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3C0CC" w14:textId="5DCC3C8F" w:rsidR="00F101A2" w:rsidRDefault="00F101A2" w:rsidP="00F101A2">
      <w:pPr>
        <w:widowControl w:val="0"/>
        <w:pBdr>
          <w:top w:val="single" w:sz="4" w:space="1" w:color="auto"/>
          <w:left w:val="single" w:sz="4" w:space="4" w:color="auto"/>
          <w:bottom w:val="single" w:sz="4" w:space="1" w:color="auto"/>
          <w:right w:val="single" w:sz="4" w:space="4" w:color="auto"/>
        </w:pBdr>
        <w:tabs>
          <w:tab w:val="clear" w:pos="567"/>
        </w:tabs>
      </w:pPr>
      <w:r>
        <w:t>Ez a dokumentum a</w:t>
      </w:r>
      <w:r>
        <w:rPr>
          <w:lang w:val="de-CH"/>
        </w:rPr>
        <w:t xml:space="preserve"> Zykadia</w:t>
      </w:r>
      <w:r>
        <w:t xml:space="preserve"> jóváhagyott kísérőirata, amelybe ki vannak emelve az előző eljárás óta a kísérőiratot érintő változások (</w:t>
      </w:r>
      <w:r w:rsidRPr="00A02FF2">
        <w:rPr>
          <w:lang w:val="en-GB"/>
        </w:rPr>
        <w:t xml:space="preserve">EMA/VR/0000247247 </w:t>
      </w:r>
      <w:r w:rsidR="001265FA">
        <w:rPr>
          <w:lang w:val="en-GB"/>
        </w:rPr>
        <w:t>+</w:t>
      </w:r>
      <w:r w:rsidRPr="00A02FF2">
        <w:rPr>
          <w:lang w:val="en-GB"/>
        </w:rPr>
        <w:t xml:space="preserve"> EMA/VR/0000247426</w:t>
      </w:r>
      <w:r>
        <w:t>).</w:t>
      </w:r>
    </w:p>
    <w:p w14:paraId="6967FB9E" w14:textId="77777777" w:rsidR="00F101A2" w:rsidRDefault="00F101A2" w:rsidP="00F101A2">
      <w:pPr>
        <w:widowControl w:val="0"/>
        <w:pBdr>
          <w:top w:val="single" w:sz="4" w:space="1" w:color="auto"/>
          <w:left w:val="single" w:sz="4" w:space="4" w:color="auto"/>
          <w:bottom w:val="single" w:sz="4" w:space="1" w:color="auto"/>
          <w:right w:val="single" w:sz="4" w:space="4" w:color="auto"/>
        </w:pBdr>
        <w:tabs>
          <w:tab w:val="clear" w:pos="567"/>
        </w:tabs>
      </w:pPr>
    </w:p>
    <w:p w14:paraId="4CD0985B" w14:textId="552CCE5D" w:rsidR="00812D16" w:rsidRPr="003E4E4F" w:rsidRDefault="00F101A2" w:rsidP="00F101A2">
      <w:pPr>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t xml:space="preserve">További információ az Európai Gyógyszerügynökség honlapján található: </w:t>
      </w:r>
      <w:hyperlink r:id="rId8" w:history="1">
        <w:r>
          <w:rPr>
            <w:rStyle w:val="Hyperlink"/>
          </w:rPr>
          <w:t>https://www.ema.europa.eu/en/medicines/human/EPAR/zykadia</w:t>
        </w:r>
      </w:hyperlink>
    </w:p>
    <w:p w14:paraId="7971BBA3" w14:textId="77777777" w:rsidR="00812D16" w:rsidRPr="003E4E4F" w:rsidRDefault="00812D16" w:rsidP="00D72F89">
      <w:pPr>
        <w:tabs>
          <w:tab w:val="clear" w:pos="567"/>
        </w:tabs>
        <w:spacing w:line="240" w:lineRule="auto"/>
        <w:rPr>
          <w:noProof/>
          <w:szCs w:val="22"/>
        </w:rPr>
      </w:pPr>
    </w:p>
    <w:p w14:paraId="1B386197" w14:textId="77777777" w:rsidR="00812D16" w:rsidRPr="003E4E4F" w:rsidRDefault="00812D16" w:rsidP="00D72F89">
      <w:pPr>
        <w:tabs>
          <w:tab w:val="clear" w:pos="567"/>
        </w:tabs>
        <w:spacing w:line="240" w:lineRule="auto"/>
        <w:rPr>
          <w:noProof/>
          <w:szCs w:val="22"/>
        </w:rPr>
      </w:pPr>
    </w:p>
    <w:p w14:paraId="5D049D9E" w14:textId="77777777" w:rsidR="00812D16" w:rsidRPr="003E4E4F" w:rsidRDefault="00812D16" w:rsidP="00D72F89">
      <w:pPr>
        <w:tabs>
          <w:tab w:val="clear" w:pos="567"/>
        </w:tabs>
        <w:spacing w:line="240" w:lineRule="auto"/>
        <w:rPr>
          <w:noProof/>
          <w:szCs w:val="22"/>
        </w:rPr>
      </w:pPr>
    </w:p>
    <w:p w14:paraId="151FA658" w14:textId="77777777" w:rsidR="00812D16" w:rsidRPr="003E4E4F" w:rsidRDefault="00812D16" w:rsidP="00D72F89">
      <w:pPr>
        <w:tabs>
          <w:tab w:val="clear" w:pos="567"/>
        </w:tabs>
        <w:spacing w:line="240" w:lineRule="auto"/>
        <w:rPr>
          <w:noProof/>
          <w:szCs w:val="22"/>
        </w:rPr>
      </w:pPr>
    </w:p>
    <w:p w14:paraId="7A3D3FAD" w14:textId="77777777" w:rsidR="00812D16" w:rsidRPr="003E4E4F" w:rsidRDefault="00812D16" w:rsidP="00D72F89">
      <w:pPr>
        <w:tabs>
          <w:tab w:val="clear" w:pos="567"/>
        </w:tabs>
        <w:spacing w:line="240" w:lineRule="auto"/>
        <w:rPr>
          <w:noProof/>
          <w:szCs w:val="22"/>
        </w:rPr>
      </w:pPr>
    </w:p>
    <w:p w14:paraId="1AC0DB84" w14:textId="77777777" w:rsidR="00812D16" w:rsidRPr="003E4E4F" w:rsidRDefault="00812D16" w:rsidP="00D72F89">
      <w:pPr>
        <w:tabs>
          <w:tab w:val="clear" w:pos="567"/>
        </w:tabs>
        <w:spacing w:line="240" w:lineRule="auto"/>
        <w:rPr>
          <w:noProof/>
          <w:szCs w:val="22"/>
        </w:rPr>
      </w:pPr>
    </w:p>
    <w:p w14:paraId="73B2209B" w14:textId="77777777" w:rsidR="00812D16" w:rsidRPr="003E4E4F" w:rsidRDefault="00812D16" w:rsidP="00D72F89">
      <w:pPr>
        <w:tabs>
          <w:tab w:val="clear" w:pos="567"/>
        </w:tabs>
        <w:spacing w:line="240" w:lineRule="auto"/>
        <w:rPr>
          <w:noProof/>
          <w:szCs w:val="22"/>
        </w:rPr>
      </w:pPr>
    </w:p>
    <w:p w14:paraId="1399C95B" w14:textId="77777777" w:rsidR="00812D16" w:rsidRPr="003E4E4F" w:rsidRDefault="00812D16" w:rsidP="00D72F89">
      <w:pPr>
        <w:tabs>
          <w:tab w:val="clear" w:pos="567"/>
        </w:tabs>
        <w:spacing w:line="240" w:lineRule="auto"/>
        <w:rPr>
          <w:noProof/>
          <w:szCs w:val="22"/>
        </w:rPr>
      </w:pPr>
    </w:p>
    <w:p w14:paraId="0DCE6308" w14:textId="77777777" w:rsidR="00812D16" w:rsidRPr="003E4E4F" w:rsidRDefault="00812D16" w:rsidP="00D72F89">
      <w:pPr>
        <w:tabs>
          <w:tab w:val="clear" w:pos="567"/>
        </w:tabs>
        <w:spacing w:line="240" w:lineRule="auto"/>
        <w:rPr>
          <w:noProof/>
          <w:szCs w:val="22"/>
        </w:rPr>
      </w:pPr>
    </w:p>
    <w:p w14:paraId="41B9DB82" w14:textId="77777777" w:rsidR="00812D16" w:rsidRDefault="00812D16" w:rsidP="00D72F89">
      <w:pPr>
        <w:tabs>
          <w:tab w:val="clear" w:pos="567"/>
        </w:tabs>
        <w:spacing w:line="240" w:lineRule="auto"/>
        <w:rPr>
          <w:noProof/>
          <w:szCs w:val="22"/>
        </w:rPr>
      </w:pPr>
    </w:p>
    <w:p w14:paraId="3798D0DF" w14:textId="77777777" w:rsidR="00F101A2" w:rsidRPr="003E4E4F" w:rsidRDefault="00F101A2" w:rsidP="00D72F89">
      <w:pPr>
        <w:tabs>
          <w:tab w:val="clear" w:pos="567"/>
        </w:tabs>
        <w:spacing w:line="240" w:lineRule="auto"/>
        <w:rPr>
          <w:noProof/>
          <w:szCs w:val="22"/>
        </w:rPr>
      </w:pPr>
    </w:p>
    <w:p w14:paraId="1226ED82" w14:textId="77777777" w:rsidR="00812D16" w:rsidRPr="003E4E4F" w:rsidRDefault="00812D16" w:rsidP="00D72F89">
      <w:pPr>
        <w:tabs>
          <w:tab w:val="clear" w:pos="567"/>
        </w:tabs>
        <w:spacing w:line="240" w:lineRule="auto"/>
        <w:rPr>
          <w:noProof/>
          <w:szCs w:val="22"/>
        </w:rPr>
      </w:pPr>
    </w:p>
    <w:p w14:paraId="7A72618D" w14:textId="77777777" w:rsidR="00812D16" w:rsidRPr="003E4E4F" w:rsidRDefault="00812D16" w:rsidP="00D72F89">
      <w:pPr>
        <w:tabs>
          <w:tab w:val="clear" w:pos="567"/>
        </w:tabs>
        <w:spacing w:line="240" w:lineRule="auto"/>
      </w:pPr>
    </w:p>
    <w:p w14:paraId="11154973" w14:textId="77777777" w:rsidR="00812D16" w:rsidRPr="003E4E4F" w:rsidRDefault="00812D16" w:rsidP="00D72F89">
      <w:pPr>
        <w:tabs>
          <w:tab w:val="clear" w:pos="567"/>
        </w:tabs>
        <w:spacing w:line="240" w:lineRule="auto"/>
      </w:pPr>
    </w:p>
    <w:p w14:paraId="78AF718D" w14:textId="77777777" w:rsidR="00812D16" w:rsidRPr="003E4E4F" w:rsidRDefault="00812D16" w:rsidP="00D72F89">
      <w:pPr>
        <w:tabs>
          <w:tab w:val="clear" w:pos="567"/>
        </w:tabs>
        <w:spacing w:line="240" w:lineRule="auto"/>
      </w:pPr>
    </w:p>
    <w:p w14:paraId="7DA437F0" w14:textId="77777777" w:rsidR="000946AE" w:rsidRPr="003E4E4F" w:rsidRDefault="000946AE" w:rsidP="00D72F89">
      <w:pPr>
        <w:tabs>
          <w:tab w:val="clear" w:pos="567"/>
        </w:tabs>
        <w:spacing w:line="240" w:lineRule="auto"/>
      </w:pPr>
    </w:p>
    <w:p w14:paraId="2002ECFF" w14:textId="77777777" w:rsidR="00812D16" w:rsidRPr="003E4E4F" w:rsidRDefault="00812D16" w:rsidP="00D72F89">
      <w:pPr>
        <w:tabs>
          <w:tab w:val="clear" w:pos="567"/>
        </w:tabs>
        <w:spacing w:line="240" w:lineRule="auto"/>
      </w:pPr>
    </w:p>
    <w:p w14:paraId="2B4AC163" w14:textId="77777777" w:rsidR="00812D16" w:rsidRPr="003E4E4F" w:rsidRDefault="00812D16" w:rsidP="00D72F89">
      <w:pPr>
        <w:tabs>
          <w:tab w:val="clear" w:pos="567"/>
        </w:tabs>
        <w:spacing w:line="240" w:lineRule="auto"/>
      </w:pPr>
    </w:p>
    <w:p w14:paraId="6DE9C921" w14:textId="77777777" w:rsidR="00812D16" w:rsidRPr="00B360A2" w:rsidRDefault="00812D16" w:rsidP="00D72F89">
      <w:pPr>
        <w:tabs>
          <w:tab w:val="clear" w:pos="567"/>
        </w:tabs>
        <w:spacing w:line="240" w:lineRule="auto"/>
        <w:jc w:val="center"/>
      </w:pPr>
      <w:r w:rsidRPr="00B360A2">
        <w:rPr>
          <w:b/>
        </w:rPr>
        <w:t>I. MELLÉKLET</w:t>
      </w:r>
    </w:p>
    <w:p w14:paraId="3CD5F2D8" w14:textId="77777777" w:rsidR="00812D16" w:rsidRPr="00B360A2" w:rsidRDefault="00812D16" w:rsidP="00D72F89">
      <w:pPr>
        <w:tabs>
          <w:tab w:val="clear" w:pos="567"/>
        </w:tabs>
        <w:spacing w:line="240" w:lineRule="auto"/>
        <w:jc w:val="center"/>
      </w:pPr>
    </w:p>
    <w:p w14:paraId="76D22C0C" w14:textId="77777777" w:rsidR="00812D16" w:rsidRPr="00B360A2" w:rsidRDefault="00812D16" w:rsidP="00D72F89">
      <w:pPr>
        <w:tabs>
          <w:tab w:val="clear" w:pos="567"/>
        </w:tabs>
        <w:spacing w:line="240" w:lineRule="auto"/>
        <w:jc w:val="center"/>
        <w:outlineLvl w:val="0"/>
        <w:rPr>
          <w:b/>
        </w:rPr>
      </w:pPr>
      <w:r w:rsidRPr="00B360A2">
        <w:rPr>
          <w:b/>
        </w:rPr>
        <w:t>ALKALMAZÁSI ELŐÍRÁS</w:t>
      </w:r>
    </w:p>
    <w:p w14:paraId="64C05808" w14:textId="18A88011" w:rsidR="00812D16" w:rsidRPr="00B360A2" w:rsidRDefault="00812D16" w:rsidP="00D72F89">
      <w:pPr>
        <w:tabs>
          <w:tab w:val="clear" w:pos="567"/>
        </w:tabs>
        <w:spacing w:line="240" w:lineRule="auto"/>
        <w:rPr>
          <w:noProof/>
          <w:szCs w:val="22"/>
        </w:rPr>
      </w:pPr>
      <w:r w:rsidRPr="00B360A2">
        <w:br w:type="page"/>
      </w:r>
      <w:r w:rsidRPr="00B360A2">
        <w:rPr>
          <w:b/>
          <w:noProof/>
        </w:rPr>
        <w:lastRenderedPageBreak/>
        <w:t>1.</w:t>
      </w:r>
      <w:r w:rsidRPr="00B360A2">
        <w:tab/>
      </w:r>
      <w:r w:rsidRPr="00B360A2">
        <w:rPr>
          <w:b/>
          <w:noProof/>
        </w:rPr>
        <w:t>A GYÓGYSZER NEVE</w:t>
      </w:r>
    </w:p>
    <w:p w14:paraId="41FE2005" w14:textId="77777777" w:rsidR="00812D16" w:rsidRPr="00B360A2" w:rsidRDefault="00812D16" w:rsidP="00D72F89">
      <w:pPr>
        <w:keepNext/>
        <w:tabs>
          <w:tab w:val="clear" w:pos="567"/>
        </w:tabs>
        <w:spacing w:line="240" w:lineRule="auto"/>
        <w:rPr>
          <w:iCs/>
          <w:noProof/>
          <w:szCs w:val="22"/>
        </w:rPr>
      </w:pPr>
    </w:p>
    <w:p w14:paraId="4D1F35FC" w14:textId="77777777" w:rsidR="00812D16" w:rsidRPr="00B360A2" w:rsidRDefault="0017606B" w:rsidP="00D72F89">
      <w:pPr>
        <w:tabs>
          <w:tab w:val="clear" w:pos="567"/>
        </w:tabs>
        <w:spacing w:line="240" w:lineRule="auto"/>
        <w:rPr>
          <w:szCs w:val="22"/>
        </w:rPr>
      </w:pPr>
      <w:r w:rsidRPr="00B360A2">
        <w:t>Zykadia 150</w:t>
      </w:r>
      <w:r w:rsidR="00CF2076" w:rsidRPr="00B360A2">
        <w:t> mg</w:t>
      </w:r>
      <w:r w:rsidRPr="00B360A2">
        <w:t xml:space="preserve"> kemény kapszula</w:t>
      </w:r>
    </w:p>
    <w:p w14:paraId="4166DA0A" w14:textId="77777777" w:rsidR="00812D16" w:rsidRPr="00B360A2" w:rsidRDefault="00812D16" w:rsidP="00D72F89">
      <w:pPr>
        <w:tabs>
          <w:tab w:val="clear" w:pos="567"/>
        </w:tabs>
        <w:spacing w:line="240" w:lineRule="auto"/>
        <w:rPr>
          <w:szCs w:val="22"/>
        </w:rPr>
      </w:pPr>
    </w:p>
    <w:p w14:paraId="21C79524" w14:textId="77777777" w:rsidR="00812D16" w:rsidRPr="00B360A2" w:rsidRDefault="00812D16" w:rsidP="00D72F89">
      <w:pPr>
        <w:tabs>
          <w:tab w:val="clear" w:pos="567"/>
        </w:tabs>
        <w:spacing w:line="240" w:lineRule="auto"/>
        <w:rPr>
          <w:szCs w:val="22"/>
        </w:rPr>
      </w:pPr>
    </w:p>
    <w:p w14:paraId="00B141F3" w14:textId="77777777" w:rsidR="00812D16" w:rsidRPr="00B360A2" w:rsidRDefault="00812D16" w:rsidP="00D72F89">
      <w:pPr>
        <w:keepNext/>
        <w:tabs>
          <w:tab w:val="clear" w:pos="567"/>
        </w:tabs>
        <w:suppressAutoHyphens/>
        <w:spacing w:line="240" w:lineRule="auto"/>
        <w:ind w:left="567" w:hanging="567"/>
        <w:rPr>
          <w:noProof/>
          <w:szCs w:val="22"/>
        </w:rPr>
      </w:pPr>
      <w:r w:rsidRPr="00B360A2">
        <w:rPr>
          <w:b/>
          <w:noProof/>
        </w:rPr>
        <w:t>2.</w:t>
      </w:r>
      <w:r w:rsidRPr="00B360A2">
        <w:tab/>
      </w:r>
      <w:r w:rsidRPr="00B360A2">
        <w:rPr>
          <w:b/>
          <w:noProof/>
        </w:rPr>
        <w:t>MINŐSÉGI ÉS MENNYISÉGI ÖSSZETÉTEL</w:t>
      </w:r>
    </w:p>
    <w:p w14:paraId="2B3BBFC6" w14:textId="77777777" w:rsidR="00812D16" w:rsidRPr="00B360A2" w:rsidRDefault="00812D16" w:rsidP="00D72F89">
      <w:pPr>
        <w:keepNext/>
        <w:tabs>
          <w:tab w:val="clear" w:pos="567"/>
        </w:tabs>
        <w:spacing w:line="240" w:lineRule="auto"/>
        <w:rPr>
          <w:iCs/>
          <w:noProof/>
          <w:szCs w:val="22"/>
        </w:rPr>
      </w:pPr>
    </w:p>
    <w:p w14:paraId="2E38E71F" w14:textId="4BF4565C" w:rsidR="003C686B" w:rsidRPr="00B360A2" w:rsidRDefault="003C686B" w:rsidP="00D72F89">
      <w:pPr>
        <w:tabs>
          <w:tab w:val="clear" w:pos="567"/>
        </w:tabs>
        <w:spacing w:line="240" w:lineRule="auto"/>
        <w:rPr>
          <w:szCs w:val="22"/>
        </w:rPr>
      </w:pPr>
      <w:r w:rsidRPr="00B360A2">
        <w:t>150</w:t>
      </w:r>
      <w:r w:rsidR="00CF2076" w:rsidRPr="00B360A2">
        <w:t> mg</w:t>
      </w:r>
      <w:r w:rsidRPr="00B360A2">
        <w:t xml:space="preserve"> </w:t>
      </w:r>
      <w:r w:rsidRPr="004A5F66">
        <w:t>ceritinib</w:t>
      </w:r>
      <w:r w:rsidR="00364D50" w:rsidRPr="004A5F66">
        <w:t>et tartalmaz</w:t>
      </w:r>
      <w:r w:rsidRPr="004A5F66">
        <w:t xml:space="preserve"> kemény</w:t>
      </w:r>
      <w:r w:rsidRPr="00B360A2">
        <w:t xml:space="preserve"> kapszulánként.</w:t>
      </w:r>
    </w:p>
    <w:p w14:paraId="58076D95" w14:textId="77777777" w:rsidR="003C686B" w:rsidRPr="00B360A2" w:rsidRDefault="003C686B" w:rsidP="00D72F89">
      <w:pPr>
        <w:tabs>
          <w:tab w:val="clear" w:pos="567"/>
        </w:tabs>
        <w:spacing w:line="240" w:lineRule="auto"/>
        <w:rPr>
          <w:szCs w:val="22"/>
        </w:rPr>
      </w:pPr>
    </w:p>
    <w:p w14:paraId="3003E31B" w14:textId="77777777" w:rsidR="00812D16" w:rsidRPr="00B360A2" w:rsidRDefault="00812D16" w:rsidP="00D72F89">
      <w:pPr>
        <w:tabs>
          <w:tab w:val="clear" w:pos="567"/>
        </w:tabs>
        <w:spacing w:line="240" w:lineRule="auto"/>
        <w:rPr>
          <w:szCs w:val="22"/>
        </w:rPr>
      </w:pPr>
      <w:r w:rsidRPr="00B360A2">
        <w:t>A segédanyagok teljes listáját lásd a 6.1</w:t>
      </w:r>
      <w:r w:rsidR="00CF2076" w:rsidRPr="00B360A2">
        <w:t> pont</w:t>
      </w:r>
      <w:r w:rsidRPr="00B360A2">
        <w:t>ban.</w:t>
      </w:r>
    </w:p>
    <w:p w14:paraId="202C493E" w14:textId="77777777" w:rsidR="00812D16" w:rsidRPr="00B360A2" w:rsidRDefault="00812D16" w:rsidP="00D72F89">
      <w:pPr>
        <w:tabs>
          <w:tab w:val="clear" w:pos="567"/>
        </w:tabs>
        <w:spacing w:line="240" w:lineRule="auto"/>
        <w:rPr>
          <w:szCs w:val="22"/>
        </w:rPr>
      </w:pPr>
    </w:p>
    <w:p w14:paraId="5E029F78" w14:textId="77777777" w:rsidR="00812D16" w:rsidRPr="00B360A2" w:rsidRDefault="00812D16" w:rsidP="00D72F89">
      <w:pPr>
        <w:tabs>
          <w:tab w:val="clear" w:pos="567"/>
        </w:tabs>
        <w:spacing w:line="240" w:lineRule="auto"/>
        <w:rPr>
          <w:szCs w:val="22"/>
        </w:rPr>
      </w:pPr>
    </w:p>
    <w:p w14:paraId="25ACB788" w14:textId="77777777" w:rsidR="00812D16" w:rsidRPr="00B360A2" w:rsidRDefault="00812D16" w:rsidP="00D72F89">
      <w:pPr>
        <w:keepNext/>
        <w:tabs>
          <w:tab w:val="clear" w:pos="567"/>
        </w:tabs>
        <w:suppressAutoHyphens/>
        <w:spacing w:line="240" w:lineRule="auto"/>
        <w:ind w:left="567" w:hanging="567"/>
        <w:rPr>
          <w:caps/>
          <w:noProof/>
          <w:szCs w:val="22"/>
        </w:rPr>
      </w:pPr>
      <w:r w:rsidRPr="00B360A2">
        <w:rPr>
          <w:b/>
          <w:noProof/>
        </w:rPr>
        <w:t>3.</w:t>
      </w:r>
      <w:r w:rsidRPr="00B360A2">
        <w:tab/>
      </w:r>
      <w:r w:rsidRPr="00B360A2">
        <w:rPr>
          <w:b/>
          <w:noProof/>
        </w:rPr>
        <w:t>GYÓGYSZERFORMA</w:t>
      </w:r>
    </w:p>
    <w:p w14:paraId="6E099653" w14:textId="77777777" w:rsidR="00812D16" w:rsidRPr="00B360A2" w:rsidRDefault="00812D16" w:rsidP="00D72F89">
      <w:pPr>
        <w:keepNext/>
        <w:tabs>
          <w:tab w:val="clear" w:pos="567"/>
        </w:tabs>
        <w:spacing w:line="240" w:lineRule="auto"/>
        <w:rPr>
          <w:noProof/>
          <w:szCs w:val="22"/>
        </w:rPr>
      </w:pPr>
    </w:p>
    <w:p w14:paraId="00D8D7A8" w14:textId="77777777" w:rsidR="00C123FA" w:rsidRPr="00B360A2" w:rsidRDefault="00C123FA" w:rsidP="00D72F89">
      <w:pPr>
        <w:tabs>
          <w:tab w:val="clear" w:pos="567"/>
        </w:tabs>
        <w:spacing w:line="240" w:lineRule="auto"/>
        <w:rPr>
          <w:szCs w:val="22"/>
        </w:rPr>
      </w:pPr>
      <w:r w:rsidRPr="00B360A2">
        <w:t>Kemény kapszula.</w:t>
      </w:r>
    </w:p>
    <w:p w14:paraId="19D5F1EB" w14:textId="77777777" w:rsidR="00C123FA" w:rsidRPr="00B360A2" w:rsidRDefault="00C123FA" w:rsidP="00D72F89">
      <w:pPr>
        <w:tabs>
          <w:tab w:val="clear" w:pos="567"/>
        </w:tabs>
        <w:spacing w:line="240" w:lineRule="auto"/>
        <w:rPr>
          <w:szCs w:val="22"/>
        </w:rPr>
      </w:pPr>
    </w:p>
    <w:p w14:paraId="3FAE8C74" w14:textId="7A8EBE5D" w:rsidR="00812D16" w:rsidRPr="00B360A2" w:rsidRDefault="00E6418D" w:rsidP="00D72F89">
      <w:pPr>
        <w:tabs>
          <w:tab w:val="clear" w:pos="567"/>
        </w:tabs>
        <w:spacing w:line="240" w:lineRule="auto"/>
        <w:rPr>
          <w:szCs w:val="22"/>
        </w:rPr>
      </w:pPr>
      <w:r w:rsidRPr="00B360A2">
        <w:t>Fehér vagy majdnem fehér port tartalmazó, fehér, nem átlátszó testű és kék</w:t>
      </w:r>
      <w:r w:rsidR="005D02D3" w:rsidRPr="00B360A2">
        <w:t>,</w:t>
      </w:r>
      <w:r w:rsidRPr="00B360A2">
        <w:t xml:space="preserve"> nem átlátszó kupakú</w:t>
      </w:r>
      <w:r w:rsidR="00E3778D">
        <w:t>, 00</w:t>
      </w:r>
      <w:r w:rsidR="00E3778D">
        <w:noBreakHyphen/>
        <w:t>s méretű</w:t>
      </w:r>
      <w:r w:rsidR="005E23C5">
        <w:t xml:space="preserve"> (</w:t>
      </w:r>
      <w:r w:rsidR="0090312C">
        <w:t>hozzávetőleges hosszúság:</w:t>
      </w:r>
      <w:r w:rsidR="005E23C5">
        <w:t xml:space="preserve"> 23,3 mm)</w:t>
      </w:r>
      <w:r w:rsidRPr="00B360A2">
        <w:t xml:space="preserve"> kapszula, a kupakon </w:t>
      </w:r>
      <w:r w:rsidR="000D1851" w:rsidRPr="00B360A2">
        <w:t>„</w:t>
      </w:r>
      <w:r w:rsidRPr="00B360A2">
        <w:t xml:space="preserve">LDK 150MG” és a testen </w:t>
      </w:r>
      <w:r w:rsidR="000D1851" w:rsidRPr="00B360A2">
        <w:t>„</w:t>
      </w:r>
      <w:r w:rsidRPr="00B360A2">
        <w:t>NVR” felirattal.</w:t>
      </w:r>
    </w:p>
    <w:p w14:paraId="264F1971" w14:textId="77777777" w:rsidR="00C123FA" w:rsidRPr="00B360A2" w:rsidRDefault="00C123FA" w:rsidP="00D72F89">
      <w:pPr>
        <w:tabs>
          <w:tab w:val="clear" w:pos="567"/>
        </w:tabs>
        <w:spacing w:line="240" w:lineRule="auto"/>
        <w:rPr>
          <w:szCs w:val="22"/>
        </w:rPr>
      </w:pPr>
    </w:p>
    <w:p w14:paraId="438FD75F" w14:textId="77777777" w:rsidR="00812D16" w:rsidRPr="00B360A2" w:rsidRDefault="00812D16" w:rsidP="00D72F89">
      <w:pPr>
        <w:tabs>
          <w:tab w:val="clear" w:pos="567"/>
        </w:tabs>
        <w:spacing w:line="240" w:lineRule="auto"/>
        <w:rPr>
          <w:szCs w:val="22"/>
        </w:rPr>
      </w:pPr>
    </w:p>
    <w:p w14:paraId="004630C1" w14:textId="77777777" w:rsidR="00812D16" w:rsidRPr="00B360A2" w:rsidRDefault="00812D16" w:rsidP="00D72F89">
      <w:pPr>
        <w:keepNext/>
        <w:tabs>
          <w:tab w:val="clear" w:pos="567"/>
        </w:tabs>
        <w:suppressAutoHyphens/>
        <w:spacing w:line="240" w:lineRule="auto"/>
        <w:ind w:left="567" w:hanging="567"/>
        <w:rPr>
          <w:caps/>
          <w:noProof/>
          <w:szCs w:val="22"/>
        </w:rPr>
      </w:pPr>
      <w:r w:rsidRPr="00B360A2">
        <w:rPr>
          <w:b/>
          <w:caps/>
          <w:noProof/>
        </w:rPr>
        <w:t>4.</w:t>
      </w:r>
      <w:r w:rsidRPr="00B360A2">
        <w:tab/>
      </w:r>
      <w:r w:rsidRPr="00B360A2">
        <w:rPr>
          <w:b/>
          <w:noProof/>
        </w:rPr>
        <w:t>KLINIKAI JELLEMZŐK</w:t>
      </w:r>
    </w:p>
    <w:p w14:paraId="1FC91C67" w14:textId="77777777" w:rsidR="00812D16" w:rsidRPr="00B360A2" w:rsidRDefault="00812D16" w:rsidP="00D72F89">
      <w:pPr>
        <w:keepNext/>
        <w:tabs>
          <w:tab w:val="clear" w:pos="567"/>
        </w:tabs>
        <w:spacing w:line="240" w:lineRule="auto"/>
        <w:rPr>
          <w:noProof/>
          <w:szCs w:val="22"/>
        </w:rPr>
      </w:pPr>
    </w:p>
    <w:p w14:paraId="01536F6B" w14:textId="77777777" w:rsidR="00812D16" w:rsidRPr="00B360A2" w:rsidRDefault="00812D16" w:rsidP="00D72F89">
      <w:pPr>
        <w:keepNext/>
        <w:tabs>
          <w:tab w:val="clear" w:pos="567"/>
        </w:tabs>
        <w:spacing w:line="240" w:lineRule="auto"/>
        <w:ind w:left="567" w:hanging="567"/>
        <w:rPr>
          <w:noProof/>
          <w:szCs w:val="22"/>
        </w:rPr>
      </w:pPr>
      <w:r w:rsidRPr="00B360A2">
        <w:rPr>
          <w:b/>
        </w:rPr>
        <w:t>4.1</w:t>
      </w:r>
      <w:r w:rsidRPr="00B360A2">
        <w:tab/>
      </w:r>
      <w:r w:rsidRPr="00B360A2">
        <w:rPr>
          <w:b/>
        </w:rPr>
        <w:t>Terápiás javallatok</w:t>
      </w:r>
    </w:p>
    <w:p w14:paraId="78E60F1E" w14:textId="77777777" w:rsidR="00812D16" w:rsidRPr="00B360A2" w:rsidRDefault="00812D16" w:rsidP="00D72F89">
      <w:pPr>
        <w:keepNext/>
        <w:tabs>
          <w:tab w:val="clear" w:pos="567"/>
        </w:tabs>
        <w:spacing w:line="240" w:lineRule="auto"/>
        <w:rPr>
          <w:noProof/>
          <w:szCs w:val="22"/>
        </w:rPr>
      </w:pPr>
    </w:p>
    <w:p w14:paraId="2CDEFB65" w14:textId="0CE124E9" w:rsidR="00DD1765" w:rsidRPr="000E3D6A" w:rsidRDefault="00DD1765" w:rsidP="00D72F89">
      <w:pPr>
        <w:keepNext/>
        <w:tabs>
          <w:tab w:val="clear" w:pos="567"/>
        </w:tabs>
        <w:spacing w:line="240" w:lineRule="auto"/>
        <w:rPr>
          <w:noProof/>
          <w:szCs w:val="22"/>
        </w:rPr>
      </w:pPr>
      <w:r w:rsidRPr="00B360A2">
        <w:rPr>
          <w:noProof/>
          <w:szCs w:val="22"/>
        </w:rPr>
        <w:t xml:space="preserve">A Zykadia </w:t>
      </w:r>
      <w:r w:rsidR="005162F3" w:rsidRPr="00DA1B0B">
        <w:rPr>
          <w:noProof/>
          <w:szCs w:val="22"/>
        </w:rPr>
        <w:t>monoteráp</w:t>
      </w:r>
      <w:r w:rsidR="005162F3" w:rsidRPr="000E3D6A">
        <w:rPr>
          <w:noProof/>
          <w:szCs w:val="22"/>
        </w:rPr>
        <w:t>ia</w:t>
      </w:r>
      <w:r w:rsidR="00A315B9" w:rsidRPr="000E3D6A">
        <w:rPr>
          <w:noProof/>
          <w:szCs w:val="22"/>
        </w:rPr>
        <w:t>ként</w:t>
      </w:r>
      <w:r w:rsidR="005162F3" w:rsidRPr="000E3D6A">
        <w:rPr>
          <w:noProof/>
          <w:szCs w:val="22"/>
        </w:rPr>
        <w:t xml:space="preserve"> </w:t>
      </w:r>
      <w:r w:rsidRPr="000E3D6A">
        <w:rPr>
          <w:noProof/>
          <w:szCs w:val="22"/>
        </w:rPr>
        <w:t>az anaplasti</w:t>
      </w:r>
      <w:r w:rsidR="00CB365B" w:rsidRPr="000E3D6A">
        <w:rPr>
          <w:noProof/>
          <w:szCs w:val="22"/>
        </w:rPr>
        <w:t>c</w:t>
      </w:r>
      <w:r w:rsidRPr="000E3D6A">
        <w:rPr>
          <w:noProof/>
          <w:szCs w:val="22"/>
        </w:rPr>
        <w:t>us lymphoma</w:t>
      </w:r>
      <w:del w:id="0" w:author="Author">
        <w:r w:rsidRPr="000E3D6A" w:rsidDel="00C62A72">
          <w:rPr>
            <w:noProof/>
            <w:szCs w:val="22"/>
          </w:rPr>
          <w:delText xml:space="preserve"> </w:delText>
        </w:r>
      </w:del>
      <w:r w:rsidRPr="000E3D6A">
        <w:rPr>
          <w:noProof/>
          <w:szCs w:val="22"/>
        </w:rPr>
        <w:t>kináz</w:t>
      </w:r>
      <w:r w:rsidR="006B28D3" w:rsidRPr="000E3D6A">
        <w:rPr>
          <w:noProof/>
          <w:szCs w:val="22"/>
        </w:rPr>
        <w:t>-</w:t>
      </w:r>
      <w:r w:rsidRPr="000E3D6A">
        <w:rPr>
          <w:noProof/>
          <w:szCs w:val="22"/>
        </w:rPr>
        <w:t xml:space="preserve"> (ALK)</w:t>
      </w:r>
      <w:r w:rsidR="006B28D3" w:rsidRPr="000E3D6A">
        <w:rPr>
          <w:noProof/>
          <w:szCs w:val="22"/>
        </w:rPr>
        <w:t xml:space="preserve"> </w:t>
      </w:r>
      <w:r w:rsidRPr="000E3D6A">
        <w:rPr>
          <w:noProof/>
          <w:szCs w:val="22"/>
        </w:rPr>
        <w:t>pozitív, e</w:t>
      </w:r>
      <w:r w:rsidR="004A02AB" w:rsidRPr="000E3D6A">
        <w:rPr>
          <w:noProof/>
          <w:szCs w:val="22"/>
        </w:rPr>
        <w:t>l</w:t>
      </w:r>
      <w:r w:rsidRPr="000E3D6A">
        <w:rPr>
          <w:noProof/>
          <w:szCs w:val="22"/>
        </w:rPr>
        <w:t>őrehaladott</w:t>
      </w:r>
      <w:r w:rsidR="00A315B9" w:rsidRPr="000E3D6A">
        <w:rPr>
          <w:noProof/>
          <w:szCs w:val="22"/>
        </w:rPr>
        <w:t>,</w:t>
      </w:r>
      <w:r w:rsidRPr="000E3D6A">
        <w:rPr>
          <w:noProof/>
          <w:szCs w:val="22"/>
        </w:rPr>
        <w:t xml:space="preserve"> nem kissejtes tüdőkarcinoma (NSCLC) első</w:t>
      </w:r>
      <w:r w:rsidR="00CB365B" w:rsidRPr="000E3D6A">
        <w:rPr>
          <w:noProof/>
          <w:szCs w:val="22"/>
        </w:rPr>
        <w:t xml:space="preserve"> </w:t>
      </w:r>
      <w:r w:rsidRPr="000E3D6A">
        <w:rPr>
          <w:noProof/>
          <w:szCs w:val="22"/>
        </w:rPr>
        <w:t>vonalbeli kezelésére javallott felnőtt betegeknél.</w:t>
      </w:r>
    </w:p>
    <w:p w14:paraId="015F1CB3" w14:textId="77777777" w:rsidR="00DD1765" w:rsidRPr="000E3D6A" w:rsidRDefault="00DD1765" w:rsidP="00D72F89">
      <w:pPr>
        <w:keepNext/>
        <w:tabs>
          <w:tab w:val="clear" w:pos="567"/>
        </w:tabs>
        <w:spacing w:line="240" w:lineRule="auto"/>
        <w:rPr>
          <w:noProof/>
          <w:szCs w:val="22"/>
        </w:rPr>
      </w:pPr>
    </w:p>
    <w:p w14:paraId="38DCABAF" w14:textId="7588DB36" w:rsidR="00812D16" w:rsidRPr="000E3D6A" w:rsidRDefault="0017606B" w:rsidP="00D72F89">
      <w:pPr>
        <w:tabs>
          <w:tab w:val="clear" w:pos="567"/>
        </w:tabs>
        <w:spacing w:line="240" w:lineRule="auto"/>
        <w:rPr>
          <w:szCs w:val="22"/>
        </w:rPr>
      </w:pPr>
      <w:r w:rsidRPr="000E3D6A">
        <w:t>A Zykadia</w:t>
      </w:r>
      <w:r w:rsidR="003B5D9A" w:rsidRPr="000E3D6A">
        <w:t xml:space="preserve"> monoterápia</w:t>
      </w:r>
      <w:r w:rsidR="00A315B9" w:rsidRPr="000E3D6A">
        <w:t>ként</w:t>
      </w:r>
      <w:r w:rsidRPr="000E3D6A">
        <w:t xml:space="preserve"> a korábban már </w:t>
      </w:r>
      <w:r w:rsidR="00B45C7B" w:rsidRPr="000E3D6A">
        <w:rPr>
          <w:rFonts w:eastAsia="Calibri"/>
          <w:szCs w:val="22"/>
        </w:rPr>
        <w:t>krizotinibbel</w:t>
      </w:r>
      <w:r w:rsidR="00F57C96" w:rsidRPr="000E3D6A">
        <w:rPr>
          <w:rFonts w:eastAsia="Calibri"/>
          <w:szCs w:val="22"/>
        </w:rPr>
        <w:t xml:space="preserve"> </w:t>
      </w:r>
      <w:r w:rsidRPr="000E3D6A">
        <w:t>kezelt, anaplasti</w:t>
      </w:r>
      <w:r w:rsidR="00CB365B" w:rsidRPr="000E3D6A">
        <w:t>c</w:t>
      </w:r>
      <w:r w:rsidRPr="000E3D6A">
        <w:t>us lymphoma</w:t>
      </w:r>
      <w:del w:id="1" w:author="Author">
        <w:r w:rsidR="00A548CB" w:rsidRPr="000E3D6A" w:rsidDel="00C62A72">
          <w:delText xml:space="preserve"> </w:delText>
        </w:r>
      </w:del>
      <w:r w:rsidRPr="000E3D6A">
        <w:t>kináz</w:t>
      </w:r>
      <w:r w:rsidR="00067C7B" w:rsidRPr="000E3D6A">
        <w:t>-</w:t>
      </w:r>
      <w:r w:rsidRPr="000E3D6A">
        <w:t xml:space="preserve"> (ALK)</w:t>
      </w:r>
      <w:r w:rsidR="00A548CB" w:rsidRPr="000E3D6A">
        <w:t xml:space="preserve"> </w:t>
      </w:r>
      <w:r w:rsidRPr="000E3D6A">
        <w:t>pozitív, előrehaladott</w:t>
      </w:r>
      <w:ins w:id="2" w:author="Author">
        <w:r w:rsidR="00C62A72" w:rsidRPr="000E3D6A">
          <w:t>,</w:t>
        </w:r>
      </w:ins>
      <w:r w:rsidRPr="000E3D6A">
        <w:t xml:space="preserve"> nem kissejtes tüdőcarcinoma (NSCLC) kezelésére javallott felnőtt betegeknél.</w:t>
      </w:r>
    </w:p>
    <w:p w14:paraId="04B33C4F" w14:textId="77777777" w:rsidR="00BD13E9" w:rsidRPr="000E3D6A" w:rsidRDefault="00BD13E9" w:rsidP="00D72F89">
      <w:pPr>
        <w:tabs>
          <w:tab w:val="clear" w:pos="567"/>
        </w:tabs>
        <w:spacing w:line="240" w:lineRule="auto"/>
        <w:rPr>
          <w:szCs w:val="22"/>
        </w:rPr>
      </w:pPr>
    </w:p>
    <w:p w14:paraId="6B1D5892" w14:textId="77777777" w:rsidR="00812D16" w:rsidRPr="000E3D6A" w:rsidRDefault="00855481" w:rsidP="00D72F89">
      <w:pPr>
        <w:keepNext/>
        <w:tabs>
          <w:tab w:val="clear" w:pos="567"/>
        </w:tabs>
        <w:spacing w:line="240" w:lineRule="auto"/>
        <w:rPr>
          <w:b/>
          <w:noProof/>
          <w:szCs w:val="22"/>
        </w:rPr>
      </w:pPr>
      <w:r w:rsidRPr="000E3D6A">
        <w:rPr>
          <w:b/>
          <w:noProof/>
        </w:rPr>
        <w:t>4.2</w:t>
      </w:r>
      <w:r w:rsidRPr="000E3D6A">
        <w:tab/>
      </w:r>
      <w:r w:rsidRPr="000E3D6A">
        <w:rPr>
          <w:b/>
        </w:rPr>
        <w:t>Adagolás és alkalmazás</w:t>
      </w:r>
    </w:p>
    <w:p w14:paraId="5FDBC9E1" w14:textId="77777777" w:rsidR="00812D16" w:rsidRPr="000E3D6A" w:rsidRDefault="00812D16" w:rsidP="00D72F89">
      <w:pPr>
        <w:keepNext/>
        <w:tabs>
          <w:tab w:val="clear" w:pos="567"/>
        </w:tabs>
        <w:spacing w:line="240" w:lineRule="auto"/>
        <w:rPr>
          <w:szCs w:val="22"/>
        </w:rPr>
      </w:pPr>
    </w:p>
    <w:p w14:paraId="0DDCABDC" w14:textId="681095A1" w:rsidR="009E49C3" w:rsidRPr="000E3D6A" w:rsidRDefault="009E49C3" w:rsidP="00D72F89">
      <w:pPr>
        <w:tabs>
          <w:tab w:val="clear" w:pos="567"/>
        </w:tabs>
        <w:spacing w:line="240" w:lineRule="auto"/>
        <w:rPr>
          <w:szCs w:val="22"/>
        </w:rPr>
      </w:pPr>
      <w:r w:rsidRPr="000E3D6A">
        <w:t xml:space="preserve">A </w:t>
      </w:r>
      <w:r w:rsidR="001A4818" w:rsidRPr="000E3D6A">
        <w:t>ceritinib</w:t>
      </w:r>
      <w:r w:rsidR="0039035E" w:rsidRPr="000E3D6A">
        <w:noBreakHyphen/>
      </w:r>
      <w:r w:rsidRPr="000E3D6A">
        <w:t>kezelést a daganatellenes gyógyszerek alkalmazásában jártas orvosnak kell elkezdenie és felügyelnie.</w:t>
      </w:r>
    </w:p>
    <w:p w14:paraId="65B9D8B5" w14:textId="77777777" w:rsidR="009E49C3" w:rsidRPr="000E3D6A" w:rsidRDefault="009E49C3" w:rsidP="00D72F89">
      <w:pPr>
        <w:tabs>
          <w:tab w:val="clear" w:pos="567"/>
        </w:tabs>
        <w:spacing w:line="240" w:lineRule="auto"/>
        <w:rPr>
          <w:szCs w:val="22"/>
        </w:rPr>
      </w:pPr>
    </w:p>
    <w:p w14:paraId="25BB8407" w14:textId="77777777" w:rsidR="002077CB" w:rsidRPr="000E3D6A" w:rsidRDefault="002077CB" w:rsidP="00D72F89">
      <w:pPr>
        <w:keepNext/>
        <w:tabs>
          <w:tab w:val="clear" w:pos="567"/>
        </w:tabs>
        <w:spacing w:line="240" w:lineRule="auto"/>
        <w:rPr>
          <w:szCs w:val="22"/>
          <w:u w:val="single"/>
        </w:rPr>
      </w:pPr>
      <w:r w:rsidRPr="000E3D6A">
        <w:rPr>
          <w:u w:val="single"/>
        </w:rPr>
        <w:t>ALK</w:t>
      </w:r>
      <w:r w:rsidR="0039035E" w:rsidRPr="000E3D6A">
        <w:rPr>
          <w:u w:val="single"/>
        </w:rPr>
        <w:noBreakHyphen/>
      </w:r>
      <w:r w:rsidRPr="000E3D6A">
        <w:rPr>
          <w:u w:val="single"/>
        </w:rPr>
        <w:t>vizsgálat</w:t>
      </w:r>
    </w:p>
    <w:p w14:paraId="25C4C614" w14:textId="77777777" w:rsidR="00E6418D" w:rsidRPr="000E3D6A" w:rsidRDefault="00E6418D" w:rsidP="00D72F89">
      <w:pPr>
        <w:keepNext/>
        <w:tabs>
          <w:tab w:val="clear" w:pos="567"/>
        </w:tabs>
        <w:spacing w:line="240" w:lineRule="auto"/>
        <w:rPr>
          <w:szCs w:val="22"/>
        </w:rPr>
      </w:pPr>
    </w:p>
    <w:p w14:paraId="08EFB653" w14:textId="77777777" w:rsidR="0017606B" w:rsidRPr="000E3D6A" w:rsidRDefault="002077CB" w:rsidP="00D72F89">
      <w:pPr>
        <w:tabs>
          <w:tab w:val="clear" w:pos="567"/>
        </w:tabs>
        <w:spacing w:line="240" w:lineRule="auto"/>
        <w:rPr>
          <w:szCs w:val="22"/>
        </w:rPr>
      </w:pPr>
      <w:r w:rsidRPr="000E3D6A">
        <w:t>Az ALK</w:t>
      </w:r>
      <w:r w:rsidR="0039035E" w:rsidRPr="000E3D6A">
        <w:noBreakHyphen/>
      </w:r>
      <w:r w:rsidRPr="000E3D6A">
        <w:t>pozitív, nem kissejtes tüdőcarcinomás betegek kiválasztásához</w:t>
      </w:r>
      <w:r w:rsidR="00EE74AE" w:rsidRPr="000E3D6A">
        <w:t xml:space="preserve"> </w:t>
      </w:r>
      <w:r w:rsidR="00CF2076" w:rsidRPr="000E3D6A">
        <w:t>pont</w:t>
      </w:r>
      <w:r w:rsidRPr="000E3D6A">
        <w:t>os és validált ALK</w:t>
      </w:r>
      <w:r w:rsidR="0039035E" w:rsidRPr="000E3D6A">
        <w:noBreakHyphen/>
      </w:r>
      <w:r w:rsidRPr="000E3D6A">
        <w:t>vizsgálat végzése szükséges (lásd 5.1</w:t>
      </w:r>
      <w:r w:rsidR="00CF2076" w:rsidRPr="000E3D6A">
        <w:t> pont</w:t>
      </w:r>
      <w:r w:rsidRPr="000E3D6A">
        <w:t>).</w:t>
      </w:r>
    </w:p>
    <w:p w14:paraId="6F324572" w14:textId="77777777" w:rsidR="00266271" w:rsidRPr="000E3D6A" w:rsidRDefault="00266271" w:rsidP="00D72F89">
      <w:pPr>
        <w:tabs>
          <w:tab w:val="clear" w:pos="567"/>
        </w:tabs>
        <w:spacing w:line="240" w:lineRule="auto"/>
        <w:rPr>
          <w:szCs w:val="22"/>
        </w:rPr>
      </w:pPr>
    </w:p>
    <w:p w14:paraId="769F2890" w14:textId="0AFC553C" w:rsidR="002077CB" w:rsidRPr="00DA1B0B" w:rsidRDefault="00EF1E05" w:rsidP="00D72F89">
      <w:pPr>
        <w:tabs>
          <w:tab w:val="clear" w:pos="567"/>
        </w:tabs>
        <w:spacing w:line="240" w:lineRule="auto"/>
        <w:rPr>
          <w:szCs w:val="22"/>
        </w:rPr>
      </w:pPr>
      <w:r w:rsidRPr="000E3D6A">
        <w:t>Az ALK</w:t>
      </w:r>
      <w:r w:rsidR="0039035E" w:rsidRPr="000E3D6A">
        <w:noBreakHyphen/>
      </w:r>
      <w:r w:rsidRPr="000E3D6A">
        <w:t>pozitív</w:t>
      </w:r>
      <w:ins w:id="3" w:author="Author">
        <w:r w:rsidR="00C62A72" w:rsidRPr="000E3D6A">
          <w:t>,</w:t>
        </w:r>
      </w:ins>
      <w:r w:rsidRPr="000E3D6A">
        <w:t xml:space="preserve"> nem kissejtes tüdőcarcinoma státuszt a </w:t>
      </w:r>
      <w:r w:rsidR="001A4818" w:rsidRPr="000E3D6A">
        <w:t>ceritinib</w:t>
      </w:r>
      <w:r w:rsidR="0039035E" w:rsidRPr="000E3D6A">
        <w:noBreakHyphen/>
      </w:r>
      <w:r w:rsidRPr="000E3D6A">
        <w:t>kezelés elkezdése előtt meg kell állapítani. Az ALK</w:t>
      </w:r>
      <w:r w:rsidR="0039035E" w:rsidRPr="000E3D6A">
        <w:noBreakHyphen/>
      </w:r>
      <w:r w:rsidRPr="000E3D6A">
        <w:t>pozitív</w:t>
      </w:r>
      <w:ins w:id="4" w:author="Author">
        <w:r w:rsidR="00C62A72" w:rsidRPr="000E3D6A">
          <w:t>,</w:t>
        </w:r>
      </w:ins>
      <w:r w:rsidRPr="000E3D6A">
        <w:t xml:space="preserve"> nem kissejtes tüdőcarcinoma értékelését olyan laboratóriumoknak kell végezniük, amelyek a felhasznált specifikus technológiára vonatkozóan igazolt szakértelemmel rendelkeznek.</w:t>
      </w:r>
    </w:p>
    <w:p w14:paraId="52E409C8" w14:textId="77777777" w:rsidR="002077CB" w:rsidRPr="00DA1B0B" w:rsidRDefault="002077CB" w:rsidP="00D72F89">
      <w:pPr>
        <w:tabs>
          <w:tab w:val="clear" w:pos="567"/>
        </w:tabs>
        <w:spacing w:line="240" w:lineRule="auto"/>
        <w:rPr>
          <w:szCs w:val="22"/>
        </w:rPr>
      </w:pPr>
    </w:p>
    <w:p w14:paraId="11582609" w14:textId="77777777" w:rsidR="00812D16" w:rsidRPr="00DA1B0B" w:rsidRDefault="00812D16" w:rsidP="00D72F89">
      <w:pPr>
        <w:keepNext/>
        <w:tabs>
          <w:tab w:val="clear" w:pos="567"/>
        </w:tabs>
        <w:spacing w:line="240" w:lineRule="auto"/>
        <w:rPr>
          <w:szCs w:val="22"/>
          <w:u w:val="single"/>
        </w:rPr>
      </w:pPr>
      <w:r w:rsidRPr="00DA1B0B">
        <w:rPr>
          <w:u w:val="single"/>
        </w:rPr>
        <w:t>Adagolás</w:t>
      </w:r>
    </w:p>
    <w:p w14:paraId="7DB7DBB7" w14:textId="77777777" w:rsidR="00812D16" w:rsidRPr="00DA1B0B" w:rsidRDefault="00812D16" w:rsidP="00D72F89">
      <w:pPr>
        <w:keepNext/>
        <w:tabs>
          <w:tab w:val="clear" w:pos="567"/>
        </w:tabs>
        <w:spacing w:line="240" w:lineRule="auto"/>
        <w:rPr>
          <w:szCs w:val="22"/>
        </w:rPr>
      </w:pPr>
    </w:p>
    <w:p w14:paraId="11750161" w14:textId="3EE00D47" w:rsidR="00FA07E6" w:rsidRPr="00DA1B0B" w:rsidRDefault="00FA07E6" w:rsidP="00D72F89">
      <w:pPr>
        <w:tabs>
          <w:tab w:val="clear" w:pos="567"/>
        </w:tabs>
        <w:spacing w:line="240" w:lineRule="auto"/>
        <w:rPr>
          <w:szCs w:val="22"/>
        </w:rPr>
      </w:pPr>
      <w:r w:rsidRPr="00DA1B0B">
        <w:t xml:space="preserve">A </w:t>
      </w:r>
      <w:r w:rsidR="001A4818" w:rsidRPr="00DA1B0B">
        <w:t>ceritinib</w:t>
      </w:r>
      <w:r w:rsidRPr="00DA1B0B">
        <w:t xml:space="preserve"> javasolt </w:t>
      </w:r>
      <w:r w:rsidR="00067C7B" w:rsidRPr="00DA1B0B">
        <w:t>dózis</w:t>
      </w:r>
      <w:r w:rsidRPr="00DA1B0B">
        <w:t xml:space="preserve">a </w:t>
      </w:r>
      <w:r w:rsidR="00442F7E" w:rsidRPr="00DA1B0B">
        <w:t>4</w:t>
      </w:r>
      <w:r w:rsidRPr="00DA1B0B">
        <w:t>50</w:t>
      </w:r>
      <w:r w:rsidR="00CF2076" w:rsidRPr="00DA1B0B">
        <w:t> mg</w:t>
      </w:r>
      <w:r w:rsidRPr="00DA1B0B">
        <w:t xml:space="preserve">, naponta egyszer, </w:t>
      </w:r>
      <w:r w:rsidR="00442F7E" w:rsidRPr="00DA1B0B">
        <w:t xml:space="preserve">étkezés közben, </w:t>
      </w:r>
      <w:r w:rsidRPr="00DA1B0B">
        <w:t>minden nap ugyanabban az időben</w:t>
      </w:r>
      <w:r w:rsidR="00391602" w:rsidRPr="00DA1B0B">
        <w:t>,</w:t>
      </w:r>
      <w:r w:rsidRPr="00DA1B0B">
        <w:t xml:space="preserve"> szájon át bevéve.</w:t>
      </w:r>
    </w:p>
    <w:p w14:paraId="50C2B07E" w14:textId="77777777" w:rsidR="00FA07E6" w:rsidRPr="00DA1B0B" w:rsidRDefault="00FA07E6" w:rsidP="00D72F89">
      <w:pPr>
        <w:tabs>
          <w:tab w:val="clear" w:pos="567"/>
        </w:tabs>
        <w:spacing w:line="240" w:lineRule="auto"/>
        <w:rPr>
          <w:szCs w:val="22"/>
        </w:rPr>
      </w:pPr>
    </w:p>
    <w:p w14:paraId="57F9ABD6" w14:textId="346A2998" w:rsidR="00FA07E6" w:rsidRPr="00DA1B0B" w:rsidRDefault="00FA07E6" w:rsidP="00D72F89">
      <w:pPr>
        <w:tabs>
          <w:tab w:val="clear" w:pos="567"/>
        </w:tabs>
        <w:spacing w:line="240" w:lineRule="auto"/>
        <w:rPr>
          <w:szCs w:val="22"/>
        </w:rPr>
      </w:pPr>
      <w:r w:rsidRPr="00DA1B0B">
        <w:t xml:space="preserve">A javasolt maximális </w:t>
      </w:r>
      <w:r w:rsidR="00067C7B" w:rsidRPr="00DA1B0B">
        <w:t xml:space="preserve">dózis </w:t>
      </w:r>
      <w:r w:rsidRPr="00DA1B0B">
        <w:t xml:space="preserve">naponta egyszer </w:t>
      </w:r>
      <w:r w:rsidR="00442F7E" w:rsidRPr="00DA1B0B">
        <w:rPr>
          <w:i/>
        </w:rPr>
        <w:t>per os</w:t>
      </w:r>
      <w:r w:rsidR="00442F7E" w:rsidRPr="00DA1B0B">
        <w:t xml:space="preserve"> 4</w:t>
      </w:r>
      <w:r w:rsidRPr="00DA1B0B">
        <w:t>50</w:t>
      </w:r>
      <w:r w:rsidR="00CF2076" w:rsidRPr="00DA1B0B">
        <w:t> mg</w:t>
      </w:r>
      <w:r w:rsidR="00442F7E" w:rsidRPr="00DA1B0B">
        <w:t>, étkezés közben bevéve</w:t>
      </w:r>
      <w:r w:rsidRPr="00DA1B0B">
        <w:t>. A kezelést addig kell folytatni, amíg kedvező klinikai hatás figyelhető meg.</w:t>
      </w:r>
    </w:p>
    <w:p w14:paraId="20421752" w14:textId="77777777" w:rsidR="00FA07E6" w:rsidRPr="00DA1B0B" w:rsidRDefault="00FA07E6" w:rsidP="00D72F89">
      <w:pPr>
        <w:tabs>
          <w:tab w:val="clear" w:pos="567"/>
        </w:tabs>
        <w:spacing w:line="240" w:lineRule="auto"/>
        <w:rPr>
          <w:szCs w:val="22"/>
        </w:rPr>
      </w:pPr>
    </w:p>
    <w:p w14:paraId="228571D1" w14:textId="60911318" w:rsidR="00FA07E6" w:rsidRPr="00DA1B0B" w:rsidRDefault="00FA07E6" w:rsidP="00D72F89">
      <w:pPr>
        <w:tabs>
          <w:tab w:val="clear" w:pos="567"/>
        </w:tabs>
        <w:spacing w:line="240" w:lineRule="auto"/>
        <w:rPr>
          <w:szCs w:val="22"/>
        </w:rPr>
      </w:pPr>
      <w:r w:rsidRPr="00DA1B0B">
        <w:t xml:space="preserve">Ha egy </w:t>
      </w:r>
      <w:r w:rsidR="00067C7B" w:rsidRPr="00DA1B0B">
        <w:t xml:space="preserve">dózis </w:t>
      </w:r>
      <w:r w:rsidRPr="00DA1B0B">
        <w:t xml:space="preserve">kimaradt, a betegnek </w:t>
      </w:r>
      <w:r w:rsidR="00B45C7B" w:rsidRPr="00DA1B0B">
        <w:t xml:space="preserve">pótolnia </w:t>
      </w:r>
      <w:r w:rsidR="00F57C96" w:rsidRPr="00DA1B0B">
        <w:rPr>
          <w:rFonts w:eastAsia="Calibri"/>
          <w:szCs w:val="22"/>
        </w:rPr>
        <w:t xml:space="preserve">kell azt, hacsak a következő </w:t>
      </w:r>
      <w:r w:rsidR="00067C7B" w:rsidRPr="00DA1B0B">
        <w:t xml:space="preserve">dózis </w:t>
      </w:r>
      <w:r w:rsidR="00F57C96" w:rsidRPr="00DA1B0B">
        <w:rPr>
          <w:rFonts w:eastAsia="Calibri"/>
          <w:szCs w:val="22"/>
        </w:rPr>
        <w:t>nem esedékes 12</w:t>
      </w:r>
      <w:r w:rsidR="00A0192F" w:rsidRPr="00DA1B0B">
        <w:rPr>
          <w:rFonts w:eastAsia="Calibri"/>
          <w:szCs w:val="22"/>
        </w:rPr>
        <w:t> </w:t>
      </w:r>
      <w:r w:rsidR="00F57C96" w:rsidRPr="00DA1B0B">
        <w:rPr>
          <w:rFonts w:eastAsia="Calibri"/>
          <w:szCs w:val="22"/>
        </w:rPr>
        <w:t>órán belül</w:t>
      </w:r>
      <w:r w:rsidRPr="00DA1B0B">
        <w:t>.</w:t>
      </w:r>
    </w:p>
    <w:p w14:paraId="746C2E46" w14:textId="77777777" w:rsidR="003E1411" w:rsidRPr="00DA1B0B" w:rsidRDefault="003E1411" w:rsidP="00D72F89">
      <w:pPr>
        <w:tabs>
          <w:tab w:val="clear" w:pos="567"/>
        </w:tabs>
        <w:spacing w:line="240" w:lineRule="auto"/>
        <w:rPr>
          <w:szCs w:val="22"/>
        </w:rPr>
      </w:pPr>
    </w:p>
    <w:p w14:paraId="75381AFA" w14:textId="7AF3B4BF" w:rsidR="00442F7E" w:rsidRPr="00B360A2" w:rsidRDefault="00442F7E" w:rsidP="00D72F89">
      <w:pPr>
        <w:tabs>
          <w:tab w:val="clear" w:pos="567"/>
        </w:tabs>
        <w:spacing w:line="240" w:lineRule="auto"/>
        <w:rPr>
          <w:szCs w:val="22"/>
        </w:rPr>
      </w:pPr>
      <w:r w:rsidRPr="00DA1B0B">
        <w:rPr>
          <w:szCs w:val="22"/>
        </w:rPr>
        <w:lastRenderedPageBreak/>
        <w:t>Ha a ke</w:t>
      </w:r>
      <w:r w:rsidR="009C34A5" w:rsidRPr="00DA1B0B">
        <w:rPr>
          <w:szCs w:val="22"/>
        </w:rPr>
        <w:t>zelés során hányás fordul elő, a</w:t>
      </w:r>
      <w:r w:rsidRPr="00DA1B0B">
        <w:rPr>
          <w:szCs w:val="22"/>
        </w:rPr>
        <w:t xml:space="preserve"> beteg ne vegyen be pótlólagos </w:t>
      </w:r>
      <w:r w:rsidR="00067C7B" w:rsidRPr="00DA1B0B">
        <w:t>dózis</w:t>
      </w:r>
      <w:r w:rsidRPr="00DA1B0B">
        <w:rPr>
          <w:szCs w:val="22"/>
        </w:rPr>
        <w:t>t, hanem folytassa a kezelést a soronkövetkező</w:t>
      </w:r>
      <w:r w:rsidR="009C34A5" w:rsidRPr="00DA1B0B">
        <w:rPr>
          <w:szCs w:val="22"/>
        </w:rPr>
        <w:t>,</w:t>
      </w:r>
      <w:r w:rsidRPr="00DA1B0B">
        <w:rPr>
          <w:szCs w:val="22"/>
        </w:rPr>
        <w:t xml:space="preserve"> előírt </w:t>
      </w:r>
      <w:r w:rsidR="00067C7B" w:rsidRPr="00DA1B0B">
        <w:t>dózis</w:t>
      </w:r>
      <w:r w:rsidR="00067C7B" w:rsidRPr="00DA1B0B">
        <w:rPr>
          <w:szCs w:val="22"/>
        </w:rPr>
        <w:t>s</w:t>
      </w:r>
      <w:r w:rsidRPr="00DA1B0B">
        <w:rPr>
          <w:szCs w:val="22"/>
        </w:rPr>
        <w:t>al.</w:t>
      </w:r>
    </w:p>
    <w:p w14:paraId="046FEA3A" w14:textId="77777777" w:rsidR="00442F7E" w:rsidRPr="00B360A2" w:rsidRDefault="00442F7E" w:rsidP="00D72F89">
      <w:pPr>
        <w:tabs>
          <w:tab w:val="clear" w:pos="567"/>
        </w:tabs>
        <w:spacing w:line="240" w:lineRule="auto"/>
        <w:rPr>
          <w:szCs w:val="22"/>
        </w:rPr>
      </w:pPr>
    </w:p>
    <w:p w14:paraId="54795ADB" w14:textId="6F077694" w:rsidR="001031DA" w:rsidRPr="00B360A2" w:rsidRDefault="001031DA" w:rsidP="00D72F89">
      <w:pPr>
        <w:tabs>
          <w:tab w:val="clear" w:pos="567"/>
        </w:tabs>
        <w:spacing w:line="240" w:lineRule="auto"/>
        <w:rPr>
          <w:szCs w:val="22"/>
        </w:rPr>
      </w:pPr>
      <w:r w:rsidRPr="00B360A2">
        <w:rPr>
          <w:rFonts w:eastAsia="Calibri"/>
          <w:szCs w:val="22"/>
        </w:rPr>
        <w:t xml:space="preserve">A </w:t>
      </w:r>
      <w:r w:rsidR="001A4818">
        <w:rPr>
          <w:rFonts w:eastAsia="Calibri"/>
          <w:szCs w:val="22"/>
        </w:rPr>
        <w:t>ceritinib</w:t>
      </w:r>
      <w:r w:rsidRPr="00B360A2">
        <w:rPr>
          <w:rFonts w:eastAsia="Calibri"/>
          <w:szCs w:val="22"/>
        </w:rPr>
        <w:noBreakHyphen/>
      </w:r>
      <w:r w:rsidR="00113F16" w:rsidRPr="00B360A2">
        <w:rPr>
          <w:rFonts w:eastAsia="Calibri"/>
          <w:szCs w:val="22"/>
        </w:rPr>
        <w:t>kezelést</w:t>
      </w:r>
      <w:r w:rsidRPr="00B360A2">
        <w:rPr>
          <w:rFonts w:eastAsia="Calibri"/>
          <w:szCs w:val="22"/>
        </w:rPr>
        <w:t xml:space="preserve"> abba kell hagyni azoknál a betegeknél, akik nem tolerálják a</w:t>
      </w:r>
      <w:r w:rsidR="00442F7E" w:rsidRPr="00B360A2">
        <w:rPr>
          <w:rFonts w:eastAsia="Calibri"/>
          <w:szCs w:val="22"/>
        </w:rPr>
        <w:t>z étkezés közben bevett</w:t>
      </w:r>
      <w:r w:rsidR="00416637" w:rsidRPr="00B360A2">
        <w:rPr>
          <w:rFonts w:eastAsia="Calibri"/>
          <w:szCs w:val="22"/>
        </w:rPr>
        <w:t xml:space="preserve"> </w:t>
      </w:r>
      <w:r w:rsidRPr="00B360A2">
        <w:rPr>
          <w:rFonts w:eastAsia="Calibri"/>
          <w:szCs w:val="22"/>
        </w:rPr>
        <w:t xml:space="preserve">napi </w:t>
      </w:r>
      <w:r w:rsidR="00442F7E" w:rsidRPr="00B360A2">
        <w:rPr>
          <w:rFonts w:eastAsia="Calibri"/>
          <w:szCs w:val="22"/>
        </w:rPr>
        <w:t>150</w:t>
      </w:r>
      <w:r w:rsidR="00D41131" w:rsidRPr="00B360A2">
        <w:rPr>
          <w:rFonts w:eastAsia="Calibri"/>
          <w:szCs w:val="22"/>
        </w:rPr>
        <w:t> </w:t>
      </w:r>
      <w:r w:rsidRPr="00B360A2">
        <w:rPr>
          <w:rFonts w:eastAsia="Calibri"/>
          <w:szCs w:val="22"/>
        </w:rPr>
        <w:t>mg</w:t>
      </w:r>
      <w:r w:rsidRPr="00B360A2">
        <w:rPr>
          <w:rFonts w:eastAsia="Calibri"/>
          <w:szCs w:val="22"/>
        </w:rPr>
        <w:noBreakHyphen/>
        <w:t>os dózist.</w:t>
      </w:r>
    </w:p>
    <w:p w14:paraId="4E9F6EB5" w14:textId="77777777" w:rsidR="0024793E" w:rsidRPr="00B360A2" w:rsidRDefault="0024793E" w:rsidP="00D72F89">
      <w:pPr>
        <w:tabs>
          <w:tab w:val="clear" w:pos="567"/>
        </w:tabs>
        <w:spacing w:line="240" w:lineRule="auto"/>
        <w:rPr>
          <w:szCs w:val="22"/>
        </w:rPr>
      </w:pPr>
    </w:p>
    <w:p w14:paraId="5566E5DA" w14:textId="77777777" w:rsidR="0024793E" w:rsidRPr="00B360A2" w:rsidRDefault="0024793E" w:rsidP="00D72F89">
      <w:pPr>
        <w:keepNext/>
        <w:tabs>
          <w:tab w:val="clear" w:pos="567"/>
        </w:tabs>
        <w:spacing w:line="240" w:lineRule="auto"/>
        <w:rPr>
          <w:i/>
          <w:szCs w:val="22"/>
          <w:u w:val="single"/>
        </w:rPr>
      </w:pPr>
      <w:r w:rsidRPr="00B360A2">
        <w:rPr>
          <w:i/>
          <w:u w:val="single"/>
        </w:rPr>
        <w:t>Mellékhatások miatti dózismódosítás</w:t>
      </w:r>
    </w:p>
    <w:p w14:paraId="678CBCB3" w14:textId="0C5CF6FE" w:rsidR="00DC6516" w:rsidRPr="00B360A2" w:rsidRDefault="00DC6516" w:rsidP="00D72F89">
      <w:pPr>
        <w:tabs>
          <w:tab w:val="clear" w:pos="567"/>
        </w:tabs>
        <w:spacing w:line="240" w:lineRule="auto"/>
        <w:rPr>
          <w:szCs w:val="22"/>
        </w:rPr>
      </w:pPr>
      <w:r w:rsidRPr="00B360A2">
        <w:t>Az egyéni biztonságosság és toler</w:t>
      </w:r>
      <w:r w:rsidR="00352830" w:rsidRPr="00B360A2">
        <w:t>álhatóság</w:t>
      </w:r>
      <w:r w:rsidRPr="00B360A2">
        <w:t xml:space="preserve"> alapján az adagolás átmeneti abbahagyása és/vagy a </w:t>
      </w:r>
      <w:r w:rsidR="001A4818">
        <w:t>ceritinib</w:t>
      </w:r>
      <w:r w:rsidRPr="00B360A2">
        <w:t xml:space="preserve"> dózis csökkentése lehet szükséges. Ha bármilyen</w:t>
      </w:r>
      <w:r w:rsidR="00391602" w:rsidRPr="00B360A2">
        <w:t>,</w:t>
      </w:r>
      <w:r w:rsidRPr="00B360A2">
        <w:t xml:space="preserve"> </w:t>
      </w:r>
      <w:r w:rsidR="00442F7E" w:rsidRPr="00B360A2">
        <w:t>az 1.</w:t>
      </w:r>
      <w:r w:rsidR="00B44C4D" w:rsidRPr="00B360A2">
        <w:t> t</w:t>
      </w:r>
      <w:r w:rsidR="00442F7E" w:rsidRPr="00B360A2">
        <w:t xml:space="preserve">áblázatban fel nem sorolt, </w:t>
      </w:r>
      <w:r w:rsidRPr="00B360A2">
        <w:t>gyógyszer okozta mellékhatás miatt dóziscsökkentés szükséges, akkor ezt napi 150</w:t>
      </w:r>
      <w:r w:rsidR="00CF2076" w:rsidRPr="00B360A2">
        <w:t> mg</w:t>
      </w:r>
      <w:r w:rsidR="0039035E" w:rsidRPr="00B360A2">
        <w:noBreakHyphen/>
      </w:r>
      <w:r w:rsidRPr="00B360A2">
        <w:t>os csökkenésekkel kell elérni. A gyógyszer okozta mellékhatások korai felismerése és hagyományos szupportív intézkedésekkel történő kezelése m</w:t>
      </w:r>
      <w:r w:rsidR="00352830" w:rsidRPr="00B360A2">
        <w:t>egfontolandó</w:t>
      </w:r>
      <w:r w:rsidRPr="00B360A2">
        <w:t>.</w:t>
      </w:r>
    </w:p>
    <w:p w14:paraId="1D301D6F" w14:textId="77777777" w:rsidR="00DC6516" w:rsidRPr="00B360A2" w:rsidRDefault="00DC6516" w:rsidP="00D72F89">
      <w:pPr>
        <w:tabs>
          <w:tab w:val="clear" w:pos="567"/>
        </w:tabs>
        <w:spacing w:line="240" w:lineRule="auto"/>
        <w:rPr>
          <w:szCs w:val="22"/>
        </w:rPr>
      </w:pPr>
    </w:p>
    <w:p w14:paraId="59E5EF35" w14:textId="657C1F0D" w:rsidR="00821DBA" w:rsidRPr="00B360A2" w:rsidRDefault="00442F7E" w:rsidP="00D72F89">
      <w:pPr>
        <w:tabs>
          <w:tab w:val="clear" w:pos="567"/>
        </w:tabs>
        <w:spacing w:line="240" w:lineRule="auto"/>
      </w:pPr>
      <w:r w:rsidRPr="00B360A2">
        <w:rPr>
          <w:szCs w:val="22"/>
        </w:rPr>
        <w:t>Az étkezés közben bevett 450</w:t>
      </w:r>
      <w:r w:rsidR="00B44C4D" w:rsidRPr="00B360A2">
        <w:rPr>
          <w:szCs w:val="22"/>
        </w:rPr>
        <w:t> </w:t>
      </w:r>
      <w:r w:rsidRPr="00B360A2">
        <w:rPr>
          <w:szCs w:val="22"/>
        </w:rPr>
        <w:t xml:space="preserve">mg </w:t>
      </w:r>
      <w:r w:rsidR="001A4818">
        <w:rPr>
          <w:szCs w:val="22"/>
        </w:rPr>
        <w:t>ceritinibbel</w:t>
      </w:r>
      <w:r w:rsidRPr="00B360A2">
        <w:rPr>
          <w:szCs w:val="22"/>
        </w:rPr>
        <w:t xml:space="preserve"> keze</w:t>
      </w:r>
      <w:r w:rsidR="009C34A5" w:rsidRPr="00B360A2">
        <w:rPr>
          <w:szCs w:val="22"/>
        </w:rPr>
        <w:t>l</w:t>
      </w:r>
      <w:r w:rsidRPr="00B360A2">
        <w:rPr>
          <w:szCs w:val="22"/>
        </w:rPr>
        <w:t xml:space="preserve">t betegek </w:t>
      </w:r>
      <w:r w:rsidR="007A3DCE" w:rsidRPr="00B360A2">
        <w:rPr>
          <w:szCs w:val="22"/>
        </w:rPr>
        <w:t>24,1</w:t>
      </w:r>
      <w:r w:rsidRPr="00B360A2">
        <w:rPr>
          <w:szCs w:val="22"/>
        </w:rPr>
        <w:t>%-ánál fordult elő olyan mellékhatás, amely miatt szükségessé vált l</w:t>
      </w:r>
      <w:r w:rsidR="002F6031" w:rsidRPr="00B360A2">
        <w:rPr>
          <w:szCs w:val="22"/>
        </w:rPr>
        <w:t>egalább egy dóziscsökkentés, míg</w:t>
      </w:r>
      <w:r w:rsidRPr="00B360A2">
        <w:rPr>
          <w:szCs w:val="22"/>
        </w:rPr>
        <w:t xml:space="preserve"> </w:t>
      </w:r>
      <w:r w:rsidR="007A3DCE" w:rsidRPr="00B360A2">
        <w:rPr>
          <w:szCs w:val="22"/>
        </w:rPr>
        <w:t>55,6</w:t>
      </w:r>
      <w:r w:rsidRPr="00B360A2">
        <w:rPr>
          <w:szCs w:val="22"/>
        </w:rPr>
        <w:t xml:space="preserve">%-uk tapasztalt olyan mellékhatást, amely </w:t>
      </w:r>
      <w:r w:rsidR="002F6031" w:rsidRPr="00B360A2">
        <w:rPr>
          <w:szCs w:val="22"/>
        </w:rPr>
        <w:t>az adagolás l</w:t>
      </w:r>
      <w:r w:rsidR="009C34A5" w:rsidRPr="00B360A2">
        <w:rPr>
          <w:szCs w:val="22"/>
        </w:rPr>
        <w:t>e</w:t>
      </w:r>
      <w:r w:rsidR="002F6031" w:rsidRPr="00B360A2">
        <w:rPr>
          <w:szCs w:val="22"/>
        </w:rPr>
        <w:t xml:space="preserve">galább egyszeri </w:t>
      </w:r>
      <w:r w:rsidR="00B44C4D" w:rsidRPr="00B360A2">
        <w:rPr>
          <w:szCs w:val="22"/>
        </w:rPr>
        <w:t>megszakítását</w:t>
      </w:r>
      <w:r w:rsidRPr="00B360A2">
        <w:rPr>
          <w:szCs w:val="22"/>
        </w:rPr>
        <w:t xml:space="preserve"> igényelte. </w:t>
      </w:r>
      <w:r w:rsidRPr="00B360A2">
        <w:t>A</w:t>
      </w:r>
      <w:r w:rsidR="00821DBA" w:rsidRPr="00B360A2">
        <w:t xml:space="preserve">z első dóziscsökkentésig eltelt medián időtartam </w:t>
      </w:r>
      <w:r w:rsidR="007A3DCE" w:rsidRPr="00B360A2">
        <w:t>9,7</w:t>
      </w:r>
      <w:r w:rsidRPr="00B360A2">
        <w:t> </w:t>
      </w:r>
      <w:r w:rsidR="00821DBA" w:rsidRPr="00B360A2">
        <w:t>hét volt.</w:t>
      </w:r>
    </w:p>
    <w:p w14:paraId="6516B3D2" w14:textId="77777777" w:rsidR="005B2BCB" w:rsidRPr="00B360A2" w:rsidRDefault="005B2BCB" w:rsidP="00D72F89">
      <w:pPr>
        <w:tabs>
          <w:tab w:val="clear" w:pos="567"/>
        </w:tabs>
        <w:spacing w:line="240" w:lineRule="auto"/>
      </w:pPr>
    </w:p>
    <w:p w14:paraId="32FD6AE3" w14:textId="65C01913" w:rsidR="00776CFA" w:rsidRPr="00B360A2" w:rsidRDefault="00604830" w:rsidP="00D72F89">
      <w:pPr>
        <w:keepNext/>
        <w:tabs>
          <w:tab w:val="clear" w:pos="567"/>
        </w:tabs>
        <w:spacing w:line="240" w:lineRule="auto"/>
        <w:rPr>
          <w:bCs/>
          <w:iCs/>
          <w:szCs w:val="22"/>
        </w:rPr>
      </w:pPr>
      <w:r w:rsidRPr="00B360A2">
        <w:t>Az 1. </w:t>
      </w:r>
      <w:r w:rsidR="0009366E" w:rsidRPr="00B360A2">
        <w:t>t</w:t>
      </w:r>
      <w:r w:rsidR="00DC6516" w:rsidRPr="00B360A2">
        <w:t xml:space="preserve">áblázat összefoglalja a </w:t>
      </w:r>
      <w:r w:rsidR="001A4818">
        <w:t>ceritinib</w:t>
      </w:r>
      <w:r w:rsidR="00352830" w:rsidRPr="00B360A2">
        <w:t xml:space="preserve"> dózisának átmeneti felfüggesztésére, csökkentésére vagy végleges abbahagyására vonatkozó ajánlásokat </w:t>
      </w:r>
      <w:r w:rsidR="00DC6516" w:rsidRPr="00B360A2">
        <w:t>kiválasztott gyógyszer okozta mellékhatások kezelés</w:t>
      </w:r>
      <w:r w:rsidR="00352830" w:rsidRPr="00B360A2">
        <w:t>ére</w:t>
      </w:r>
      <w:r w:rsidR="00DC6516" w:rsidRPr="00B360A2">
        <w:t>.</w:t>
      </w:r>
    </w:p>
    <w:p w14:paraId="3EFA5A03" w14:textId="77777777" w:rsidR="00F213E6" w:rsidRPr="00B360A2" w:rsidRDefault="00F213E6" w:rsidP="00D72F89">
      <w:pPr>
        <w:keepNext/>
        <w:tabs>
          <w:tab w:val="clear" w:pos="567"/>
        </w:tabs>
        <w:spacing w:line="240" w:lineRule="auto"/>
        <w:rPr>
          <w:szCs w:val="22"/>
        </w:rPr>
      </w:pPr>
    </w:p>
    <w:p w14:paraId="255BECE0" w14:textId="158EE890" w:rsidR="00776CFA" w:rsidRPr="00B360A2" w:rsidRDefault="00A81866" w:rsidP="00D72F89">
      <w:pPr>
        <w:keepNext/>
        <w:tabs>
          <w:tab w:val="clear" w:pos="567"/>
        </w:tabs>
        <w:spacing w:line="240" w:lineRule="auto"/>
        <w:ind w:left="1134" w:hanging="1134"/>
        <w:rPr>
          <w:b/>
          <w:szCs w:val="22"/>
        </w:rPr>
      </w:pPr>
      <w:bookmarkStart w:id="5" w:name="_Toc372495322"/>
      <w:r w:rsidRPr="00B360A2">
        <w:rPr>
          <w:b/>
        </w:rPr>
        <w:t>1. táblázat</w:t>
      </w:r>
      <w:r w:rsidR="00776CFA" w:rsidRPr="00B360A2">
        <w:tab/>
      </w:r>
      <w:r w:rsidR="00776CFA" w:rsidRPr="00B360A2">
        <w:rPr>
          <w:b/>
        </w:rPr>
        <w:t xml:space="preserve">A </w:t>
      </w:r>
      <w:r w:rsidR="001A4818">
        <w:rPr>
          <w:b/>
        </w:rPr>
        <w:t>ceritinib</w:t>
      </w:r>
      <w:r w:rsidR="00776CFA" w:rsidRPr="00B360A2">
        <w:rPr>
          <w:b/>
        </w:rPr>
        <w:t xml:space="preserve"> dózismódosítása és kezelési ajánlások gyógyszer okozta mellékhatások esetén</w:t>
      </w:r>
      <w:bookmarkEnd w:id="5"/>
    </w:p>
    <w:p w14:paraId="529B014D" w14:textId="77777777" w:rsidR="00F213E6" w:rsidRPr="00B360A2" w:rsidRDefault="00F213E6" w:rsidP="00D72F89">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903"/>
      </w:tblGrid>
      <w:tr w:rsidR="00DC6516" w:rsidRPr="00DA1B0B" w14:paraId="0B567114" w14:textId="77777777" w:rsidTr="00D41131">
        <w:trPr>
          <w:cantSplit/>
        </w:trPr>
        <w:tc>
          <w:tcPr>
            <w:tcW w:w="4243" w:type="dxa"/>
            <w:shd w:val="clear" w:color="auto" w:fill="auto"/>
          </w:tcPr>
          <w:p w14:paraId="1F8DBC18" w14:textId="77777777" w:rsidR="00DC6516" w:rsidRPr="00DA1B0B" w:rsidRDefault="00DC6516" w:rsidP="00D72F89">
            <w:pPr>
              <w:keepNext/>
              <w:tabs>
                <w:tab w:val="clear" w:pos="567"/>
              </w:tabs>
              <w:spacing w:line="240" w:lineRule="auto"/>
              <w:rPr>
                <w:b/>
                <w:szCs w:val="22"/>
              </w:rPr>
            </w:pPr>
            <w:r w:rsidRPr="00DA1B0B">
              <w:rPr>
                <w:b/>
              </w:rPr>
              <w:t>Kritériumok</w:t>
            </w:r>
          </w:p>
        </w:tc>
        <w:tc>
          <w:tcPr>
            <w:tcW w:w="5044" w:type="dxa"/>
            <w:shd w:val="clear" w:color="auto" w:fill="auto"/>
          </w:tcPr>
          <w:p w14:paraId="1B75A562" w14:textId="726A0742" w:rsidR="00DC6516" w:rsidRPr="00DA1B0B" w:rsidRDefault="00EE35B5" w:rsidP="00D72F89">
            <w:pPr>
              <w:keepNext/>
              <w:tabs>
                <w:tab w:val="clear" w:pos="567"/>
              </w:tabs>
              <w:spacing w:line="240" w:lineRule="auto"/>
              <w:rPr>
                <w:b/>
                <w:szCs w:val="22"/>
              </w:rPr>
            </w:pPr>
            <w:r w:rsidRPr="00DA1B0B">
              <w:rPr>
                <w:b/>
              </w:rPr>
              <w:t>C</w:t>
            </w:r>
            <w:r w:rsidR="001A4818" w:rsidRPr="00DA1B0B">
              <w:rPr>
                <w:b/>
              </w:rPr>
              <w:t>eritinib</w:t>
            </w:r>
            <w:r w:rsidR="00067C7B" w:rsidRPr="00DA1B0B">
              <w:rPr>
                <w:b/>
              </w:rPr>
              <w:t>-</w:t>
            </w:r>
            <w:r w:rsidR="0017606B" w:rsidRPr="00DA1B0B">
              <w:rPr>
                <w:b/>
              </w:rPr>
              <w:t>adagolás</w:t>
            </w:r>
          </w:p>
        </w:tc>
      </w:tr>
      <w:tr w:rsidR="002F6031" w:rsidRPr="00DA1B0B" w14:paraId="3965BE76" w14:textId="77777777" w:rsidTr="00D41131">
        <w:trPr>
          <w:cantSplit/>
        </w:trPr>
        <w:tc>
          <w:tcPr>
            <w:tcW w:w="4243" w:type="dxa"/>
            <w:shd w:val="clear" w:color="auto" w:fill="auto"/>
          </w:tcPr>
          <w:p w14:paraId="0E3CC2E4" w14:textId="77777777" w:rsidR="002F6031" w:rsidRPr="00DA1B0B" w:rsidRDefault="007A2ED1" w:rsidP="00D72F89">
            <w:pPr>
              <w:keepNext/>
              <w:tabs>
                <w:tab w:val="clear" w:pos="567"/>
              </w:tabs>
              <w:spacing w:line="240" w:lineRule="auto"/>
            </w:pPr>
            <w:r w:rsidRPr="00DA1B0B">
              <w:t>Súlyos vagy nem tolerálható hányinger, hányás vagy hasmenés az optimális hányáscsillapító vagy hasmenés elleni kezelés ellenére</w:t>
            </w:r>
            <w:r w:rsidR="0009366E" w:rsidRPr="00DA1B0B">
              <w:t>.</w:t>
            </w:r>
          </w:p>
        </w:tc>
        <w:tc>
          <w:tcPr>
            <w:tcW w:w="5044" w:type="dxa"/>
            <w:shd w:val="clear" w:color="auto" w:fill="auto"/>
          </w:tcPr>
          <w:p w14:paraId="4C0D6843" w14:textId="0C488D54" w:rsidR="002F6031" w:rsidRPr="00DA1B0B" w:rsidRDefault="002F6031" w:rsidP="00D72F89">
            <w:pPr>
              <w:keepNext/>
              <w:tabs>
                <w:tab w:val="clear" w:pos="567"/>
              </w:tabs>
              <w:spacing w:line="240" w:lineRule="auto"/>
            </w:pPr>
            <w:r w:rsidRPr="00DA1B0B">
              <w:t xml:space="preserve">A </w:t>
            </w:r>
            <w:r w:rsidR="001A4818" w:rsidRPr="00DA1B0B">
              <w:t>ceritinib</w:t>
            </w:r>
            <w:r w:rsidRPr="00DA1B0B">
              <w:t xml:space="preserve"> </w:t>
            </w:r>
            <w:r w:rsidR="00D41131" w:rsidRPr="00DA1B0B">
              <w:t>adását</w:t>
            </w:r>
            <w:r w:rsidRPr="00DA1B0B">
              <w:t xml:space="preserve"> az állapot javulásáig</w:t>
            </w:r>
            <w:r w:rsidR="00D41131" w:rsidRPr="00DA1B0B">
              <w:t xml:space="preserve"> abba kell hagyni, majd a kezelést 150 mg</w:t>
            </w:r>
            <w:r w:rsidR="00D41131" w:rsidRPr="00DA1B0B">
              <w:noBreakHyphen/>
              <w:t>mal csökkentett dózissal</w:t>
            </w:r>
            <w:r w:rsidR="00D728B9" w:rsidRPr="00DA1B0B">
              <w:t xml:space="preserve"> újra kell kezdeni</w:t>
            </w:r>
            <w:r w:rsidR="00D41131" w:rsidRPr="00DA1B0B">
              <w:t>.</w:t>
            </w:r>
          </w:p>
        </w:tc>
      </w:tr>
      <w:tr w:rsidR="00DC6516" w:rsidRPr="00DA1B0B" w14:paraId="1A53F9FA" w14:textId="77777777" w:rsidTr="00D41131">
        <w:trPr>
          <w:cantSplit/>
        </w:trPr>
        <w:tc>
          <w:tcPr>
            <w:tcW w:w="4243" w:type="dxa"/>
            <w:shd w:val="clear" w:color="auto" w:fill="auto"/>
          </w:tcPr>
          <w:p w14:paraId="0F4892D5" w14:textId="1DE28DA0" w:rsidR="00DC6516" w:rsidRPr="00DA1B0B" w:rsidRDefault="00DC6516" w:rsidP="000E3D6A">
            <w:pPr>
              <w:keepNext/>
              <w:tabs>
                <w:tab w:val="clear" w:pos="567"/>
              </w:tabs>
              <w:spacing w:line="240" w:lineRule="auto"/>
              <w:rPr>
                <w:szCs w:val="22"/>
              </w:rPr>
            </w:pPr>
            <w:r w:rsidRPr="00DA1B0B">
              <w:t xml:space="preserve">A </w:t>
            </w:r>
            <w:r w:rsidR="00067C7B" w:rsidRPr="00DA1B0B">
              <w:t>glutamát-piruvát-transzamináz</w:t>
            </w:r>
            <w:r w:rsidR="003B6DB6" w:rsidRPr="00DA1B0B">
              <w:t>-</w:t>
            </w:r>
            <w:r w:rsidR="00067C7B" w:rsidRPr="00DA1B0B" w:rsidDel="00067C7B">
              <w:t xml:space="preserve"> </w:t>
            </w:r>
            <w:r w:rsidRPr="00DA1B0B">
              <w:t>(</w:t>
            </w:r>
            <w:r w:rsidR="009C23F3" w:rsidRPr="00DA1B0B">
              <w:t>GPT/</w:t>
            </w:r>
            <w:r w:rsidRPr="00DA1B0B">
              <w:t>AL</w:t>
            </w:r>
            <w:r w:rsidR="009C23F3" w:rsidRPr="00DA1B0B">
              <w:t>A</w:t>
            </w:r>
            <w:r w:rsidRPr="00DA1B0B">
              <w:t xml:space="preserve">T) vagy a </w:t>
            </w:r>
            <w:r w:rsidR="003B6DB6" w:rsidRPr="00DA1B0B">
              <w:t>glutamát-oxálacetát-transzamináz-</w:t>
            </w:r>
            <w:r w:rsidR="003B6DB6" w:rsidRPr="00DA1B0B" w:rsidDel="003B6DB6">
              <w:t xml:space="preserve"> </w:t>
            </w:r>
            <w:r w:rsidRPr="00DA1B0B">
              <w:t>(</w:t>
            </w:r>
            <w:r w:rsidR="009C23F3" w:rsidRPr="00DA1B0B">
              <w:t>GOT/</w:t>
            </w:r>
            <w:r w:rsidRPr="00DA1B0B">
              <w:t>AS</w:t>
            </w:r>
            <w:r w:rsidR="009C23F3" w:rsidRPr="00DA1B0B">
              <w:t>A</w:t>
            </w:r>
            <w:r w:rsidRPr="00DA1B0B">
              <w:t>T) szintek emelkedése a normálérték felső határának több mint 5</w:t>
            </w:r>
            <w:r w:rsidR="0039035E" w:rsidRPr="00DA1B0B">
              <w:noBreakHyphen/>
            </w:r>
            <w:r w:rsidRPr="00DA1B0B">
              <w:t>szöröse, és emellett az összbilirubinszint</w:t>
            </w:r>
            <w:r w:rsidR="002F6031" w:rsidRPr="00DA1B0B">
              <w:t xml:space="preserve"> egyidejű </w:t>
            </w:r>
            <w:r w:rsidRPr="00DA1B0B">
              <w:t>emelkedése a normálérték felső határának legfeljebb 2</w:t>
            </w:r>
            <w:r w:rsidR="0039035E" w:rsidRPr="00DA1B0B">
              <w:noBreakHyphen/>
            </w:r>
            <w:r w:rsidRPr="00DA1B0B">
              <w:t>szerese.</w:t>
            </w:r>
          </w:p>
        </w:tc>
        <w:tc>
          <w:tcPr>
            <w:tcW w:w="5044" w:type="dxa"/>
            <w:shd w:val="clear" w:color="auto" w:fill="auto"/>
          </w:tcPr>
          <w:p w14:paraId="6E35A04F" w14:textId="176007E0" w:rsidR="00DC6516" w:rsidRPr="00DA1B0B" w:rsidRDefault="00DC6516" w:rsidP="000E3D6A">
            <w:pPr>
              <w:keepNext/>
              <w:tabs>
                <w:tab w:val="clear" w:pos="567"/>
              </w:tabs>
              <w:spacing w:line="240" w:lineRule="auto"/>
              <w:rPr>
                <w:szCs w:val="22"/>
              </w:rPr>
            </w:pPr>
            <w:r w:rsidRPr="00DA1B0B">
              <w:t xml:space="preserve">A kiindulási </w:t>
            </w:r>
            <w:r w:rsidR="009C23F3" w:rsidRPr="00DA1B0B">
              <w:t>GPT/</w:t>
            </w:r>
            <w:r w:rsidR="002F6031" w:rsidRPr="00DA1B0B">
              <w:t>AL</w:t>
            </w:r>
            <w:r w:rsidR="009C23F3" w:rsidRPr="00DA1B0B">
              <w:t>A</w:t>
            </w:r>
            <w:r w:rsidR="002F6031" w:rsidRPr="00DA1B0B">
              <w:t>T</w:t>
            </w:r>
            <w:r w:rsidR="003B6DB6" w:rsidRPr="00DA1B0B">
              <w:t>-</w:t>
            </w:r>
            <w:r w:rsidR="009C23F3" w:rsidRPr="00DA1B0B">
              <w:t xml:space="preserve"> és GOT/</w:t>
            </w:r>
            <w:r w:rsidR="002F6031" w:rsidRPr="00DA1B0B">
              <w:t>AS</w:t>
            </w:r>
            <w:r w:rsidR="009C23F3" w:rsidRPr="00DA1B0B">
              <w:t>A</w:t>
            </w:r>
            <w:r w:rsidR="002F6031" w:rsidRPr="00DA1B0B">
              <w:t>T</w:t>
            </w:r>
            <w:r w:rsidR="003B6DB6" w:rsidRPr="00DA1B0B">
              <w:t>-</w:t>
            </w:r>
            <w:r w:rsidRPr="00DA1B0B">
              <w:t>értékre vagy a normálérték felső határának legfeljebb 3</w:t>
            </w:r>
            <w:r w:rsidR="0039035E" w:rsidRPr="00DA1B0B">
              <w:noBreakHyphen/>
            </w:r>
            <w:r w:rsidRPr="00DA1B0B">
              <w:t xml:space="preserve">szorosára történő javulásig a </w:t>
            </w:r>
            <w:r w:rsidR="001A4818" w:rsidRPr="00DA1B0B">
              <w:t>ceritinib</w:t>
            </w:r>
            <w:r w:rsidRPr="00DA1B0B">
              <w:t xml:space="preserve"> adását abba kell hagyni, majd </w:t>
            </w:r>
            <w:r w:rsidR="00D728B9" w:rsidRPr="00DA1B0B">
              <w:t xml:space="preserve">a kezelést </w:t>
            </w:r>
            <w:r w:rsidR="0009366E" w:rsidRPr="00DA1B0B">
              <w:t>150 mg</w:t>
            </w:r>
            <w:r w:rsidR="0009366E" w:rsidRPr="00DA1B0B">
              <w:noBreakHyphen/>
              <w:t xml:space="preserve">mal </w:t>
            </w:r>
            <w:r w:rsidRPr="00DA1B0B">
              <w:t xml:space="preserve">csökkentett dózissal újra </w:t>
            </w:r>
            <w:r w:rsidR="00100A87" w:rsidRPr="00DA1B0B">
              <w:t xml:space="preserve">kell </w:t>
            </w:r>
            <w:r w:rsidRPr="00DA1B0B">
              <w:t>kezdeni.</w:t>
            </w:r>
          </w:p>
        </w:tc>
      </w:tr>
      <w:tr w:rsidR="00DC6516" w:rsidRPr="00B360A2" w14:paraId="4E535E6D" w14:textId="77777777" w:rsidTr="00D41131">
        <w:trPr>
          <w:cantSplit/>
        </w:trPr>
        <w:tc>
          <w:tcPr>
            <w:tcW w:w="4243" w:type="dxa"/>
            <w:shd w:val="clear" w:color="auto" w:fill="auto"/>
          </w:tcPr>
          <w:p w14:paraId="22A9A84A" w14:textId="18F520F4" w:rsidR="00DC6516" w:rsidRPr="00DA1B0B" w:rsidRDefault="00DC6516" w:rsidP="000E3D6A">
            <w:pPr>
              <w:keepNext/>
              <w:tabs>
                <w:tab w:val="clear" w:pos="567"/>
              </w:tabs>
              <w:spacing w:line="240" w:lineRule="auto"/>
              <w:rPr>
                <w:szCs w:val="22"/>
              </w:rPr>
            </w:pPr>
            <w:r w:rsidRPr="00DA1B0B">
              <w:t>A normálérték felső határának több mint 3</w:t>
            </w:r>
            <w:r w:rsidR="0039035E" w:rsidRPr="00DA1B0B">
              <w:noBreakHyphen/>
            </w:r>
            <w:r w:rsidRPr="00DA1B0B">
              <w:t xml:space="preserve">szorosát meghaladó </w:t>
            </w:r>
            <w:r w:rsidR="009C23F3" w:rsidRPr="00DA1B0B">
              <w:t>GPT/ALAT</w:t>
            </w:r>
            <w:r w:rsidR="0039035E" w:rsidRPr="00DA1B0B">
              <w:noBreakHyphen/>
            </w:r>
            <w:r w:rsidRPr="00DA1B0B">
              <w:t xml:space="preserve"> vagy </w:t>
            </w:r>
            <w:r w:rsidR="009C23F3" w:rsidRPr="00DA1B0B">
              <w:t>GOT/ASA</w:t>
            </w:r>
            <w:r w:rsidR="00A44AAC" w:rsidRPr="00DA1B0B">
              <w:t>T</w:t>
            </w:r>
            <w:r w:rsidR="0039035E" w:rsidRPr="00DA1B0B">
              <w:noBreakHyphen/>
            </w:r>
            <w:r w:rsidR="003B6DB6" w:rsidRPr="00DA1B0B">
              <w:t>szint</w:t>
            </w:r>
            <w:r w:rsidRPr="00DA1B0B">
              <w:t>emelkedés, a normálérték felső határának több mint 2</w:t>
            </w:r>
            <w:r w:rsidR="0039035E" w:rsidRPr="00DA1B0B">
              <w:noBreakHyphen/>
            </w:r>
            <w:r w:rsidRPr="00DA1B0B">
              <w:t xml:space="preserve">szeresét meghaladó </w:t>
            </w:r>
            <w:r w:rsidR="008641C8" w:rsidRPr="00DA1B0B">
              <w:t>bilirubinszint</w:t>
            </w:r>
            <w:r w:rsidR="008641C8" w:rsidRPr="00DA1B0B">
              <w:noBreakHyphen/>
            </w:r>
            <w:r w:rsidRPr="00DA1B0B">
              <w:t>emelkedéssel együtt (cholestasis vagy haemolysis hiányában).</w:t>
            </w:r>
          </w:p>
        </w:tc>
        <w:tc>
          <w:tcPr>
            <w:tcW w:w="5044" w:type="dxa"/>
            <w:shd w:val="clear" w:color="auto" w:fill="auto"/>
          </w:tcPr>
          <w:p w14:paraId="61A9E8C3" w14:textId="1AAA2E92" w:rsidR="00DC6516" w:rsidRPr="00B360A2" w:rsidRDefault="00DC6516" w:rsidP="000E3D6A">
            <w:pPr>
              <w:keepNext/>
              <w:tabs>
                <w:tab w:val="clear" w:pos="567"/>
              </w:tabs>
              <w:spacing w:line="240" w:lineRule="auto"/>
              <w:rPr>
                <w:szCs w:val="22"/>
              </w:rPr>
            </w:pPr>
            <w:r w:rsidRPr="00DA1B0B">
              <w:t xml:space="preserve">A </w:t>
            </w:r>
            <w:r w:rsidR="001A4818" w:rsidRPr="00DA1B0B">
              <w:t>ceritinib</w:t>
            </w:r>
            <w:r w:rsidRPr="00DA1B0B">
              <w:t xml:space="preserve"> adását </w:t>
            </w:r>
            <w:r w:rsidR="00946E88" w:rsidRPr="00DA1B0B">
              <w:t>végleg</w:t>
            </w:r>
            <w:r w:rsidRPr="00DA1B0B">
              <w:t xml:space="preserve"> abba kell hagyni.</w:t>
            </w:r>
          </w:p>
        </w:tc>
      </w:tr>
      <w:tr w:rsidR="00DC6516" w:rsidRPr="00B360A2" w14:paraId="06F79B37" w14:textId="77777777" w:rsidTr="00D41131">
        <w:trPr>
          <w:cantSplit/>
        </w:trPr>
        <w:tc>
          <w:tcPr>
            <w:tcW w:w="4243" w:type="dxa"/>
            <w:shd w:val="clear" w:color="auto" w:fill="auto"/>
          </w:tcPr>
          <w:p w14:paraId="6F5A506A" w14:textId="77777777" w:rsidR="00DC6516" w:rsidRPr="00B360A2" w:rsidRDefault="00DC6516" w:rsidP="000E3D6A">
            <w:pPr>
              <w:keepNext/>
              <w:tabs>
                <w:tab w:val="clear" w:pos="567"/>
              </w:tabs>
              <w:spacing w:line="240" w:lineRule="auto"/>
              <w:rPr>
                <w:szCs w:val="22"/>
              </w:rPr>
            </w:pPr>
            <w:r w:rsidRPr="00B360A2">
              <w:t xml:space="preserve">Bármilyen fokozatú, kezeléssel összefüggő </w:t>
            </w:r>
            <w:r w:rsidR="0009366E" w:rsidRPr="00B360A2">
              <w:t>interstitialis tüdőbetegség (ILD)/</w:t>
            </w:r>
            <w:r w:rsidRPr="00B360A2">
              <w:t>pneumonitis.</w:t>
            </w:r>
          </w:p>
        </w:tc>
        <w:tc>
          <w:tcPr>
            <w:tcW w:w="5044" w:type="dxa"/>
            <w:shd w:val="clear" w:color="auto" w:fill="auto"/>
          </w:tcPr>
          <w:p w14:paraId="76CBE405" w14:textId="0DC95C0D" w:rsidR="00DC6516" w:rsidRPr="00B360A2" w:rsidRDefault="00DC6516" w:rsidP="000E3D6A">
            <w:pPr>
              <w:keepNext/>
              <w:tabs>
                <w:tab w:val="clear" w:pos="567"/>
              </w:tabs>
              <w:spacing w:line="240" w:lineRule="auto"/>
              <w:rPr>
                <w:szCs w:val="22"/>
              </w:rPr>
            </w:pPr>
            <w:r w:rsidRPr="00B360A2">
              <w:t xml:space="preserve">A </w:t>
            </w:r>
            <w:r w:rsidR="001A4818">
              <w:t>ceritinib</w:t>
            </w:r>
            <w:r w:rsidRPr="00B360A2">
              <w:t xml:space="preserve"> adását </w:t>
            </w:r>
            <w:r w:rsidR="00946E88" w:rsidRPr="00B360A2">
              <w:t>végleg</w:t>
            </w:r>
            <w:r w:rsidRPr="00B360A2">
              <w:t xml:space="preserve"> abba kell hagyni.</w:t>
            </w:r>
          </w:p>
        </w:tc>
      </w:tr>
      <w:tr w:rsidR="00DC6516" w:rsidRPr="00B360A2" w14:paraId="4BAA850E" w14:textId="77777777" w:rsidTr="00D41131">
        <w:trPr>
          <w:cantSplit/>
        </w:trPr>
        <w:tc>
          <w:tcPr>
            <w:tcW w:w="4243" w:type="dxa"/>
            <w:shd w:val="clear" w:color="auto" w:fill="auto"/>
          </w:tcPr>
          <w:p w14:paraId="640A4925" w14:textId="00DD1D5E" w:rsidR="00DC6516" w:rsidRPr="004A5F66" w:rsidRDefault="003311DB" w:rsidP="00D72F89">
            <w:pPr>
              <w:tabs>
                <w:tab w:val="clear" w:pos="567"/>
              </w:tabs>
              <w:spacing w:line="240" w:lineRule="auto"/>
              <w:rPr>
                <w:szCs w:val="22"/>
              </w:rPr>
            </w:pPr>
            <w:r w:rsidRPr="004A5F66">
              <w:t>A</w:t>
            </w:r>
            <w:r w:rsidR="005A6986" w:rsidRPr="004A5F66">
              <w:t xml:space="preserve"> </w:t>
            </w:r>
            <w:r w:rsidR="00126B80" w:rsidRPr="004A5F66">
              <w:t>szívfrekvenciá</w:t>
            </w:r>
            <w:r w:rsidRPr="004A5F66">
              <w:t>ra korrigált QT</w:t>
            </w:r>
            <w:r w:rsidR="0039035E" w:rsidRPr="004A5F66">
              <w:noBreakHyphen/>
            </w:r>
            <w:r w:rsidR="005A6986" w:rsidRPr="004A5F66">
              <w:t>távolság (QTc) &gt;</w:t>
            </w:r>
            <w:r w:rsidRPr="004A5F66">
              <w:t>500</w:t>
            </w:r>
            <w:r w:rsidR="00946E88" w:rsidRPr="004A5F66">
              <w:t> </w:t>
            </w:r>
            <w:r w:rsidR="00CB365B" w:rsidRPr="004A5F66">
              <w:t>ms</w:t>
            </w:r>
            <w:r w:rsidR="005A6986" w:rsidRPr="004A5F66">
              <w:t>, legalább 2 </w:t>
            </w:r>
            <w:r w:rsidRPr="004A5F66">
              <w:t>különböző elektrokardiogramon (EKG</w:t>
            </w:r>
            <w:r w:rsidR="0039035E" w:rsidRPr="004A5F66">
              <w:noBreakHyphen/>
            </w:r>
            <w:r w:rsidRPr="004A5F66">
              <w:t>n).</w:t>
            </w:r>
          </w:p>
        </w:tc>
        <w:tc>
          <w:tcPr>
            <w:tcW w:w="5044" w:type="dxa"/>
            <w:shd w:val="clear" w:color="auto" w:fill="auto"/>
          </w:tcPr>
          <w:p w14:paraId="79A50B2C" w14:textId="602A2845" w:rsidR="00DC6516" w:rsidRPr="004A5F66" w:rsidRDefault="00DC6516" w:rsidP="00D72F89">
            <w:pPr>
              <w:tabs>
                <w:tab w:val="clear" w:pos="567"/>
              </w:tabs>
              <w:spacing w:line="240" w:lineRule="auto"/>
              <w:rPr>
                <w:szCs w:val="22"/>
              </w:rPr>
            </w:pPr>
            <w:r w:rsidRPr="004A5F66">
              <w:t xml:space="preserve">A </w:t>
            </w:r>
            <w:r w:rsidR="0051407A" w:rsidRPr="004A5F66">
              <w:t xml:space="preserve">QTc </w:t>
            </w:r>
            <w:r w:rsidRPr="004A5F66">
              <w:t xml:space="preserve">kiindulási értékre vagy </w:t>
            </w:r>
            <w:r w:rsidR="00F57C96" w:rsidRPr="004A5F66">
              <w:rPr>
                <w:szCs w:val="22"/>
              </w:rPr>
              <w:t>≤480 </w:t>
            </w:r>
            <w:r w:rsidR="00946E88" w:rsidRPr="004A5F66">
              <w:t>ms</w:t>
            </w:r>
            <w:r w:rsidR="0039035E" w:rsidRPr="004A5F66">
              <w:noBreakHyphen/>
            </w:r>
            <w:r w:rsidR="0051407A" w:rsidRPr="004A5F66">
              <w:t>ra</w:t>
            </w:r>
            <w:r w:rsidRPr="004A5F66">
              <w:t xml:space="preserve"> történő javulás</w:t>
            </w:r>
            <w:r w:rsidR="003A3C54" w:rsidRPr="004A5F66">
              <w:t>á</w:t>
            </w:r>
            <w:r w:rsidRPr="004A5F66">
              <w:t xml:space="preserve">ig a </w:t>
            </w:r>
            <w:r w:rsidR="001A4818" w:rsidRPr="004A5F66">
              <w:t>ceritinib</w:t>
            </w:r>
            <w:r w:rsidRPr="004A5F66">
              <w:t xml:space="preserve"> adását abba kell hagyni, </w:t>
            </w:r>
            <w:r w:rsidR="0051407A" w:rsidRPr="004A5F66">
              <w:rPr>
                <w:rFonts w:eastAsia="Calibri"/>
                <w:szCs w:val="22"/>
              </w:rPr>
              <w:t>ellenőrizni, és ha szükséges, korrigálni kell az elektrolit</w:t>
            </w:r>
            <w:r w:rsidR="00684584" w:rsidRPr="004A5F66">
              <w:rPr>
                <w:rFonts w:eastAsia="Calibri"/>
                <w:szCs w:val="22"/>
              </w:rPr>
              <w:t>szinteket</w:t>
            </w:r>
            <w:r w:rsidR="0051407A" w:rsidRPr="004A5F66">
              <w:rPr>
                <w:rFonts w:eastAsia="Calibri"/>
                <w:szCs w:val="22"/>
              </w:rPr>
              <w:t xml:space="preserve">, </w:t>
            </w:r>
            <w:r w:rsidRPr="004A5F66">
              <w:t xml:space="preserve">majd </w:t>
            </w:r>
            <w:r w:rsidR="00404E8E" w:rsidRPr="004A5F66">
              <w:t>a kezelést</w:t>
            </w:r>
            <w:r w:rsidR="00D41131" w:rsidRPr="004A5F66">
              <w:t> </w:t>
            </w:r>
            <w:r w:rsidR="007A2ED1" w:rsidRPr="004A5F66">
              <w:t>150 mg</w:t>
            </w:r>
            <w:r w:rsidR="007A2ED1" w:rsidRPr="004A5F66">
              <w:noBreakHyphen/>
              <w:t xml:space="preserve">mal </w:t>
            </w:r>
            <w:r w:rsidRPr="004A5F66">
              <w:t>csökkentett dózissal</w:t>
            </w:r>
            <w:r w:rsidR="003F2C02" w:rsidRPr="004A5F66">
              <w:t xml:space="preserve"> újra kell kezdeni</w:t>
            </w:r>
            <w:r w:rsidRPr="004A5F66">
              <w:t>.</w:t>
            </w:r>
          </w:p>
        </w:tc>
      </w:tr>
      <w:tr w:rsidR="00DC6516" w:rsidRPr="00B360A2" w14:paraId="4352485C" w14:textId="77777777" w:rsidTr="00D41131">
        <w:trPr>
          <w:cantSplit/>
        </w:trPr>
        <w:tc>
          <w:tcPr>
            <w:tcW w:w="4243" w:type="dxa"/>
            <w:shd w:val="clear" w:color="auto" w:fill="auto"/>
          </w:tcPr>
          <w:p w14:paraId="67BF3D7B" w14:textId="60AD3C4A" w:rsidR="00DC6516" w:rsidRPr="004A5F66" w:rsidRDefault="00DC6516" w:rsidP="000E3D6A">
            <w:pPr>
              <w:keepNext/>
              <w:tabs>
                <w:tab w:val="clear" w:pos="567"/>
              </w:tabs>
              <w:spacing w:line="240" w:lineRule="auto"/>
              <w:rPr>
                <w:szCs w:val="22"/>
              </w:rPr>
            </w:pPr>
            <w:r w:rsidRPr="004A5F66">
              <w:lastRenderedPageBreak/>
              <w:t>QTc &gt;500</w:t>
            </w:r>
            <w:r w:rsidR="00946E88" w:rsidRPr="004A5F66">
              <w:t> </w:t>
            </w:r>
            <w:r w:rsidR="00CB365B" w:rsidRPr="004A5F66">
              <w:t>ms</w:t>
            </w:r>
            <w:r w:rsidRPr="004A5F66">
              <w:t xml:space="preserve"> vagy &gt;60</w:t>
            </w:r>
            <w:r w:rsidR="00946E88" w:rsidRPr="004A5F66">
              <w:t> </w:t>
            </w:r>
            <w:r w:rsidR="00CB365B" w:rsidRPr="004A5F66">
              <w:t>ms</w:t>
            </w:r>
            <w:r w:rsidR="0039035E" w:rsidRPr="004A5F66">
              <w:noBreakHyphen/>
            </w:r>
            <w:r w:rsidRPr="004A5F66">
              <w:t xml:space="preserve">os változás a kiindulási értékhez képest, és </w:t>
            </w:r>
            <w:r w:rsidRPr="004A5F66">
              <w:rPr>
                <w:i/>
              </w:rPr>
              <w:t>torsade</w:t>
            </w:r>
            <w:r w:rsidR="001608BE" w:rsidRPr="004A5F66">
              <w:rPr>
                <w:i/>
              </w:rPr>
              <w:t>s</w:t>
            </w:r>
            <w:r w:rsidRPr="004A5F66">
              <w:rPr>
                <w:i/>
              </w:rPr>
              <w:t xml:space="preserve"> de pointes </w:t>
            </w:r>
            <w:r w:rsidRPr="004A5F66">
              <w:t>vagy polimorf ventricularis tachycardia vagy súlyos arrhythmia okozta panaszok/tünetek</w:t>
            </w:r>
          </w:p>
        </w:tc>
        <w:tc>
          <w:tcPr>
            <w:tcW w:w="5044" w:type="dxa"/>
            <w:shd w:val="clear" w:color="auto" w:fill="auto"/>
          </w:tcPr>
          <w:p w14:paraId="2EA677E5" w14:textId="70EED90B" w:rsidR="00DC6516" w:rsidRPr="004A5F66" w:rsidRDefault="00DC6516" w:rsidP="000E3D6A">
            <w:pPr>
              <w:keepNext/>
              <w:tabs>
                <w:tab w:val="clear" w:pos="567"/>
              </w:tabs>
              <w:spacing w:line="240" w:lineRule="auto"/>
              <w:rPr>
                <w:szCs w:val="22"/>
              </w:rPr>
            </w:pPr>
            <w:r w:rsidRPr="004A5F66">
              <w:t xml:space="preserve">A </w:t>
            </w:r>
            <w:r w:rsidR="001A4818" w:rsidRPr="004A5F66">
              <w:t>ceritinib</w:t>
            </w:r>
            <w:r w:rsidRPr="004A5F66">
              <w:t xml:space="preserve"> adását </w:t>
            </w:r>
            <w:r w:rsidR="00946E88" w:rsidRPr="004A5F66">
              <w:t>végleg</w:t>
            </w:r>
            <w:r w:rsidRPr="004A5F66">
              <w:t xml:space="preserve"> abba kell hagyni.</w:t>
            </w:r>
          </w:p>
        </w:tc>
      </w:tr>
      <w:tr w:rsidR="00DC6516" w:rsidRPr="00B360A2" w14:paraId="2FD441DE" w14:textId="77777777" w:rsidTr="00D41131">
        <w:trPr>
          <w:cantSplit/>
        </w:trPr>
        <w:tc>
          <w:tcPr>
            <w:tcW w:w="4243" w:type="dxa"/>
            <w:shd w:val="clear" w:color="auto" w:fill="auto"/>
          </w:tcPr>
          <w:p w14:paraId="46AEC5CB" w14:textId="77777777" w:rsidR="00DC6516" w:rsidRPr="00B360A2" w:rsidRDefault="00DC6516" w:rsidP="000E3D6A">
            <w:pPr>
              <w:keepNext/>
              <w:tabs>
                <w:tab w:val="clear" w:pos="567"/>
              </w:tabs>
              <w:spacing w:line="240" w:lineRule="auto"/>
              <w:rPr>
                <w:szCs w:val="22"/>
              </w:rPr>
            </w:pPr>
            <w:r w:rsidRPr="00B360A2">
              <w:t>Bradycardia</w:t>
            </w:r>
            <w:r w:rsidRPr="00B360A2">
              <w:rPr>
                <w:vertAlign w:val="superscript"/>
              </w:rPr>
              <w:t>a</w:t>
            </w:r>
            <w:r w:rsidRPr="00B360A2">
              <w:t xml:space="preserve"> (tünetekkel járó,</w:t>
            </w:r>
            <w:r w:rsidR="00352830" w:rsidRPr="00B360A2">
              <w:t xml:space="preserve"> mely</w:t>
            </w:r>
            <w:r w:rsidRPr="00B360A2">
              <w:t xml:space="preserve"> lehet súlyos és orvosilag jelentős, </w:t>
            </w:r>
            <w:r w:rsidR="00752146" w:rsidRPr="00B360A2">
              <w:t>orvosi beavatkozás javasolt)</w:t>
            </w:r>
          </w:p>
        </w:tc>
        <w:tc>
          <w:tcPr>
            <w:tcW w:w="5044" w:type="dxa"/>
            <w:shd w:val="clear" w:color="auto" w:fill="auto"/>
          </w:tcPr>
          <w:p w14:paraId="39E6C474" w14:textId="160965FF" w:rsidR="00DC6516" w:rsidRPr="00B360A2" w:rsidRDefault="00DC6516" w:rsidP="000E3D6A">
            <w:pPr>
              <w:keepNext/>
              <w:tabs>
                <w:tab w:val="clear" w:pos="567"/>
              </w:tabs>
              <w:spacing w:line="240" w:lineRule="auto"/>
              <w:rPr>
                <w:szCs w:val="22"/>
              </w:rPr>
            </w:pPr>
            <w:r w:rsidRPr="00B360A2">
              <w:t>A tünetmentes (≤1</w:t>
            </w:r>
            <w:r w:rsidR="00E72827" w:rsidRPr="00B360A2">
              <w:t> </w:t>
            </w:r>
            <w:r w:rsidRPr="00B360A2">
              <w:t>fokozatú) bradycardiára vagy a 60</w:t>
            </w:r>
            <w:r w:rsidR="004C0FD7" w:rsidRPr="00B360A2">
              <w:t> szívv</w:t>
            </w:r>
            <w:r w:rsidRPr="00B360A2">
              <w:t>erés/perces vagy magasabb</w:t>
            </w:r>
            <w:r w:rsidR="004C0FD7" w:rsidRPr="00B360A2">
              <w:t> </w:t>
            </w:r>
            <w:r w:rsidR="00126B80" w:rsidRPr="00B360A2">
              <w:t>szívfrekvenciá</w:t>
            </w:r>
            <w:r w:rsidRPr="00B360A2">
              <w:t xml:space="preserve">ra történő javulásig a </w:t>
            </w:r>
            <w:r w:rsidR="001A4818">
              <w:t>ceritinib</w:t>
            </w:r>
            <w:r w:rsidRPr="00B360A2">
              <w:t xml:space="preserve"> adását abba kell hagyni.</w:t>
            </w:r>
          </w:p>
          <w:p w14:paraId="650B6975" w14:textId="77777777" w:rsidR="00DC6516" w:rsidRPr="00B360A2" w:rsidRDefault="00DC6516" w:rsidP="000E3D6A">
            <w:pPr>
              <w:keepNext/>
              <w:tabs>
                <w:tab w:val="clear" w:pos="567"/>
              </w:tabs>
              <w:spacing w:line="240" w:lineRule="auto"/>
              <w:rPr>
                <w:szCs w:val="22"/>
              </w:rPr>
            </w:pPr>
            <w:r w:rsidRPr="00B360A2">
              <w:t>Értékelni kell az egyidejűleg alkalmazott, ismerten bradycardiát okozó gyógyszereket, valamint a vérnyomáscsökkentő gyógyszereket.</w:t>
            </w:r>
          </w:p>
          <w:p w14:paraId="01D9AD1C" w14:textId="019AA9CD" w:rsidR="00DC6516" w:rsidRPr="00B360A2" w:rsidRDefault="00DC6516" w:rsidP="000E3D6A">
            <w:pPr>
              <w:keepNext/>
              <w:tabs>
                <w:tab w:val="clear" w:pos="567"/>
              </w:tabs>
              <w:spacing w:line="240" w:lineRule="auto"/>
              <w:rPr>
                <w:szCs w:val="22"/>
              </w:rPr>
            </w:pPr>
            <w:r w:rsidRPr="00B360A2">
              <w:t xml:space="preserve">Ha egy egyidejűleg alkalmazott, </w:t>
            </w:r>
            <w:r w:rsidR="00752146" w:rsidRPr="00B360A2">
              <w:t xml:space="preserve">a tünetet </w:t>
            </w:r>
            <w:r w:rsidRPr="00B360A2">
              <w:t xml:space="preserve">előidéző gyógyszer azonosításra és annak alkalmazása abbahagyásra, vagy dózisa módosításra kerül, a </w:t>
            </w:r>
            <w:r w:rsidR="001A4818">
              <w:t>ceritinib</w:t>
            </w:r>
            <w:r w:rsidRPr="00B360A2">
              <w:t xml:space="preserve"> a korábbi dózissal újra elkezdhető a tünetmentes bradycardiára vagy a 60</w:t>
            </w:r>
            <w:r w:rsidR="004C0FD7" w:rsidRPr="00B360A2">
              <w:t> szívv</w:t>
            </w:r>
            <w:r w:rsidRPr="00B360A2">
              <w:t>erés/perces vagy magasabb</w:t>
            </w:r>
            <w:r w:rsidR="004C0FD7" w:rsidRPr="00B360A2">
              <w:t> </w:t>
            </w:r>
            <w:r w:rsidR="00126B80" w:rsidRPr="00B360A2">
              <w:t>szívfrekvenciá</w:t>
            </w:r>
            <w:r w:rsidRPr="00B360A2">
              <w:t>ra történő javulás</w:t>
            </w:r>
            <w:r w:rsidR="00492386" w:rsidRPr="00B360A2">
              <w:t>kor</w:t>
            </w:r>
            <w:r w:rsidRPr="00B360A2">
              <w:t>.</w:t>
            </w:r>
          </w:p>
          <w:p w14:paraId="16D2CB77" w14:textId="62B55E69" w:rsidR="00DC6516" w:rsidRPr="00B360A2" w:rsidRDefault="00DC6516" w:rsidP="000E3D6A">
            <w:pPr>
              <w:keepNext/>
              <w:tabs>
                <w:tab w:val="clear" w:pos="567"/>
              </w:tabs>
              <w:spacing w:line="240" w:lineRule="auto"/>
              <w:rPr>
                <w:szCs w:val="22"/>
              </w:rPr>
            </w:pPr>
            <w:r w:rsidRPr="00B360A2">
              <w:t xml:space="preserve">Ha egyidejűleg alkalmazott, </w:t>
            </w:r>
            <w:r w:rsidR="00752146" w:rsidRPr="00B360A2">
              <w:t xml:space="preserve">tünetet </w:t>
            </w:r>
            <w:r w:rsidRPr="00B360A2">
              <w:t xml:space="preserve">előidéző gyógyszer nem kerül azonosításra, vagy ha az egyidejűleg alkalmazott, </w:t>
            </w:r>
            <w:r w:rsidR="00752146" w:rsidRPr="00B360A2">
              <w:t xml:space="preserve">a tünetet </w:t>
            </w:r>
            <w:r w:rsidRPr="00B360A2">
              <w:t xml:space="preserve">előidéző gyógyszer alkalmazása nem kerül abbahagyásra, </w:t>
            </w:r>
            <w:r w:rsidR="00752146" w:rsidRPr="00B360A2">
              <w:t>illetve</w:t>
            </w:r>
            <w:r w:rsidRPr="00B360A2">
              <w:t xml:space="preserve"> annak dózisa </w:t>
            </w:r>
            <w:r w:rsidR="00752146" w:rsidRPr="00B360A2">
              <w:t xml:space="preserve">nem kerül </w:t>
            </w:r>
            <w:r w:rsidRPr="00B360A2">
              <w:t>módosításra, a tünetmentes bradycardiára vagy a 60</w:t>
            </w:r>
            <w:r w:rsidR="004C0FD7" w:rsidRPr="00B360A2">
              <w:t> szívv</w:t>
            </w:r>
            <w:r w:rsidRPr="00B360A2">
              <w:t>erés/perces vagy magasabb</w:t>
            </w:r>
            <w:r w:rsidR="00752146" w:rsidRPr="00B360A2">
              <w:t xml:space="preserve"> </w:t>
            </w:r>
            <w:r w:rsidR="00126B80" w:rsidRPr="00B360A2">
              <w:t>szívfrekvenciá</w:t>
            </w:r>
            <w:r w:rsidRPr="00B360A2">
              <w:t xml:space="preserve">ra történő javuláskor a </w:t>
            </w:r>
            <w:r w:rsidR="001A4818">
              <w:t>ceritinibet</w:t>
            </w:r>
            <w:r w:rsidRPr="00B360A2">
              <w:t xml:space="preserve"> </w:t>
            </w:r>
            <w:r w:rsidR="007A2ED1" w:rsidRPr="00B360A2">
              <w:t>150 mg</w:t>
            </w:r>
            <w:r w:rsidR="007A2ED1" w:rsidRPr="00B360A2">
              <w:noBreakHyphen/>
              <w:t xml:space="preserve">mal </w:t>
            </w:r>
            <w:r w:rsidRPr="00B360A2">
              <w:t>csökkentett dózissal újra kell kezdeni.</w:t>
            </w:r>
          </w:p>
        </w:tc>
      </w:tr>
      <w:tr w:rsidR="00DC6516" w:rsidRPr="00B360A2" w14:paraId="4E24FBAD" w14:textId="77777777" w:rsidTr="00D41131">
        <w:trPr>
          <w:cantSplit/>
        </w:trPr>
        <w:tc>
          <w:tcPr>
            <w:tcW w:w="4243" w:type="dxa"/>
            <w:shd w:val="clear" w:color="auto" w:fill="auto"/>
          </w:tcPr>
          <w:p w14:paraId="7CEF9D83" w14:textId="77777777" w:rsidR="00DC6516" w:rsidRPr="00B360A2" w:rsidRDefault="00DC6516" w:rsidP="000E3D6A">
            <w:pPr>
              <w:keepNext/>
              <w:tabs>
                <w:tab w:val="clear" w:pos="567"/>
              </w:tabs>
              <w:spacing w:line="240" w:lineRule="auto"/>
              <w:rPr>
                <w:szCs w:val="22"/>
              </w:rPr>
            </w:pPr>
            <w:r w:rsidRPr="00B360A2">
              <w:t>Bradycardia</w:t>
            </w:r>
            <w:r w:rsidRPr="00B360A2">
              <w:rPr>
                <w:vertAlign w:val="superscript"/>
              </w:rPr>
              <w:t>a</w:t>
            </w:r>
            <w:r w:rsidRPr="00B360A2">
              <w:t xml:space="preserve"> (életveszélyes következmények, sürgős beavatkozás </w:t>
            </w:r>
            <w:r w:rsidR="00752146" w:rsidRPr="00B360A2">
              <w:t>javasolt)</w:t>
            </w:r>
          </w:p>
        </w:tc>
        <w:tc>
          <w:tcPr>
            <w:tcW w:w="5044" w:type="dxa"/>
            <w:shd w:val="clear" w:color="auto" w:fill="auto"/>
          </w:tcPr>
          <w:p w14:paraId="0F7AAFD1" w14:textId="62F3BCE2" w:rsidR="00DC6516" w:rsidRPr="00B360A2" w:rsidRDefault="00DC6516" w:rsidP="000E3D6A">
            <w:pPr>
              <w:keepNext/>
              <w:tabs>
                <w:tab w:val="clear" w:pos="567"/>
              </w:tabs>
              <w:spacing w:line="240" w:lineRule="auto"/>
              <w:rPr>
                <w:szCs w:val="22"/>
              </w:rPr>
            </w:pPr>
            <w:r w:rsidRPr="00B360A2">
              <w:t>Ha egyidejűleg alkalmazott</w:t>
            </w:r>
            <w:r w:rsidR="00752146" w:rsidRPr="00B360A2">
              <w:t xml:space="preserve">,a tünetet </w:t>
            </w:r>
            <w:r w:rsidRPr="00B360A2">
              <w:t xml:space="preserve">előidéző gyógyszer nem kerül azonosításra, a </w:t>
            </w:r>
            <w:r w:rsidR="001A4818">
              <w:t>ceritinib</w:t>
            </w:r>
            <w:r w:rsidRPr="00B360A2">
              <w:t xml:space="preserve"> alkalmazását </w:t>
            </w:r>
            <w:r w:rsidR="00946E88" w:rsidRPr="00B360A2">
              <w:t>végleg</w:t>
            </w:r>
            <w:r w:rsidRPr="00B360A2">
              <w:t xml:space="preserve"> abba kell hagyni.</w:t>
            </w:r>
          </w:p>
          <w:p w14:paraId="70B796E6" w14:textId="181489F5" w:rsidR="00DC6516" w:rsidRPr="00B360A2" w:rsidRDefault="00DC6516" w:rsidP="000E3D6A">
            <w:pPr>
              <w:keepNext/>
              <w:tabs>
                <w:tab w:val="clear" w:pos="567"/>
              </w:tabs>
              <w:spacing w:line="240" w:lineRule="auto"/>
              <w:rPr>
                <w:szCs w:val="22"/>
              </w:rPr>
            </w:pPr>
            <w:r w:rsidRPr="00B360A2">
              <w:t xml:space="preserve">Ha egy egyidejűleg alkalmazott, </w:t>
            </w:r>
            <w:r w:rsidR="00752146" w:rsidRPr="00B360A2">
              <w:t xml:space="preserve">a tünetet </w:t>
            </w:r>
            <w:r w:rsidRPr="00B360A2">
              <w:t>előidéző gyógyszer azonosításra és annak alkalmazása abbahagyásra, vagy dózisa módosításra kerül, a tünetmentes bradycardiára vagy a 60</w:t>
            </w:r>
            <w:r w:rsidR="004C0FD7" w:rsidRPr="00B360A2">
              <w:t> szívv</w:t>
            </w:r>
            <w:r w:rsidRPr="00B360A2">
              <w:t>erés/perces vagy magasabb</w:t>
            </w:r>
            <w:r w:rsidR="004C0FD7" w:rsidRPr="00B360A2">
              <w:t> </w:t>
            </w:r>
            <w:r w:rsidR="00126B80" w:rsidRPr="00B360A2">
              <w:t>szívfrekvenciá</w:t>
            </w:r>
            <w:r w:rsidRPr="00B360A2">
              <w:t xml:space="preserve">ra történő javulásakor a </w:t>
            </w:r>
            <w:r w:rsidR="001A4818">
              <w:t>ceritinibet</w:t>
            </w:r>
            <w:r w:rsidRPr="00B360A2">
              <w:t xml:space="preserve"> gyakori monitorozás mellett, </w:t>
            </w:r>
            <w:r w:rsidR="007A2ED1" w:rsidRPr="00B360A2">
              <w:t>150 mg</w:t>
            </w:r>
            <w:r w:rsidR="007A2ED1" w:rsidRPr="00B360A2">
              <w:noBreakHyphen/>
              <w:t xml:space="preserve">mal </w:t>
            </w:r>
            <w:r w:rsidRPr="00B360A2">
              <w:t>csökkentett dózissal újra kell kezdeni</w:t>
            </w:r>
            <w:r w:rsidRPr="00B360A2">
              <w:rPr>
                <w:vertAlign w:val="superscript"/>
              </w:rPr>
              <w:t>b</w:t>
            </w:r>
            <w:r w:rsidRPr="00B360A2">
              <w:t>.</w:t>
            </w:r>
          </w:p>
        </w:tc>
      </w:tr>
      <w:tr w:rsidR="004B1E5B" w:rsidRPr="00B360A2" w14:paraId="26E2D661" w14:textId="77777777" w:rsidTr="00D41131">
        <w:trPr>
          <w:cantSplit/>
        </w:trPr>
        <w:tc>
          <w:tcPr>
            <w:tcW w:w="4243" w:type="dxa"/>
            <w:shd w:val="clear" w:color="auto" w:fill="auto"/>
          </w:tcPr>
          <w:p w14:paraId="7BD7FB14" w14:textId="64A76ABF" w:rsidR="004B1E5B" w:rsidRPr="00DA1B0B" w:rsidRDefault="004B1E5B" w:rsidP="00D72F89">
            <w:pPr>
              <w:keepNext/>
              <w:tabs>
                <w:tab w:val="clear" w:pos="567"/>
              </w:tabs>
              <w:spacing w:line="240" w:lineRule="auto"/>
              <w:rPr>
                <w:szCs w:val="22"/>
              </w:rPr>
            </w:pPr>
            <w:r w:rsidRPr="00DA1B0B">
              <w:t>A 250</w:t>
            </w:r>
            <w:r w:rsidR="00CF2076" w:rsidRPr="00DA1B0B">
              <w:t> mg</w:t>
            </w:r>
            <w:r w:rsidRPr="00DA1B0B">
              <w:t>/dl</w:t>
            </w:r>
            <w:r w:rsidR="0039035E" w:rsidRPr="00DA1B0B">
              <w:noBreakHyphen/>
            </w:r>
            <w:r w:rsidRPr="00DA1B0B">
              <w:t xml:space="preserve">t </w:t>
            </w:r>
            <w:r w:rsidR="00D67F23" w:rsidRPr="00DA1B0B">
              <w:t xml:space="preserve">(13,9 mmol/litert) </w:t>
            </w:r>
            <w:r w:rsidRPr="00DA1B0B">
              <w:t>meghaladó tartós hyperglykaemia az optimális hyperglykaemia</w:t>
            </w:r>
            <w:r w:rsidR="0039035E" w:rsidRPr="00DA1B0B">
              <w:noBreakHyphen/>
            </w:r>
            <w:r w:rsidRPr="00DA1B0B">
              <w:t>ellenes kezelés ellenére</w:t>
            </w:r>
          </w:p>
        </w:tc>
        <w:tc>
          <w:tcPr>
            <w:tcW w:w="5044" w:type="dxa"/>
            <w:shd w:val="clear" w:color="auto" w:fill="auto"/>
          </w:tcPr>
          <w:p w14:paraId="27C8294D" w14:textId="0DAD7829" w:rsidR="004B1E5B" w:rsidRPr="00B360A2" w:rsidRDefault="004B1E5B" w:rsidP="00D72F89">
            <w:pPr>
              <w:keepNext/>
              <w:tabs>
                <w:tab w:val="clear" w:pos="567"/>
              </w:tabs>
              <w:spacing w:line="240" w:lineRule="auto"/>
              <w:rPr>
                <w:szCs w:val="22"/>
              </w:rPr>
            </w:pPr>
            <w:r w:rsidRPr="00B360A2">
              <w:t xml:space="preserve">A hyperglykaemia megfelelő beállításáig a </w:t>
            </w:r>
            <w:r w:rsidR="001A4818">
              <w:t>ceritinib</w:t>
            </w:r>
            <w:r w:rsidRPr="00B360A2">
              <w:t xml:space="preserve"> adását abba kell hagyni, majd a </w:t>
            </w:r>
            <w:r w:rsidR="001A4818">
              <w:t>ceritinibet</w:t>
            </w:r>
            <w:r w:rsidRPr="00B360A2">
              <w:t xml:space="preserve"> </w:t>
            </w:r>
            <w:r w:rsidR="007A2ED1" w:rsidRPr="00B360A2">
              <w:t>150 mg</w:t>
            </w:r>
            <w:r w:rsidR="007A2ED1" w:rsidRPr="00B360A2">
              <w:noBreakHyphen/>
              <w:t>mal</w:t>
            </w:r>
            <w:r w:rsidR="007A2ED1" w:rsidRPr="00B360A2" w:rsidDel="00EA2005">
              <w:t xml:space="preserve"> </w:t>
            </w:r>
            <w:r w:rsidRPr="00B360A2">
              <w:t>csökkentett dózissal újra kell kezdeni.</w:t>
            </w:r>
          </w:p>
          <w:p w14:paraId="44E52C57" w14:textId="52E7637B" w:rsidR="004B1E5B" w:rsidRPr="00B360A2" w:rsidRDefault="004B1E5B" w:rsidP="00D72F89">
            <w:pPr>
              <w:keepNext/>
              <w:tabs>
                <w:tab w:val="clear" w:pos="567"/>
              </w:tabs>
              <w:spacing w:line="240" w:lineRule="auto"/>
              <w:rPr>
                <w:szCs w:val="22"/>
              </w:rPr>
            </w:pPr>
            <w:r w:rsidRPr="00B360A2">
              <w:t xml:space="preserve">Ha az optimális gyógyszeres kezeléssel nem érhető el adekvát glükóz kontroll, a </w:t>
            </w:r>
            <w:r w:rsidR="001A4818">
              <w:t>ceritinib</w:t>
            </w:r>
            <w:r w:rsidRPr="00B360A2">
              <w:t xml:space="preserve"> adását </w:t>
            </w:r>
            <w:r w:rsidR="00946E88" w:rsidRPr="00B360A2">
              <w:t>végleg</w:t>
            </w:r>
            <w:r w:rsidRPr="00B360A2">
              <w:t xml:space="preserve"> abba kell hagyni.</w:t>
            </w:r>
          </w:p>
        </w:tc>
      </w:tr>
      <w:tr w:rsidR="0099758A" w:rsidRPr="00B360A2" w14:paraId="4B10C04B" w14:textId="77777777" w:rsidTr="00D41131">
        <w:trPr>
          <w:cantSplit/>
        </w:trPr>
        <w:tc>
          <w:tcPr>
            <w:tcW w:w="4243" w:type="dxa"/>
            <w:shd w:val="clear" w:color="auto" w:fill="auto"/>
          </w:tcPr>
          <w:p w14:paraId="674719BB" w14:textId="5A1AD133" w:rsidR="0099758A" w:rsidRPr="00DA1B0B" w:rsidRDefault="003B6DB6" w:rsidP="00D72F89">
            <w:pPr>
              <w:keepNext/>
              <w:tabs>
                <w:tab w:val="clear" w:pos="567"/>
              </w:tabs>
              <w:spacing w:line="240" w:lineRule="auto"/>
            </w:pPr>
            <w:r w:rsidRPr="00DA1B0B">
              <w:t>A l</w:t>
            </w:r>
            <w:r w:rsidR="00EF50CF" w:rsidRPr="00DA1B0B">
              <w:t>ipáz</w:t>
            </w:r>
            <w:r w:rsidR="00EF50CF" w:rsidRPr="00DA1B0B">
              <w:noBreakHyphen/>
            </w:r>
            <w:r w:rsidR="007905A4" w:rsidRPr="00DA1B0B">
              <w:t xml:space="preserve"> </w:t>
            </w:r>
            <w:r w:rsidR="00EF50CF" w:rsidRPr="00DA1B0B">
              <w:t>vagy amiláz</w:t>
            </w:r>
            <w:r w:rsidR="0099758A" w:rsidRPr="00DA1B0B">
              <w:t xml:space="preserve">szint </w:t>
            </w:r>
            <w:r w:rsidR="007A170F" w:rsidRPr="00DA1B0B">
              <w:t xml:space="preserve">emelkedése </w:t>
            </w:r>
            <w:r w:rsidR="007A170F" w:rsidRPr="00DA1B0B">
              <w:rPr>
                <w:szCs w:val="22"/>
              </w:rPr>
              <w:t>≥3</w:t>
            </w:r>
            <w:r w:rsidR="0099758A" w:rsidRPr="00DA1B0B">
              <w:t>. fokozat</w:t>
            </w:r>
          </w:p>
        </w:tc>
        <w:tc>
          <w:tcPr>
            <w:tcW w:w="5044" w:type="dxa"/>
            <w:shd w:val="clear" w:color="auto" w:fill="auto"/>
          </w:tcPr>
          <w:p w14:paraId="2DB31A9D" w14:textId="6613C545" w:rsidR="0099758A" w:rsidRPr="00B360A2" w:rsidRDefault="007A170F" w:rsidP="00D72F89">
            <w:pPr>
              <w:keepNext/>
              <w:tabs>
                <w:tab w:val="clear" w:pos="567"/>
              </w:tabs>
              <w:spacing w:line="240" w:lineRule="auto"/>
            </w:pPr>
            <w:r w:rsidRPr="00B360A2">
              <w:t>A li</w:t>
            </w:r>
            <w:r w:rsidR="00EF50CF" w:rsidRPr="00B360A2">
              <w:t>páz</w:t>
            </w:r>
            <w:r w:rsidR="00EF50CF" w:rsidRPr="00B360A2">
              <w:noBreakHyphen/>
            </w:r>
            <w:r w:rsidR="00D96708" w:rsidRPr="00B360A2">
              <w:t xml:space="preserve"> </w:t>
            </w:r>
            <w:r w:rsidR="00EF50CF" w:rsidRPr="00B360A2">
              <w:t>vagy amiláz</w:t>
            </w:r>
            <w:r w:rsidRPr="00B360A2">
              <w:t xml:space="preserve">szint 1. fokozatúra vagy az alá történő csökkenéséig a </w:t>
            </w:r>
            <w:r w:rsidR="001A4818">
              <w:t>ceritinib</w:t>
            </w:r>
            <w:r w:rsidRPr="00B360A2">
              <w:t xml:space="preserve"> adását abba kell hagyni, majd a </w:t>
            </w:r>
            <w:r w:rsidR="001A4818">
              <w:t>ceritinibet</w:t>
            </w:r>
            <w:r w:rsidRPr="00B360A2">
              <w:t xml:space="preserve"> </w:t>
            </w:r>
            <w:r w:rsidR="007A2ED1" w:rsidRPr="00B360A2">
              <w:t>150 mg</w:t>
            </w:r>
            <w:r w:rsidR="007A2ED1" w:rsidRPr="00B360A2">
              <w:noBreakHyphen/>
              <w:t>mal</w:t>
            </w:r>
            <w:r w:rsidRPr="00B360A2">
              <w:t xml:space="preserve"> csökkentett dózissal újra kell kezdeni.</w:t>
            </w:r>
          </w:p>
        </w:tc>
      </w:tr>
      <w:tr w:rsidR="00DC6516" w:rsidRPr="00B360A2" w14:paraId="0EF2A7B1" w14:textId="77777777" w:rsidTr="00D41131">
        <w:trPr>
          <w:cantSplit/>
        </w:trPr>
        <w:tc>
          <w:tcPr>
            <w:tcW w:w="9287" w:type="dxa"/>
            <w:gridSpan w:val="2"/>
            <w:shd w:val="clear" w:color="auto" w:fill="auto"/>
          </w:tcPr>
          <w:p w14:paraId="5CADCD1E" w14:textId="5CF695E5" w:rsidR="00F213E6" w:rsidRPr="00B360A2" w:rsidRDefault="00DC6516" w:rsidP="00D72F89">
            <w:pPr>
              <w:keepNext/>
              <w:tabs>
                <w:tab w:val="clear" w:pos="567"/>
              </w:tabs>
              <w:spacing w:line="240" w:lineRule="auto"/>
              <w:rPr>
                <w:szCs w:val="22"/>
              </w:rPr>
            </w:pPr>
            <w:r w:rsidRPr="00B360A2">
              <w:rPr>
                <w:vertAlign w:val="superscript"/>
              </w:rPr>
              <w:t>a</w:t>
            </w:r>
            <w:r w:rsidRPr="00B360A2">
              <w:tab/>
              <w:t>A</w:t>
            </w:r>
            <w:r w:rsidR="00AE20B4" w:rsidRPr="00B360A2">
              <w:t xml:space="preserve"> </w:t>
            </w:r>
            <w:r w:rsidR="00126B80" w:rsidRPr="00B360A2">
              <w:t>szívfrekvencia</w:t>
            </w:r>
            <w:r w:rsidRPr="00B360A2">
              <w:t xml:space="preserve"> kevesebb, mint 60</w:t>
            </w:r>
            <w:r w:rsidR="004C0FD7" w:rsidRPr="00B360A2">
              <w:t> szívv</w:t>
            </w:r>
            <w:r w:rsidRPr="00B360A2">
              <w:t>erés/perc</w:t>
            </w:r>
          </w:p>
          <w:p w14:paraId="12A2E9DE" w14:textId="77777777" w:rsidR="00DC6516" w:rsidRPr="00B360A2" w:rsidRDefault="00DC6516" w:rsidP="00D72F89">
            <w:pPr>
              <w:keepNext/>
              <w:tabs>
                <w:tab w:val="clear" w:pos="567"/>
              </w:tabs>
              <w:spacing w:line="240" w:lineRule="auto"/>
              <w:rPr>
                <w:szCs w:val="22"/>
              </w:rPr>
            </w:pPr>
            <w:r w:rsidRPr="00B360A2">
              <w:rPr>
                <w:vertAlign w:val="superscript"/>
              </w:rPr>
              <w:t>b</w:t>
            </w:r>
            <w:r w:rsidRPr="00B360A2">
              <w:tab/>
              <w:t xml:space="preserve">Recidíva esetén </w:t>
            </w:r>
            <w:r w:rsidR="00946E88" w:rsidRPr="00B360A2">
              <w:t>végleg</w:t>
            </w:r>
            <w:r w:rsidRPr="00B360A2">
              <w:t xml:space="preserve"> abba kell hagyni</w:t>
            </w:r>
          </w:p>
        </w:tc>
      </w:tr>
    </w:tbl>
    <w:p w14:paraId="0E17F411" w14:textId="77777777" w:rsidR="009874E3" w:rsidRPr="00B360A2" w:rsidRDefault="009874E3" w:rsidP="00D72F89">
      <w:pPr>
        <w:tabs>
          <w:tab w:val="clear" w:pos="567"/>
        </w:tabs>
        <w:spacing w:line="240" w:lineRule="auto"/>
        <w:rPr>
          <w:szCs w:val="22"/>
        </w:rPr>
      </w:pPr>
    </w:p>
    <w:p w14:paraId="47FADD95" w14:textId="77777777" w:rsidR="00EA2005" w:rsidRPr="00B360A2" w:rsidRDefault="00EA2005" w:rsidP="00D72F89">
      <w:pPr>
        <w:keepNext/>
        <w:tabs>
          <w:tab w:val="clear" w:pos="567"/>
        </w:tabs>
        <w:spacing w:line="240" w:lineRule="auto"/>
        <w:rPr>
          <w:i/>
          <w:szCs w:val="22"/>
        </w:rPr>
      </w:pPr>
      <w:r w:rsidRPr="00B360A2">
        <w:rPr>
          <w:i/>
          <w:szCs w:val="22"/>
        </w:rPr>
        <w:t>Erős CYP3A</w:t>
      </w:r>
      <w:r w:rsidR="00D728B9" w:rsidRPr="00B360A2">
        <w:rPr>
          <w:i/>
          <w:szCs w:val="22"/>
        </w:rPr>
        <w:noBreakHyphen/>
      </w:r>
      <w:r w:rsidRPr="00B360A2">
        <w:rPr>
          <w:i/>
          <w:szCs w:val="22"/>
        </w:rPr>
        <w:t>inhibitorok</w:t>
      </w:r>
    </w:p>
    <w:p w14:paraId="7E1379D0" w14:textId="1CCC91CB" w:rsidR="00B45C7B" w:rsidRPr="00B360A2" w:rsidRDefault="001031DA" w:rsidP="00D72F89">
      <w:pPr>
        <w:pStyle w:val="Text"/>
        <w:spacing w:before="0"/>
        <w:jc w:val="left"/>
        <w:rPr>
          <w:bCs/>
          <w:sz w:val="22"/>
          <w:szCs w:val="22"/>
        </w:rPr>
      </w:pPr>
      <w:r w:rsidRPr="00B360A2">
        <w:rPr>
          <w:sz w:val="22"/>
          <w:szCs w:val="22"/>
        </w:rPr>
        <w:t>Az erős CYP3A</w:t>
      </w:r>
      <w:r w:rsidR="003F2C02" w:rsidRPr="00B360A2">
        <w:rPr>
          <w:sz w:val="22"/>
          <w:szCs w:val="22"/>
          <w:lang w:val="hu-HU"/>
        </w:rPr>
        <w:noBreakHyphen/>
      </w:r>
      <w:r w:rsidRPr="00B360A2">
        <w:rPr>
          <w:sz w:val="22"/>
          <w:szCs w:val="22"/>
        </w:rPr>
        <w:t>inhibitorok egyidejű alkalmazását kerülni kell (lásd 4.5 pont). Ha egy erős CYP3A</w:t>
      </w:r>
      <w:r w:rsidRPr="00B360A2">
        <w:rPr>
          <w:sz w:val="22"/>
          <w:szCs w:val="22"/>
        </w:rPr>
        <w:noBreakHyphen/>
        <w:t xml:space="preserve">inhibitor egyidejű alkalmazása nem elkerülhető, a </w:t>
      </w:r>
      <w:r w:rsidR="001A4818">
        <w:rPr>
          <w:sz w:val="22"/>
          <w:szCs w:val="22"/>
          <w:lang w:val="hu-HU"/>
        </w:rPr>
        <w:t>ceritinib</w:t>
      </w:r>
      <w:r w:rsidR="007A3DCE" w:rsidRPr="00B360A2">
        <w:rPr>
          <w:sz w:val="22"/>
          <w:szCs w:val="22"/>
          <w:lang w:val="hu-HU"/>
        </w:rPr>
        <w:t xml:space="preserve"> </w:t>
      </w:r>
      <w:r w:rsidRPr="00B360A2">
        <w:rPr>
          <w:sz w:val="22"/>
          <w:szCs w:val="22"/>
        </w:rPr>
        <w:t>dózis</w:t>
      </w:r>
      <w:r w:rsidR="007A3DCE" w:rsidRPr="00B360A2">
        <w:rPr>
          <w:sz w:val="22"/>
          <w:szCs w:val="22"/>
          <w:lang w:val="hu-HU"/>
        </w:rPr>
        <w:t>á</w:t>
      </w:r>
      <w:r w:rsidRPr="00B360A2">
        <w:rPr>
          <w:sz w:val="22"/>
          <w:szCs w:val="22"/>
        </w:rPr>
        <w:t>t megközelítőleg egyharmadával csökkenteni kell</w:t>
      </w:r>
      <w:r w:rsidR="00B45C7B" w:rsidRPr="00B360A2">
        <w:rPr>
          <w:sz w:val="22"/>
          <w:szCs w:val="22"/>
        </w:rPr>
        <w:t xml:space="preserve"> (a dózis klinikailag nem </w:t>
      </w:r>
      <w:r w:rsidR="00666806" w:rsidRPr="00B360A2">
        <w:rPr>
          <w:sz w:val="22"/>
          <w:szCs w:val="22"/>
          <w:lang w:val="hu-HU"/>
        </w:rPr>
        <w:t>igazolt</w:t>
      </w:r>
      <w:r w:rsidR="00B45C7B" w:rsidRPr="00B360A2">
        <w:rPr>
          <w:sz w:val="22"/>
          <w:szCs w:val="22"/>
        </w:rPr>
        <w:t>)</w:t>
      </w:r>
      <w:r w:rsidRPr="00B360A2">
        <w:rPr>
          <w:sz w:val="22"/>
          <w:szCs w:val="22"/>
        </w:rPr>
        <w:t xml:space="preserve">, és </w:t>
      </w:r>
      <w:r w:rsidR="001E748F" w:rsidRPr="00B360A2">
        <w:rPr>
          <w:sz w:val="22"/>
          <w:szCs w:val="22"/>
        </w:rPr>
        <w:t xml:space="preserve">ezt </w:t>
      </w:r>
      <w:r w:rsidRPr="00B360A2">
        <w:rPr>
          <w:sz w:val="22"/>
          <w:szCs w:val="22"/>
        </w:rPr>
        <w:t>a 150 mg</w:t>
      </w:r>
      <w:r w:rsidRPr="00B360A2">
        <w:rPr>
          <w:sz w:val="22"/>
          <w:szCs w:val="22"/>
        </w:rPr>
        <w:noBreakHyphen/>
        <w:t xml:space="preserve">os </w:t>
      </w:r>
      <w:r w:rsidR="00B8681C">
        <w:rPr>
          <w:sz w:val="22"/>
          <w:szCs w:val="22"/>
        </w:rPr>
        <w:t>hatáserősség</w:t>
      </w:r>
      <w:r w:rsidRPr="00B360A2">
        <w:rPr>
          <w:sz w:val="22"/>
          <w:szCs w:val="22"/>
        </w:rPr>
        <w:t xml:space="preserve"> legközelebbi többszörösére kell kerekíteni.</w:t>
      </w:r>
      <w:r w:rsidR="00B45C7B" w:rsidRPr="00B360A2">
        <w:rPr>
          <w:sz w:val="22"/>
          <w:szCs w:val="22"/>
        </w:rPr>
        <w:t xml:space="preserve"> A betegeknél gondosan monitorozni kell a biztonságosságot.</w:t>
      </w:r>
    </w:p>
    <w:p w14:paraId="4C3514DA" w14:textId="77777777" w:rsidR="00B45C7B" w:rsidRPr="00B360A2" w:rsidRDefault="00B45C7B" w:rsidP="00D72F89">
      <w:pPr>
        <w:pStyle w:val="Text"/>
        <w:spacing w:before="0"/>
        <w:jc w:val="left"/>
        <w:rPr>
          <w:bCs/>
          <w:sz w:val="22"/>
          <w:szCs w:val="22"/>
        </w:rPr>
      </w:pPr>
    </w:p>
    <w:p w14:paraId="2B6DC570" w14:textId="77777777" w:rsidR="001031DA" w:rsidRPr="00B360A2" w:rsidRDefault="00B45C7B" w:rsidP="00D72F89">
      <w:pPr>
        <w:spacing w:line="240" w:lineRule="auto"/>
        <w:rPr>
          <w:rFonts w:eastAsia="MS Mincho"/>
        </w:rPr>
      </w:pPr>
      <w:r w:rsidRPr="00B360A2">
        <w:t>Ha egy erős CYP3A</w:t>
      </w:r>
      <w:r w:rsidRPr="00B360A2">
        <w:noBreakHyphen/>
        <w:t>inhibitorral hosszan tartó kezelés szükséges, és a beteg jól tolerálja a csökkentett dózist, a</w:t>
      </w:r>
      <w:r w:rsidR="00666806" w:rsidRPr="00B360A2">
        <w:t>z esetleges</w:t>
      </w:r>
      <w:r w:rsidRPr="00B360A2">
        <w:t xml:space="preserve"> </w:t>
      </w:r>
      <w:r w:rsidR="00E65D2B" w:rsidRPr="00B360A2">
        <w:t>aluldozírozás</w:t>
      </w:r>
      <w:r w:rsidRPr="00B360A2">
        <w:t xml:space="preserve"> elkerülése érdekében, a biztonságosság körültekintő monitorozása mellett a dózis újra megemelhető.</w:t>
      </w:r>
    </w:p>
    <w:p w14:paraId="2D3C3627" w14:textId="77777777" w:rsidR="00D14D81" w:rsidRPr="00B360A2" w:rsidRDefault="00D14D81" w:rsidP="00D72F89">
      <w:pPr>
        <w:spacing w:line="240" w:lineRule="auto"/>
        <w:rPr>
          <w:szCs w:val="22"/>
        </w:rPr>
      </w:pPr>
    </w:p>
    <w:p w14:paraId="79F62F2F" w14:textId="77777777" w:rsidR="001031DA" w:rsidRPr="00B360A2" w:rsidRDefault="00D14D81" w:rsidP="00D72F89">
      <w:pPr>
        <w:spacing w:line="240" w:lineRule="auto"/>
      </w:pPr>
      <w:r w:rsidRPr="00B360A2">
        <w:rPr>
          <w:szCs w:val="22"/>
        </w:rPr>
        <w:t>Az erős CYP3A</w:t>
      </w:r>
      <w:r w:rsidRPr="00B360A2">
        <w:rPr>
          <w:szCs w:val="22"/>
        </w:rPr>
        <w:noBreakHyphen/>
        <w:t>inhibitor abbahagyása után újra el kell kezdeni azt a dózist, amit az erős CYP3A</w:t>
      </w:r>
      <w:r w:rsidRPr="00B360A2">
        <w:rPr>
          <w:szCs w:val="22"/>
        </w:rPr>
        <w:noBreakHyphen/>
        <w:t>inhibitor elkezdése előtt alkalmaztak.</w:t>
      </w:r>
    </w:p>
    <w:p w14:paraId="747D270A" w14:textId="77777777" w:rsidR="00561CA1" w:rsidRPr="00B360A2" w:rsidRDefault="00561CA1" w:rsidP="00D72F89">
      <w:pPr>
        <w:spacing w:line="240" w:lineRule="auto"/>
      </w:pPr>
    </w:p>
    <w:p w14:paraId="004FAC57" w14:textId="77777777" w:rsidR="00E45181" w:rsidRPr="00B360A2" w:rsidRDefault="00E45181" w:rsidP="00D72F89">
      <w:pPr>
        <w:keepNext/>
        <w:tabs>
          <w:tab w:val="clear" w:pos="567"/>
        </w:tabs>
        <w:spacing w:line="240" w:lineRule="auto"/>
        <w:rPr>
          <w:i/>
          <w:noProof/>
          <w:szCs w:val="22"/>
        </w:rPr>
      </w:pPr>
      <w:r w:rsidRPr="00B360A2">
        <w:rPr>
          <w:i/>
          <w:noProof/>
          <w:szCs w:val="22"/>
        </w:rPr>
        <w:t>CYP3A-szubszt</w:t>
      </w:r>
      <w:r w:rsidR="000B6DEE" w:rsidRPr="00B360A2">
        <w:rPr>
          <w:i/>
          <w:noProof/>
          <w:szCs w:val="22"/>
        </w:rPr>
        <w:t>r</w:t>
      </w:r>
      <w:r w:rsidRPr="00B360A2">
        <w:rPr>
          <w:i/>
          <w:noProof/>
          <w:szCs w:val="22"/>
        </w:rPr>
        <w:t>átok</w:t>
      </w:r>
    </w:p>
    <w:p w14:paraId="0B9322E8" w14:textId="77777777" w:rsidR="00E45181" w:rsidRPr="00B360A2" w:rsidRDefault="00E45181" w:rsidP="00D72F89">
      <w:pPr>
        <w:tabs>
          <w:tab w:val="clear" w:pos="567"/>
        </w:tabs>
        <w:spacing w:line="240" w:lineRule="auto"/>
        <w:rPr>
          <w:noProof/>
        </w:rPr>
      </w:pPr>
      <w:r w:rsidRPr="00B360A2">
        <w:rPr>
          <w:noProof/>
        </w:rPr>
        <w:t>A ceritinib más gyógyszerkészítménny</w:t>
      </w:r>
      <w:r w:rsidR="006B277E" w:rsidRPr="00B360A2">
        <w:rPr>
          <w:noProof/>
        </w:rPr>
        <w:t xml:space="preserve">el </w:t>
      </w:r>
      <w:r w:rsidR="000B6DEE" w:rsidRPr="00B360A2">
        <w:rPr>
          <w:noProof/>
        </w:rPr>
        <w:t xml:space="preserve">történő </w:t>
      </w:r>
      <w:r w:rsidR="006B277E" w:rsidRPr="00B360A2">
        <w:rPr>
          <w:noProof/>
        </w:rPr>
        <w:t>együttes alkalmazása esetén el kell olvasni a másik készítmény alkalmazási előírásában a CYP3A4</w:t>
      </w:r>
      <w:r w:rsidR="002D39EB" w:rsidRPr="00B360A2">
        <w:rPr>
          <w:noProof/>
        </w:rPr>
        <w:noBreakHyphen/>
      </w:r>
      <w:r w:rsidR="006B277E" w:rsidRPr="00B360A2">
        <w:rPr>
          <w:noProof/>
        </w:rPr>
        <w:t xml:space="preserve">inhibitorokkal </w:t>
      </w:r>
      <w:r w:rsidR="000345EE" w:rsidRPr="00B360A2">
        <w:rPr>
          <w:noProof/>
        </w:rPr>
        <w:t xml:space="preserve">való </w:t>
      </w:r>
      <w:r w:rsidR="006B277E" w:rsidRPr="00B360A2">
        <w:rPr>
          <w:noProof/>
        </w:rPr>
        <w:t>együttes alkalmazásra vonatkozó ajánlásokat.</w:t>
      </w:r>
    </w:p>
    <w:p w14:paraId="26AED296" w14:textId="77777777" w:rsidR="00E45181" w:rsidRPr="00B360A2" w:rsidRDefault="00E45181" w:rsidP="00D72F89">
      <w:pPr>
        <w:tabs>
          <w:tab w:val="clear" w:pos="567"/>
        </w:tabs>
        <w:spacing w:line="240" w:lineRule="auto"/>
        <w:rPr>
          <w:noProof/>
        </w:rPr>
      </w:pPr>
    </w:p>
    <w:p w14:paraId="1BD17E1B" w14:textId="77777777" w:rsidR="00E45181" w:rsidRPr="00B360A2" w:rsidRDefault="00E45181" w:rsidP="00D72F89">
      <w:pPr>
        <w:tabs>
          <w:tab w:val="clear" w:pos="567"/>
        </w:tabs>
        <w:spacing w:line="240" w:lineRule="auto"/>
        <w:rPr>
          <w:noProof/>
          <w:szCs w:val="22"/>
        </w:rPr>
      </w:pPr>
      <w:r w:rsidRPr="00B360A2">
        <w:t xml:space="preserve">A ceritinib és az </w:t>
      </w:r>
      <w:r w:rsidR="006B277E" w:rsidRPr="00B360A2">
        <w:t>elsőso</w:t>
      </w:r>
      <w:r w:rsidR="00437E4F" w:rsidRPr="00B360A2">
        <w:t>r</w:t>
      </w:r>
      <w:r w:rsidR="006B277E" w:rsidRPr="00B360A2">
        <w:t xml:space="preserve">ban </w:t>
      </w:r>
      <w:r w:rsidR="00413A13" w:rsidRPr="00B360A2">
        <w:t>CYP3A</w:t>
      </w:r>
      <w:r w:rsidR="00437E4F" w:rsidRPr="00B360A2">
        <w:t xml:space="preserve"> által metabolizált szubsztrátok </w:t>
      </w:r>
      <w:r w:rsidR="00DB3CE4" w:rsidRPr="00B360A2">
        <w:t xml:space="preserve">vagy az ismerten szűk terápiás indexű </w:t>
      </w:r>
      <w:r w:rsidR="00437E4F" w:rsidRPr="00B360A2">
        <w:t>CYP3A</w:t>
      </w:r>
      <w:r w:rsidR="00C82566" w:rsidRPr="00B360A2">
        <w:noBreakHyphen/>
      </w:r>
      <w:r w:rsidR="00437E4F" w:rsidRPr="00B360A2">
        <w:t xml:space="preserve">szubsztrátok </w:t>
      </w:r>
      <w:r w:rsidRPr="00B360A2">
        <w:t xml:space="preserve">(pl. </w:t>
      </w:r>
      <w:r w:rsidR="00437E4F" w:rsidRPr="00B360A2">
        <w:t>alfuzoszin, amiodaron</w:t>
      </w:r>
      <w:r w:rsidRPr="00B360A2">
        <w:t xml:space="preserve">, ciszaprid, ciklosporin, </w:t>
      </w:r>
      <w:r w:rsidR="00437E4F" w:rsidRPr="00B360A2">
        <w:t xml:space="preserve">dihidroergotamin, </w:t>
      </w:r>
      <w:r w:rsidRPr="00B360A2">
        <w:t xml:space="preserve">ergotamin, fentanil, pimozid, </w:t>
      </w:r>
      <w:r w:rsidR="00437E4F" w:rsidRPr="00B360A2">
        <w:t>kvietiapin</w:t>
      </w:r>
      <w:r w:rsidRPr="00B360A2">
        <w:t xml:space="preserve">, </w:t>
      </w:r>
      <w:r w:rsidR="00437E4F" w:rsidRPr="00B360A2">
        <w:t xml:space="preserve">kinidin, lovasztatin, szimvasztatin, szildenafil, midazolam, triazolam, </w:t>
      </w:r>
      <w:r w:rsidRPr="00B360A2">
        <w:t>takrolimusz, alfentanil és szirolimusz) egyidejű alkalmazását kerülni kell</w:t>
      </w:r>
      <w:r w:rsidR="00526BCA" w:rsidRPr="00B360A2">
        <w:t>, és lehetőség szerint a CYP3A4</w:t>
      </w:r>
      <w:r w:rsidR="002D39EB" w:rsidRPr="00B360A2">
        <w:noBreakHyphen/>
      </w:r>
      <w:r w:rsidR="00526BCA" w:rsidRPr="00B360A2">
        <w:t>gátlásra kevésbé érzékeny</w:t>
      </w:r>
      <w:r w:rsidR="000B6DEE" w:rsidRPr="00B360A2">
        <w:t>,</w:t>
      </w:r>
      <w:r w:rsidR="00526BCA" w:rsidRPr="00B360A2">
        <w:t xml:space="preserve"> alternatív gyógyszerkészítményeket kell alkalmazni</w:t>
      </w:r>
      <w:r w:rsidRPr="00B360A2">
        <w:t>.</w:t>
      </w:r>
      <w:r w:rsidR="00526BCA" w:rsidRPr="00B360A2">
        <w:t xml:space="preserve"> Ha </w:t>
      </w:r>
      <w:r w:rsidR="000B6DEE" w:rsidRPr="00B360A2">
        <w:t>ez nem elkerülhető</w:t>
      </w:r>
      <w:r w:rsidR="00526BCA" w:rsidRPr="00B360A2">
        <w:t>, akkor az egyidejűleg alkalmazott szűk terápiás indexű CYP3A</w:t>
      </w:r>
      <w:r w:rsidR="002D39EB" w:rsidRPr="00B360A2">
        <w:noBreakHyphen/>
      </w:r>
      <w:r w:rsidR="00526BCA" w:rsidRPr="00B360A2">
        <w:t xml:space="preserve">szubsztrát gyógyszerkészítmények dózisának csökkentése </w:t>
      </w:r>
      <w:r w:rsidR="00406D17" w:rsidRPr="00B360A2">
        <w:t>mérlegelendő</w:t>
      </w:r>
      <w:r w:rsidR="00526BCA" w:rsidRPr="00B360A2">
        <w:t>.</w:t>
      </w:r>
    </w:p>
    <w:p w14:paraId="4EDF9030" w14:textId="77777777" w:rsidR="00E45181" w:rsidRPr="00B360A2" w:rsidRDefault="00E45181" w:rsidP="00D72F89">
      <w:pPr>
        <w:spacing w:line="240" w:lineRule="auto"/>
      </w:pPr>
    </w:p>
    <w:p w14:paraId="71AB505F" w14:textId="14154D31" w:rsidR="001031DA" w:rsidRPr="00B360A2" w:rsidRDefault="00925B9F" w:rsidP="00D72F89">
      <w:pPr>
        <w:keepNext/>
        <w:spacing w:line="240" w:lineRule="auto"/>
        <w:rPr>
          <w:i/>
          <w:u w:val="single"/>
        </w:rPr>
      </w:pPr>
      <w:r w:rsidRPr="00B360A2">
        <w:rPr>
          <w:i/>
          <w:u w:val="single"/>
        </w:rPr>
        <w:t>Különleges betegcsoportok</w:t>
      </w:r>
    </w:p>
    <w:p w14:paraId="5437473E" w14:textId="77777777" w:rsidR="001031DA" w:rsidRPr="00B360A2" w:rsidRDefault="001031DA" w:rsidP="00D72F89">
      <w:pPr>
        <w:keepNext/>
        <w:tabs>
          <w:tab w:val="clear" w:pos="567"/>
        </w:tabs>
        <w:spacing w:line="240" w:lineRule="auto"/>
        <w:rPr>
          <w:i/>
        </w:rPr>
      </w:pPr>
    </w:p>
    <w:p w14:paraId="67B503BE" w14:textId="103F1A89" w:rsidR="0024793E" w:rsidRPr="00B360A2" w:rsidRDefault="00251DC2" w:rsidP="00D72F89">
      <w:pPr>
        <w:keepNext/>
        <w:tabs>
          <w:tab w:val="clear" w:pos="567"/>
        </w:tabs>
        <w:spacing w:line="240" w:lineRule="auto"/>
        <w:rPr>
          <w:i/>
          <w:szCs w:val="22"/>
        </w:rPr>
      </w:pPr>
      <w:r w:rsidRPr="00B360A2">
        <w:rPr>
          <w:i/>
        </w:rPr>
        <w:t>Vesekárosodás</w:t>
      </w:r>
    </w:p>
    <w:p w14:paraId="265D7148" w14:textId="391D0E64" w:rsidR="001B7BAF" w:rsidRPr="00B360A2" w:rsidRDefault="004559CC" w:rsidP="00D72F89">
      <w:pPr>
        <w:tabs>
          <w:tab w:val="clear" w:pos="567"/>
        </w:tabs>
        <w:spacing w:line="240" w:lineRule="auto"/>
        <w:rPr>
          <w:szCs w:val="22"/>
        </w:rPr>
      </w:pPr>
      <w:r w:rsidRPr="00B360A2">
        <w:rPr>
          <w:rFonts w:eastAsia="Calibri"/>
          <w:szCs w:val="22"/>
        </w:rPr>
        <w:t xml:space="preserve">Kifejezetten a </w:t>
      </w:r>
      <w:r w:rsidR="00251DC2" w:rsidRPr="00B360A2">
        <w:rPr>
          <w:rFonts w:eastAsia="Calibri"/>
          <w:szCs w:val="22"/>
        </w:rPr>
        <w:t>vesekárosodásban szenvedő</w:t>
      </w:r>
      <w:r w:rsidRPr="00B360A2">
        <w:rPr>
          <w:rFonts w:eastAsia="Calibri"/>
          <w:szCs w:val="22"/>
        </w:rPr>
        <w:t xml:space="preserve"> betegekre vonatkozó farmakokinetikai vizsgálatot nem végeztek. </w:t>
      </w:r>
      <w:r w:rsidR="00DC6516" w:rsidRPr="00B360A2">
        <w:t>Ugyanakkor a rendelkezésre álló adatok alapján a ceritinib veséken keresztül történő eliminációja elhanyagolható. Ezért az enyh</w:t>
      </w:r>
      <w:r w:rsidR="00126B80" w:rsidRPr="00B360A2">
        <w:t>e</w:t>
      </w:r>
      <w:r w:rsidR="00DC6516" w:rsidRPr="00B360A2">
        <w:t xml:space="preserve"> vagy közepes</w:t>
      </w:r>
      <w:r w:rsidR="00126B80" w:rsidRPr="00B360A2">
        <w:t xml:space="preserve">en súlyos </w:t>
      </w:r>
      <w:r w:rsidR="00A44AAC" w:rsidRPr="00B360A2">
        <w:t xml:space="preserve">vesekárosodásban szenvedő </w:t>
      </w:r>
      <w:r w:rsidR="00DC6516" w:rsidRPr="00B360A2">
        <w:t>betegeknél a dózis módosítása nem szükséges. A súlyos</w:t>
      </w:r>
      <w:r w:rsidR="00126B80" w:rsidRPr="00B360A2">
        <w:t xml:space="preserve"> </w:t>
      </w:r>
      <w:r w:rsidR="00634B64" w:rsidRPr="00B360A2">
        <w:t xml:space="preserve">vesekárosodásban szenvedő betegeknél </w:t>
      </w:r>
      <w:r w:rsidR="00DC6516" w:rsidRPr="00B360A2">
        <w:t>elővigyázatosság szükséges, mivel a ceritinibbel nincs tapasztalat ebben a populációban (lásd 5.2</w:t>
      </w:r>
      <w:r w:rsidR="00CF2076" w:rsidRPr="00B360A2">
        <w:t> pont</w:t>
      </w:r>
      <w:r w:rsidR="00DC6516" w:rsidRPr="00B360A2">
        <w:t>).</w:t>
      </w:r>
    </w:p>
    <w:p w14:paraId="69CFA827" w14:textId="77777777" w:rsidR="001B7BAF" w:rsidRPr="00B360A2" w:rsidRDefault="001B7BAF" w:rsidP="00D72F89">
      <w:pPr>
        <w:tabs>
          <w:tab w:val="clear" w:pos="567"/>
        </w:tabs>
        <w:spacing w:line="240" w:lineRule="auto"/>
        <w:rPr>
          <w:szCs w:val="22"/>
        </w:rPr>
      </w:pPr>
    </w:p>
    <w:p w14:paraId="5E72C791" w14:textId="2ABDF709" w:rsidR="00F60CB9" w:rsidRPr="00B360A2" w:rsidRDefault="00393B01" w:rsidP="00D72F89">
      <w:pPr>
        <w:keepNext/>
        <w:tabs>
          <w:tab w:val="clear" w:pos="567"/>
        </w:tabs>
        <w:spacing w:line="240" w:lineRule="auto"/>
        <w:rPr>
          <w:i/>
          <w:szCs w:val="22"/>
        </w:rPr>
      </w:pPr>
      <w:r w:rsidRPr="00B360A2">
        <w:rPr>
          <w:i/>
        </w:rPr>
        <w:t>Májkárosodás</w:t>
      </w:r>
    </w:p>
    <w:p w14:paraId="745EF8FD" w14:textId="77777777" w:rsidR="00F60CB9" w:rsidRPr="00B360A2" w:rsidRDefault="00DC6516" w:rsidP="00D72F89">
      <w:pPr>
        <w:tabs>
          <w:tab w:val="clear" w:pos="567"/>
        </w:tabs>
        <w:spacing w:line="240" w:lineRule="auto"/>
        <w:rPr>
          <w:szCs w:val="22"/>
        </w:rPr>
      </w:pPr>
      <w:r w:rsidRPr="00B360A2">
        <w:t>A rendelkezésre álló adatok alapján a ceritinib elsősorban a májon keresztül eliminálódik.</w:t>
      </w:r>
      <w:r w:rsidR="004E2780" w:rsidRPr="00B360A2">
        <w:t xml:space="preserve"> </w:t>
      </w:r>
      <w:r w:rsidR="003C5BF9" w:rsidRPr="00B360A2">
        <w:t>Súlyos májkárosodásban szenvedő betegek kezelés</w:t>
      </w:r>
      <w:r w:rsidR="00D17FBC" w:rsidRPr="00B360A2">
        <w:t>ekor</w:t>
      </w:r>
      <w:r w:rsidR="003C5BF9" w:rsidRPr="00B360A2">
        <w:t xml:space="preserve"> különleges óvatosság szükség</w:t>
      </w:r>
      <w:r w:rsidR="00D17FBC" w:rsidRPr="00B360A2">
        <w:t>es</w:t>
      </w:r>
      <w:r w:rsidR="003C5BF9" w:rsidRPr="00B360A2">
        <w:t xml:space="preserve">, és a dózist körülbelül egyharmadával kell csökkenteni, a 150 mg-os </w:t>
      </w:r>
      <w:r w:rsidR="00D17FBC" w:rsidRPr="00B360A2">
        <w:t>hatás</w:t>
      </w:r>
      <w:r w:rsidR="003C5BF9" w:rsidRPr="00B360A2">
        <w:t xml:space="preserve">erősség legközelebbi többszörösére kerekítve </w:t>
      </w:r>
      <w:r w:rsidR="00CF474F" w:rsidRPr="00B360A2">
        <w:t>(lásd 4.4 és 5.5 pont)</w:t>
      </w:r>
      <w:r w:rsidR="003C5BF9" w:rsidRPr="00B360A2">
        <w:t>. Az enyhe vagy közepesen súlyos májkárosodásban szenvedő betegeknél nem szükséges a dózis módosítása.</w:t>
      </w:r>
    </w:p>
    <w:p w14:paraId="7A82F0A7" w14:textId="77777777" w:rsidR="00F60CB9" w:rsidRPr="00B360A2" w:rsidRDefault="00F60CB9" w:rsidP="00D72F89">
      <w:pPr>
        <w:tabs>
          <w:tab w:val="clear" w:pos="567"/>
        </w:tabs>
        <w:spacing w:line="240" w:lineRule="auto"/>
        <w:rPr>
          <w:szCs w:val="22"/>
        </w:rPr>
      </w:pPr>
    </w:p>
    <w:p w14:paraId="0C57227E" w14:textId="54BACC8A" w:rsidR="00153FAC" w:rsidRPr="00B360A2" w:rsidRDefault="00897248" w:rsidP="00D72F89">
      <w:pPr>
        <w:keepNext/>
        <w:tabs>
          <w:tab w:val="clear" w:pos="567"/>
        </w:tabs>
        <w:spacing w:line="240" w:lineRule="auto"/>
        <w:rPr>
          <w:bCs/>
          <w:i/>
          <w:iCs/>
          <w:szCs w:val="22"/>
        </w:rPr>
      </w:pPr>
      <w:r w:rsidRPr="00B360A2">
        <w:rPr>
          <w:i/>
        </w:rPr>
        <w:t>Idős</w:t>
      </w:r>
      <w:r w:rsidR="00E94929" w:rsidRPr="00B360A2">
        <w:rPr>
          <w:i/>
        </w:rPr>
        <w:t>ek</w:t>
      </w:r>
      <w:r w:rsidRPr="00B360A2">
        <w:rPr>
          <w:i/>
        </w:rPr>
        <w:t xml:space="preserve"> (≥65</w:t>
      </w:r>
      <w:r w:rsidR="0032780D" w:rsidRPr="00B360A2">
        <w:rPr>
          <w:i/>
        </w:rPr>
        <w:t> év</w:t>
      </w:r>
      <w:r w:rsidRPr="00B360A2">
        <w:rPr>
          <w:i/>
        </w:rPr>
        <w:t>)</w:t>
      </w:r>
    </w:p>
    <w:p w14:paraId="05D2FDF0" w14:textId="77777777" w:rsidR="00153FAC" w:rsidRPr="00B360A2" w:rsidRDefault="00153FAC" w:rsidP="00D72F89">
      <w:pPr>
        <w:tabs>
          <w:tab w:val="clear" w:pos="567"/>
        </w:tabs>
        <w:spacing w:line="240" w:lineRule="auto"/>
        <w:rPr>
          <w:bCs/>
          <w:iCs/>
          <w:szCs w:val="22"/>
        </w:rPr>
      </w:pPr>
      <w:r w:rsidRPr="00B360A2">
        <w:t>A 65</w:t>
      </w:r>
      <w:r w:rsidR="0032780D" w:rsidRPr="00B360A2">
        <w:t> év</w:t>
      </w:r>
      <w:r w:rsidRPr="00B360A2">
        <w:t>es és idősebb betegeknél a ceritinib biztonságosságára és hatásosságára vonatkozó korlátozott mennyiségű adat nem utal arra, hogy az idős betegeknél dózismódosítás szükséges (lásd 5.2</w:t>
      </w:r>
      <w:r w:rsidR="00CF2076" w:rsidRPr="00B360A2">
        <w:t> pont</w:t>
      </w:r>
      <w:r w:rsidRPr="00B360A2">
        <w:t>).</w:t>
      </w:r>
      <w:r w:rsidR="00942EE2" w:rsidRPr="00B360A2">
        <w:t xml:space="preserve"> </w:t>
      </w:r>
      <w:r w:rsidR="00644CB2" w:rsidRPr="00B360A2">
        <w:rPr>
          <w:rFonts w:eastAsia="Calibri"/>
          <w:szCs w:val="22"/>
        </w:rPr>
        <w:t>A 85 évesnél idősebb betegek</w:t>
      </w:r>
      <w:r w:rsidR="001E748F" w:rsidRPr="00B360A2">
        <w:rPr>
          <w:rFonts w:eastAsia="Calibri"/>
          <w:szCs w:val="22"/>
        </w:rPr>
        <w:t>re vonatkozóan</w:t>
      </w:r>
      <w:r w:rsidR="00942EE2" w:rsidRPr="00B360A2">
        <w:rPr>
          <w:rFonts w:eastAsia="Calibri"/>
          <w:szCs w:val="22"/>
        </w:rPr>
        <w:t xml:space="preserve"> nincsenek rendelkezésre álló adatok..</w:t>
      </w:r>
    </w:p>
    <w:p w14:paraId="0A64A294" w14:textId="77777777" w:rsidR="00153FAC" w:rsidRPr="00B360A2" w:rsidRDefault="00153FAC" w:rsidP="00D72F89">
      <w:pPr>
        <w:tabs>
          <w:tab w:val="clear" w:pos="567"/>
        </w:tabs>
        <w:spacing w:line="240" w:lineRule="auto"/>
        <w:rPr>
          <w:bCs/>
          <w:iCs/>
          <w:szCs w:val="22"/>
        </w:rPr>
      </w:pPr>
    </w:p>
    <w:p w14:paraId="51BDB8B1" w14:textId="77777777" w:rsidR="00812D16" w:rsidRPr="00B360A2" w:rsidRDefault="00812D16" w:rsidP="00D72F89">
      <w:pPr>
        <w:keepNext/>
        <w:tabs>
          <w:tab w:val="clear" w:pos="567"/>
        </w:tabs>
        <w:spacing w:line="240" w:lineRule="auto"/>
        <w:rPr>
          <w:bCs/>
          <w:i/>
          <w:iCs/>
          <w:szCs w:val="22"/>
        </w:rPr>
      </w:pPr>
      <w:r w:rsidRPr="00B360A2">
        <w:rPr>
          <w:i/>
        </w:rPr>
        <w:t>Gyermekek</w:t>
      </w:r>
      <w:r w:rsidR="0035568D" w:rsidRPr="00B360A2">
        <w:rPr>
          <w:i/>
        </w:rPr>
        <w:t xml:space="preserve"> és serdü</w:t>
      </w:r>
      <w:r w:rsidR="002854C0" w:rsidRPr="00B360A2">
        <w:rPr>
          <w:i/>
        </w:rPr>
        <w:t>l</w:t>
      </w:r>
      <w:r w:rsidR="0035568D" w:rsidRPr="00B360A2">
        <w:rPr>
          <w:i/>
        </w:rPr>
        <w:t>ők</w:t>
      </w:r>
    </w:p>
    <w:p w14:paraId="76634F97" w14:textId="77777777" w:rsidR="00812D16" w:rsidRPr="00B360A2" w:rsidRDefault="00812D16" w:rsidP="00D72F89">
      <w:pPr>
        <w:tabs>
          <w:tab w:val="clear" w:pos="567"/>
        </w:tabs>
        <w:autoSpaceDE w:val="0"/>
        <w:autoSpaceDN w:val="0"/>
        <w:adjustRightInd w:val="0"/>
        <w:spacing w:line="240" w:lineRule="auto"/>
        <w:rPr>
          <w:szCs w:val="22"/>
        </w:rPr>
      </w:pPr>
      <w:r w:rsidRPr="00B360A2">
        <w:t>A ceritinib biztonságosságát és hatásosságát gyermekek és legfeljebb 18</w:t>
      </w:r>
      <w:r w:rsidR="0032780D" w:rsidRPr="00B360A2">
        <w:t> év</w:t>
      </w:r>
      <w:r w:rsidRPr="00B360A2">
        <w:t>es serdülők esetében nem igazolták. Nincsenek rendelkezésre álló adatok.</w:t>
      </w:r>
    </w:p>
    <w:p w14:paraId="5AF14645" w14:textId="77777777" w:rsidR="00812D16" w:rsidRPr="00B360A2" w:rsidRDefault="00812D16" w:rsidP="00D72F89">
      <w:pPr>
        <w:tabs>
          <w:tab w:val="clear" w:pos="567"/>
        </w:tabs>
        <w:autoSpaceDE w:val="0"/>
        <w:autoSpaceDN w:val="0"/>
        <w:adjustRightInd w:val="0"/>
        <w:spacing w:line="240" w:lineRule="auto"/>
        <w:rPr>
          <w:szCs w:val="22"/>
        </w:rPr>
      </w:pPr>
    </w:p>
    <w:p w14:paraId="7521ACFD" w14:textId="77777777" w:rsidR="00812D16" w:rsidRPr="00B360A2" w:rsidRDefault="00812D16" w:rsidP="00D72F89">
      <w:pPr>
        <w:keepNext/>
        <w:tabs>
          <w:tab w:val="clear" w:pos="567"/>
        </w:tabs>
        <w:spacing w:line="240" w:lineRule="auto"/>
        <w:rPr>
          <w:szCs w:val="22"/>
          <w:u w:val="single"/>
        </w:rPr>
      </w:pPr>
      <w:r w:rsidRPr="00B360A2">
        <w:rPr>
          <w:u w:val="single"/>
        </w:rPr>
        <w:t>Az alkalmazás módja</w:t>
      </w:r>
    </w:p>
    <w:p w14:paraId="27F663A4" w14:textId="77777777" w:rsidR="00812D16" w:rsidRPr="00B360A2" w:rsidRDefault="00812D16" w:rsidP="00D72F89">
      <w:pPr>
        <w:keepNext/>
        <w:tabs>
          <w:tab w:val="clear" w:pos="567"/>
        </w:tabs>
        <w:spacing w:line="240" w:lineRule="auto"/>
        <w:rPr>
          <w:szCs w:val="22"/>
        </w:rPr>
      </w:pPr>
    </w:p>
    <w:p w14:paraId="32595CA0" w14:textId="332416F5" w:rsidR="00626366" w:rsidRPr="00B360A2" w:rsidRDefault="0017606B" w:rsidP="00D72F89">
      <w:pPr>
        <w:tabs>
          <w:tab w:val="clear" w:pos="567"/>
        </w:tabs>
        <w:spacing w:line="240" w:lineRule="auto"/>
      </w:pPr>
      <w:r w:rsidRPr="00B360A2">
        <w:t xml:space="preserve">A </w:t>
      </w:r>
      <w:r w:rsidR="001A4818">
        <w:t>ceritinib</w:t>
      </w:r>
      <w:r w:rsidRPr="00B360A2">
        <w:t xml:space="preserve"> </w:t>
      </w:r>
      <w:r w:rsidR="00143256" w:rsidRPr="00B360A2">
        <w:t xml:space="preserve">szájon át </w:t>
      </w:r>
      <w:r w:rsidR="001E748F" w:rsidRPr="00B360A2">
        <w:t>alkalmazandó</w:t>
      </w:r>
      <w:r w:rsidR="00143256" w:rsidRPr="00B360A2">
        <w:t xml:space="preserve">. A </w:t>
      </w:r>
      <w:r w:rsidRPr="00B360A2">
        <w:t xml:space="preserve">kapszulákat szájon át kell </w:t>
      </w:r>
      <w:r w:rsidR="00BE341D" w:rsidRPr="00B360A2">
        <w:t>bevenni</w:t>
      </w:r>
      <w:r w:rsidRPr="00B360A2">
        <w:t>, naponta egyszer</w:t>
      </w:r>
      <w:r w:rsidR="00525B69" w:rsidRPr="00B360A2">
        <w:t>,</w:t>
      </w:r>
      <w:r w:rsidR="00626366" w:rsidRPr="00B360A2">
        <w:t xml:space="preserve"> étkezés közben</w:t>
      </w:r>
      <w:r w:rsidRPr="00B360A2">
        <w:t>, minden nap ugyanabban az időben.</w:t>
      </w:r>
      <w:r w:rsidR="00626366" w:rsidRPr="00B360A2">
        <w:t xml:space="preserve"> A megfelelő expozíció elérése érdekében fontos, hogy a </w:t>
      </w:r>
      <w:r w:rsidR="001A4818">
        <w:t>ceritinib</w:t>
      </w:r>
      <w:r w:rsidR="00626366" w:rsidRPr="00B360A2">
        <w:t xml:space="preserve"> bevételére étkezés közben kerüljön sor. Az </w:t>
      </w:r>
      <w:r w:rsidR="00525B69" w:rsidRPr="00B360A2">
        <w:t>étkezés</w:t>
      </w:r>
      <w:r w:rsidR="00626366" w:rsidRPr="00B360A2">
        <w:t xml:space="preserve"> a könnyű </w:t>
      </w:r>
      <w:r w:rsidR="00B458D3" w:rsidRPr="00B360A2">
        <w:t>étkezéstől</w:t>
      </w:r>
      <w:r w:rsidR="00626366" w:rsidRPr="00B360A2">
        <w:t xml:space="preserve"> a </w:t>
      </w:r>
      <w:r w:rsidR="00525B69" w:rsidRPr="00B360A2">
        <w:t>bőséges</w:t>
      </w:r>
      <w:r w:rsidR="00626366" w:rsidRPr="00B360A2">
        <w:t xml:space="preserve"> étkezésig terjed</w:t>
      </w:r>
      <w:r w:rsidR="00525B69" w:rsidRPr="00B360A2">
        <w:t>het</w:t>
      </w:r>
      <w:r w:rsidR="00626366" w:rsidRPr="00B360A2">
        <w:t xml:space="preserve"> (lásd 5.2 pont).</w:t>
      </w:r>
      <w:r w:rsidR="009731B8" w:rsidRPr="00B360A2">
        <w:t xml:space="preserve"> A kapszulákat egészben, vízzel kell lenyelni, és nem szabad összerágni vagy összetörni.</w:t>
      </w:r>
    </w:p>
    <w:p w14:paraId="29433BFF" w14:textId="77777777" w:rsidR="00626366" w:rsidRPr="00B360A2" w:rsidRDefault="00626366" w:rsidP="00D72F89">
      <w:pPr>
        <w:tabs>
          <w:tab w:val="clear" w:pos="567"/>
        </w:tabs>
        <w:spacing w:line="240" w:lineRule="auto"/>
      </w:pPr>
    </w:p>
    <w:p w14:paraId="13615F42" w14:textId="2CC6A32F" w:rsidR="000850AE" w:rsidRPr="00B360A2" w:rsidRDefault="00902553" w:rsidP="00D72F89">
      <w:pPr>
        <w:tabs>
          <w:tab w:val="clear" w:pos="567"/>
        </w:tabs>
        <w:spacing w:line="240" w:lineRule="auto"/>
        <w:rPr>
          <w:szCs w:val="22"/>
        </w:rPr>
      </w:pPr>
      <w:r w:rsidRPr="00B360A2">
        <w:rPr>
          <w:szCs w:val="22"/>
        </w:rPr>
        <w:t xml:space="preserve">Azokkal a betegekkel kapcsolatban, </w:t>
      </w:r>
      <w:r w:rsidR="005E469D" w:rsidRPr="00B360A2">
        <w:rPr>
          <w:szCs w:val="22"/>
        </w:rPr>
        <w:t>akik egyéb társbetegség kialakulása miatt</w:t>
      </w:r>
      <w:r w:rsidR="000850AE" w:rsidRPr="00B360A2">
        <w:rPr>
          <w:szCs w:val="22"/>
        </w:rPr>
        <w:t xml:space="preserve"> nem képesek a </w:t>
      </w:r>
      <w:r w:rsidR="00A129D5">
        <w:t>ceritinibet</w:t>
      </w:r>
      <w:r w:rsidR="000850AE" w:rsidRPr="00B360A2">
        <w:rPr>
          <w:szCs w:val="22"/>
        </w:rPr>
        <w:t xml:space="preserve"> étkezés közben bevenni, lásd a 4.5 pontot.</w:t>
      </w:r>
    </w:p>
    <w:p w14:paraId="1990349B" w14:textId="77777777" w:rsidR="00972F5C" w:rsidRPr="00B360A2" w:rsidRDefault="00972F5C" w:rsidP="00D72F89">
      <w:pPr>
        <w:tabs>
          <w:tab w:val="clear" w:pos="567"/>
        </w:tabs>
        <w:spacing w:line="240" w:lineRule="auto"/>
        <w:rPr>
          <w:noProof/>
          <w:szCs w:val="22"/>
        </w:rPr>
      </w:pPr>
    </w:p>
    <w:p w14:paraId="4C3ED8AD" w14:textId="77777777" w:rsidR="00812D16" w:rsidRPr="00B360A2" w:rsidRDefault="00812D16" w:rsidP="00D72F89">
      <w:pPr>
        <w:keepNext/>
        <w:tabs>
          <w:tab w:val="clear" w:pos="567"/>
        </w:tabs>
        <w:spacing w:line="240" w:lineRule="auto"/>
        <w:ind w:left="567" w:hanging="567"/>
        <w:rPr>
          <w:noProof/>
          <w:szCs w:val="22"/>
        </w:rPr>
      </w:pPr>
      <w:r w:rsidRPr="00B360A2">
        <w:rPr>
          <w:b/>
        </w:rPr>
        <w:t>4.3</w:t>
      </w:r>
      <w:r w:rsidRPr="00B360A2">
        <w:tab/>
      </w:r>
      <w:r w:rsidRPr="00B360A2">
        <w:rPr>
          <w:b/>
        </w:rPr>
        <w:t>Ellenjavallatok</w:t>
      </w:r>
    </w:p>
    <w:p w14:paraId="220B51CC" w14:textId="77777777" w:rsidR="00812D16" w:rsidRPr="00B360A2" w:rsidRDefault="00812D16" w:rsidP="00D72F89">
      <w:pPr>
        <w:keepNext/>
        <w:tabs>
          <w:tab w:val="clear" w:pos="567"/>
        </w:tabs>
        <w:spacing w:line="240" w:lineRule="auto"/>
        <w:rPr>
          <w:noProof/>
          <w:szCs w:val="22"/>
        </w:rPr>
      </w:pPr>
    </w:p>
    <w:p w14:paraId="274DB6A2" w14:textId="77777777" w:rsidR="00812D16" w:rsidRPr="00B360A2" w:rsidRDefault="00F84A02" w:rsidP="00D72F89">
      <w:pPr>
        <w:tabs>
          <w:tab w:val="clear" w:pos="567"/>
        </w:tabs>
        <w:spacing w:line="240" w:lineRule="auto"/>
        <w:rPr>
          <w:noProof/>
          <w:szCs w:val="22"/>
        </w:rPr>
      </w:pPr>
      <w:r w:rsidRPr="00B360A2">
        <w:t>A készítmény hatóanyagával vagy a 6.1</w:t>
      </w:r>
      <w:r w:rsidR="00CF2076" w:rsidRPr="00B360A2">
        <w:t> pont</w:t>
      </w:r>
      <w:r w:rsidRPr="00B360A2">
        <w:t>ban felsorolt bármely segédanyagával szembeni túlérzékenység.</w:t>
      </w:r>
    </w:p>
    <w:p w14:paraId="6B642F2E" w14:textId="77777777" w:rsidR="00812D16" w:rsidRPr="00B360A2" w:rsidRDefault="00812D16" w:rsidP="00D72F89">
      <w:pPr>
        <w:tabs>
          <w:tab w:val="clear" w:pos="567"/>
        </w:tabs>
        <w:spacing w:line="240" w:lineRule="auto"/>
        <w:rPr>
          <w:noProof/>
          <w:szCs w:val="22"/>
        </w:rPr>
      </w:pPr>
    </w:p>
    <w:p w14:paraId="7D72D8BD" w14:textId="77777777" w:rsidR="00812D16" w:rsidRPr="00B360A2" w:rsidRDefault="00812D16" w:rsidP="00D72F89">
      <w:pPr>
        <w:keepNext/>
        <w:tabs>
          <w:tab w:val="clear" w:pos="567"/>
        </w:tabs>
        <w:spacing w:line="240" w:lineRule="auto"/>
        <w:ind w:left="567" w:hanging="567"/>
        <w:rPr>
          <w:b/>
          <w:noProof/>
          <w:szCs w:val="22"/>
        </w:rPr>
      </w:pPr>
      <w:r w:rsidRPr="00B360A2">
        <w:rPr>
          <w:b/>
        </w:rPr>
        <w:t>4.4</w:t>
      </w:r>
      <w:r w:rsidRPr="00B360A2">
        <w:tab/>
      </w:r>
      <w:r w:rsidRPr="00B360A2">
        <w:rPr>
          <w:b/>
        </w:rPr>
        <w:t>Különleges figyelmeztetések és az alkalmazással kapcsolatos óvintézkedések</w:t>
      </w:r>
    </w:p>
    <w:p w14:paraId="39F1D38E" w14:textId="77777777" w:rsidR="00812D16" w:rsidRPr="00B360A2" w:rsidRDefault="00812D16" w:rsidP="00D72F89">
      <w:pPr>
        <w:keepNext/>
        <w:tabs>
          <w:tab w:val="clear" w:pos="567"/>
        </w:tabs>
        <w:spacing w:line="240" w:lineRule="auto"/>
        <w:ind w:left="567" w:hanging="567"/>
        <w:rPr>
          <w:noProof/>
          <w:szCs w:val="22"/>
        </w:rPr>
      </w:pPr>
    </w:p>
    <w:p w14:paraId="0D4DC309" w14:textId="77777777" w:rsidR="00447910" w:rsidRPr="00B360A2" w:rsidRDefault="00447910" w:rsidP="00D72F89">
      <w:pPr>
        <w:keepNext/>
        <w:tabs>
          <w:tab w:val="clear" w:pos="567"/>
        </w:tabs>
        <w:spacing w:line="240" w:lineRule="auto"/>
        <w:rPr>
          <w:noProof/>
          <w:u w:val="single"/>
        </w:rPr>
      </w:pPr>
      <w:r w:rsidRPr="00B360A2">
        <w:rPr>
          <w:noProof/>
          <w:u w:val="single"/>
        </w:rPr>
        <w:t>Hepatotoxicitás</w:t>
      </w:r>
    </w:p>
    <w:p w14:paraId="7B3FD894" w14:textId="77777777" w:rsidR="00447910" w:rsidRPr="00B360A2" w:rsidRDefault="00447910" w:rsidP="00D72F89">
      <w:pPr>
        <w:keepNext/>
        <w:tabs>
          <w:tab w:val="clear" w:pos="567"/>
        </w:tabs>
        <w:spacing w:line="240" w:lineRule="auto"/>
        <w:rPr>
          <w:noProof/>
        </w:rPr>
      </w:pPr>
    </w:p>
    <w:p w14:paraId="5B649B54" w14:textId="7989235B" w:rsidR="00EB74E4" w:rsidRPr="00B360A2" w:rsidRDefault="00CB298B" w:rsidP="00D72F89">
      <w:pPr>
        <w:tabs>
          <w:tab w:val="clear" w:pos="567"/>
        </w:tabs>
        <w:spacing w:line="240" w:lineRule="auto"/>
      </w:pPr>
      <w:r w:rsidRPr="00B360A2">
        <w:t xml:space="preserve">A </w:t>
      </w:r>
      <w:r w:rsidR="000A51FC" w:rsidRPr="00B360A2">
        <w:t xml:space="preserve">klinikai vizsgálatokban </w:t>
      </w:r>
      <w:r w:rsidRPr="00B360A2">
        <w:t xml:space="preserve">ceritinibet kapó betegek </w:t>
      </w:r>
      <w:r w:rsidR="003B5D9A" w:rsidRPr="00B360A2">
        <w:t>1,</w:t>
      </w:r>
      <w:r w:rsidRPr="00B360A2">
        <w:t>1%</w:t>
      </w:r>
      <w:r w:rsidR="0039035E" w:rsidRPr="00B360A2">
        <w:noBreakHyphen/>
      </w:r>
      <w:r w:rsidRPr="00B360A2">
        <w:t xml:space="preserve">ánál hepatotoxicitás </w:t>
      </w:r>
      <w:r w:rsidR="000A51FC" w:rsidRPr="00B360A2">
        <w:t xml:space="preserve">esetek </w:t>
      </w:r>
      <w:r w:rsidRPr="00B360A2">
        <w:t>fordultak elő</w:t>
      </w:r>
      <w:r w:rsidR="0069066B" w:rsidRPr="00B360A2">
        <w:t>. Harmadik vagy 4. </w:t>
      </w:r>
      <w:r w:rsidRPr="00B360A2">
        <w:t xml:space="preserve">fokozatú </w:t>
      </w:r>
      <w:r w:rsidR="006D586B" w:rsidRPr="00B360A2">
        <w:t>GPT/</w:t>
      </w:r>
      <w:r w:rsidRPr="00B360A2">
        <w:t>AL</w:t>
      </w:r>
      <w:r w:rsidR="006D586B" w:rsidRPr="00B360A2">
        <w:t>A</w:t>
      </w:r>
      <w:r w:rsidRPr="00B360A2">
        <w:t>T</w:t>
      </w:r>
      <w:r w:rsidR="0039035E" w:rsidRPr="00DA1B0B">
        <w:noBreakHyphen/>
      </w:r>
      <w:r w:rsidR="003B6DB6" w:rsidRPr="00DA1B0B">
        <w:t>szint</w:t>
      </w:r>
      <w:r w:rsidRPr="00DA1B0B">
        <w:t>emelkedést figyeltek</w:t>
      </w:r>
      <w:r w:rsidRPr="00B360A2">
        <w:t xml:space="preserve"> meg a betegek 25%</w:t>
      </w:r>
      <w:r w:rsidR="0039035E" w:rsidRPr="00B360A2">
        <w:noBreakHyphen/>
      </w:r>
      <w:r w:rsidRPr="00B360A2">
        <w:t>ánál. Az esetek többsége az adagolás megszakításával és/vagy dóziscsökkentéssel kezelhető volt. Néhány esemény a kezelés abbahagyását tette szükségessé.</w:t>
      </w:r>
    </w:p>
    <w:p w14:paraId="3DA7BF35" w14:textId="77777777" w:rsidR="0032683F" w:rsidRPr="00B360A2" w:rsidRDefault="0032683F" w:rsidP="00D72F89">
      <w:pPr>
        <w:tabs>
          <w:tab w:val="clear" w:pos="567"/>
        </w:tabs>
        <w:spacing w:line="240" w:lineRule="auto"/>
        <w:rPr>
          <w:noProof/>
        </w:rPr>
      </w:pPr>
    </w:p>
    <w:p w14:paraId="675F17FD" w14:textId="1D45B3C9" w:rsidR="00447910" w:rsidRPr="00B360A2" w:rsidRDefault="006B3579" w:rsidP="00D72F89">
      <w:pPr>
        <w:tabs>
          <w:tab w:val="clear" w:pos="567"/>
        </w:tabs>
        <w:spacing w:line="240" w:lineRule="auto"/>
        <w:rPr>
          <w:noProof/>
        </w:rPr>
      </w:pPr>
      <w:r w:rsidRPr="00B360A2">
        <w:t>A betegeket a kezelés elkezdése előtt</w:t>
      </w:r>
      <w:r w:rsidR="006A0315" w:rsidRPr="00B360A2">
        <w:t>,</w:t>
      </w:r>
      <w:r w:rsidRPr="00B360A2">
        <w:t xml:space="preserve"> </w:t>
      </w:r>
      <w:r w:rsidR="006A0315" w:rsidRPr="00B360A2">
        <w:rPr>
          <w:noProof/>
        </w:rPr>
        <w:t>a kezelés első</w:t>
      </w:r>
      <w:r w:rsidR="00821DBA" w:rsidRPr="00B360A2">
        <w:rPr>
          <w:noProof/>
        </w:rPr>
        <w:t xml:space="preserve"> </w:t>
      </w:r>
      <w:r w:rsidR="006A0315" w:rsidRPr="00B360A2">
        <w:rPr>
          <w:noProof/>
        </w:rPr>
        <w:t xml:space="preserve">hónapjában minden 2. héten, </w:t>
      </w:r>
      <w:r w:rsidRPr="00B360A2">
        <w:t xml:space="preserve">és azt követően </w:t>
      </w:r>
      <w:r w:rsidR="005162F3" w:rsidRPr="00B360A2">
        <w:t xml:space="preserve">az első három hónap során </w:t>
      </w:r>
      <w:r w:rsidRPr="00B360A2">
        <w:t xml:space="preserve">májfunkciós laboratóriumi vizsgálatokkal (beleértve az </w:t>
      </w:r>
      <w:r w:rsidR="006D586B" w:rsidRPr="00B360A2">
        <w:t>GPT/ALAT</w:t>
      </w:r>
      <w:r w:rsidR="0039035E" w:rsidRPr="00B360A2">
        <w:noBreakHyphen/>
      </w:r>
      <w:r w:rsidRPr="00B360A2">
        <w:t xml:space="preserve">t, </w:t>
      </w:r>
      <w:r w:rsidR="006D586B" w:rsidRPr="00B360A2">
        <w:t>GOT/</w:t>
      </w:r>
      <w:r w:rsidRPr="00B360A2">
        <w:t>AS</w:t>
      </w:r>
      <w:r w:rsidR="006D586B" w:rsidRPr="00B360A2">
        <w:t>A</w:t>
      </w:r>
      <w:r w:rsidRPr="00B360A2">
        <w:t>T</w:t>
      </w:r>
      <w:r w:rsidR="0039035E" w:rsidRPr="00B360A2">
        <w:noBreakHyphen/>
      </w:r>
      <w:r w:rsidRPr="00B360A2">
        <w:t>t és összbilirubint is) monitorozni kell. Azoknál a betegeknél, akiknél transzamináz</w:t>
      </w:r>
      <w:r w:rsidR="0039035E" w:rsidRPr="00B360A2">
        <w:noBreakHyphen/>
      </w:r>
      <w:r w:rsidR="00994ED9" w:rsidRPr="00B360A2">
        <w:t xml:space="preserve">szint </w:t>
      </w:r>
      <w:r w:rsidRPr="00B360A2">
        <w:t>emelkedés alakul ki</w:t>
      </w:r>
      <w:r w:rsidR="0005110F" w:rsidRPr="00B360A2">
        <w:t>,</w:t>
      </w:r>
      <w:r w:rsidRPr="00B360A2">
        <w:t xml:space="preserve"> a hepaticus transzamináz</w:t>
      </w:r>
      <w:r w:rsidR="00994ED9" w:rsidRPr="00B360A2">
        <w:noBreakHyphen/>
        <w:t>szint</w:t>
      </w:r>
      <w:r w:rsidR="0005110F" w:rsidRPr="00B360A2">
        <w:t xml:space="preserve"> </w:t>
      </w:r>
      <w:r w:rsidRPr="00B360A2">
        <w:t>és az összbilirubinszint gyakoribb monitorozása végzendő, ahogy az klinikailag indokolt (lásd 4.2 és 4.8</w:t>
      </w:r>
      <w:r w:rsidR="00CF2076" w:rsidRPr="00B360A2">
        <w:t> pont</w:t>
      </w:r>
      <w:r w:rsidRPr="00B360A2">
        <w:t>).</w:t>
      </w:r>
      <w:r w:rsidR="00CF474F" w:rsidRPr="00B360A2">
        <w:t xml:space="preserve"> A súlyos májkárosodásban szenvedő betegek kezelés</w:t>
      </w:r>
      <w:r w:rsidR="00D17FBC" w:rsidRPr="00B360A2">
        <w:t>ekor</w:t>
      </w:r>
      <w:r w:rsidR="00CF474F" w:rsidRPr="00B360A2">
        <w:t xml:space="preserve"> különleges </w:t>
      </w:r>
      <w:r w:rsidR="00D17FBC" w:rsidRPr="00B360A2">
        <w:t>elővigyázatosság szükséges</w:t>
      </w:r>
      <w:r w:rsidR="003C5BF9" w:rsidRPr="00B360A2">
        <w:t>, és a dózist módosítani</w:t>
      </w:r>
      <w:r w:rsidR="00D17FBC" w:rsidRPr="00B360A2">
        <w:t xml:space="preserve"> kell</w:t>
      </w:r>
      <w:r w:rsidR="003C5BF9" w:rsidRPr="00B360A2">
        <w:t xml:space="preserve"> (lásd 4.2 pont)</w:t>
      </w:r>
      <w:r w:rsidR="00CF474F" w:rsidRPr="00B360A2">
        <w:t xml:space="preserve">. </w:t>
      </w:r>
      <w:r w:rsidR="00D17FBC" w:rsidRPr="00B360A2">
        <w:t>Az ezekkel a betegekkel szerzett, k</w:t>
      </w:r>
      <w:r w:rsidR="00CF474F" w:rsidRPr="00B360A2">
        <w:t xml:space="preserve">orlátozott </w:t>
      </w:r>
      <w:r w:rsidR="00D17FBC" w:rsidRPr="00B360A2">
        <w:t xml:space="preserve">mennyiségű </w:t>
      </w:r>
      <w:r w:rsidR="00CF474F" w:rsidRPr="00B360A2">
        <w:t xml:space="preserve">tapasztalat </w:t>
      </w:r>
      <w:r w:rsidR="00D17FBC" w:rsidRPr="00B360A2">
        <w:t>alapján</w:t>
      </w:r>
      <w:r w:rsidR="00CF474F" w:rsidRPr="00B360A2">
        <w:t xml:space="preserve"> 10 beteg közül kettőnél, akiknek éhgyomorra egyszeri 750 mg cetirinib dózist adtak, az alap</w:t>
      </w:r>
      <w:r w:rsidR="00D17FBC" w:rsidRPr="00B360A2">
        <w:t>betegség</w:t>
      </w:r>
      <w:r w:rsidR="00CF474F" w:rsidRPr="00B360A2">
        <w:t xml:space="preserve"> (hepati</w:t>
      </w:r>
      <w:r w:rsidR="00D17FBC" w:rsidRPr="00B360A2">
        <w:t>c</w:t>
      </w:r>
      <w:r w:rsidR="00CF474F" w:rsidRPr="00B360A2">
        <w:t>us encephalopathia) súlyosbodását figyelték meg (lásd 4.2, 4.8 és 5.2 pont). A vizsgálati kezelés</w:t>
      </w:r>
      <w:r w:rsidR="00D17FBC" w:rsidRPr="00B360A2">
        <w:t>en</w:t>
      </w:r>
      <w:r w:rsidR="00CF474F" w:rsidRPr="00B360A2">
        <w:t xml:space="preserve"> </w:t>
      </w:r>
      <w:r w:rsidR="00D17FBC" w:rsidRPr="00B360A2">
        <w:t>kívül</w:t>
      </w:r>
      <w:r w:rsidR="00CF474F" w:rsidRPr="00B360A2">
        <w:t xml:space="preserve"> egyéb tényezőknek is lehetett hatásuk a hepati</w:t>
      </w:r>
      <w:r w:rsidR="00D17FBC" w:rsidRPr="00B360A2">
        <w:t>c</w:t>
      </w:r>
      <w:r w:rsidR="00CF474F" w:rsidRPr="00B360A2">
        <w:t>us encephalopathia megfigyelt tüneteire, azonban nem lehet teljesen kizárni a vizsgálati készítmény és a tünetek közötti kapcsolatot.</w:t>
      </w:r>
      <w:r w:rsidR="003C5BF9" w:rsidRPr="00B360A2">
        <w:t xml:space="preserve"> Az enyhe vagy közepesen súlyos májkárosodásban szenvedő betegeknél nem szükséges a dózis módosítása (lásd 4.2 pont).</w:t>
      </w:r>
    </w:p>
    <w:p w14:paraId="4628268B" w14:textId="77777777" w:rsidR="00400DCB" w:rsidRPr="00B360A2" w:rsidRDefault="00400DCB" w:rsidP="00D72F89">
      <w:pPr>
        <w:tabs>
          <w:tab w:val="clear" w:pos="567"/>
        </w:tabs>
        <w:spacing w:line="240" w:lineRule="auto"/>
        <w:rPr>
          <w:noProof/>
        </w:rPr>
      </w:pPr>
    </w:p>
    <w:p w14:paraId="0D5B6FFA" w14:textId="77777777" w:rsidR="00400DCB" w:rsidRPr="00B360A2" w:rsidRDefault="00835719" w:rsidP="00D72F89">
      <w:pPr>
        <w:keepNext/>
        <w:tabs>
          <w:tab w:val="clear" w:pos="567"/>
        </w:tabs>
        <w:spacing w:line="240" w:lineRule="auto"/>
        <w:rPr>
          <w:noProof/>
          <w:u w:val="single"/>
        </w:rPr>
      </w:pPr>
      <w:r w:rsidRPr="00B360A2">
        <w:rPr>
          <w:noProof/>
          <w:u w:val="single"/>
        </w:rPr>
        <w:t>Interstitialis tüdőbetegség/Pneumonitis</w:t>
      </w:r>
    </w:p>
    <w:p w14:paraId="07E37642" w14:textId="77777777" w:rsidR="00400DCB" w:rsidRPr="00B360A2" w:rsidRDefault="00400DCB" w:rsidP="00D72F89">
      <w:pPr>
        <w:keepNext/>
        <w:tabs>
          <w:tab w:val="clear" w:pos="567"/>
        </w:tabs>
        <w:spacing w:line="240" w:lineRule="auto"/>
        <w:rPr>
          <w:noProof/>
        </w:rPr>
      </w:pPr>
    </w:p>
    <w:p w14:paraId="3C3C6A70" w14:textId="77777777" w:rsidR="00414313" w:rsidRPr="00B360A2" w:rsidRDefault="00414313" w:rsidP="00D72F89">
      <w:pPr>
        <w:tabs>
          <w:tab w:val="clear" w:pos="567"/>
        </w:tabs>
        <w:spacing w:line="240" w:lineRule="auto"/>
        <w:rPr>
          <w:noProof/>
        </w:rPr>
      </w:pPr>
      <w:r w:rsidRPr="00B360A2">
        <w:t xml:space="preserve">A ceritinibbel kezelt betegeknél súlyos, életveszélyes vagy végzetes </w:t>
      </w:r>
      <w:r w:rsidR="000E405B" w:rsidRPr="00B360A2">
        <w:t>ILD-t</w:t>
      </w:r>
      <w:r w:rsidRPr="00B360A2">
        <w:t xml:space="preserve">/pneumonitist észleltek a klinikai vizsgálatokban. A legtöbb </w:t>
      </w:r>
      <w:r w:rsidR="003B5D9A" w:rsidRPr="00B360A2">
        <w:t xml:space="preserve">ilyen súlyos/életveszélyes </w:t>
      </w:r>
      <w:r w:rsidRPr="00B360A2">
        <w:t>eset a kezelés megszakításakor javult vagy meggyógyult.</w:t>
      </w:r>
    </w:p>
    <w:p w14:paraId="74CC27D2" w14:textId="77777777" w:rsidR="006B3579" w:rsidRPr="00B360A2" w:rsidRDefault="006B3579" w:rsidP="00D72F89">
      <w:pPr>
        <w:tabs>
          <w:tab w:val="clear" w:pos="567"/>
        </w:tabs>
        <w:spacing w:line="240" w:lineRule="auto"/>
        <w:rPr>
          <w:noProof/>
        </w:rPr>
      </w:pPr>
    </w:p>
    <w:p w14:paraId="57209B06" w14:textId="42AE3624" w:rsidR="00400DCB" w:rsidRPr="00B360A2" w:rsidRDefault="00575369" w:rsidP="00D72F89">
      <w:pPr>
        <w:tabs>
          <w:tab w:val="clear" w:pos="567"/>
        </w:tabs>
        <w:spacing w:line="240" w:lineRule="auto"/>
        <w:rPr>
          <w:noProof/>
        </w:rPr>
      </w:pPr>
      <w:r w:rsidRPr="00B360A2">
        <w:t>A betegeknél ellenőrizni kell a</w:t>
      </w:r>
      <w:r w:rsidR="00883CDD" w:rsidRPr="00B360A2">
        <w:t>z</w:t>
      </w:r>
      <w:r w:rsidRPr="00B360A2">
        <w:t xml:space="preserve"> </w:t>
      </w:r>
      <w:r w:rsidR="00E66D99" w:rsidRPr="00B360A2">
        <w:t>ILD-re/</w:t>
      </w:r>
      <w:r w:rsidRPr="00B360A2">
        <w:t>pneumonitisre utaló pulmonalis tüneteket. A</w:t>
      </w:r>
      <w:r w:rsidR="00883CDD" w:rsidRPr="00B360A2">
        <w:t>z</w:t>
      </w:r>
      <w:r w:rsidRPr="00B360A2">
        <w:t xml:space="preserve"> </w:t>
      </w:r>
      <w:r w:rsidR="00883CDD" w:rsidRPr="00B360A2">
        <w:t>ILD/</w:t>
      </w:r>
      <w:r w:rsidRPr="00B360A2">
        <w:t xml:space="preserve">pneumonitis egyéb potenciális okait ki kell zárni, és a </w:t>
      </w:r>
      <w:r w:rsidR="00A129D5">
        <w:t>ceritinibet</w:t>
      </w:r>
      <w:r w:rsidRPr="00B360A2">
        <w:t xml:space="preserve"> </w:t>
      </w:r>
      <w:r w:rsidR="00946E88" w:rsidRPr="00B360A2">
        <w:t>végleg</w:t>
      </w:r>
      <w:r w:rsidRPr="00B360A2">
        <w:t xml:space="preserve"> abba kell hagyni azoknál a betegeknél, akiknél a kezeléssel összefüggő</w:t>
      </w:r>
      <w:r w:rsidR="00E66D99" w:rsidRPr="00B360A2">
        <w:t xml:space="preserve"> bármilyen </w:t>
      </w:r>
      <w:r w:rsidR="009C34A5" w:rsidRPr="00B360A2">
        <w:t>fokú</w:t>
      </w:r>
      <w:r w:rsidRPr="00B360A2">
        <w:t xml:space="preserve"> </w:t>
      </w:r>
      <w:r w:rsidR="00E66D99" w:rsidRPr="00B360A2">
        <w:t>ILD-t/</w:t>
      </w:r>
      <w:r w:rsidRPr="00B360A2">
        <w:t>pneumonitist diagnosztizáltak (lásd 4.2 és 4.8</w:t>
      </w:r>
      <w:r w:rsidR="00CF2076" w:rsidRPr="00B360A2">
        <w:t> pont</w:t>
      </w:r>
      <w:r w:rsidRPr="00B360A2">
        <w:t>).</w:t>
      </w:r>
    </w:p>
    <w:p w14:paraId="18E81936" w14:textId="77777777" w:rsidR="00447910" w:rsidRPr="00B360A2" w:rsidRDefault="00447910" w:rsidP="00D72F89">
      <w:pPr>
        <w:tabs>
          <w:tab w:val="clear" w:pos="567"/>
        </w:tabs>
        <w:spacing w:line="240" w:lineRule="auto"/>
        <w:rPr>
          <w:noProof/>
        </w:rPr>
      </w:pPr>
    </w:p>
    <w:p w14:paraId="1B1BF2E7" w14:textId="77777777" w:rsidR="004D2CA1" w:rsidRPr="00B360A2" w:rsidRDefault="004D2CA1" w:rsidP="00D72F89">
      <w:pPr>
        <w:keepNext/>
        <w:tabs>
          <w:tab w:val="clear" w:pos="567"/>
        </w:tabs>
        <w:spacing w:line="240" w:lineRule="auto"/>
        <w:rPr>
          <w:noProof/>
          <w:u w:val="single"/>
        </w:rPr>
      </w:pPr>
      <w:r w:rsidRPr="00B360A2">
        <w:rPr>
          <w:noProof/>
          <w:u w:val="single"/>
        </w:rPr>
        <w:t>A QT</w:t>
      </w:r>
      <w:r w:rsidR="0039035E" w:rsidRPr="00B360A2">
        <w:rPr>
          <w:noProof/>
          <w:u w:val="single"/>
        </w:rPr>
        <w:noBreakHyphen/>
      </w:r>
      <w:r w:rsidRPr="00B360A2">
        <w:rPr>
          <w:noProof/>
          <w:u w:val="single"/>
        </w:rPr>
        <w:t>távolság megnyúlása</w:t>
      </w:r>
    </w:p>
    <w:p w14:paraId="1A4249EF" w14:textId="77777777" w:rsidR="004D2CA1" w:rsidRPr="00B360A2" w:rsidRDefault="004D2CA1" w:rsidP="00D72F89">
      <w:pPr>
        <w:keepNext/>
        <w:tabs>
          <w:tab w:val="clear" w:pos="567"/>
        </w:tabs>
        <w:spacing w:line="240" w:lineRule="auto"/>
        <w:rPr>
          <w:noProof/>
        </w:rPr>
      </w:pPr>
    </w:p>
    <w:p w14:paraId="7C1B0A45" w14:textId="77777777" w:rsidR="004C6BE0" w:rsidRPr="00B360A2" w:rsidRDefault="004C6BE0" w:rsidP="00D72F89">
      <w:pPr>
        <w:tabs>
          <w:tab w:val="clear" w:pos="567"/>
        </w:tabs>
        <w:spacing w:line="240" w:lineRule="auto"/>
        <w:rPr>
          <w:noProof/>
        </w:rPr>
      </w:pPr>
      <w:r w:rsidRPr="00B360A2">
        <w:t>A ceritinibbel kezelt betegeknél QTc</w:t>
      </w:r>
      <w:r w:rsidR="0039035E" w:rsidRPr="00B360A2">
        <w:noBreakHyphen/>
      </w:r>
      <w:r w:rsidRPr="00B360A2">
        <w:t>megnyúlást figyeltek meg a klinikai vizsgálatokban</w:t>
      </w:r>
      <w:r w:rsidR="006A0315" w:rsidRPr="00B360A2">
        <w:t xml:space="preserve"> </w:t>
      </w:r>
      <w:r w:rsidR="006A0315" w:rsidRPr="00B360A2">
        <w:rPr>
          <w:noProof/>
        </w:rPr>
        <w:t>(lásd 4.8 és 5.2 pont)</w:t>
      </w:r>
      <w:r w:rsidRPr="00B360A2">
        <w:t xml:space="preserve">, ami ventricularis tachyarrhythmiákat (pl. </w:t>
      </w:r>
      <w:r w:rsidRPr="00B360A2">
        <w:rPr>
          <w:i/>
        </w:rPr>
        <w:t>torsades de pointes</w:t>
      </w:r>
      <w:r w:rsidR="0039035E" w:rsidRPr="00B360A2">
        <w:noBreakHyphen/>
      </w:r>
      <w:r w:rsidRPr="00B360A2">
        <w:t>t) vagy hirtelen halált okozhat.</w:t>
      </w:r>
    </w:p>
    <w:p w14:paraId="3465FEF7" w14:textId="77777777" w:rsidR="00575369" w:rsidRPr="00B360A2" w:rsidRDefault="00575369" w:rsidP="00D72F89">
      <w:pPr>
        <w:tabs>
          <w:tab w:val="clear" w:pos="567"/>
        </w:tabs>
        <w:spacing w:line="240" w:lineRule="auto"/>
        <w:rPr>
          <w:noProof/>
        </w:rPr>
      </w:pPr>
    </w:p>
    <w:p w14:paraId="47F313FC" w14:textId="6A9AFAE8" w:rsidR="00447910" w:rsidRPr="00B360A2" w:rsidRDefault="00575369" w:rsidP="00D72F89">
      <w:pPr>
        <w:tabs>
          <w:tab w:val="clear" w:pos="567"/>
        </w:tabs>
        <w:spacing w:line="240" w:lineRule="auto"/>
        <w:rPr>
          <w:noProof/>
        </w:rPr>
      </w:pPr>
      <w:r w:rsidRPr="00B360A2">
        <w:t xml:space="preserve">A </w:t>
      </w:r>
      <w:r w:rsidR="001A4818">
        <w:t>ceritinib</w:t>
      </w:r>
      <w:r w:rsidRPr="00B360A2">
        <w:t xml:space="preserve"> alkalmazását a kongenitális hosszú QT</w:t>
      </w:r>
      <w:r w:rsidR="0039035E" w:rsidRPr="00B360A2">
        <w:noBreakHyphen/>
      </w:r>
      <w:r w:rsidRPr="00B360A2">
        <w:t xml:space="preserve">szindrómában szenvedő betegeknél kerülni kell. </w:t>
      </w:r>
      <w:r w:rsidR="00CC74BA" w:rsidRPr="00B360A2">
        <w:rPr>
          <w:rFonts w:eastAsia="Calibri"/>
          <w:noProof/>
          <w:szCs w:val="22"/>
        </w:rPr>
        <w:t>A ceritinib előnyeit és potenciális kockázatait a kezelés elkezdése előtt mérlegelni kell az olyan betegeknél, akiknek már meglévő bradycardiájuk van</w:t>
      </w:r>
      <w:r w:rsidR="0087294A" w:rsidRPr="00B360A2">
        <w:rPr>
          <w:rFonts w:eastAsia="Calibri"/>
          <w:noProof/>
          <w:szCs w:val="22"/>
        </w:rPr>
        <w:t xml:space="preserve"> </w:t>
      </w:r>
      <w:r w:rsidR="0087294A" w:rsidRPr="00B360A2">
        <w:rPr>
          <w:noProof/>
        </w:rPr>
        <w:t>(a</w:t>
      </w:r>
      <w:r w:rsidR="00684584" w:rsidRPr="00B360A2">
        <w:rPr>
          <w:noProof/>
        </w:rPr>
        <w:t xml:space="preserve"> </w:t>
      </w:r>
      <w:r w:rsidR="00126B80" w:rsidRPr="00B360A2">
        <w:rPr>
          <w:noProof/>
        </w:rPr>
        <w:t>szívfrekvencia</w:t>
      </w:r>
      <w:r w:rsidR="0087294A" w:rsidRPr="00B360A2">
        <w:rPr>
          <w:noProof/>
        </w:rPr>
        <w:t xml:space="preserve"> kevesebb, mint 60 szívverés/perc)</w:t>
      </w:r>
      <w:r w:rsidR="00CC74BA" w:rsidRPr="00B360A2">
        <w:rPr>
          <w:rFonts w:eastAsia="Calibri"/>
          <w:noProof/>
          <w:szCs w:val="22"/>
        </w:rPr>
        <w:t>, az olyan betegeknél, akiknek az anamnaesisében QTc</w:t>
      </w:r>
      <w:r w:rsidR="00CC74BA" w:rsidRPr="00B360A2">
        <w:rPr>
          <w:rFonts w:eastAsia="Calibri"/>
          <w:noProof/>
          <w:szCs w:val="22"/>
        </w:rPr>
        <w:noBreakHyphen/>
        <w:t>távolság megnyúlás szerepel vagy arra hajlamos</w:t>
      </w:r>
      <w:r w:rsidR="00404E8E" w:rsidRPr="00B360A2">
        <w:rPr>
          <w:rFonts w:eastAsia="Calibri"/>
          <w:noProof/>
          <w:szCs w:val="22"/>
        </w:rPr>
        <w:t>ak</w:t>
      </w:r>
      <w:r w:rsidR="00CC74BA" w:rsidRPr="00B360A2">
        <w:rPr>
          <w:rFonts w:eastAsia="Calibri"/>
          <w:noProof/>
          <w:szCs w:val="22"/>
        </w:rPr>
        <w:t>, az olyan betegeknél, akik antiarrhythmiás szereket vagy olyan egyéb gyógyszereket szednek, amelyekről ismert, hogy megnyújtják a QT</w:t>
      </w:r>
      <w:r w:rsidR="00CC74BA" w:rsidRPr="00B360A2">
        <w:rPr>
          <w:rFonts w:eastAsia="Calibri"/>
          <w:noProof/>
          <w:szCs w:val="22"/>
        </w:rPr>
        <w:noBreakHyphen/>
        <w:t xml:space="preserve">távolságot, valamint a releváns, már meglévő szívbetegségben és/vagy elektrolitzavarokban szenvedő betegeknél. </w:t>
      </w:r>
      <w:r w:rsidR="00404E8E" w:rsidRPr="00B360A2">
        <w:t xml:space="preserve">Ezeknél a </w:t>
      </w:r>
      <w:r w:rsidR="00404E8E" w:rsidRPr="004A5F66">
        <w:t>betegeknél a</w:t>
      </w:r>
      <w:r w:rsidRPr="004A5F66">
        <w:t xml:space="preserve">z EKG és az elektrolitok (pl. kálium) időszakos ellenőrzése javasolt. Hányás, hasmenés, dehydratio vagy beszűkült vesefunkció esetén az elektrolitok korrekciója szükséges, ahogy az klinikailag indokolt. A </w:t>
      </w:r>
      <w:r w:rsidR="001A4818" w:rsidRPr="004A5F66">
        <w:t>ceritinib</w:t>
      </w:r>
      <w:r w:rsidRPr="004A5F66">
        <w:t xml:space="preserve"> adását </w:t>
      </w:r>
      <w:r w:rsidR="00946E88" w:rsidRPr="004A5F66">
        <w:t>végleg</w:t>
      </w:r>
      <w:r w:rsidRPr="004A5F66">
        <w:t xml:space="preserve"> abba kell hagyni azoknál a betegeknél, akiknél a QTc &gt;500</w:t>
      </w:r>
      <w:r w:rsidR="00946E88" w:rsidRPr="004A5F66">
        <w:t> </w:t>
      </w:r>
      <w:r w:rsidR="00CB365B" w:rsidRPr="004A5F66">
        <w:t>ms</w:t>
      </w:r>
      <w:r w:rsidRPr="004A5F66">
        <w:t xml:space="preserve"> vagy &gt;60</w:t>
      </w:r>
      <w:r w:rsidR="00946E88" w:rsidRPr="004A5F66">
        <w:t> </w:t>
      </w:r>
      <w:r w:rsidR="00CB365B" w:rsidRPr="004A5F66">
        <w:t>ms</w:t>
      </w:r>
      <w:r w:rsidR="0039035E" w:rsidRPr="004A5F66">
        <w:noBreakHyphen/>
      </w:r>
      <w:r w:rsidRPr="004A5F66">
        <w:t xml:space="preserve">os változás alakul ki a kiindulási értékhez képest, és </w:t>
      </w:r>
      <w:r w:rsidRPr="004A5F66">
        <w:rPr>
          <w:i/>
        </w:rPr>
        <w:t>torsade</w:t>
      </w:r>
      <w:r w:rsidR="00904EED" w:rsidRPr="004A5F66">
        <w:rPr>
          <w:i/>
        </w:rPr>
        <w:t>s</w:t>
      </w:r>
      <w:r w:rsidRPr="004A5F66">
        <w:rPr>
          <w:i/>
        </w:rPr>
        <w:t xml:space="preserve"> de pointes</w:t>
      </w:r>
      <w:r w:rsidRPr="004A5F66">
        <w:t xml:space="preserve"> vagy polimorf ventricularis tachycardia vagy súlyos arrhythmia okozta panaszok/tünetek alakulnak ki. A </w:t>
      </w:r>
      <w:r w:rsidRPr="004A5F66">
        <w:lastRenderedPageBreak/>
        <w:t xml:space="preserve">kiindulási értékre vagy </w:t>
      </w:r>
      <w:r w:rsidR="00E14FE8" w:rsidRPr="004A5F66">
        <w:t xml:space="preserve">a </w:t>
      </w:r>
      <w:r w:rsidRPr="004A5F66">
        <w:t>QTc</w:t>
      </w:r>
      <w:r w:rsidR="00E14FE8" w:rsidRPr="004A5F66">
        <w:t xml:space="preserve"> </w:t>
      </w:r>
      <w:r w:rsidR="00E14FE8" w:rsidRPr="004A5F66">
        <w:rPr>
          <w:noProof/>
        </w:rPr>
        <w:t>≤480 </w:t>
      </w:r>
      <w:r w:rsidR="00CB365B" w:rsidRPr="004A5F66">
        <w:rPr>
          <w:noProof/>
        </w:rPr>
        <w:t>ms</w:t>
      </w:r>
      <w:r w:rsidR="00E14FE8" w:rsidRPr="004A5F66">
        <w:rPr>
          <w:noProof/>
        </w:rPr>
        <w:noBreakHyphen/>
        <w:t>ra</w:t>
      </w:r>
      <w:r w:rsidRPr="004A5F66">
        <w:t xml:space="preserve"> történő javulásig a </w:t>
      </w:r>
      <w:r w:rsidR="001A4818" w:rsidRPr="004A5F66">
        <w:t>ceritinib</w:t>
      </w:r>
      <w:r w:rsidRPr="004A5F66">
        <w:t xml:space="preserve"> adását abba kell hagyni azoknál a betegeknél, akiknél legalább 2, különböző EKG</w:t>
      </w:r>
      <w:r w:rsidR="0039035E" w:rsidRPr="004A5F66">
        <w:noBreakHyphen/>
      </w:r>
      <w:r w:rsidRPr="004A5F66">
        <w:t>n 500</w:t>
      </w:r>
      <w:r w:rsidR="00946E88" w:rsidRPr="004A5F66">
        <w:t> </w:t>
      </w:r>
      <w:r w:rsidR="00CB365B" w:rsidRPr="004A5F66">
        <w:t>ms</w:t>
      </w:r>
      <w:r w:rsidR="0039035E" w:rsidRPr="004A5F66">
        <w:noBreakHyphen/>
      </w:r>
      <w:r w:rsidRPr="004A5F66">
        <w:t xml:space="preserve">nál hosszabb QTc alakul ki, majd </w:t>
      </w:r>
      <w:r w:rsidR="000E405B" w:rsidRPr="004A5F66">
        <w:t>150 mg</w:t>
      </w:r>
      <w:r w:rsidR="000E405B" w:rsidRPr="004A5F66">
        <w:noBreakHyphen/>
        <w:t>mal</w:t>
      </w:r>
      <w:r w:rsidRPr="004A5F66">
        <w:t xml:space="preserve"> csökkentett dózissal a kezelést újra kell kezdeni (lásd 4.2</w:t>
      </w:r>
      <w:r w:rsidRPr="00B360A2">
        <w:t>, 4.8 és 5.2</w:t>
      </w:r>
      <w:r w:rsidR="00CF2076" w:rsidRPr="00B360A2">
        <w:t> pont</w:t>
      </w:r>
      <w:r w:rsidRPr="00B360A2">
        <w:t>).</w:t>
      </w:r>
    </w:p>
    <w:p w14:paraId="5352849C" w14:textId="77777777" w:rsidR="006929FF" w:rsidRPr="00B360A2" w:rsidRDefault="006929FF" w:rsidP="00D72F89">
      <w:pPr>
        <w:tabs>
          <w:tab w:val="clear" w:pos="567"/>
        </w:tabs>
        <w:spacing w:line="240" w:lineRule="auto"/>
        <w:rPr>
          <w:noProof/>
        </w:rPr>
      </w:pPr>
    </w:p>
    <w:p w14:paraId="1FB63B40" w14:textId="56987584" w:rsidR="006929FF" w:rsidRPr="00B360A2" w:rsidRDefault="006929FF" w:rsidP="00D72F89">
      <w:pPr>
        <w:keepNext/>
        <w:tabs>
          <w:tab w:val="clear" w:pos="567"/>
        </w:tabs>
        <w:spacing w:line="240" w:lineRule="auto"/>
        <w:rPr>
          <w:noProof/>
        </w:rPr>
      </w:pPr>
      <w:r w:rsidRPr="004A5F66">
        <w:rPr>
          <w:noProof/>
          <w:u w:val="single"/>
        </w:rPr>
        <w:t>Bradycardia</w:t>
      </w:r>
    </w:p>
    <w:p w14:paraId="2D0BD347" w14:textId="77777777" w:rsidR="006929FF" w:rsidRPr="00B360A2" w:rsidRDefault="006929FF" w:rsidP="00D72F89">
      <w:pPr>
        <w:keepNext/>
        <w:tabs>
          <w:tab w:val="clear" w:pos="567"/>
        </w:tabs>
        <w:spacing w:line="240" w:lineRule="auto"/>
        <w:rPr>
          <w:noProof/>
        </w:rPr>
      </w:pPr>
    </w:p>
    <w:p w14:paraId="39B51A25" w14:textId="5361674F" w:rsidR="004C6BE0" w:rsidRPr="00B360A2" w:rsidRDefault="004C6BE0" w:rsidP="00D72F89">
      <w:pPr>
        <w:tabs>
          <w:tab w:val="clear" w:pos="567"/>
        </w:tabs>
        <w:spacing w:line="240" w:lineRule="auto"/>
        <w:rPr>
          <w:noProof/>
        </w:rPr>
      </w:pPr>
      <w:r w:rsidRPr="00B360A2">
        <w:t xml:space="preserve">A klinikai vizsgálatokban </w:t>
      </w:r>
      <w:r w:rsidR="008E5DDC" w:rsidRPr="00B360A2">
        <w:t>925</w:t>
      </w:r>
      <w:r w:rsidRPr="00B360A2">
        <w:t xml:space="preserve">, ceritinibbel kezelt beteg közül </w:t>
      </w:r>
      <w:r w:rsidR="008E5DDC" w:rsidRPr="00B360A2">
        <w:t>21</w:t>
      </w:r>
      <w:r w:rsidR="0039035E" w:rsidRPr="00B360A2">
        <w:noBreakHyphen/>
      </w:r>
      <w:r w:rsidRPr="00B360A2">
        <w:t>nél (</w:t>
      </w:r>
      <w:r w:rsidR="008E5DDC" w:rsidRPr="00B360A2">
        <w:t>2,3</w:t>
      </w:r>
      <w:r w:rsidRPr="00B360A2">
        <w:t xml:space="preserve">%) tünetmentes bradycardia </w:t>
      </w:r>
      <w:r w:rsidR="0087294A" w:rsidRPr="00B360A2">
        <w:rPr>
          <w:noProof/>
        </w:rPr>
        <w:t>(a</w:t>
      </w:r>
      <w:r w:rsidR="00684584" w:rsidRPr="00B360A2">
        <w:rPr>
          <w:noProof/>
        </w:rPr>
        <w:t xml:space="preserve"> </w:t>
      </w:r>
      <w:r w:rsidR="00126B80" w:rsidRPr="00B360A2">
        <w:rPr>
          <w:noProof/>
        </w:rPr>
        <w:t>szívfrekvencia</w:t>
      </w:r>
      <w:r w:rsidR="0087294A" w:rsidRPr="00B360A2">
        <w:rPr>
          <w:noProof/>
        </w:rPr>
        <w:t xml:space="preserve"> kevesebb, mint 60 szívverés/perc) </w:t>
      </w:r>
      <w:r w:rsidRPr="00B360A2">
        <w:t>eseteit észlelték.</w:t>
      </w:r>
    </w:p>
    <w:p w14:paraId="73B8BEA0" w14:textId="77777777" w:rsidR="004C6BE0" w:rsidRPr="00B360A2" w:rsidRDefault="004C6BE0" w:rsidP="00D72F89">
      <w:pPr>
        <w:tabs>
          <w:tab w:val="clear" w:pos="567"/>
        </w:tabs>
        <w:spacing w:line="240" w:lineRule="auto"/>
        <w:rPr>
          <w:noProof/>
        </w:rPr>
      </w:pPr>
    </w:p>
    <w:p w14:paraId="11760161" w14:textId="1A289D52" w:rsidR="006929FF" w:rsidRPr="00B360A2" w:rsidRDefault="00597848" w:rsidP="00D72F89">
      <w:pPr>
        <w:tabs>
          <w:tab w:val="clear" w:pos="567"/>
        </w:tabs>
        <w:spacing w:line="240" w:lineRule="auto"/>
        <w:rPr>
          <w:noProof/>
        </w:rPr>
      </w:pPr>
      <w:r w:rsidRPr="00B360A2">
        <w:t xml:space="preserve">A </w:t>
      </w:r>
      <w:r w:rsidR="001A4818">
        <w:t>ceritinib</w:t>
      </w:r>
      <w:r w:rsidRPr="00B360A2">
        <w:t xml:space="preserve"> </w:t>
      </w:r>
      <w:r w:rsidR="00994ED9" w:rsidRPr="00B360A2">
        <w:t xml:space="preserve">kombinációban történő alkalmazása </w:t>
      </w:r>
      <w:r w:rsidRPr="00B360A2">
        <w:t>olyan egyéb szerekkel</w:t>
      </w:r>
      <w:r w:rsidR="001B6ACE" w:rsidRPr="00B360A2">
        <w:t>,</w:t>
      </w:r>
      <w:r w:rsidRPr="00B360A2">
        <w:t xml:space="preserve"> amelyekről ismert, hogy bradycardiát okoznak (pl. béta</w:t>
      </w:r>
      <w:r w:rsidR="0039035E" w:rsidRPr="00B360A2">
        <w:noBreakHyphen/>
      </w:r>
      <w:r w:rsidRPr="00B360A2">
        <w:t>blokkolók, nem dihidropiridin kalciumcsatorna</w:t>
      </w:r>
      <w:r w:rsidR="0039035E" w:rsidRPr="00B360A2">
        <w:noBreakHyphen/>
      </w:r>
      <w:r w:rsidRPr="00B360A2">
        <w:t xml:space="preserve">blokkolók, klonidin és digoxin), lehetőség szerint kerülendő. A pulzusszámot és a vérnyomást rendszeresen ellenőrizni kell. </w:t>
      </w:r>
      <w:r w:rsidR="00924334" w:rsidRPr="00B360A2">
        <w:t xml:space="preserve">Tünetekkel </w:t>
      </w:r>
      <w:r w:rsidRPr="00B360A2">
        <w:t>járó, nem életveszélyes bradycardia esetén a tünetmentes bradycardiára vagy a 60</w:t>
      </w:r>
      <w:r w:rsidR="004C0FD7" w:rsidRPr="00B360A2">
        <w:t> szívv</w:t>
      </w:r>
      <w:r w:rsidRPr="00B360A2">
        <w:t xml:space="preserve">erés/perces vagy </w:t>
      </w:r>
      <w:r w:rsidR="00621512" w:rsidRPr="00B360A2">
        <w:t xml:space="preserve">annál </w:t>
      </w:r>
      <w:r w:rsidRPr="00B360A2">
        <w:t>magasabb</w:t>
      </w:r>
      <w:r w:rsidR="004C0FD7" w:rsidRPr="00B360A2">
        <w:t> </w:t>
      </w:r>
      <w:r w:rsidR="00126B80" w:rsidRPr="00B360A2">
        <w:t>szívfrekvenci</w:t>
      </w:r>
      <w:r w:rsidR="00EE0147" w:rsidRPr="00B360A2">
        <w:t>á</w:t>
      </w:r>
      <w:r w:rsidRPr="00B360A2">
        <w:t xml:space="preserve">ra történő javulásig a </w:t>
      </w:r>
      <w:r w:rsidR="001A4818">
        <w:t>ceritinib</w:t>
      </w:r>
      <w:r w:rsidRPr="00B360A2">
        <w:t xml:space="preserve"> adását abba kell hagyni, át kell vizsgálni az egyidejűleg alkalmazott gyógyszereket, és a </w:t>
      </w:r>
      <w:r w:rsidR="001A4818">
        <w:t>ceritinib</w:t>
      </w:r>
      <w:r w:rsidRPr="00B360A2">
        <w:t xml:space="preserve"> dózisát módosítani kell, ha szükséges. Életveszélyes bradycardia esetén, ha egyidejűleg alkalmazott, </w:t>
      </w:r>
      <w:r w:rsidR="00994ED9" w:rsidRPr="00B360A2">
        <w:t xml:space="preserve">tünetet </w:t>
      </w:r>
      <w:r w:rsidRPr="00B360A2">
        <w:t xml:space="preserve">előidéző gyógyszer nem kerül azonosításra, a </w:t>
      </w:r>
      <w:r w:rsidR="001A4818">
        <w:t>ceritinib</w:t>
      </w:r>
      <w:r w:rsidRPr="00B360A2">
        <w:t xml:space="preserve"> adását </w:t>
      </w:r>
      <w:r w:rsidR="00946E88" w:rsidRPr="00B360A2">
        <w:t>végleg</w:t>
      </w:r>
      <w:r w:rsidRPr="00B360A2">
        <w:t xml:space="preserve"> abba kell hagyni. Ugyanakkor, ha ez ismerten bradycardiát vagy hypotoniát okozó, egyidejűleg alkalmazott gyógyszerhez társul, a tünetmentes bradycardiára vagy a 60</w:t>
      </w:r>
      <w:r w:rsidR="004C0FD7" w:rsidRPr="00B360A2">
        <w:t> szívv</w:t>
      </w:r>
      <w:r w:rsidRPr="00B360A2">
        <w:t>erés/perces vagy magasabb</w:t>
      </w:r>
      <w:r w:rsidR="004C0FD7" w:rsidRPr="00B360A2">
        <w:t> </w:t>
      </w:r>
      <w:r w:rsidR="00126B80" w:rsidRPr="00B360A2">
        <w:t>szívfrekvenci</w:t>
      </w:r>
      <w:r w:rsidR="00EE0147" w:rsidRPr="00B360A2">
        <w:t>á</w:t>
      </w:r>
      <w:r w:rsidRPr="00B360A2">
        <w:t xml:space="preserve">ra történő javulásig a </w:t>
      </w:r>
      <w:r w:rsidR="001A4818">
        <w:t>ceritinib</w:t>
      </w:r>
      <w:r w:rsidRPr="00B360A2">
        <w:t xml:space="preserve"> adását abba kell hagyni. Ha az egyidejűleg alkalmazott gyógyszer módosítható vagy abbahagyható, a tünetmentes bradycardiára vagy a 60</w:t>
      </w:r>
      <w:r w:rsidR="004C0FD7" w:rsidRPr="00B360A2">
        <w:t> szívv</w:t>
      </w:r>
      <w:r w:rsidRPr="00B360A2">
        <w:t>erés/perces vagy magasabb</w:t>
      </w:r>
      <w:r w:rsidR="00E72827" w:rsidRPr="00B360A2">
        <w:t xml:space="preserve"> </w:t>
      </w:r>
      <w:r w:rsidR="00126B80" w:rsidRPr="00B360A2">
        <w:t>szívfrekvenci</w:t>
      </w:r>
      <w:r w:rsidR="00E06F56" w:rsidRPr="00B360A2">
        <w:t>á</w:t>
      </w:r>
      <w:r w:rsidRPr="00B360A2">
        <w:t xml:space="preserve">ra történő javuláskor, gyakori monitorozás mellett a </w:t>
      </w:r>
      <w:r w:rsidR="00A129D5">
        <w:t>ceritinibet</w:t>
      </w:r>
      <w:r w:rsidRPr="00B360A2">
        <w:t xml:space="preserve"> </w:t>
      </w:r>
      <w:r w:rsidR="000E405B" w:rsidRPr="00B360A2">
        <w:t>150 mg</w:t>
      </w:r>
      <w:r w:rsidR="000E405B" w:rsidRPr="00B360A2">
        <w:noBreakHyphen/>
        <w:t>mal</w:t>
      </w:r>
      <w:r w:rsidRPr="00B360A2">
        <w:t xml:space="preserve"> csökkentett dózissal újra kell kezdeni (lásd 4.2 és 4.8</w:t>
      </w:r>
      <w:r w:rsidR="00CF2076" w:rsidRPr="00B360A2">
        <w:t> pont</w:t>
      </w:r>
      <w:r w:rsidRPr="00B360A2">
        <w:t>).</w:t>
      </w:r>
    </w:p>
    <w:p w14:paraId="771FA673" w14:textId="77777777" w:rsidR="00447910" w:rsidRPr="00B360A2" w:rsidRDefault="00447910" w:rsidP="00D72F89">
      <w:pPr>
        <w:tabs>
          <w:tab w:val="clear" w:pos="567"/>
        </w:tabs>
        <w:spacing w:line="240" w:lineRule="auto"/>
        <w:ind w:left="567" w:hanging="567"/>
        <w:rPr>
          <w:noProof/>
          <w:szCs w:val="22"/>
        </w:rPr>
      </w:pPr>
    </w:p>
    <w:p w14:paraId="14417D2B" w14:textId="77777777" w:rsidR="002E422B" w:rsidRPr="00B360A2" w:rsidRDefault="00835719" w:rsidP="00D72F89">
      <w:pPr>
        <w:keepNext/>
        <w:tabs>
          <w:tab w:val="clear" w:pos="567"/>
        </w:tabs>
        <w:spacing w:line="240" w:lineRule="auto"/>
        <w:ind w:left="567" w:hanging="567"/>
        <w:rPr>
          <w:noProof/>
          <w:szCs w:val="22"/>
          <w:u w:val="single"/>
        </w:rPr>
      </w:pPr>
      <w:r w:rsidRPr="00B360A2">
        <w:rPr>
          <w:noProof/>
          <w:u w:val="single"/>
        </w:rPr>
        <w:t xml:space="preserve">Gastrointestinalis </w:t>
      </w:r>
      <w:r w:rsidR="00E66D99" w:rsidRPr="00B360A2">
        <w:rPr>
          <w:noProof/>
          <w:u w:val="single"/>
        </w:rPr>
        <w:t>mellékhatások</w:t>
      </w:r>
    </w:p>
    <w:p w14:paraId="2F6BA9F9" w14:textId="77777777" w:rsidR="00835719" w:rsidRPr="00B360A2" w:rsidRDefault="00835719" w:rsidP="00D72F89">
      <w:pPr>
        <w:keepNext/>
        <w:tabs>
          <w:tab w:val="clear" w:pos="567"/>
        </w:tabs>
        <w:spacing w:line="240" w:lineRule="auto"/>
        <w:ind w:left="567" w:hanging="567"/>
        <w:rPr>
          <w:noProof/>
          <w:szCs w:val="22"/>
        </w:rPr>
      </w:pPr>
    </w:p>
    <w:p w14:paraId="506476A5" w14:textId="6BB0A8CB" w:rsidR="00B458D3" w:rsidRPr="00B360A2" w:rsidRDefault="009A2EE2" w:rsidP="00D72F89">
      <w:pPr>
        <w:tabs>
          <w:tab w:val="clear" w:pos="567"/>
        </w:tabs>
        <w:spacing w:line="240" w:lineRule="auto"/>
        <w:rPr>
          <w:noProof/>
          <w:szCs w:val="22"/>
        </w:rPr>
      </w:pPr>
      <w:r w:rsidRPr="00B360A2">
        <w:rPr>
          <w:noProof/>
          <w:szCs w:val="22"/>
        </w:rPr>
        <w:t>Egy dózis optimalizációs vizsgálatban étkezés közben bevett 450</w:t>
      </w:r>
      <w:r w:rsidR="000E405B" w:rsidRPr="00B360A2">
        <w:rPr>
          <w:noProof/>
          <w:szCs w:val="22"/>
        </w:rPr>
        <w:t> </w:t>
      </w:r>
      <w:r w:rsidRPr="00B360A2">
        <w:rPr>
          <w:noProof/>
          <w:szCs w:val="22"/>
        </w:rPr>
        <w:t xml:space="preserve">mg </w:t>
      </w:r>
      <w:r w:rsidR="00A129D5">
        <w:t>ceritinibbel</w:t>
      </w:r>
      <w:r w:rsidRPr="00B360A2">
        <w:rPr>
          <w:noProof/>
          <w:szCs w:val="22"/>
        </w:rPr>
        <w:t xml:space="preserve"> kezelt </w:t>
      </w:r>
      <w:r w:rsidR="00004447" w:rsidRPr="00B360A2">
        <w:rPr>
          <w:noProof/>
          <w:szCs w:val="22"/>
        </w:rPr>
        <w:t>108 </w:t>
      </w:r>
      <w:r w:rsidRPr="00B360A2">
        <w:rPr>
          <w:noProof/>
          <w:szCs w:val="22"/>
        </w:rPr>
        <w:t xml:space="preserve">beteg </w:t>
      </w:r>
      <w:r w:rsidR="00004447" w:rsidRPr="00B360A2">
        <w:rPr>
          <w:noProof/>
          <w:szCs w:val="22"/>
        </w:rPr>
        <w:t>76,9</w:t>
      </w:r>
      <w:r w:rsidRPr="00B360A2">
        <w:rPr>
          <w:noProof/>
          <w:szCs w:val="22"/>
        </w:rPr>
        <w:t>%</w:t>
      </w:r>
      <w:r w:rsidR="000E405B" w:rsidRPr="00B360A2">
        <w:rPr>
          <w:noProof/>
          <w:szCs w:val="22"/>
        </w:rPr>
        <w:noBreakHyphen/>
      </w:r>
      <w:r w:rsidRPr="00B360A2">
        <w:rPr>
          <w:noProof/>
          <w:szCs w:val="22"/>
        </w:rPr>
        <w:t xml:space="preserve">ánál fordult elő hasmernés, </w:t>
      </w:r>
      <w:r w:rsidR="00EE7A4E" w:rsidRPr="00B360A2">
        <w:rPr>
          <w:noProof/>
          <w:szCs w:val="22"/>
        </w:rPr>
        <w:t>hányinger</w:t>
      </w:r>
      <w:r w:rsidRPr="00B360A2">
        <w:rPr>
          <w:noProof/>
          <w:szCs w:val="22"/>
        </w:rPr>
        <w:t xml:space="preserve"> vagy hányás, amelyek főként (</w:t>
      </w:r>
      <w:r w:rsidR="00004447" w:rsidRPr="00B360A2">
        <w:rPr>
          <w:noProof/>
          <w:szCs w:val="22"/>
        </w:rPr>
        <w:t>52,8</w:t>
      </w:r>
      <w:r w:rsidRPr="00B360A2">
        <w:rPr>
          <w:noProof/>
          <w:szCs w:val="22"/>
        </w:rPr>
        <w:t>%</w:t>
      </w:r>
      <w:r w:rsidR="000E405B" w:rsidRPr="00B360A2">
        <w:rPr>
          <w:noProof/>
          <w:szCs w:val="22"/>
        </w:rPr>
        <w:noBreakHyphen/>
      </w:r>
      <w:r w:rsidRPr="00B360A2">
        <w:rPr>
          <w:noProof/>
          <w:szCs w:val="22"/>
        </w:rPr>
        <w:t>ban) 1.</w:t>
      </w:r>
      <w:r w:rsidR="000E405B" w:rsidRPr="00B360A2">
        <w:rPr>
          <w:noProof/>
          <w:szCs w:val="22"/>
        </w:rPr>
        <w:t> </w:t>
      </w:r>
      <w:r w:rsidRPr="00B360A2">
        <w:rPr>
          <w:noProof/>
          <w:szCs w:val="22"/>
        </w:rPr>
        <w:t xml:space="preserve">fokú </w:t>
      </w:r>
      <w:r w:rsidR="00004447" w:rsidRPr="00B360A2">
        <w:rPr>
          <w:noProof/>
          <w:szCs w:val="22"/>
        </w:rPr>
        <w:t xml:space="preserve">és (22,2%-ban) 2. fokú </w:t>
      </w:r>
      <w:r w:rsidRPr="00B360A2">
        <w:rPr>
          <w:noProof/>
          <w:szCs w:val="22"/>
        </w:rPr>
        <w:t xml:space="preserve">események voltak. </w:t>
      </w:r>
      <w:r w:rsidR="000251CA" w:rsidRPr="00B360A2">
        <w:rPr>
          <w:noProof/>
          <w:szCs w:val="22"/>
        </w:rPr>
        <w:t>K</w:t>
      </w:r>
      <w:r w:rsidR="000111DE" w:rsidRPr="00B360A2">
        <w:rPr>
          <w:noProof/>
          <w:szCs w:val="22"/>
        </w:rPr>
        <w:t>ét</w:t>
      </w:r>
      <w:r w:rsidR="000251CA" w:rsidRPr="00B360A2">
        <w:rPr>
          <w:noProof/>
          <w:szCs w:val="22"/>
        </w:rPr>
        <w:t xml:space="preserve"> </w:t>
      </w:r>
      <w:r w:rsidRPr="00B360A2">
        <w:rPr>
          <w:noProof/>
          <w:szCs w:val="22"/>
        </w:rPr>
        <w:t>beteg (1,</w:t>
      </w:r>
      <w:r w:rsidR="000251CA" w:rsidRPr="00B360A2">
        <w:rPr>
          <w:noProof/>
          <w:szCs w:val="22"/>
        </w:rPr>
        <w:t>9</w:t>
      </w:r>
      <w:r w:rsidRPr="00B360A2">
        <w:rPr>
          <w:noProof/>
          <w:szCs w:val="22"/>
        </w:rPr>
        <w:t xml:space="preserve">%) tapasztalt </w:t>
      </w:r>
      <w:r w:rsidR="000251CA" w:rsidRPr="00B360A2">
        <w:rPr>
          <w:noProof/>
          <w:szCs w:val="22"/>
        </w:rPr>
        <w:t xml:space="preserve">egy-egy </w:t>
      </w:r>
      <w:r w:rsidRPr="00B360A2">
        <w:rPr>
          <w:noProof/>
          <w:szCs w:val="22"/>
        </w:rPr>
        <w:t>3.</w:t>
      </w:r>
      <w:r w:rsidR="000E405B" w:rsidRPr="00B360A2">
        <w:rPr>
          <w:noProof/>
          <w:szCs w:val="22"/>
        </w:rPr>
        <w:t> </w:t>
      </w:r>
      <w:r w:rsidRPr="00B360A2">
        <w:rPr>
          <w:noProof/>
          <w:szCs w:val="22"/>
        </w:rPr>
        <w:t xml:space="preserve">fokú </w:t>
      </w:r>
      <w:r w:rsidR="000251CA" w:rsidRPr="00B360A2">
        <w:rPr>
          <w:noProof/>
          <w:szCs w:val="22"/>
        </w:rPr>
        <w:t>eseményt (</w:t>
      </w:r>
      <w:r w:rsidRPr="00B360A2">
        <w:rPr>
          <w:noProof/>
          <w:szCs w:val="22"/>
        </w:rPr>
        <w:t>hasmenést</w:t>
      </w:r>
      <w:r w:rsidR="00CF541D" w:rsidRPr="00B360A2">
        <w:rPr>
          <w:noProof/>
          <w:szCs w:val="22"/>
        </w:rPr>
        <w:t>,</w:t>
      </w:r>
      <w:r w:rsidR="000251CA" w:rsidRPr="00B360A2">
        <w:rPr>
          <w:noProof/>
          <w:szCs w:val="22"/>
        </w:rPr>
        <w:t xml:space="preserve"> illetve hányást)</w:t>
      </w:r>
      <w:r w:rsidRPr="00B360A2">
        <w:rPr>
          <w:noProof/>
          <w:szCs w:val="22"/>
        </w:rPr>
        <w:t xml:space="preserve">. </w:t>
      </w:r>
      <w:r w:rsidR="000251CA" w:rsidRPr="00B360A2">
        <w:rPr>
          <w:noProof/>
          <w:szCs w:val="22"/>
        </w:rPr>
        <w:t xml:space="preserve">Kilenc </w:t>
      </w:r>
      <w:r w:rsidRPr="00B360A2">
        <w:rPr>
          <w:noProof/>
          <w:szCs w:val="22"/>
        </w:rPr>
        <w:t>beteg (</w:t>
      </w:r>
      <w:r w:rsidR="000251CA" w:rsidRPr="00B360A2">
        <w:rPr>
          <w:noProof/>
          <w:szCs w:val="22"/>
        </w:rPr>
        <w:t>8,3</w:t>
      </w:r>
      <w:r w:rsidRPr="00B360A2">
        <w:rPr>
          <w:noProof/>
          <w:szCs w:val="22"/>
        </w:rPr>
        <w:t xml:space="preserve">%) esetében volt szükség a gyógyszeres kezelés megszakítására hasmenés, </w:t>
      </w:r>
      <w:r w:rsidR="00EE7A4E" w:rsidRPr="00B360A2">
        <w:rPr>
          <w:noProof/>
          <w:szCs w:val="22"/>
        </w:rPr>
        <w:t>hányinger</w:t>
      </w:r>
      <w:r w:rsidRPr="00B360A2">
        <w:rPr>
          <w:noProof/>
          <w:szCs w:val="22"/>
        </w:rPr>
        <w:t xml:space="preserve"> </w:t>
      </w:r>
      <w:r w:rsidR="000251CA" w:rsidRPr="00B360A2">
        <w:rPr>
          <w:noProof/>
          <w:szCs w:val="22"/>
        </w:rPr>
        <w:t xml:space="preserve">vagy hányás </w:t>
      </w:r>
      <w:r w:rsidRPr="00B360A2">
        <w:rPr>
          <w:noProof/>
          <w:szCs w:val="22"/>
        </w:rPr>
        <w:t>miatt.</w:t>
      </w:r>
      <w:r w:rsidR="00AE1620" w:rsidRPr="00B360A2">
        <w:rPr>
          <w:noProof/>
          <w:szCs w:val="22"/>
        </w:rPr>
        <w:t xml:space="preserve"> </w:t>
      </w:r>
      <w:r w:rsidR="000251CA" w:rsidRPr="00B360A2">
        <w:rPr>
          <w:noProof/>
          <w:szCs w:val="22"/>
        </w:rPr>
        <w:t xml:space="preserve">Egy beteg (0,9%) esetében hányás miatt módosítani kellett a dózist. Ugyanebben a vizsgálatban </w:t>
      </w:r>
      <w:r w:rsidR="000251CA" w:rsidRPr="00B360A2">
        <w:t>a</w:t>
      </w:r>
      <w:r w:rsidR="00AE1620" w:rsidRPr="00B360A2">
        <w:t xml:space="preserve"> gastrointestin</w:t>
      </w:r>
      <w:r w:rsidR="00525B69" w:rsidRPr="00B360A2">
        <w:t>a</w:t>
      </w:r>
      <w:r w:rsidR="00AE1620" w:rsidRPr="00B360A2">
        <w:t xml:space="preserve">lis mellékhatások </w:t>
      </w:r>
      <w:r w:rsidR="001F2D11" w:rsidRPr="00B360A2">
        <w:t xml:space="preserve">súlyossága és előfordulási gyakorisága </w:t>
      </w:r>
      <w:r w:rsidR="00E36F0C" w:rsidRPr="00B360A2">
        <w:t>magasabb</w:t>
      </w:r>
      <w:r w:rsidR="00AE1620" w:rsidRPr="00B360A2">
        <w:t xml:space="preserve"> volt a 750 mg </w:t>
      </w:r>
      <w:r w:rsidR="00A129D5">
        <w:t>ceritinibet</w:t>
      </w:r>
      <w:r w:rsidR="00AE1620" w:rsidRPr="00B360A2">
        <w:t xml:space="preserve"> éhgyomorra kapó betegeknél (hasmenés </w:t>
      </w:r>
      <w:r w:rsidR="000251CA" w:rsidRPr="00B360A2">
        <w:t>80,0</w:t>
      </w:r>
      <w:r w:rsidR="00AE1620" w:rsidRPr="00B360A2">
        <w:t xml:space="preserve">%, hányinger </w:t>
      </w:r>
      <w:r w:rsidR="000251CA" w:rsidRPr="00B360A2">
        <w:t>60,0</w:t>
      </w:r>
      <w:r w:rsidR="00AE1620" w:rsidRPr="00B360A2">
        <w:t xml:space="preserve">%, hányás </w:t>
      </w:r>
      <w:r w:rsidR="000251CA" w:rsidRPr="00B360A2">
        <w:t>65,5</w:t>
      </w:r>
      <w:r w:rsidR="00CB4260" w:rsidRPr="00B360A2">
        <w:t xml:space="preserve">%; a </w:t>
      </w:r>
      <w:r w:rsidR="005E469D" w:rsidRPr="00B360A2">
        <w:t xml:space="preserve">jelentett események </w:t>
      </w:r>
      <w:r w:rsidR="000251CA" w:rsidRPr="00B360A2">
        <w:t>17,3</w:t>
      </w:r>
      <w:r w:rsidR="0048010A" w:rsidRPr="00B360A2">
        <w:t>%</w:t>
      </w:r>
      <w:r w:rsidR="0048010A" w:rsidRPr="00B360A2">
        <w:noBreakHyphen/>
      </w:r>
      <w:r w:rsidR="00CB4260" w:rsidRPr="00B360A2">
        <w:t>a 3</w:t>
      </w:r>
      <w:r w:rsidR="001F2D11" w:rsidRPr="00B360A2">
        <w:t>.</w:t>
      </w:r>
      <w:r w:rsidR="00CB4260" w:rsidRPr="00B360A2">
        <w:t> fokozatú</w:t>
      </w:r>
      <w:r w:rsidR="00AE1620" w:rsidRPr="00B360A2">
        <w:t xml:space="preserve">), mint </w:t>
      </w:r>
      <w:r w:rsidR="00E36F0C" w:rsidRPr="00B360A2">
        <w:t xml:space="preserve">azoknál, </w:t>
      </w:r>
      <w:r w:rsidR="00AE1620" w:rsidRPr="00B360A2">
        <w:t>akik a 450 mg</w:t>
      </w:r>
      <w:r w:rsidR="00AE1620" w:rsidRPr="00B360A2">
        <w:noBreakHyphen/>
        <w:t>ot étkezés közben vették be</w:t>
      </w:r>
      <w:r w:rsidR="00E36F0C" w:rsidRPr="00B360A2">
        <w:t xml:space="preserve"> </w:t>
      </w:r>
      <w:r w:rsidR="00AE1620" w:rsidRPr="00B360A2">
        <w:t xml:space="preserve">(hasmenés </w:t>
      </w:r>
      <w:r w:rsidR="000251CA" w:rsidRPr="00B360A2">
        <w:t>59,3</w:t>
      </w:r>
      <w:r w:rsidR="00AE1620" w:rsidRPr="00B360A2">
        <w:t xml:space="preserve">%, hányinger </w:t>
      </w:r>
      <w:r w:rsidR="000251CA" w:rsidRPr="00B360A2">
        <w:t>42,6</w:t>
      </w:r>
      <w:r w:rsidR="00AE1620" w:rsidRPr="00B360A2">
        <w:t xml:space="preserve">%, hányás </w:t>
      </w:r>
      <w:r w:rsidR="000251CA" w:rsidRPr="00B360A2">
        <w:t>38,0</w:t>
      </w:r>
      <w:r w:rsidR="00AE1620" w:rsidRPr="00B360A2">
        <w:t xml:space="preserve">%; a </w:t>
      </w:r>
      <w:r w:rsidR="00242794" w:rsidRPr="00B360A2">
        <w:t xml:space="preserve">jelentett események </w:t>
      </w:r>
      <w:r w:rsidR="0048010A" w:rsidRPr="00B360A2">
        <w:t>1,</w:t>
      </w:r>
      <w:r w:rsidR="000251CA" w:rsidRPr="00B360A2">
        <w:t>9</w:t>
      </w:r>
      <w:r w:rsidR="0048010A" w:rsidRPr="00B360A2">
        <w:t>%</w:t>
      </w:r>
      <w:r w:rsidR="0048010A" w:rsidRPr="00B360A2">
        <w:noBreakHyphen/>
      </w:r>
      <w:r w:rsidR="00AE1620" w:rsidRPr="00B360A2">
        <w:t xml:space="preserve">a </w:t>
      </w:r>
      <w:r w:rsidR="001F2D11" w:rsidRPr="00B360A2">
        <w:t>3.</w:t>
      </w:r>
      <w:r w:rsidR="00CB4260" w:rsidRPr="00B360A2">
        <w:t> fokozatú</w:t>
      </w:r>
      <w:r w:rsidR="00AE1620" w:rsidRPr="00B360A2">
        <w:t>).</w:t>
      </w:r>
    </w:p>
    <w:p w14:paraId="392872D5" w14:textId="77777777" w:rsidR="00B458D3" w:rsidRPr="00B360A2" w:rsidRDefault="00B458D3" w:rsidP="00D72F89">
      <w:pPr>
        <w:tabs>
          <w:tab w:val="clear" w:pos="567"/>
        </w:tabs>
        <w:spacing w:line="240" w:lineRule="auto"/>
        <w:rPr>
          <w:noProof/>
          <w:szCs w:val="22"/>
        </w:rPr>
      </w:pPr>
    </w:p>
    <w:p w14:paraId="5FCA1584" w14:textId="734859F2" w:rsidR="009A2EE2" w:rsidRPr="00B360A2" w:rsidRDefault="009C4A67" w:rsidP="00D72F89">
      <w:pPr>
        <w:tabs>
          <w:tab w:val="clear" w:pos="567"/>
        </w:tabs>
        <w:spacing w:line="240" w:lineRule="auto"/>
        <w:rPr>
          <w:noProof/>
          <w:szCs w:val="22"/>
        </w:rPr>
      </w:pPr>
      <w:r w:rsidRPr="00B360A2">
        <w:rPr>
          <w:noProof/>
          <w:szCs w:val="22"/>
        </w:rPr>
        <w:t xml:space="preserve">A </w:t>
      </w:r>
      <w:r w:rsidR="005C709F" w:rsidRPr="00B360A2">
        <w:rPr>
          <w:noProof/>
          <w:szCs w:val="22"/>
        </w:rPr>
        <w:t>450</w:t>
      </w:r>
      <w:r w:rsidR="0037743D" w:rsidRPr="00B360A2">
        <w:rPr>
          <w:noProof/>
          <w:szCs w:val="22"/>
        </w:rPr>
        <w:t> </w:t>
      </w:r>
      <w:r w:rsidR="005C709F" w:rsidRPr="00B360A2">
        <w:rPr>
          <w:noProof/>
          <w:szCs w:val="22"/>
        </w:rPr>
        <w:t>mg</w:t>
      </w:r>
      <w:r w:rsidR="005C709F" w:rsidRPr="00B360A2">
        <w:rPr>
          <w:noProof/>
          <w:szCs w:val="22"/>
        </w:rPr>
        <w:noBreakHyphen/>
        <w:t>ot étkezés közben kapó és a 750 mg</w:t>
      </w:r>
      <w:r w:rsidR="005C709F" w:rsidRPr="00B360A2">
        <w:rPr>
          <w:noProof/>
          <w:szCs w:val="22"/>
        </w:rPr>
        <w:noBreakHyphen/>
        <w:t>ot éhgyomorra kapó vizsgálati karokon ebben a dózisoptimalizációs vizsgálatban e</w:t>
      </w:r>
      <w:r w:rsidR="009A2EE2" w:rsidRPr="00B360A2">
        <w:rPr>
          <w:noProof/>
          <w:szCs w:val="22"/>
        </w:rPr>
        <w:t xml:space="preserve">gyetlen betegnél sem volt szükség a </w:t>
      </w:r>
      <w:r w:rsidR="001A4818">
        <w:rPr>
          <w:noProof/>
          <w:szCs w:val="22"/>
        </w:rPr>
        <w:t>ceritinib</w:t>
      </w:r>
      <w:r w:rsidR="00525B69" w:rsidRPr="00B360A2">
        <w:rPr>
          <w:noProof/>
          <w:szCs w:val="22"/>
        </w:rPr>
        <w:noBreakHyphen/>
      </w:r>
      <w:r w:rsidR="009A2EE2" w:rsidRPr="00B360A2">
        <w:rPr>
          <w:noProof/>
          <w:szCs w:val="22"/>
        </w:rPr>
        <w:t xml:space="preserve">kezelés abbahagyására hasmenés, </w:t>
      </w:r>
      <w:r w:rsidR="00EE7A4E" w:rsidRPr="00B360A2">
        <w:rPr>
          <w:noProof/>
          <w:szCs w:val="22"/>
        </w:rPr>
        <w:t>hányinger</w:t>
      </w:r>
      <w:r w:rsidR="009A2EE2" w:rsidRPr="00B360A2">
        <w:rPr>
          <w:noProof/>
          <w:szCs w:val="22"/>
        </w:rPr>
        <w:t xml:space="preserve"> vagy hányás miatt (lásd 4.8</w:t>
      </w:r>
      <w:r w:rsidR="000E405B" w:rsidRPr="00B360A2">
        <w:rPr>
          <w:noProof/>
          <w:szCs w:val="22"/>
        </w:rPr>
        <w:t> </w:t>
      </w:r>
      <w:r w:rsidR="009A2EE2" w:rsidRPr="00B360A2">
        <w:rPr>
          <w:noProof/>
          <w:szCs w:val="22"/>
        </w:rPr>
        <w:t>pont).</w:t>
      </w:r>
    </w:p>
    <w:p w14:paraId="66A8555F" w14:textId="77777777" w:rsidR="004E3A4B" w:rsidRPr="00B360A2" w:rsidRDefault="004E3A4B" w:rsidP="00D72F89">
      <w:pPr>
        <w:tabs>
          <w:tab w:val="clear" w:pos="567"/>
        </w:tabs>
        <w:spacing w:line="240" w:lineRule="auto"/>
        <w:rPr>
          <w:noProof/>
        </w:rPr>
      </w:pPr>
    </w:p>
    <w:p w14:paraId="62E01758" w14:textId="51D86D8A" w:rsidR="004E3A4B" w:rsidRPr="00B360A2" w:rsidRDefault="004E3A4B" w:rsidP="00D72F89">
      <w:pPr>
        <w:tabs>
          <w:tab w:val="clear" w:pos="567"/>
        </w:tabs>
        <w:spacing w:line="240" w:lineRule="auto"/>
        <w:rPr>
          <w:noProof/>
        </w:rPr>
      </w:pPr>
      <w:r w:rsidRPr="00B360A2">
        <w:t xml:space="preserve">A betegeket monitorozni és a szokásos módon kezelni kell, beleértve a hasmenés elleni és </w:t>
      </w:r>
      <w:r w:rsidR="00994ED9" w:rsidRPr="00B360A2">
        <w:t xml:space="preserve">a </w:t>
      </w:r>
      <w:r w:rsidRPr="00B360A2">
        <w:t>hányás elleni szereket vagy folyadékpótlást, ahogy az klinikailag indokolt. Szükség szerint az adagolást félbe kell szakítani vagy a dózist csökkenteni kell (lásd 4.2 és 4.8</w:t>
      </w:r>
      <w:r w:rsidR="00CF2076" w:rsidRPr="00B360A2">
        <w:t> pont</w:t>
      </w:r>
      <w:r w:rsidRPr="00B360A2">
        <w:t>).</w:t>
      </w:r>
      <w:r w:rsidR="00143256" w:rsidRPr="00B360A2">
        <w:rPr>
          <w:rFonts w:eastAsia="Calibri"/>
          <w:szCs w:val="22"/>
        </w:rPr>
        <w:t xml:space="preserve"> Ha a kezelési ciklus alatt hányás jelentkezik, a betegnek nem szabad </w:t>
      </w:r>
      <w:r w:rsidR="00663944" w:rsidRPr="00B360A2">
        <w:rPr>
          <w:rFonts w:eastAsia="Calibri"/>
          <w:szCs w:val="22"/>
        </w:rPr>
        <w:t xml:space="preserve">pótlólagos </w:t>
      </w:r>
      <w:r w:rsidR="00143256" w:rsidRPr="00B360A2">
        <w:rPr>
          <w:rFonts w:eastAsia="Calibri"/>
          <w:szCs w:val="22"/>
        </w:rPr>
        <w:t xml:space="preserve">dózist bevennie, </w:t>
      </w:r>
      <w:r w:rsidR="001E748F" w:rsidRPr="00B360A2">
        <w:rPr>
          <w:rFonts w:eastAsia="Calibri"/>
          <w:szCs w:val="22"/>
        </w:rPr>
        <w:t>hanem</w:t>
      </w:r>
      <w:r w:rsidR="00143256" w:rsidRPr="00B360A2">
        <w:rPr>
          <w:rFonts w:eastAsia="Calibri"/>
          <w:szCs w:val="22"/>
        </w:rPr>
        <w:t xml:space="preserve"> a következő, tervezett </w:t>
      </w:r>
      <w:r w:rsidR="00067C7B" w:rsidRPr="00DA1B0B">
        <w:t>dózis</w:t>
      </w:r>
      <w:r w:rsidR="00067C7B" w:rsidRPr="00DA1B0B">
        <w:rPr>
          <w:rFonts w:eastAsia="Calibri"/>
          <w:szCs w:val="22"/>
        </w:rPr>
        <w:t>s</w:t>
      </w:r>
      <w:r w:rsidR="00143256" w:rsidRPr="00DA1B0B">
        <w:rPr>
          <w:rFonts w:eastAsia="Calibri"/>
          <w:szCs w:val="22"/>
        </w:rPr>
        <w:t>al kell a kezelést folytatnia.</w:t>
      </w:r>
    </w:p>
    <w:p w14:paraId="49EC7225" w14:textId="77777777" w:rsidR="004E3A4B" w:rsidRPr="00B360A2" w:rsidRDefault="004E3A4B" w:rsidP="00D72F89">
      <w:pPr>
        <w:tabs>
          <w:tab w:val="clear" w:pos="567"/>
        </w:tabs>
        <w:spacing w:line="240" w:lineRule="auto"/>
        <w:rPr>
          <w:noProof/>
        </w:rPr>
      </w:pPr>
    </w:p>
    <w:p w14:paraId="0EE3D3DB" w14:textId="77777777" w:rsidR="004E3A4B" w:rsidRPr="00B360A2" w:rsidRDefault="004E3A4B" w:rsidP="00D72F89">
      <w:pPr>
        <w:keepNext/>
        <w:tabs>
          <w:tab w:val="clear" w:pos="567"/>
        </w:tabs>
        <w:spacing w:line="240" w:lineRule="auto"/>
        <w:rPr>
          <w:noProof/>
          <w:u w:val="single"/>
        </w:rPr>
      </w:pPr>
      <w:r w:rsidRPr="00B360A2">
        <w:rPr>
          <w:noProof/>
          <w:u w:val="single"/>
        </w:rPr>
        <w:t>Hyperglykaemia</w:t>
      </w:r>
    </w:p>
    <w:p w14:paraId="554326F0" w14:textId="77777777" w:rsidR="004E3A4B" w:rsidRPr="00B360A2" w:rsidRDefault="004E3A4B" w:rsidP="00D72F89">
      <w:pPr>
        <w:keepNext/>
        <w:tabs>
          <w:tab w:val="clear" w:pos="567"/>
        </w:tabs>
        <w:spacing w:line="240" w:lineRule="auto"/>
        <w:rPr>
          <w:noProof/>
        </w:rPr>
      </w:pPr>
    </w:p>
    <w:p w14:paraId="0C39AFBD" w14:textId="39AF8FD3" w:rsidR="004E3A4B" w:rsidRPr="004A5F66" w:rsidRDefault="00214E2A" w:rsidP="00D72F89">
      <w:pPr>
        <w:tabs>
          <w:tab w:val="clear" w:pos="567"/>
        </w:tabs>
        <w:spacing w:line="240" w:lineRule="auto"/>
        <w:rPr>
          <w:noProof/>
        </w:rPr>
      </w:pPr>
      <w:r w:rsidRPr="00B360A2">
        <w:t>Hyperglykaemiás esetekről (összes fokozat) a klinikai vizsgálatokban ceritinibbel kezelt betegek kevesebb mint 10%</w:t>
      </w:r>
      <w:r w:rsidR="0039035E" w:rsidRPr="00B360A2">
        <w:noBreakHyphen/>
      </w:r>
      <w:r w:rsidRPr="00B360A2">
        <w:t xml:space="preserve">ánál számoltak </w:t>
      </w:r>
      <w:r w:rsidRPr="004A5F66">
        <w:t>be. 3</w:t>
      </w:r>
      <w:r w:rsidR="0039035E" w:rsidRPr="004A5F66">
        <w:noBreakHyphen/>
      </w:r>
      <w:r w:rsidRPr="004A5F66">
        <w:t>4.</w:t>
      </w:r>
      <w:r w:rsidR="00E72827" w:rsidRPr="004A5F66">
        <w:t> </w:t>
      </w:r>
      <w:r w:rsidRPr="004A5F66">
        <w:t>fokozatú hyperglykaemiát a betegek 5</w:t>
      </w:r>
      <w:r w:rsidR="00606CFB" w:rsidRPr="004A5F66">
        <w:t>,4</w:t>
      </w:r>
      <w:r w:rsidRPr="004A5F66">
        <w:t>%</w:t>
      </w:r>
      <w:r w:rsidR="0039035E" w:rsidRPr="004A5F66">
        <w:noBreakHyphen/>
      </w:r>
      <w:r w:rsidRPr="004A5F66">
        <w:t>ánál jelentettek. A hyperglykaemia kockázata magasabb volt a diabetes mellitusos és/vagy egyidejű</w:t>
      </w:r>
      <w:r w:rsidR="000F0B75" w:rsidRPr="004A5F66">
        <w:t>leg</w:t>
      </w:r>
      <w:r w:rsidRPr="004A5F66">
        <w:t xml:space="preserve"> szteroidot alkalmazó betegeknél.</w:t>
      </w:r>
    </w:p>
    <w:p w14:paraId="1C17A461" w14:textId="77777777" w:rsidR="004E3A4B" w:rsidRPr="004A5F66" w:rsidRDefault="004E3A4B" w:rsidP="00D72F89">
      <w:pPr>
        <w:tabs>
          <w:tab w:val="clear" w:pos="567"/>
        </w:tabs>
        <w:spacing w:line="240" w:lineRule="auto"/>
        <w:rPr>
          <w:noProof/>
        </w:rPr>
      </w:pPr>
    </w:p>
    <w:p w14:paraId="5209D1FD" w14:textId="1F2D75AF" w:rsidR="004E3A4B" w:rsidRPr="004A5F66" w:rsidRDefault="004E3A4B" w:rsidP="00D72F89">
      <w:pPr>
        <w:tabs>
          <w:tab w:val="clear" w:pos="567"/>
        </w:tabs>
        <w:spacing w:line="240" w:lineRule="auto"/>
        <w:rPr>
          <w:noProof/>
        </w:rPr>
      </w:pPr>
      <w:r w:rsidRPr="004A5F66">
        <w:t xml:space="preserve">A </w:t>
      </w:r>
      <w:r w:rsidR="001A4818" w:rsidRPr="004A5F66">
        <w:t>ceritinib</w:t>
      </w:r>
      <w:r w:rsidR="0039035E" w:rsidRPr="004A5F66">
        <w:noBreakHyphen/>
      </w:r>
      <w:r w:rsidRPr="004A5F66">
        <w:t>kezelés elkezdése előtt, majd azt követően</w:t>
      </w:r>
      <w:r w:rsidR="00994ED9" w:rsidRPr="004A5F66">
        <w:t>,</w:t>
      </w:r>
      <w:r w:rsidRPr="004A5F66">
        <w:t xml:space="preserve"> ahogy az klinikailag indokolt, a betegeknél ellenőrizni kell az éhomi plazma glükózszintet. Hyperglykaemia</w:t>
      </w:r>
      <w:r w:rsidR="0039035E" w:rsidRPr="004A5F66">
        <w:noBreakHyphen/>
      </w:r>
      <w:r w:rsidRPr="004A5F66">
        <w:t>ellenes gyógyszerek</w:t>
      </w:r>
      <w:r w:rsidR="00994ED9" w:rsidRPr="004A5F66">
        <w:t xml:space="preserve"> adását</w:t>
      </w:r>
      <w:r w:rsidRPr="004A5F66">
        <w:t xml:space="preserve"> kell kezdeni vagy azok</w:t>
      </w:r>
      <w:r w:rsidR="00994ED9" w:rsidRPr="004A5F66">
        <w:t xml:space="preserve"> adagolását</w:t>
      </w:r>
      <w:r w:rsidRPr="004A5F66">
        <w:t xml:space="preserve"> optimalizálni</w:t>
      </w:r>
      <w:r w:rsidR="003C6E9C" w:rsidRPr="004A5F66">
        <w:t xml:space="preserve"> kell</w:t>
      </w:r>
      <w:r w:rsidRPr="004A5F66">
        <w:t xml:space="preserve">, </w:t>
      </w:r>
      <w:r w:rsidR="00994ED9" w:rsidRPr="004A5F66">
        <w:t>amennyiben</w:t>
      </w:r>
      <w:r w:rsidRPr="004A5F66">
        <w:t xml:space="preserve"> az indokolt (lásd 4.2 és 4.8</w:t>
      </w:r>
      <w:r w:rsidR="00CF2076" w:rsidRPr="004A5F66">
        <w:t> pont</w:t>
      </w:r>
      <w:r w:rsidRPr="004A5F66">
        <w:t>).</w:t>
      </w:r>
    </w:p>
    <w:p w14:paraId="5DC9ABF4" w14:textId="77777777" w:rsidR="002E422B" w:rsidRPr="004A5F66" w:rsidRDefault="002E422B" w:rsidP="00D72F89">
      <w:pPr>
        <w:tabs>
          <w:tab w:val="clear" w:pos="567"/>
        </w:tabs>
        <w:spacing w:line="240" w:lineRule="auto"/>
        <w:ind w:left="567" w:hanging="567"/>
        <w:rPr>
          <w:noProof/>
          <w:szCs w:val="22"/>
        </w:rPr>
      </w:pPr>
    </w:p>
    <w:p w14:paraId="1CD68FB3" w14:textId="2E0880DC" w:rsidR="007A170F" w:rsidRPr="00B360A2" w:rsidRDefault="00EF50CF" w:rsidP="00D72F89">
      <w:pPr>
        <w:keepNext/>
        <w:tabs>
          <w:tab w:val="clear" w:pos="567"/>
        </w:tabs>
        <w:spacing w:line="240" w:lineRule="auto"/>
        <w:ind w:left="567" w:hanging="567"/>
        <w:rPr>
          <w:noProof/>
          <w:szCs w:val="22"/>
          <w:u w:val="single"/>
        </w:rPr>
      </w:pPr>
      <w:r w:rsidRPr="004A5F66">
        <w:rPr>
          <w:noProof/>
          <w:szCs w:val="22"/>
          <w:u w:val="single"/>
        </w:rPr>
        <w:t>Lipáz</w:t>
      </w:r>
      <w:r w:rsidRPr="004A5F66">
        <w:rPr>
          <w:noProof/>
          <w:szCs w:val="22"/>
          <w:u w:val="single"/>
        </w:rPr>
        <w:noBreakHyphen/>
      </w:r>
      <w:r w:rsidR="000328B0" w:rsidRPr="004A5F66">
        <w:rPr>
          <w:noProof/>
          <w:szCs w:val="22"/>
          <w:u w:val="single"/>
        </w:rPr>
        <w:t xml:space="preserve"> </w:t>
      </w:r>
      <w:r w:rsidRPr="004A5F66">
        <w:rPr>
          <w:noProof/>
          <w:szCs w:val="22"/>
          <w:u w:val="single"/>
        </w:rPr>
        <w:t>és/vagy amiláz</w:t>
      </w:r>
      <w:r w:rsidR="007A170F" w:rsidRPr="004A5F66">
        <w:rPr>
          <w:noProof/>
          <w:szCs w:val="22"/>
          <w:u w:val="single"/>
        </w:rPr>
        <w:t>szint</w:t>
      </w:r>
      <w:r w:rsidR="00E66B0F" w:rsidRPr="004A5F66">
        <w:rPr>
          <w:noProof/>
          <w:szCs w:val="22"/>
          <w:u w:val="single"/>
        </w:rPr>
        <w:t>-</w:t>
      </w:r>
      <w:r w:rsidR="007A170F" w:rsidRPr="004A5F66">
        <w:rPr>
          <w:noProof/>
          <w:szCs w:val="22"/>
          <w:u w:val="single"/>
        </w:rPr>
        <w:t>em</w:t>
      </w:r>
      <w:r w:rsidR="00063D9F" w:rsidRPr="004A5F66">
        <w:rPr>
          <w:noProof/>
          <w:szCs w:val="22"/>
          <w:u w:val="single"/>
        </w:rPr>
        <w:t>e</w:t>
      </w:r>
      <w:r w:rsidR="007A170F" w:rsidRPr="004A5F66">
        <w:rPr>
          <w:noProof/>
          <w:szCs w:val="22"/>
          <w:u w:val="single"/>
        </w:rPr>
        <w:t>lkedés</w:t>
      </w:r>
    </w:p>
    <w:p w14:paraId="6E539A9E" w14:textId="77777777" w:rsidR="007A170F" w:rsidRPr="00B360A2" w:rsidRDefault="007A170F" w:rsidP="00D72F89">
      <w:pPr>
        <w:keepNext/>
        <w:tabs>
          <w:tab w:val="clear" w:pos="567"/>
        </w:tabs>
        <w:spacing w:line="240" w:lineRule="auto"/>
        <w:ind w:left="567" w:hanging="567"/>
        <w:rPr>
          <w:noProof/>
          <w:szCs w:val="22"/>
        </w:rPr>
      </w:pPr>
    </w:p>
    <w:p w14:paraId="185FA260" w14:textId="174439F0" w:rsidR="007A170F" w:rsidRPr="00B360A2" w:rsidRDefault="007A170F" w:rsidP="00D72F89">
      <w:pPr>
        <w:tabs>
          <w:tab w:val="clear" w:pos="567"/>
        </w:tabs>
        <w:spacing w:line="240" w:lineRule="auto"/>
      </w:pPr>
      <w:r w:rsidRPr="00B360A2">
        <w:rPr>
          <w:noProof/>
          <w:szCs w:val="22"/>
        </w:rPr>
        <w:t>A klin</w:t>
      </w:r>
      <w:r w:rsidR="00014985" w:rsidRPr="00B360A2">
        <w:rPr>
          <w:noProof/>
          <w:szCs w:val="22"/>
        </w:rPr>
        <w:t>ikai vizsgálatokban a ceritinib</w:t>
      </w:r>
      <w:r w:rsidRPr="00B360A2">
        <w:rPr>
          <w:noProof/>
          <w:szCs w:val="22"/>
        </w:rPr>
        <w:t xml:space="preserve">bel kezelt betegeknél </w:t>
      </w:r>
      <w:r w:rsidR="00EF50CF" w:rsidRPr="00B360A2">
        <w:rPr>
          <w:noProof/>
          <w:szCs w:val="22"/>
        </w:rPr>
        <w:t>lipáz</w:t>
      </w:r>
      <w:r w:rsidR="00EF50CF" w:rsidRPr="00B360A2">
        <w:rPr>
          <w:noProof/>
          <w:szCs w:val="22"/>
        </w:rPr>
        <w:noBreakHyphen/>
      </w:r>
      <w:r w:rsidR="00DB59ED" w:rsidRPr="00B360A2">
        <w:rPr>
          <w:noProof/>
          <w:szCs w:val="22"/>
        </w:rPr>
        <w:t xml:space="preserve"> </w:t>
      </w:r>
      <w:r w:rsidRPr="00B360A2">
        <w:rPr>
          <w:noProof/>
          <w:szCs w:val="22"/>
        </w:rPr>
        <w:t>és/vagy amilázszint emelkedés</w:t>
      </w:r>
      <w:r w:rsidR="00DD33B8" w:rsidRPr="00B360A2">
        <w:rPr>
          <w:noProof/>
          <w:szCs w:val="22"/>
        </w:rPr>
        <w:t xml:space="preserve"> fordult elő</w:t>
      </w:r>
      <w:r w:rsidR="00014985" w:rsidRPr="00B360A2">
        <w:rPr>
          <w:noProof/>
          <w:szCs w:val="22"/>
        </w:rPr>
        <w:t xml:space="preserve">. </w:t>
      </w:r>
      <w:r w:rsidR="00014985" w:rsidRPr="00B360A2">
        <w:t xml:space="preserve">A </w:t>
      </w:r>
      <w:r w:rsidR="001A4818">
        <w:t>ceritinib</w:t>
      </w:r>
      <w:r w:rsidR="00014985" w:rsidRPr="00B360A2">
        <w:noBreakHyphen/>
        <w:t>kezelés elkezdése előtt, majd azt követően, ahogy az klinikailag indokolt, a betegeknél ellenőrizni kell a</w:t>
      </w:r>
      <w:r w:rsidR="00E950C3" w:rsidRPr="00B360A2">
        <w:t xml:space="preserve"> lipáz</w:t>
      </w:r>
      <w:r w:rsidR="00E950C3" w:rsidRPr="00B360A2">
        <w:noBreakHyphen/>
      </w:r>
      <w:r w:rsidR="00DD33B8" w:rsidRPr="00B360A2">
        <w:t xml:space="preserve"> </w:t>
      </w:r>
      <w:r w:rsidR="00EF50CF" w:rsidRPr="00B360A2">
        <w:t>és amiláz</w:t>
      </w:r>
      <w:r w:rsidR="00014985" w:rsidRPr="00B360A2">
        <w:t xml:space="preserve">szintet (lásd 4.2 és 4.8 pont). </w:t>
      </w:r>
      <w:r w:rsidR="008F74D4" w:rsidRPr="00B360A2">
        <w:t>A ceritinibbel kezelt betegeknél hasnyálmirigy</w:t>
      </w:r>
      <w:r w:rsidR="008F74D4" w:rsidRPr="00B360A2">
        <w:noBreakHyphen/>
        <w:t>gyulladásos esetekről számoltak be</w:t>
      </w:r>
      <w:r w:rsidR="00F8127E" w:rsidRPr="00B360A2">
        <w:t xml:space="preserve"> (lásd 4.8 pont)</w:t>
      </w:r>
      <w:r w:rsidR="00014985" w:rsidRPr="00B360A2">
        <w:t>.</w:t>
      </w:r>
    </w:p>
    <w:p w14:paraId="3BCB4DA9" w14:textId="016F17ED" w:rsidR="00697F71" w:rsidRPr="00B360A2" w:rsidRDefault="00697F71" w:rsidP="00D72F89">
      <w:pPr>
        <w:tabs>
          <w:tab w:val="clear" w:pos="567"/>
        </w:tabs>
        <w:spacing w:line="240" w:lineRule="auto"/>
      </w:pPr>
    </w:p>
    <w:p w14:paraId="1DF5962C" w14:textId="477C375C" w:rsidR="00697F71" w:rsidRPr="00B360A2" w:rsidRDefault="00697F71" w:rsidP="00D72F89">
      <w:pPr>
        <w:keepNext/>
        <w:keepLines/>
        <w:tabs>
          <w:tab w:val="clear" w:pos="567"/>
        </w:tabs>
        <w:spacing w:line="240" w:lineRule="auto"/>
      </w:pPr>
      <w:r w:rsidRPr="00B360A2">
        <w:rPr>
          <w:u w:val="single"/>
        </w:rPr>
        <w:t>Nátriumtartalom</w:t>
      </w:r>
    </w:p>
    <w:p w14:paraId="03648D42" w14:textId="438BBF5E" w:rsidR="00697F71" w:rsidRPr="00B360A2" w:rsidRDefault="00697F71" w:rsidP="00D72F89">
      <w:pPr>
        <w:keepNext/>
        <w:keepLines/>
        <w:tabs>
          <w:tab w:val="clear" w:pos="567"/>
        </w:tabs>
        <w:spacing w:line="240" w:lineRule="auto"/>
      </w:pPr>
    </w:p>
    <w:p w14:paraId="6339614C" w14:textId="378DCB9C" w:rsidR="00697F71" w:rsidRPr="00B360A2" w:rsidRDefault="00697F71" w:rsidP="00D72F89">
      <w:pPr>
        <w:tabs>
          <w:tab w:val="clear" w:pos="567"/>
        </w:tabs>
        <w:spacing w:line="240" w:lineRule="auto"/>
      </w:pPr>
      <w:r w:rsidRPr="00B360A2">
        <w:t>A készítmény kevesebb mint 1 mmol (23 mg) nátriumot tartalmaz kapszulánként, azaz gyakorlatilag</w:t>
      </w:r>
      <w:r w:rsidR="00761CD7" w:rsidRPr="00B360A2">
        <w:t xml:space="preserve"> </w:t>
      </w:r>
      <w:r w:rsidRPr="00B360A2">
        <w:t>„nátriummentes”.</w:t>
      </w:r>
    </w:p>
    <w:p w14:paraId="27E503D5" w14:textId="77777777" w:rsidR="00014985" w:rsidRPr="00B360A2" w:rsidRDefault="00014985" w:rsidP="00D72F89">
      <w:pPr>
        <w:tabs>
          <w:tab w:val="clear" w:pos="567"/>
        </w:tabs>
        <w:spacing w:line="240" w:lineRule="auto"/>
        <w:rPr>
          <w:noProof/>
          <w:szCs w:val="22"/>
        </w:rPr>
      </w:pPr>
    </w:p>
    <w:p w14:paraId="17D0DCBF" w14:textId="77777777" w:rsidR="00812D16" w:rsidRPr="00B360A2" w:rsidRDefault="00812D16" w:rsidP="00D72F89">
      <w:pPr>
        <w:keepNext/>
        <w:tabs>
          <w:tab w:val="clear" w:pos="567"/>
        </w:tabs>
        <w:spacing w:line="240" w:lineRule="auto"/>
        <w:ind w:left="567" w:hanging="567"/>
        <w:rPr>
          <w:noProof/>
          <w:szCs w:val="22"/>
        </w:rPr>
      </w:pPr>
      <w:r w:rsidRPr="00B360A2">
        <w:rPr>
          <w:b/>
        </w:rPr>
        <w:t>4.5</w:t>
      </w:r>
      <w:r w:rsidRPr="00B360A2">
        <w:tab/>
      </w:r>
      <w:r w:rsidRPr="00B360A2">
        <w:rPr>
          <w:b/>
        </w:rPr>
        <w:t>Gyógyszerkölcsönhatások és egyéb interakciók</w:t>
      </w:r>
    </w:p>
    <w:p w14:paraId="42B1411C" w14:textId="77777777" w:rsidR="00812D16" w:rsidRPr="00B360A2" w:rsidRDefault="00812D16" w:rsidP="00D72F89">
      <w:pPr>
        <w:keepNext/>
        <w:tabs>
          <w:tab w:val="clear" w:pos="567"/>
        </w:tabs>
        <w:spacing w:line="240" w:lineRule="auto"/>
        <w:rPr>
          <w:noProof/>
          <w:szCs w:val="22"/>
        </w:rPr>
      </w:pPr>
    </w:p>
    <w:p w14:paraId="251BB214" w14:textId="77777777" w:rsidR="00E035DB" w:rsidRPr="00B360A2" w:rsidRDefault="00E035DB" w:rsidP="00D72F89">
      <w:pPr>
        <w:keepNext/>
        <w:tabs>
          <w:tab w:val="clear" w:pos="567"/>
        </w:tabs>
        <w:spacing w:line="240" w:lineRule="auto"/>
        <w:rPr>
          <w:noProof/>
          <w:szCs w:val="22"/>
          <w:u w:val="single"/>
        </w:rPr>
      </w:pPr>
      <w:r w:rsidRPr="00B360A2">
        <w:rPr>
          <w:noProof/>
          <w:u w:val="single"/>
        </w:rPr>
        <w:t>Hatóanyagok, amelyek növelhetik a ceritinib plazmakoncentrációját</w:t>
      </w:r>
    </w:p>
    <w:p w14:paraId="328B7A1D" w14:textId="77777777" w:rsidR="00E035DB" w:rsidRPr="00B360A2" w:rsidRDefault="00E035DB" w:rsidP="00D72F89">
      <w:pPr>
        <w:keepNext/>
        <w:tabs>
          <w:tab w:val="clear" w:pos="567"/>
        </w:tabs>
        <w:spacing w:line="240" w:lineRule="auto"/>
        <w:rPr>
          <w:noProof/>
          <w:szCs w:val="22"/>
        </w:rPr>
      </w:pPr>
    </w:p>
    <w:p w14:paraId="2BD88400" w14:textId="77777777" w:rsidR="009A2EE2" w:rsidRPr="00B360A2" w:rsidRDefault="009A2EE2" w:rsidP="00D72F89">
      <w:pPr>
        <w:keepNext/>
        <w:tabs>
          <w:tab w:val="clear" w:pos="567"/>
        </w:tabs>
        <w:spacing w:line="240" w:lineRule="auto"/>
        <w:rPr>
          <w:i/>
          <w:noProof/>
          <w:szCs w:val="22"/>
          <w:u w:val="single"/>
        </w:rPr>
      </w:pPr>
      <w:r w:rsidRPr="00B360A2">
        <w:rPr>
          <w:i/>
          <w:noProof/>
          <w:szCs w:val="22"/>
          <w:u w:val="single"/>
        </w:rPr>
        <w:t>Erős CYP3A</w:t>
      </w:r>
      <w:r w:rsidR="003F2C02" w:rsidRPr="00B360A2">
        <w:rPr>
          <w:i/>
          <w:noProof/>
          <w:szCs w:val="22"/>
          <w:u w:val="single"/>
        </w:rPr>
        <w:noBreakHyphen/>
      </w:r>
      <w:r w:rsidRPr="00B360A2">
        <w:rPr>
          <w:i/>
          <w:noProof/>
          <w:szCs w:val="22"/>
          <w:u w:val="single"/>
        </w:rPr>
        <w:t>gátlók</w:t>
      </w:r>
    </w:p>
    <w:p w14:paraId="2C4CC932" w14:textId="3A29BE49" w:rsidR="00DF18A6" w:rsidRPr="00B360A2" w:rsidRDefault="004C6BE0" w:rsidP="00D72F89">
      <w:pPr>
        <w:spacing w:line="240" w:lineRule="auto"/>
        <w:rPr>
          <w:noProof/>
        </w:rPr>
      </w:pPr>
      <w:r w:rsidRPr="00B360A2">
        <w:t xml:space="preserve">Egészséges alanyoknál </w:t>
      </w:r>
      <w:r w:rsidR="009A2EE2" w:rsidRPr="00B360A2">
        <w:t xml:space="preserve">éhgyomorra bevett </w:t>
      </w:r>
      <w:r w:rsidRPr="00B360A2">
        <w:t>egyszeri 450</w:t>
      </w:r>
      <w:r w:rsidR="00CF2076" w:rsidRPr="00B360A2">
        <w:t> mg</w:t>
      </w:r>
      <w:r w:rsidR="0039035E" w:rsidRPr="00B360A2">
        <w:noBreakHyphen/>
      </w:r>
      <w:r w:rsidRPr="00B360A2">
        <w:t>os ceritinib dózis ketokonazollal (naponta kétszer 200</w:t>
      </w:r>
      <w:r w:rsidR="00CF2076" w:rsidRPr="00B360A2">
        <w:t> mg</w:t>
      </w:r>
      <w:r w:rsidRPr="00B360A2">
        <w:t>, 14</w:t>
      </w:r>
      <w:r w:rsidR="009F6370" w:rsidRPr="00B360A2">
        <w:t> </w:t>
      </w:r>
      <w:r w:rsidRPr="00B360A2">
        <w:t>napig), egy erős CYP3A/P</w:t>
      </w:r>
      <w:r w:rsidR="0039035E" w:rsidRPr="00B360A2">
        <w:noBreakHyphen/>
      </w:r>
      <w:r w:rsidRPr="00B360A2">
        <w:t>gp</w:t>
      </w:r>
      <w:r w:rsidR="0039035E" w:rsidRPr="00B360A2">
        <w:noBreakHyphen/>
      </w:r>
      <w:r w:rsidRPr="00B360A2">
        <w:t>inhibitorral történő együttes adása a ceritinib AUC</w:t>
      </w:r>
      <w:r w:rsidRPr="00B360A2">
        <w:rPr>
          <w:noProof/>
          <w:vertAlign w:val="subscript"/>
        </w:rPr>
        <w:t>inf</w:t>
      </w:r>
      <w:r w:rsidR="0039035E" w:rsidRPr="00B360A2">
        <w:noBreakHyphen/>
      </w:r>
      <w:r w:rsidRPr="00B360A2">
        <w:t>értékének 2,9</w:t>
      </w:r>
      <w:r w:rsidR="0039035E" w:rsidRPr="00B360A2">
        <w:noBreakHyphen/>
      </w:r>
      <w:r w:rsidRPr="00B360A2">
        <w:t>szeres és a C</w:t>
      </w:r>
      <w:r w:rsidRPr="00B360A2">
        <w:rPr>
          <w:noProof/>
          <w:vertAlign w:val="subscript"/>
        </w:rPr>
        <w:t>max</w:t>
      </w:r>
      <w:r w:rsidR="0039035E" w:rsidRPr="00B360A2">
        <w:noBreakHyphen/>
      </w:r>
      <w:r w:rsidRPr="00B360A2">
        <w:t>értékének 1,2</w:t>
      </w:r>
      <w:r w:rsidR="0039035E" w:rsidRPr="00B360A2">
        <w:noBreakHyphen/>
      </w:r>
      <w:r w:rsidRPr="00B360A2">
        <w:t xml:space="preserve">szeres emelkedését eredményezte, a ceritinib önmagában történő adásához képest. </w:t>
      </w:r>
      <w:r w:rsidR="00DF18A6" w:rsidRPr="00B360A2">
        <w:t>A szimulációk előrejelzése szerint a csökkentett dózisú ceritinib dinamikus egyensúlyi állapotú AUC</w:t>
      </w:r>
      <w:r w:rsidR="00DF18A6" w:rsidRPr="00B360A2">
        <w:noBreakHyphen/>
        <w:t>je a</w:t>
      </w:r>
      <w:r w:rsidR="00942EE2" w:rsidRPr="00B360A2">
        <w:t xml:space="preserve"> </w:t>
      </w:r>
      <w:r w:rsidR="00DF18A6" w:rsidRPr="00B360A2">
        <w:t>naponta kétszer, 200 mg ketokonazollal 14 napig történt egyidejű alkalmazás után az önmagában adott ceritinib dinamikus egyensúlyi állapotú AUC</w:t>
      </w:r>
      <w:r w:rsidR="00DF18A6" w:rsidRPr="00B360A2">
        <w:noBreakHyphen/>
        <w:t>jéhez hasonló.</w:t>
      </w:r>
      <w:r w:rsidR="00A760A0" w:rsidRPr="00B360A2">
        <w:t xml:space="preserve"> </w:t>
      </w:r>
      <w:r w:rsidR="000E405B" w:rsidRPr="00B360A2">
        <w:t xml:space="preserve">A </w:t>
      </w:r>
      <w:r w:rsidR="001A4818">
        <w:t>ceritinib</w:t>
      </w:r>
      <w:r w:rsidR="009A4630" w:rsidRPr="00B360A2">
        <w:noBreakHyphen/>
      </w:r>
      <w:r w:rsidR="000E405B" w:rsidRPr="00B360A2">
        <w:t xml:space="preserve">kezelés </w:t>
      </w:r>
      <w:r w:rsidR="00525B69" w:rsidRPr="00B360A2">
        <w:t>alatt</w:t>
      </w:r>
      <w:r w:rsidR="000E405B" w:rsidRPr="00B360A2">
        <w:t xml:space="preserve"> k</w:t>
      </w:r>
      <w:r w:rsidR="009A2EE2" w:rsidRPr="00B360A2">
        <w:t>erülni kell az erős CYP3A</w:t>
      </w:r>
      <w:r w:rsidR="003F2C02" w:rsidRPr="00B360A2">
        <w:noBreakHyphen/>
      </w:r>
      <w:r w:rsidR="009A2EE2" w:rsidRPr="00B360A2">
        <w:t xml:space="preserve">gátlók </w:t>
      </w:r>
      <w:r w:rsidR="009C34A5" w:rsidRPr="00B360A2">
        <w:t xml:space="preserve">egyidejű </w:t>
      </w:r>
      <w:r w:rsidR="009A2EE2" w:rsidRPr="00B360A2">
        <w:t xml:space="preserve">alkalmazását. </w:t>
      </w:r>
      <w:r w:rsidR="00DF18A6" w:rsidRPr="00B360A2">
        <w:t>Ha az erős CYP3A</w:t>
      </w:r>
      <w:r w:rsidR="00DF18A6" w:rsidRPr="00B360A2">
        <w:noBreakHyphen/>
        <w:t xml:space="preserve">inhibitorok (beleértve, de nem kizárólagosan a ritonavir, szakvinavir, telitromicin, ketokonazol, itrakonazol, vorikonazol, pozakonazol és nefazodon) egyidejű alkalmazását nem lehet elkerülni, a </w:t>
      </w:r>
      <w:r w:rsidR="001A4818">
        <w:t>ceritinib</w:t>
      </w:r>
      <w:r w:rsidR="00876747" w:rsidRPr="00B360A2">
        <w:t xml:space="preserve"> </w:t>
      </w:r>
      <w:r w:rsidR="00DF18A6" w:rsidRPr="00B360A2">
        <w:t xml:space="preserve">dózisát megközelítőleg egyharmadával csökkenteni kell, és </w:t>
      </w:r>
      <w:r w:rsidR="001E748F" w:rsidRPr="00B360A2">
        <w:t xml:space="preserve">ezt </w:t>
      </w:r>
      <w:r w:rsidR="00DF18A6" w:rsidRPr="00B360A2">
        <w:t>a 150 mg</w:t>
      </w:r>
      <w:r w:rsidR="00DF18A6" w:rsidRPr="00B360A2">
        <w:noBreakHyphen/>
        <w:t xml:space="preserve">os </w:t>
      </w:r>
      <w:r w:rsidR="00B8681C">
        <w:t>hatáserősség</w:t>
      </w:r>
      <w:r w:rsidR="00DF18A6" w:rsidRPr="00B360A2">
        <w:t xml:space="preserve"> legközelebbi többszörösére kell kerekíteni.</w:t>
      </w:r>
      <w:r w:rsidR="00DF18A6" w:rsidRPr="00B360A2">
        <w:rPr>
          <w:color w:val="000000"/>
        </w:rPr>
        <w:t xml:space="preserve"> </w:t>
      </w:r>
      <w:r w:rsidR="00DF18A6" w:rsidRPr="00B360A2">
        <w:t>Az erős CYP3A</w:t>
      </w:r>
      <w:r w:rsidR="00DF18A6" w:rsidRPr="00B360A2">
        <w:noBreakHyphen/>
        <w:t xml:space="preserve">inhibitor abbahagyása után </w:t>
      </w:r>
      <w:r w:rsidR="00256429" w:rsidRPr="00B360A2">
        <w:t>azzal</w:t>
      </w:r>
      <w:r w:rsidR="00DF18A6" w:rsidRPr="00B360A2">
        <w:t xml:space="preserve"> a </w:t>
      </w:r>
      <w:r w:rsidR="001A4818">
        <w:t>ceritinib</w:t>
      </w:r>
      <w:r w:rsidR="00412BD1">
        <w:t xml:space="preserve"> </w:t>
      </w:r>
      <w:r w:rsidR="00DF18A6" w:rsidRPr="00B360A2">
        <w:t>dózis</w:t>
      </w:r>
      <w:r w:rsidR="00256429" w:rsidRPr="00B360A2">
        <w:t>sal kell a kezelés</w:t>
      </w:r>
      <w:r w:rsidR="00DF18A6" w:rsidRPr="00B360A2">
        <w:t>t</w:t>
      </w:r>
      <w:r w:rsidR="00256429" w:rsidRPr="00B360A2">
        <w:t xml:space="preserve"> folytatni</w:t>
      </w:r>
      <w:r w:rsidR="00DF18A6" w:rsidRPr="00B360A2">
        <w:t>, am</w:t>
      </w:r>
      <w:r w:rsidR="00256429" w:rsidRPr="00B360A2">
        <w:t>elyet</w:t>
      </w:r>
      <w:r w:rsidR="00DF18A6" w:rsidRPr="00B360A2">
        <w:t xml:space="preserve"> az erős CYP3A</w:t>
      </w:r>
      <w:r w:rsidR="00DF18A6" w:rsidRPr="00B360A2">
        <w:noBreakHyphen/>
        <w:t xml:space="preserve">inhibitor elkezdése előtt </w:t>
      </w:r>
      <w:r w:rsidR="001E748F" w:rsidRPr="00B360A2">
        <w:t>alkalmaztak</w:t>
      </w:r>
      <w:r w:rsidR="00DF18A6" w:rsidRPr="00B360A2">
        <w:t>.</w:t>
      </w:r>
    </w:p>
    <w:p w14:paraId="18CF4ACC" w14:textId="77777777" w:rsidR="00233C2A" w:rsidRPr="00B360A2" w:rsidRDefault="00233C2A" w:rsidP="00D72F89">
      <w:pPr>
        <w:tabs>
          <w:tab w:val="clear" w:pos="567"/>
        </w:tabs>
        <w:spacing w:line="240" w:lineRule="auto"/>
        <w:rPr>
          <w:noProof/>
          <w:szCs w:val="22"/>
        </w:rPr>
      </w:pPr>
    </w:p>
    <w:p w14:paraId="63754076" w14:textId="77777777" w:rsidR="001F1DF2" w:rsidRPr="00B360A2" w:rsidRDefault="001F1DF2" w:rsidP="00D72F89">
      <w:pPr>
        <w:keepNext/>
        <w:tabs>
          <w:tab w:val="clear" w:pos="567"/>
        </w:tabs>
        <w:spacing w:line="240" w:lineRule="auto"/>
        <w:rPr>
          <w:i/>
          <w:noProof/>
          <w:szCs w:val="22"/>
          <w:u w:val="single"/>
        </w:rPr>
      </w:pPr>
      <w:r w:rsidRPr="00B360A2">
        <w:rPr>
          <w:i/>
          <w:u w:val="single"/>
        </w:rPr>
        <w:t>P</w:t>
      </w:r>
      <w:r w:rsidRPr="00B360A2">
        <w:rPr>
          <w:i/>
          <w:u w:val="single"/>
        </w:rPr>
        <w:noBreakHyphen/>
        <w:t>gp</w:t>
      </w:r>
      <w:r w:rsidRPr="00B360A2">
        <w:rPr>
          <w:i/>
          <w:u w:val="single"/>
        </w:rPr>
        <w:noBreakHyphen/>
        <w:t>inhibitorok</w:t>
      </w:r>
    </w:p>
    <w:p w14:paraId="2436CC3B" w14:textId="77777777" w:rsidR="00E035DB" w:rsidRPr="00B360A2" w:rsidRDefault="004C6BE0" w:rsidP="00D72F89">
      <w:pPr>
        <w:tabs>
          <w:tab w:val="clear" w:pos="567"/>
        </w:tabs>
        <w:spacing w:line="240" w:lineRule="auto"/>
        <w:rPr>
          <w:noProof/>
          <w:szCs w:val="22"/>
        </w:rPr>
      </w:pPr>
      <w:r w:rsidRPr="00B360A2">
        <w:rPr>
          <w:i/>
          <w:noProof/>
        </w:rPr>
        <w:t>In vitro</w:t>
      </w:r>
      <w:r w:rsidRPr="00B360A2">
        <w:t xml:space="preserve"> adatok alapján a ceritinib az efflux</w:t>
      </w:r>
      <w:r w:rsidR="0039035E" w:rsidRPr="00B360A2">
        <w:noBreakHyphen/>
      </w:r>
      <w:r w:rsidRPr="00B360A2">
        <w:t>transzporter P</w:t>
      </w:r>
      <w:r w:rsidR="0039035E" w:rsidRPr="00B360A2">
        <w:noBreakHyphen/>
      </w:r>
      <w:r w:rsidRPr="00B360A2">
        <w:t>glikoprotein (P</w:t>
      </w:r>
      <w:r w:rsidR="0039035E" w:rsidRPr="00B360A2">
        <w:noBreakHyphen/>
      </w:r>
      <w:r w:rsidRPr="00B360A2">
        <w:t>gp) szubsztrátja. Ha a ceritinibet olyan gyógyszerekkel adják, amelyek gátolják a P</w:t>
      </w:r>
      <w:r w:rsidR="0039035E" w:rsidRPr="00B360A2">
        <w:noBreakHyphen/>
      </w:r>
      <w:r w:rsidRPr="00B360A2">
        <w:t>gp</w:t>
      </w:r>
      <w:r w:rsidR="0039035E" w:rsidRPr="00B360A2">
        <w:noBreakHyphen/>
      </w:r>
      <w:r w:rsidRPr="00B360A2">
        <w:t>t, a ceritinib</w:t>
      </w:r>
      <w:r w:rsidR="0039035E" w:rsidRPr="00B360A2">
        <w:noBreakHyphen/>
      </w:r>
      <w:r w:rsidRPr="00B360A2">
        <w:t>koncentráció emelkedése valószínű. A P</w:t>
      </w:r>
      <w:r w:rsidR="0039035E" w:rsidRPr="00B360A2">
        <w:noBreakHyphen/>
      </w:r>
      <w:r w:rsidRPr="00B360A2">
        <w:t>gp</w:t>
      </w:r>
      <w:r w:rsidR="0039035E" w:rsidRPr="00B360A2">
        <w:noBreakHyphen/>
      </w:r>
      <w:r w:rsidRPr="00B360A2">
        <w:t>inhibitorok egyidejű alkalmazásakor elővigyázatosság szükséges, és a gyógyszer okozta mellékhatásokat gondosan monitorozni kell.</w:t>
      </w:r>
    </w:p>
    <w:p w14:paraId="6545B358" w14:textId="77777777" w:rsidR="004C6BE0" w:rsidRPr="00B360A2" w:rsidRDefault="004C6BE0" w:rsidP="00D72F89">
      <w:pPr>
        <w:tabs>
          <w:tab w:val="clear" w:pos="567"/>
        </w:tabs>
        <w:spacing w:line="240" w:lineRule="auto"/>
        <w:rPr>
          <w:noProof/>
          <w:szCs w:val="22"/>
        </w:rPr>
      </w:pPr>
    </w:p>
    <w:p w14:paraId="3DFE34D9" w14:textId="77777777" w:rsidR="004C6BE0" w:rsidRPr="00B360A2" w:rsidRDefault="004C6BE0" w:rsidP="00D72F89">
      <w:pPr>
        <w:keepNext/>
        <w:tabs>
          <w:tab w:val="clear" w:pos="567"/>
        </w:tabs>
        <w:spacing w:line="240" w:lineRule="auto"/>
        <w:rPr>
          <w:noProof/>
          <w:szCs w:val="22"/>
          <w:u w:val="single"/>
        </w:rPr>
      </w:pPr>
      <w:r w:rsidRPr="00B360A2">
        <w:rPr>
          <w:noProof/>
          <w:u w:val="single"/>
        </w:rPr>
        <w:t>Hatóanyagok, amelyek csökkenthetik a ceritinib plazmakoncentrációját</w:t>
      </w:r>
    </w:p>
    <w:p w14:paraId="5C3E48AA" w14:textId="77777777" w:rsidR="004C6BE0" w:rsidRPr="00B360A2" w:rsidRDefault="004C6BE0" w:rsidP="00D72F89">
      <w:pPr>
        <w:keepNext/>
        <w:tabs>
          <w:tab w:val="clear" w:pos="567"/>
        </w:tabs>
        <w:spacing w:line="240" w:lineRule="auto"/>
        <w:rPr>
          <w:noProof/>
          <w:szCs w:val="22"/>
        </w:rPr>
      </w:pPr>
    </w:p>
    <w:p w14:paraId="5C7687CF" w14:textId="77777777" w:rsidR="001F1DF2" w:rsidRPr="00B360A2" w:rsidRDefault="001F1DF2" w:rsidP="00D72F89">
      <w:pPr>
        <w:keepNext/>
        <w:tabs>
          <w:tab w:val="clear" w:pos="567"/>
        </w:tabs>
        <w:spacing w:line="240" w:lineRule="auto"/>
        <w:rPr>
          <w:i/>
          <w:noProof/>
          <w:szCs w:val="22"/>
          <w:u w:val="single"/>
        </w:rPr>
      </w:pPr>
      <w:r w:rsidRPr="00B360A2">
        <w:rPr>
          <w:i/>
          <w:noProof/>
          <w:szCs w:val="22"/>
          <w:u w:val="single"/>
        </w:rPr>
        <w:t>Erős CYP3A- és P</w:t>
      </w:r>
      <w:r w:rsidR="000E405B" w:rsidRPr="00B360A2">
        <w:rPr>
          <w:i/>
          <w:noProof/>
          <w:szCs w:val="22"/>
          <w:u w:val="single"/>
        </w:rPr>
        <w:noBreakHyphen/>
      </w:r>
      <w:r w:rsidRPr="00B360A2">
        <w:rPr>
          <w:i/>
          <w:noProof/>
          <w:szCs w:val="22"/>
          <w:u w:val="single"/>
        </w:rPr>
        <w:t>gp</w:t>
      </w:r>
      <w:r w:rsidR="000E405B" w:rsidRPr="00B360A2">
        <w:rPr>
          <w:i/>
          <w:noProof/>
          <w:szCs w:val="22"/>
          <w:u w:val="single"/>
        </w:rPr>
        <w:noBreakHyphen/>
      </w:r>
      <w:r w:rsidRPr="00B360A2">
        <w:rPr>
          <w:i/>
          <w:noProof/>
          <w:szCs w:val="22"/>
          <w:u w:val="single"/>
        </w:rPr>
        <w:t>induktorok</w:t>
      </w:r>
    </w:p>
    <w:p w14:paraId="4A44F92C" w14:textId="4F213E82" w:rsidR="00FA1909" w:rsidRPr="00DA1B0B" w:rsidRDefault="004C6BE0" w:rsidP="00D72F89">
      <w:pPr>
        <w:tabs>
          <w:tab w:val="clear" w:pos="567"/>
        </w:tabs>
        <w:spacing w:line="240" w:lineRule="auto"/>
      </w:pPr>
      <w:r w:rsidRPr="00B360A2">
        <w:t xml:space="preserve">Egészséges alanyoknál egyetlen, </w:t>
      </w:r>
      <w:r w:rsidR="001F1DF2" w:rsidRPr="00B360A2">
        <w:t xml:space="preserve">éhgyomorra bevett </w:t>
      </w:r>
      <w:r w:rsidRPr="00B360A2">
        <w:t>750</w:t>
      </w:r>
      <w:r w:rsidR="00CF2076" w:rsidRPr="00B360A2">
        <w:t> mg</w:t>
      </w:r>
      <w:r w:rsidR="0039035E" w:rsidRPr="00B360A2">
        <w:noBreakHyphen/>
      </w:r>
      <w:r w:rsidRPr="00B360A2">
        <w:t xml:space="preserve">os </w:t>
      </w:r>
      <w:r w:rsidRPr="00DA1B0B">
        <w:t>ceritinib</w:t>
      </w:r>
      <w:r w:rsidR="00067C7B" w:rsidRPr="00DA1B0B">
        <w:t>-dózis</w:t>
      </w:r>
      <w:r w:rsidRPr="00DA1B0B">
        <w:t>nak az erős CYP3A/P</w:t>
      </w:r>
      <w:r w:rsidR="0039035E" w:rsidRPr="00DA1B0B">
        <w:noBreakHyphen/>
      </w:r>
      <w:r w:rsidRPr="00DA1B0B">
        <w:t>gp</w:t>
      </w:r>
      <w:r w:rsidR="0039035E" w:rsidRPr="00DA1B0B">
        <w:noBreakHyphen/>
      </w:r>
      <w:r w:rsidRPr="00DA1B0B">
        <w:t>induktor rifampi</w:t>
      </w:r>
      <w:r w:rsidR="00CD6C89" w:rsidRPr="00DA1B0B">
        <w:t>cinnel</w:t>
      </w:r>
      <w:r w:rsidRPr="00DA1B0B">
        <w:t xml:space="preserve"> (naponti 600</w:t>
      </w:r>
      <w:r w:rsidR="00CF2076" w:rsidRPr="00DA1B0B">
        <w:t> mg</w:t>
      </w:r>
      <w:r w:rsidRPr="00DA1B0B">
        <w:t xml:space="preserve"> 14</w:t>
      </w:r>
      <w:r w:rsidR="00E72827" w:rsidRPr="00DA1B0B">
        <w:t> </w:t>
      </w:r>
      <w:r w:rsidRPr="00DA1B0B">
        <w:t>napig) történő együttes alkalmazása a ceritinib AUC</w:t>
      </w:r>
      <w:r w:rsidRPr="00DA1B0B">
        <w:rPr>
          <w:noProof/>
          <w:vertAlign w:val="subscript"/>
        </w:rPr>
        <w:t>inf</w:t>
      </w:r>
      <w:r w:rsidR="0039035E" w:rsidRPr="00DA1B0B">
        <w:noBreakHyphen/>
      </w:r>
      <w:r w:rsidRPr="00DA1B0B">
        <w:t>értékének 70%</w:t>
      </w:r>
      <w:r w:rsidR="0039035E" w:rsidRPr="00DA1B0B">
        <w:noBreakHyphen/>
      </w:r>
      <w:r w:rsidRPr="00DA1B0B">
        <w:t>os és C</w:t>
      </w:r>
      <w:r w:rsidRPr="00DA1B0B">
        <w:rPr>
          <w:noProof/>
          <w:vertAlign w:val="subscript"/>
        </w:rPr>
        <w:t>max</w:t>
      </w:r>
      <w:r w:rsidR="0039035E" w:rsidRPr="00DA1B0B">
        <w:noBreakHyphen/>
      </w:r>
      <w:r w:rsidRPr="00DA1B0B">
        <w:t>értékének 44%</w:t>
      </w:r>
      <w:r w:rsidR="0039035E" w:rsidRPr="00DA1B0B">
        <w:noBreakHyphen/>
      </w:r>
      <w:r w:rsidRPr="00DA1B0B">
        <w:t>os csökkenését eredményezte, a ceritinib önmagában történő adásához képest. A ceritinib és erős CYP3A/P</w:t>
      </w:r>
      <w:r w:rsidR="0039035E" w:rsidRPr="00DA1B0B">
        <w:noBreakHyphen/>
      </w:r>
      <w:r w:rsidRPr="00DA1B0B">
        <w:t>gp</w:t>
      </w:r>
      <w:r w:rsidR="0039035E" w:rsidRPr="00DA1B0B">
        <w:noBreakHyphen/>
      </w:r>
      <w:r w:rsidRPr="00DA1B0B">
        <w:t>induktorok egyidejű alkalmazása csökkenti a ceritinib plazmakoncentrációját. Az erős CYP3A</w:t>
      </w:r>
      <w:r w:rsidR="0039035E" w:rsidRPr="00DA1B0B">
        <w:noBreakHyphen/>
      </w:r>
      <w:r w:rsidRPr="00DA1B0B">
        <w:t xml:space="preserve">induktorok egyidejű alkalmazását kerülni kell. </w:t>
      </w:r>
      <w:r w:rsidR="00CD6C89" w:rsidRPr="00DA1B0B">
        <w:t>Ez magába foglalja, de nem korlátozódik a következőkre:</w:t>
      </w:r>
      <w:r w:rsidRPr="00DA1B0B">
        <w:t xml:space="preserve"> karbamazepin, fenobarbitál, fenitoin, rifabutin, rifampi</w:t>
      </w:r>
      <w:r w:rsidR="00CD6C89" w:rsidRPr="00DA1B0B">
        <w:t>cin</w:t>
      </w:r>
      <w:r w:rsidRPr="00DA1B0B">
        <w:t xml:space="preserve"> és a </w:t>
      </w:r>
      <w:r w:rsidR="00CA797F" w:rsidRPr="00DA1B0B">
        <w:t>közönséges orbáncfű</w:t>
      </w:r>
      <w:r w:rsidRPr="00DA1B0B">
        <w:t xml:space="preserve"> (</w:t>
      </w:r>
      <w:r w:rsidRPr="00DA1B0B">
        <w:rPr>
          <w:i/>
          <w:noProof/>
        </w:rPr>
        <w:t>Hypericum perforatum</w:t>
      </w:r>
      <w:r w:rsidRPr="00DA1B0B">
        <w:t>). A P</w:t>
      </w:r>
      <w:r w:rsidR="0039035E" w:rsidRPr="00DA1B0B">
        <w:noBreakHyphen/>
      </w:r>
      <w:r w:rsidRPr="00DA1B0B">
        <w:t>gp</w:t>
      </w:r>
      <w:r w:rsidR="0039035E" w:rsidRPr="00DA1B0B">
        <w:noBreakHyphen/>
      </w:r>
      <w:r w:rsidRPr="00DA1B0B">
        <w:t>induktorok egyidejű alkalmazásakor elővigyázatosság szükséges.</w:t>
      </w:r>
    </w:p>
    <w:p w14:paraId="5317F92E" w14:textId="77777777" w:rsidR="00443E89" w:rsidRPr="00DA1B0B" w:rsidRDefault="00443E89" w:rsidP="00D72F89">
      <w:pPr>
        <w:tabs>
          <w:tab w:val="clear" w:pos="567"/>
        </w:tabs>
        <w:spacing w:line="240" w:lineRule="auto"/>
        <w:rPr>
          <w:rFonts w:eastAsia="Calibri"/>
          <w:noProof/>
          <w:szCs w:val="22"/>
        </w:rPr>
      </w:pPr>
    </w:p>
    <w:p w14:paraId="59BF3EA3" w14:textId="4967DA77" w:rsidR="001F1DF2" w:rsidRPr="00DA1B0B" w:rsidRDefault="003B6DB6" w:rsidP="00D72F89">
      <w:pPr>
        <w:keepNext/>
        <w:tabs>
          <w:tab w:val="clear" w:pos="567"/>
        </w:tabs>
        <w:spacing w:line="240" w:lineRule="auto"/>
        <w:rPr>
          <w:rFonts w:eastAsia="Calibri"/>
          <w:i/>
          <w:noProof/>
          <w:szCs w:val="22"/>
          <w:u w:val="single"/>
        </w:rPr>
      </w:pPr>
      <w:r w:rsidRPr="00DA1B0B">
        <w:rPr>
          <w:rFonts w:eastAsia="Calibri"/>
          <w:i/>
          <w:noProof/>
          <w:szCs w:val="22"/>
          <w:u w:val="single"/>
        </w:rPr>
        <w:t>A g</w:t>
      </w:r>
      <w:r w:rsidR="001F1DF2" w:rsidRPr="00DA1B0B">
        <w:rPr>
          <w:rFonts w:eastAsia="Calibri"/>
          <w:i/>
          <w:noProof/>
          <w:szCs w:val="22"/>
          <w:u w:val="single"/>
        </w:rPr>
        <w:t>yomor pH-t befolyásoló gyógyszerek</w:t>
      </w:r>
    </w:p>
    <w:p w14:paraId="18D2E6C2" w14:textId="7996CB18" w:rsidR="00536619" w:rsidRPr="00B360A2" w:rsidRDefault="002C1751" w:rsidP="00D72F89">
      <w:pPr>
        <w:tabs>
          <w:tab w:val="clear" w:pos="567"/>
        </w:tabs>
        <w:spacing w:line="240" w:lineRule="auto"/>
        <w:rPr>
          <w:noProof/>
          <w:szCs w:val="22"/>
        </w:rPr>
      </w:pPr>
      <w:r w:rsidRPr="00DA1B0B">
        <w:rPr>
          <w:rFonts w:eastAsia="Calibri"/>
          <w:noProof/>
          <w:szCs w:val="22"/>
        </w:rPr>
        <w:t>A ceritinib oldhatósága pH</w:t>
      </w:r>
      <w:r w:rsidRPr="00DA1B0B">
        <w:rPr>
          <w:rFonts w:eastAsia="Calibri"/>
          <w:noProof/>
          <w:szCs w:val="22"/>
        </w:rPr>
        <w:noBreakHyphen/>
        <w:t xml:space="preserve">függő, és </w:t>
      </w:r>
      <w:r w:rsidR="00D51884" w:rsidRPr="00DA1B0B">
        <w:rPr>
          <w:rFonts w:eastAsia="Calibri"/>
          <w:i/>
          <w:noProof/>
          <w:szCs w:val="22"/>
        </w:rPr>
        <w:t>in vitro</w:t>
      </w:r>
      <w:r w:rsidR="00D51884" w:rsidRPr="00DA1B0B">
        <w:rPr>
          <w:rFonts w:eastAsia="Calibri"/>
          <w:noProof/>
          <w:szCs w:val="22"/>
        </w:rPr>
        <w:t xml:space="preserve"> </w:t>
      </w:r>
      <w:r w:rsidRPr="00DA1B0B">
        <w:rPr>
          <w:rFonts w:eastAsia="Calibri"/>
          <w:noProof/>
          <w:szCs w:val="22"/>
        </w:rPr>
        <w:t>a pH növekedésével rosszabbul oldódik.</w:t>
      </w:r>
      <w:r w:rsidR="007E31EA" w:rsidRPr="00DA1B0B">
        <w:rPr>
          <w:rFonts w:eastAsia="Calibri"/>
          <w:noProof/>
          <w:szCs w:val="22"/>
        </w:rPr>
        <w:t xml:space="preserve"> </w:t>
      </w:r>
      <w:r w:rsidRPr="00DA1B0B">
        <w:rPr>
          <w:rFonts w:eastAsia="Calibri"/>
          <w:noProof/>
          <w:szCs w:val="22"/>
        </w:rPr>
        <w:t>A gyomorsavcsökkentő szerek (például a protonpumpa</w:t>
      </w:r>
      <w:r w:rsidRPr="00DA1B0B">
        <w:rPr>
          <w:rFonts w:eastAsia="Calibri"/>
          <w:noProof/>
          <w:szCs w:val="22"/>
        </w:rPr>
        <w:noBreakHyphen/>
        <w:t>inhibitorok, H</w:t>
      </w:r>
      <w:r w:rsidRPr="00DA1B0B">
        <w:rPr>
          <w:rFonts w:eastAsia="Calibri"/>
          <w:noProof/>
          <w:szCs w:val="22"/>
          <w:vertAlign w:val="subscript"/>
        </w:rPr>
        <w:t>2</w:t>
      </w:r>
      <w:r w:rsidRPr="00DA1B0B">
        <w:rPr>
          <w:rFonts w:eastAsia="Calibri"/>
          <w:noProof/>
          <w:szCs w:val="22"/>
        </w:rPr>
        <w:noBreakHyphen/>
        <w:t>receptor antagonisták, antacidák) megváltoztathatják a ceritinib oldhatóságát, és csökkentik annak biohasznosulását</w:t>
      </w:r>
      <w:r w:rsidR="007B3B5E" w:rsidRPr="00DA1B0B">
        <w:rPr>
          <w:rFonts w:eastAsia="Calibri"/>
          <w:noProof/>
          <w:szCs w:val="22"/>
        </w:rPr>
        <w:t>. Napi egyszeri</w:t>
      </w:r>
      <w:r w:rsidR="001F1DF2" w:rsidRPr="00DA1B0B">
        <w:rPr>
          <w:rFonts w:eastAsia="Calibri"/>
          <w:noProof/>
          <w:szCs w:val="22"/>
        </w:rPr>
        <w:t>, éhgyomorra bevett</w:t>
      </w:r>
      <w:r w:rsidR="007B3B5E" w:rsidRPr="00DA1B0B">
        <w:rPr>
          <w:rFonts w:eastAsia="Calibri"/>
          <w:noProof/>
          <w:szCs w:val="22"/>
        </w:rPr>
        <w:t xml:space="preserve"> 750 mg ceritinib</w:t>
      </w:r>
      <w:r w:rsidR="00067C7B" w:rsidRPr="00DA1B0B">
        <w:rPr>
          <w:rFonts w:eastAsia="Calibri"/>
          <w:noProof/>
          <w:szCs w:val="22"/>
        </w:rPr>
        <w:t>-</w:t>
      </w:r>
      <w:r w:rsidR="00067C7B" w:rsidRPr="00DA1B0B">
        <w:t>dózis</w:t>
      </w:r>
      <w:r w:rsidR="007B3B5E" w:rsidRPr="00DA1B0B">
        <w:rPr>
          <w:rFonts w:eastAsia="Calibri"/>
          <w:noProof/>
          <w:szCs w:val="22"/>
        </w:rPr>
        <w:t xml:space="preserve"> együttes adása 40 mg protonpumpa</w:t>
      </w:r>
      <w:r w:rsidR="007B3B5E" w:rsidRPr="00DA1B0B">
        <w:rPr>
          <w:rFonts w:eastAsia="Calibri"/>
          <w:noProof/>
          <w:szCs w:val="22"/>
        </w:rPr>
        <w:noBreakHyphen/>
        <w:t>inhibitorral (e</w:t>
      </w:r>
      <w:r w:rsidR="00D51884" w:rsidRPr="00DA1B0B">
        <w:rPr>
          <w:rFonts w:eastAsia="Calibri"/>
          <w:noProof/>
          <w:szCs w:val="22"/>
        </w:rPr>
        <w:t>z</w:t>
      </w:r>
      <w:r w:rsidR="007B3B5E" w:rsidRPr="00DA1B0B">
        <w:rPr>
          <w:rFonts w:eastAsia="Calibri"/>
          <w:noProof/>
          <w:szCs w:val="22"/>
        </w:rPr>
        <w:t>omeprazol) 6 napon keresztül</w:t>
      </w:r>
      <w:r w:rsidR="007B3B5E" w:rsidRPr="00DA1B0B">
        <w:t xml:space="preserve"> </w:t>
      </w:r>
      <w:r w:rsidR="007B3B5E" w:rsidRPr="00DA1B0B">
        <w:rPr>
          <w:rFonts w:eastAsia="Calibri"/>
          <w:noProof/>
          <w:szCs w:val="22"/>
        </w:rPr>
        <w:t>egészséges</w:t>
      </w:r>
      <w:r w:rsidR="00564BA3" w:rsidRPr="00DA1B0B">
        <w:rPr>
          <w:rFonts w:eastAsia="Calibri"/>
          <w:noProof/>
          <w:szCs w:val="22"/>
        </w:rPr>
        <w:t>, éhgyom</w:t>
      </w:r>
      <w:r w:rsidR="00D51884" w:rsidRPr="00DA1B0B">
        <w:rPr>
          <w:rFonts w:eastAsia="Calibri"/>
          <w:noProof/>
          <w:szCs w:val="22"/>
        </w:rPr>
        <w:t>orra lévő vizsgálati</w:t>
      </w:r>
      <w:r w:rsidR="00564BA3" w:rsidRPr="00B360A2">
        <w:rPr>
          <w:rFonts w:eastAsia="Calibri"/>
          <w:noProof/>
          <w:szCs w:val="22"/>
        </w:rPr>
        <w:t xml:space="preserve"> </w:t>
      </w:r>
      <w:r w:rsidR="007B3B5E" w:rsidRPr="00B360A2">
        <w:rPr>
          <w:rFonts w:eastAsia="Calibri"/>
          <w:noProof/>
          <w:szCs w:val="22"/>
        </w:rPr>
        <w:t>alanyoknál a ceritinib AUC</w:t>
      </w:r>
      <w:r w:rsidR="00D51884" w:rsidRPr="00B360A2">
        <w:rPr>
          <w:rFonts w:eastAsia="Calibri"/>
          <w:noProof/>
          <w:szCs w:val="22"/>
        </w:rPr>
        <w:noBreakHyphen/>
      </w:r>
      <w:r w:rsidR="007B3B5E" w:rsidRPr="00B360A2">
        <w:rPr>
          <w:rFonts w:eastAsia="Calibri"/>
          <w:noProof/>
          <w:szCs w:val="22"/>
        </w:rPr>
        <w:t>értékét 76%</w:t>
      </w:r>
      <w:r w:rsidR="007B3B5E" w:rsidRPr="00B360A2">
        <w:rPr>
          <w:rFonts w:eastAsia="Calibri"/>
          <w:noProof/>
          <w:szCs w:val="22"/>
        </w:rPr>
        <w:noBreakHyphen/>
        <w:t xml:space="preserve">kal, a </w:t>
      </w:r>
      <w:r w:rsidR="007B3B5E" w:rsidRPr="00B360A2">
        <w:t>C</w:t>
      </w:r>
      <w:r w:rsidR="007B3B5E" w:rsidRPr="00B360A2">
        <w:rPr>
          <w:noProof/>
          <w:vertAlign w:val="subscript"/>
        </w:rPr>
        <w:t>max</w:t>
      </w:r>
      <w:r w:rsidR="007B3B5E" w:rsidRPr="00B360A2">
        <w:noBreakHyphen/>
        <w:t>értékét 79%</w:t>
      </w:r>
      <w:r w:rsidR="007B3B5E" w:rsidRPr="00B360A2">
        <w:noBreakHyphen/>
        <w:t>kal csökkentette.</w:t>
      </w:r>
      <w:r w:rsidR="004A6228" w:rsidRPr="00B360A2">
        <w:rPr>
          <w:szCs w:val="22"/>
        </w:rPr>
        <w:t xml:space="preserve"> </w:t>
      </w:r>
      <w:r w:rsidR="00902553" w:rsidRPr="00B360A2">
        <w:rPr>
          <w:szCs w:val="22"/>
        </w:rPr>
        <w:t xml:space="preserve">A gyógyszerkölcsönhatás-vizsgálat célja </w:t>
      </w:r>
      <w:r w:rsidR="00902553" w:rsidRPr="00B360A2">
        <w:rPr>
          <w:szCs w:val="22"/>
        </w:rPr>
        <w:lastRenderedPageBreak/>
        <w:t>az volt, hogy felmérje a protonpump</w:t>
      </w:r>
      <w:r w:rsidR="005F611A" w:rsidRPr="00B360A2">
        <w:rPr>
          <w:szCs w:val="22"/>
        </w:rPr>
        <w:t>a</w:t>
      </w:r>
      <w:r w:rsidR="0048010A" w:rsidRPr="00B360A2">
        <w:rPr>
          <w:szCs w:val="22"/>
        </w:rPr>
        <w:noBreakHyphen/>
      </w:r>
      <w:r w:rsidR="005F611A" w:rsidRPr="00B360A2">
        <w:rPr>
          <w:szCs w:val="22"/>
        </w:rPr>
        <w:t xml:space="preserve">gátló </w:t>
      </w:r>
      <w:r w:rsidR="00902553" w:rsidRPr="00B360A2">
        <w:rPr>
          <w:szCs w:val="22"/>
        </w:rPr>
        <w:t>hatását a legrosszabb esetben</w:t>
      </w:r>
      <w:r w:rsidR="004A6228" w:rsidRPr="00B360A2">
        <w:rPr>
          <w:szCs w:val="22"/>
        </w:rPr>
        <w:t>, azonban a klinikai alk</w:t>
      </w:r>
      <w:r w:rsidR="00902553" w:rsidRPr="00B360A2">
        <w:rPr>
          <w:szCs w:val="22"/>
        </w:rPr>
        <w:t>almazás során a protonpumpa</w:t>
      </w:r>
      <w:r w:rsidR="0048010A" w:rsidRPr="00B360A2">
        <w:rPr>
          <w:szCs w:val="22"/>
        </w:rPr>
        <w:noBreakHyphen/>
      </w:r>
      <w:r w:rsidR="005F611A" w:rsidRPr="00B360A2">
        <w:rPr>
          <w:szCs w:val="22"/>
        </w:rPr>
        <w:t>gátló</w:t>
      </w:r>
      <w:r w:rsidR="00902553" w:rsidRPr="00B360A2">
        <w:rPr>
          <w:szCs w:val="22"/>
        </w:rPr>
        <w:t xml:space="preserve"> ceritinib</w:t>
      </w:r>
      <w:r w:rsidR="00525B69" w:rsidRPr="00B360A2">
        <w:rPr>
          <w:szCs w:val="22"/>
        </w:rPr>
        <w:noBreakHyphen/>
      </w:r>
      <w:r w:rsidR="004A6228" w:rsidRPr="00B360A2">
        <w:rPr>
          <w:szCs w:val="22"/>
        </w:rPr>
        <w:t xml:space="preserve">expozícióra </w:t>
      </w:r>
      <w:r w:rsidR="00525B69" w:rsidRPr="00B360A2">
        <w:rPr>
          <w:szCs w:val="22"/>
        </w:rPr>
        <w:t xml:space="preserve">gyakorolt hatása </w:t>
      </w:r>
      <w:r w:rsidR="004A6228" w:rsidRPr="00B360A2">
        <w:rPr>
          <w:szCs w:val="22"/>
        </w:rPr>
        <w:t>kevésbé tűnik kifejezettnek.</w:t>
      </w:r>
      <w:r w:rsidR="00B67096" w:rsidRPr="00B360A2">
        <w:rPr>
          <w:rFonts w:eastAsia="Calibri"/>
          <w:noProof/>
          <w:szCs w:val="22"/>
        </w:rPr>
        <w:t xml:space="preserve"> A gyomorsavcsökkentő szereknek </w:t>
      </w:r>
      <w:r w:rsidR="00B67096" w:rsidRPr="00B360A2">
        <w:rPr>
          <w:rFonts w:eastAsia="Calibri"/>
          <w:noProof/>
          <w:color w:val="000000"/>
          <w:szCs w:val="22"/>
        </w:rPr>
        <w:t xml:space="preserve">a </w:t>
      </w:r>
      <w:r w:rsidR="00443E89" w:rsidRPr="00B360A2">
        <w:rPr>
          <w:color w:val="000000"/>
        </w:rPr>
        <w:t>dinamikus egyensúlyi állapotú</w:t>
      </w:r>
      <w:r w:rsidR="00443E89" w:rsidRPr="00B360A2">
        <w:rPr>
          <w:color w:val="1F497D"/>
        </w:rPr>
        <w:t xml:space="preserve"> </w:t>
      </w:r>
      <w:r w:rsidR="00B67096" w:rsidRPr="00B360A2">
        <w:rPr>
          <w:rFonts w:eastAsia="Calibri"/>
          <w:noProof/>
          <w:szCs w:val="22"/>
        </w:rPr>
        <w:t>ceritinib biohasznosulására gyakorolt hatását értékelő, kifejezetten erre irányuló vizsgálatot nem végeztek.</w:t>
      </w:r>
      <w:r w:rsidR="004A6390" w:rsidRPr="00B360A2">
        <w:rPr>
          <w:rFonts w:eastAsia="Calibri"/>
          <w:noProof/>
          <w:szCs w:val="22"/>
        </w:rPr>
        <w:t xml:space="preserve"> </w:t>
      </w:r>
      <w:r w:rsidR="00564BA3" w:rsidRPr="00B360A2">
        <w:rPr>
          <w:rFonts w:eastAsia="Calibri"/>
          <w:noProof/>
          <w:szCs w:val="22"/>
        </w:rPr>
        <w:t>Óvat</w:t>
      </w:r>
      <w:r w:rsidR="00633EAA" w:rsidRPr="00B360A2">
        <w:rPr>
          <w:rFonts w:eastAsia="Calibri"/>
          <w:noProof/>
          <w:szCs w:val="22"/>
        </w:rPr>
        <w:t>osan kell eljárni a protonpumpa</w:t>
      </w:r>
      <w:r w:rsidR="00633EAA" w:rsidRPr="00B360A2">
        <w:rPr>
          <w:rFonts w:eastAsia="Calibri"/>
          <w:noProof/>
          <w:szCs w:val="22"/>
        </w:rPr>
        <w:noBreakHyphen/>
      </w:r>
      <w:r w:rsidR="00564BA3" w:rsidRPr="00B360A2">
        <w:rPr>
          <w:rFonts w:eastAsia="Calibri"/>
          <w:noProof/>
          <w:szCs w:val="22"/>
        </w:rPr>
        <w:t>inhibitorok együttes alkalmazás</w:t>
      </w:r>
      <w:r w:rsidR="00D51884" w:rsidRPr="00B360A2">
        <w:rPr>
          <w:rFonts w:eastAsia="Calibri"/>
          <w:noProof/>
          <w:szCs w:val="22"/>
        </w:rPr>
        <w:t>akor</w:t>
      </w:r>
      <w:r w:rsidR="00564BA3" w:rsidRPr="00B360A2">
        <w:rPr>
          <w:rFonts w:eastAsia="Calibri"/>
          <w:noProof/>
          <w:szCs w:val="22"/>
        </w:rPr>
        <w:t>, mivel azok csökkenthetik a ceritinib expozícióját. A H</w:t>
      </w:r>
      <w:r w:rsidR="00564BA3" w:rsidRPr="00B360A2">
        <w:rPr>
          <w:rFonts w:eastAsia="Calibri"/>
          <w:noProof/>
          <w:szCs w:val="22"/>
          <w:vertAlign w:val="subscript"/>
        </w:rPr>
        <w:t>2</w:t>
      </w:r>
      <w:r w:rsidR="00D51884" w:rsidRPr="00B360A2">
        <w:rPr>
          <w:rFonts w:eastAsia="Calibri"/>
          <w:noProof/>
          <w:szCs w:val="22"/>
        </w:rPr>
        <w:noBreakHyphen/>
      </w:r>
      <w:r w:rsidR="00564BA3" w:rsidRPr="00B360A2">
        <w:rPr>
          <w:rFonts w:eastAsia="Calibri"/>
          <w:noProof/>
          <w:szCs w:val="22"/>
        </w:rPr>
        <w:t>blokkolók egyidejű alkalmazására vonatkozóan nem állnak rendelkezésre adatok. Ugyanakkor, felthetően kisebb a kockázata a ceritinib biohasznulás klinikailag jelentős csökkenésének</w:t>
      </w:r>
      <w:r w:rsidR="00D51884" w:rsidRPr="00B360A2">
        <w:rPr>
          <w:rFonts w:eastAsia="Calibri"/>
          <w:noProof/>
          <w:szCs w:val="22"/>
        </w:rPr>
        <w:t xml:space="preserve"> a</w:t>
      </w:r>
      <w:r w:rsidR="00564BA3" w:rsidRPr="00B360A2">
        <w:rPr>
          <w:rFonts w:eastAsia="Calibri"/>
          <w:noProof/>
          <w:szCs w:val="22"/>
        </w:rPr>
        <w:t xml:space="preserve"> H</w:t>
      </w:r>
      <w:r w:rsidR="00564BA3" w:rsidRPr="00B360A2">
        <w:rPr>
          <w:rFonts w:eastAsia="Calibri"/>
          <w:noProof/>
          <w:szCs w:val="22"/>
          <w:vertAlign w:val="subscript"/>
        </w:rPr>
        <w:t>2</w:t>
      </w:r>
      <w:r w:rsidR="00D51884" w:rsidRPr="00B360A2">
        <w:rPr>
          <w:rFonts w:eastAsia="Calibri"/>
          <w:noProof/>
          <w:szCs w:val="22"/>
        </w:rPr>
        <w:noBreakHyphen/>
      </w:r>
      <w:r w:rsidR="00564BA3" w:rsidRPr="00B360A2">
        <w:rPr>
          <w:rFonts w:eastAsia="Calibri"/>
          <w:noProof/>
          <w:szCs w:val="22"/>
        </w:rPr>
        <w:t xml:space="preserve">blokkolók egyidejű alkalmazásakor abban az esetben, ha azt a ceritinib dózis előtt 10 órával vagy utána 2 órával </w:t>
      </w:r>
      <w:r w:rsidR="00D51884" w:rsidRPr="00B360A2">
        <w:rPr>
          <w:rFonts w:eastAsia="Calibri"/>
          <w:noProof/>
          <w:szCs w:val="22"/>
        </w:rPr>
        <w:t>adják</w:t>
      </w:r>
      <w:r w:rsidR="00564BA3" w:rsidRPr="00B360A2">
        <w:rPr>
          <w:rFonts w:eastAsia="Calibri"/>
          <w:noProof/>
          <w:szCs w:val="22"/>
        </w:rPr>
        <w:t xml:space="preserve">, illetve </w:t>
      </w:r>
      <w:r w:rsidR="00D51884" w:rsidRPr="00B360A2">
        <w:rPr>
          <w:rFonts w:eastAsia="Calibri"/>
          <w:noProof/>
          <w:szCs w:val="22"/>
        </w:rPr>
        <w:t xml:space="preserve">az </w:t>
      </w:r>
      <w:r w:rsidR="00564BA3" w:rsidRPr="00B360A2">
        <w:rPr>
          <w:rFonts w:eastAsia="Calibri"/>
          <w:noProof/>
          <w:szCs w:val="22"/>
        </w:rPr>
        <w:t xml:space="preserve">antacidákkal, ha azokat a ceritinib dózis előtt 2 órával vagy utána 2 órával </w:t>
      </w:r>
      <w:r w:rsidR="00D51884" w:rsidRPr="00B360A2">
        <w:rPr>
          <w:rFonts w:eastAsia="Calibri"/>
          <w:noProof/>
          <w:szCs w:val="22"/>
        </w:rPr>
        <w:t>adják</w:t>
      </w:r>
      <w:r w:rsidR="00564BA3" w:rsidRPr="00B360A2">
        <w:rPr>
          <w:rFonts w:eastAsia="Calibri"/>
          <w:noProof/>
          <w:szCs w:val="22"/>
        </w:rPr>
        <w:t>.</w:t>
      </w:r>
    </w:p>
    <w:p w14:paraId="6DEB5766" w14:textId="77777777" w:rsidR="004C6BE0" w:rsidRPr="00B360A2" w:rsidRDefault="004C6BE0" w:rsidP="00D72F89">
      <w:pPr>
        <w:tabs>
          <w:tab w:val="clear" w:pos="567"/>
        </w:tabs>
        <w:spacing w:line="240" w:lineRule="auto"/>
        <w:rPr>
          <w:noProof/>
          <w:szCs w:val="22"/>
        </w:rPr>
      </w:pPr>
    </w:p>
    <w:p w14:paraId="7884C35C" w14:textId="77777777" w:rsidR="00E035DB" w:rsidRPr="00B360A2" w:rsidRDefault="00E035DB" w:rsidP="00D72F89">
      <w:pPr>
        <w:keepNext/>
        <w:tabs>
          <w:tab w:val="clear" w:pos="567"/>
        </w:tabs>
        <w:spacing w:line="240" w:lineRule="auto"/>
        <w:rPr>
          <w:noProof/>
          <w:szCs w:val="22"/>
          <w:u w:val="single"/>
        </w:rPr>
      </w:pPr>
      <w:r w:rsidRPr="00B360A2">
        <w:rPr>
          <w:noProof/>
          <w:u w:val="single"/>
        </w:rPr>
        <w:t>Hatóanyagok, melyek plazmakoncentrációját megváltoztathatja a ceritinib</w:t>
      </w:r>
    </w:p>
    <w:p w14:paraId="1847A26D" w14:textId="77777777" w:rsidR="00E035DB" w:rsidRPr="00B360A2" w:rsidRDefault="00E035DB" w:rsidP="00D72F89">
      <w:pPr>
        <w:keepNext/>
        <w:tabs>
          <w:tab w:val="clear" w:pos="567"/>
        </w:tabs>
        <w:spacing w:line="240" w:lineRule="auto"/>
        <w:rPr>
          <w:noProof/>
          <w:szCs w:val="22"/>
        </w:rPr>
      </w:pPr>
    </w:p>
    <w:p w14:paraId="0F2EE8C5" w14:textId="77777777" w:rsidR="001F1DF2" w:rsidRPr="00B360A2" w:rsidRDefault="001F1DF2" w:rsidP="00D72F89">
      <w:pPr>
        <w:keepNext/>
        <w:tabs>
          <w:tab w:val="clear" w:pos="567"/>
        </w:tabs>
        <w:spacing w:line="240" w:lineRule="auto"/>
        <w:rPr>
          <w:i/>
          <w:noProof/>
          <w:szCs w:val="22"/>
          <w:u w:val="single"/>
        </w:rPr>
      </w:pPr>
      <w:r w:rsidRPr="00B360A2">
        <w:rPr>
          <w:i/>
          <w:noProof/>
          <w:szCs w:val="22"/>
          <w:u w:val="single"/>
        </w:rPr>
        <w:t>CYP3A- és CYP2C9</w:t>
      </w:r>
      <w:r w:rsidR="000E405B" w:rsidRPr="00B360A2">
        <w:rPr>
          <w:i/>
          <w:noProof/>
          <w:szCs w:val="22"/>
          <w:u w:val="single"/>
        </w:rPr>
        <w:noBreakHyphen/>
      </w:r>
      <w:r w:rsidRPr="00B360A2">
        <w:rPr>
          <w:i/>
          <w:noProof/>
          <w:szCs w:val="22"/>
          <w:u w:val="single"/>
        </w:rPr>
        <w:t>szubsztátok</w:t>
      </w:r>
    </w:p>
    <w:p w14:paraId="15A497C0" w14:textId="77777777" w:rsidR="00FE6D46" w:rsidRPr="00B360A2" w:rsidRDefault="004C6BE0" w:rsidP="00D72F89">
      <w:pPr>
        <w:tabs>
          <w:tab w:val="clear" w:pos="567"/>
        </w:tabs>
        <w:spacing w:line="240" w:lineRule="auto"/>
      </w:pPr>
      <w:r w:rsidRPr="00B360A2">
        <w:rPr>
          <w:i/>
          <w:noProof/>
        </w:rPr>
        <w:t>In vitro</w:t>
      </w:r>
      <w:r w:rsidRPr="00B360A2">
        <w:t xml:space="preserve"> adatok alapján a ceritinib kompetitív módon gátolja egy CYP3A</w:t>
      </w:r>
      <w:r w:rsidR="0039035E" w:rsidRPr="00B360A2">
        <w:noBreakHyphen/>
      </w:r>
      <w:r w:rsidRPr="00B360A2">
        <w:t>szubsztrát, a midazolám, és egy CYP2C9</w:t>
      </w:r>
      <w:r w:rsidR="0039035E" w:rsidRPr="00B360A2">
        <w:noBreakHyphen/>
      </w:r>
      <w:r w:rsidRPr="00B360A2">
        <w:t>szubsztrát, a diklofenák metabolizmusát. A CYP3A időfüggő gátlását szintén megfigyelték.</w:t>
      </w:r>
    </w:p>
    <w:p w14:paraId="665E4D7B" w14:textId="77777777" w:rsidR="006C316D" w:rsidRPr="00B360A2" w:rsidRDefault="006C316D" w:rsidP="00D72F89">
      <w:pPr>
        <w:tabs>
          <w:tab w:val="clear" w:pos="567"/>
        </w:tabs>
        <w:spacing w:line="240" w:lineRule="auto"/>
        <w:rPr>
          <w:noProof/>
          <w:szCs w:val="22"/>
        </w:rPr>
      </w:pPr>
    </w:p>
    <w:p w14:paraId="4ACF5262" w14:textId="28FA4950" w:rsidR="00FD424B" w:rsidRPr="004A5F66" w:rsidRDefault="006C316D" w:rsidP="00D72F89">
      <w:pPr>
        <w:tabs>
          <w:tab w:val="clear" w:pos="567"/>
        </w:tabs>
        <w:spacing w:line="240" w:lineRule="auto"/>
      </w:pPr>
      <w:r w:rsidRPr="00B360A2">
        <w:rPr>
          <w:i/>
          <w:noProof/>
          <w:szCs w:val="22"/>
        </w:rPr>
        <w:t>In</w:t>
      </w:r>
      <w:r w:rsidR="002442EE" w:rsidRPr="00B360A2">
        <w:rPr>
          <w:i/>
          <w:noProof/>
          <w:szCs w:val="22"/>
        </w:rPr>
        <w:t> </w:t>
      </w:r>
      <w:r w:rsidRPr="00B360A2">
        <w:rPr>
          <w:i/>
          <w:noProof/>
          <w:szCs w:val="22"/>
        </w:rPr>
        <w:t>vivo</w:t>
      </w:r>
      <w:r w:rsidRPr="00B360A2">
        <w:rPr>
          <w:noProof/>
          <w:szCs w:val="22"/>
        </w:rPr>
        <w:t xml:space="preserve"> a ceritinib</w:t>
      </w:r>
      <w:r w:rsidR="00AC6B6A" w:rsidRPr="00B360A2">
        <w:rPr>
          <w:noProof/>
          <w:szCs w:val="22"/>
        </w:rPr>
        <w:t xml:space="preserve"> az</w:t>
      </w:r>
      <w:r w:rsidRPr="00B360A2">
        <w:rPr>
          <w:noProof/>
          <w:szCs w:val="22"/>
        </w:rPr>
        <w:t xml:space="preserve"> erős CYP3A4</w:t>
      </w:r>
      <w:r w:rsidR="00FE6D46" w:rsidRPr="00B360A2">
        <w:rPr>
          <w:noProof/>
          <w:szCs w:val="22"/>
        </w:rPr>
        <w:noBreakHyphen/>
      </w:r>
      <w:r w:rsidRPr="00B360A2">
        <w:rPr>
          <w:noProof/>
          <w:szCs w:val="22"/>
        </w:rPr>
        <w:t>inhibitor</w:t>
      </w:r>
      <w:r w:rsidR="00AC6B6A" w:rsidRPr="00B360A2">
        <w:rPr>
          <w:noProof/>
          <w:szCs w:val="22"/>
        </w:rPr>
        <w:t>ok körébe tartozik, és képes kölcsönhatásba lépni a CYP3A által metabolizált gyógyszerkészítményekkel, ami a másik készítmény szérumkoncentrációjának emelkedéséhez vezethet. Amikor egyetlen dózis midazolam (érzékeny CYP3A</w:t>
      </w:r>
      <w:r w:rsidR="00FE6D46" w:rsidRPr="00B360A2">
        <w:rPr>
          <w:noProof/>
          <w:szCs w:val="22"/>
        </w:rPr>
        <w:noBreakHyphen/>
      </w:r>
      <w:r w:rsidR="00AC6B6A" w:rsidRPr="00B360A2">
        <w:rPr>
          <w:noProof/>
          <w:szCs w:val="22"/>
        </w:rPr>
        <w:t xml:space="preserve">szubsztrát) alkalmazására </w:t>
      </w:r>
      <w:r w:rsidR="00FE6D46" w:rsidRPr="00B360A2">
        <w:rPr>
          <w:noProof/>
          <w:szCs w:val="22"/>
        </w:rPr>
        <w:t>3 </w:t>
      </w:r>
      <w:r w:rsidR="00FE1BC6" w:rsidRPr="00B360A2">
        <w:rPr>
          <w:noProof/>
          <w:szCs w:val="22"/>
        </w:rPr>
        <w:t>hétig tartó</w:t>
      </w:r>
      <w:r w:rsidR="00AC6B6A" w:rsidRPr="00B360A2">
        <w:rPr>
          <w:noProof/>
          <w:szCs w:val="22"/>
        </w:rPr>
        <w:t xml:space="preserve"> ceritinib</w:t>
      </w:r>
      <w:r w:rsidR="00FE6D46" w:rsidRPr="00B360A2">
        <w:rPr>
          <w:noProof/>
          <w:szCs w:val="22"/>
        </w:rPr>
        <w:noBreakHyphen/>
      </w:r>
      <w:r w:rsidR="00F02B13" w:rsidRPr="00B360A2">
        <w:rPr>
          <w:noProof/>
          <w:szCs w:val="22"/>
        </w:rPr>
        <w:t xml:space="preserve">kezelés </w:t>
      </w:r>
      <w:r w:rsidR="00AC6B6A" w:rsidRPr="00B360A2">
        <w:rPr>
          <w:noProof/>
          <w:szCs w:val="22"/>
        </w:rPr>
        <w:t>(napi 750</w:t>
      </w:r>
      <w:r w:rsidR="00FE6D46" w:rsidRPr="00B360A2">
        <w:rPr>
          <w:noProof/>
          <w:szCs w:val="22"/>
        </w:rPr>
        <w:t> </w:t>
      </w:r>
      <w:r w:rsidR="00AC6B6A" w:rsidRPr="00B360A2">
        <w:rPr>
          <w:noProof/>
          <w:szCs w:val="22"/>
        </w:rPr>
        <w:t xml:space="preserve">mg éhgyomorra) után került sor, </w:t>
      </w:r>
      <w:r w:rsidR="009934C0" w:rsidRPr="00B360A2">
        <w:rPr>
          <w:noProof/>
          <w:szCs w:val="22"/>
        </w:rPr>
        <w:t>a midazolam AUC</w:t>
      </w:r>
      <w:r w:rsidR="009934C0" w:rsidRPr="00B360A2">
        <w:rPr>
          <w:noProof/>
          <w:szCs w:val="22"/>
          <w:vertAlign w:val="subscript"/>
        </w:rPr>
        <w:t>inf</w:t>
      </w:r>
      <w:r w:rsidR="00E30622" w:rsidRPr="00DA1B0B">
        <w:rPr>
          <w:noProof/>
          <w:szCs w:val="22"/>
        </w:rPr>
        <w:t>-</w:t>
      </w:r>
      <w:r w:rsidR="009934C0" w:rsidRPr="004A5F66">
        <w:rPr>
          <w:noProof/>
          <w:szCs w:val="22"/>
        </w:rPr>
        <w:t>értéke (</w:t>
      </w:r>
      <w:r w:rsidR="0045277E" w:rsidRPr="004A5F66">
        <w:rPr>
          <w:noProof/>
          <w:szCs w:val="22"/>
        </w:rPr>
        <w:t>90%-os CI</w:t>
      </w:r>
      <w:r w:rsidR="009934C0" w:rsidRPr="004A5F66">
        <w:rPr>
          <w:noProof/>
          <w:szCs w:val="22"/>
        </w:rPr>
        <w:t>) 5,4</w:t>
      </w:r>
      <w:r w:rsidR="009934C0" w:rsidRPr="004A5F66">
        <w:rPr>
          <w:noProof/>
          <w:szCs w:val="22"/>
        </w:rPr>
        <w:noBreakHyphen/>
        <w:t xml:space="preserve">szeresére emelkedett (4,6; 6,3) a midazolam önmagában történő alkalmazásához képest. </w:t>
      </w:r>
      <w:r w:rsidR="00DB3CE4" w:rsidRPr="004A5F66">
        <w:t>A ceritinib és az elsősorban CYP3A által metabolizált szubsztrátok vagy az ismerten szűk terápiás indexű CYP3A</w:t>
      </w:r>
      <w:r w:rsidR="000E567D" w:rsidRPr="004A5F66">
        <w:noBreakHyphen/>
      </w:r>
      <w:r w:rsidR="00DB3CE4" w:rsidRPr="004A5F66">
        <w:t xml:space="preserve">szubsztrátok </w:t>
      </w:r>
      <w:r w:rsidR="009934C0" w:rsidRPr="004A5F66">
        <w:t>(pl. alfuzoszin, amiodaron, ciszaprid, ciklosporin, dihidroergotamin, ergotamin, fentanil, pimozid, kvietiapin, kinidin, lovasztatin, szimvasztatin, szildenafil, midazolam, triazolam, takrolimusz, alfentanil és szirolimusz) egyidejű alkalmazását kerülni kell, és lehetőség szerint a CYP3A4</w:t>
      </w:r>
      <w:r w:rsidR="00FE6D46" w:rsidRPr="004A5F66">
        <w:noBreakHyphen/>
      </w:r>
      <w:r w:rsidR="009934C0" w:rsidRPr="004A5F66">
        <w:t xml:space="preserve">gátlásra kevésbé érzékeny alternatív gyógyszerkészítményeket kell alkalmazni. Ha </w:t>
      </w:r>
      <w:r w:rsidR="00F8169B" w:rsidRPr="004A5F66">
        <w:t xml:space="preserve">ez </w:t>
      </w:r>
      <w:r w:rsidR="009934C0" w:rsidRPr="004A5F66">
        <w:t xml:space="preserve">nem </w:t>
      </w:r>
      <w:r w:rsidR="00F8169B" w:rsidRPr="004A5F66">
        <w:t>elkerülhető</w:t>
      </w:r>
      <w:r w:rsidR="009934C0" w:rsidRPr="004A5F66">
        <w:t>, akkor az egyidejűleg alkalmazott szűk terápiás indexű CYP3A</w:t>
      </w:r>
      <w:r w:rsidR="00FE6D46" w:rsidRPr="004A5F66">
        <w:noBreakHyphen/>
      </w:r>
      <w:r w:rsidR="009934C0" w:rsidRPr="004A5F66">
        <w:t xml:space="preserve">szubsztrát gyógyszerkészítmények dózisának csökkentése </w:t>
      </w:r>
      <w:r w:rsidR="00F8169B" w:rsidRPr="004A5F66">
        <w:t>mérlegelendő</w:t>
      </w:r>
      <w:r w:rsidR="009934C0" w:rsidRPr="004A5F66">
        <w:t>.</w:t>
      </w:r>
    </w:p>
    <w:p w14:paraId="0E984642" w14:textId="77777777" w:rsidR="009934C0" w:rsidRPr="004A5F66" w:rsidRDefault="009934C0" w:rsidP="00D72F89">
      <w:pPr>
        <w:tabs>
          <w:tab w:val="clear" w:pos="567"/>
        </w:tabs>
        <w:spacing w:line="240" w:lineRule="auto"/>
        <w:rPr>
          <w:noProof/>
          <w:szCs w:val="22"/>
        </w:rPr>
      </w:pPr>
    </w:p>
    <w:p w14:paraId="02CBFE7D" w14:textId="24DB43A0" w:rsidR="009934C0" w:rsidRPr="00B360A2" w:rsidRDefault="009934C0" w:rsidP="00D72F89">
      <w:pPr>
        <w:tabs>
          <w:tab w:val="clear" w:pos="567"/>
        </w:tabs>
        <w:spacing w:line="240" w:lineRule="auto"/>
        <w:rPr>
          <w:noProof/>
          <w:szCs w:val="22"/>
        </w:rPr>
      </w:pPr>
      <w:r w:rsidRPr="004A5F66">
        <w:rPr>
          <w:i/>
          <w:noProof/>
          <w:szCs w:val="22"/>
        </w:rPr>
        <w:t>In</w:t>
      </w:r>
      <w:r w:rsidR="002442EE" w:rsidRPr="004A5F66">
        <w:rPr>
          <w:i/>
          <w:noProof/>
          <w:szCs w:val="22"/>
        </w:rPr>
        <w:t> </w:t>
      </w:r>
      <w:r w:rsidRPr="004A5F66">
        <w:rPr>
          <w:i/>
          <w:noProof/>
          <w:szCs w:val="22"/>
        </w:rPr>
        <w:t>vivo</w:t>
      </w:r>
      <w:r w:rsidRPr="004A5F66">
        <w:rPr>
          <w:noProof/>
          <w:szCs w:val="22"/>
        </w:rPr>
        <w:t xml:space="preserve"> a ceritinib a gyenge CYP2C9</w:t>
      </w:r>
      <w:r w:rsidR="00FE6D46" w:rsidRPr="004A5F66">
        <w:rPr>
          <w:noProof/>
          <w:szCs w:val="22"/>
        </w:rPr>
        <w:noBreakHyphen/>
      </w:r>
      <w:r w:rsidRPr="004A5F66">
        <w:rPr>
          <w:noProof/>
          <w:szCs w:val="22"/>
        </w:rPr>
        <w:t>inhibitorok körébe tartozik. Amikor egyetlen dózis warfarin (CYP2C9</w:t>
      </w:r>
      <w:r w:rsidR="00FE6D46" w:rsidRPr="004A5F66">
        <w:rPr>
          <w:noProof/>
          <w:szCs w:val="22"/>
        </w:rPr>
        <w:noBreakHyphen/>
      </w:r>
      <w:r w:rsidRPr="004A5F66">
        <w:rPr>
          <w:noProof/>
          <w:szCs w:val="22"/>
        </w:rPr>
        <w:t xml:space="preserve">szubsztrát) alkalmazására </w:t>
      </w:r>
      <w:r w:rsidR="00FE6D46" w:rsidRPr="004A5F66">
        <w:rPr>
          <w:noProof/>
          <w:szCs w:val="22"/>
        </w:rPr>
        <w:t>3 </w:t>
      </w:r>
      <w:r w:rsidR="00472901" w:rsidRPr="004A5F66">
        <w:rPr>
          <w:noProof/>
          <w:szCs w:val="22"/>
        </w:rPr>
        <w:t>hétig tartó</w:t>
      </w:r>
      <w:r w:rsidRPr="004A5F66">
        <w:rPr>
          <w:noProof/>
          <w:szCs w:val="22"/>
        </w:rPr>
        <w:t xml:space="preserve"> ceritinib</w:t>
      </w:r>
      <w:r w:rsidR="00FE6D46" w:rsidRPr="004A5F66">
        <w:rPr>
          <w:noProof/>
          <w:szCs w:val="22"/>
        </w:rPr>
        <w:noBreakHyphen/>
      </w:r>
      <w:r w:rsidRPr="004A5F66">
        <w:rPr>
          <w:noProof/>
          <w:szCs w:val="22"/>
        </w:rPr>
        <w:t>kezelés (napi 750</w:t>
      </w:r>
      <w:r w:rsidR="00FE6D46" w:rsidRPr="004A5F66">
        <w:rPr>
          <w:noProof/>
          <w:szCs w:val="22"/>
        </w:rPr>
        <w:t> </w:t>
      </w:r>
      <w:r w:rsidRPr="004A5F66">
        <w:rPr>
          <w:noProof/>
          <w:szCs w:val="22"/>
        </w:rPr>
        <w:t>mg éhgyomorra) után került sor, az S</w:t>
      </w:r>
      <w:r w:rsidR="000E567D" w:rsidRPr="004A5F66">
        <w:rPr>
          <w:noProof/>
          <w:szCs w:val="22"/>
        </w:rPr>
        <w:noBreakHyphen/>
      </w:r>
      <w:r w:rsidRPr="004A5F66">
        <w:rPr>
          <w:noProof/>
          <w:szCs w:val="22"/>
        </w:rPr>
        <w:t>warfarin AUC</w:t>
      </w:r>
      <w:r w:rsidRPr="004A5F66">
        <w:rPr>
          <w:noProof/>
          <w:szCs w:val="22"/>
          <w:vertAlign w:val="subscript"/>
        </w:rPr>
        <w:t>inf</w:t>
      </w:r>
      <w:r w:rsidR="00E30622" w:rsidRPr="00DA1B0B">
        <w:rPr>
          <w:noProof/>
          <w:szCs w:val="22"/>
        </w:rPr>
        <w:t>-</w:t>
      </w:r>
      <w:r w:rsidRPr="004A5F66">
        <w:rPr>
          <w:noProof/>
          <w:szCs w:val="22"/>
        </w:rPr>
        <w:t>értéke (</w:t>
      </w:r>
      <w:r w:rsidR="0045277E" w:rsidRPr="004A5F66">
        <w:rPr>
          <w:noProof/>
          <w:szCs w:val="22"/>
        </w:rPr>
        <w:t>90%-os CI</w:t>
      </w:r>
      <w:r w:rsidRPr="004A5F66">
        <w:rPr>
          <w:noProof/>
          <w:szCs w:val="22"/>
        </w:rPr>
        <w:t xml:space="preserve">) 54%-kal emelkedett (36%, 75%) a warfarin önmagában történő alkalmazásához képest. </w:t>
      </w:r>
      <w:r w:rsidR="00DB3CE4" w:rsidRPr="004A5F66">
        <w:t xml:space="preserve">A ceritinib és az elsősorban </w:t>
      </w:r>
      <w:r w:rsidR="00DB3CE4" w:rsidRPr="004A5F66">
        <w:rPr>
          <w:noProof/>
          <w:szCs w:val="22"/>
        </w:rPr>
        <w:t>CYP2C9</w:t>
      </w:r>
      <w:r w:rsidR="00DB3CE4" w:rsidRPr="004A5F66">
        <w:t xml:space="preserve"> által metabolizált szubsztrátok vagy az ismerten szűk terápiás indexű </w:t>
      </w:r>
      <w:r w:rsidR="00DB3CE4" w:rsidRPr="004A5F66">
        <w:rPr>
          <w:noProof/>
          <w:szCs w:val="22"/>
        </w:rPr>
        <w:t>CYP2C9</w:t>
      </w:r>
      <w:r w:rsidR="000E567D" w:rsidRPr="004A5F66">
        <w:noBreakHyphen/>
      </w:r>
      <w:r w:rsidR="00DB3CE4" w:rsidRPr="004A5F66">
        <w:t>szubsztrátok</w:t>
      </w:r>
      <w:r w:rsidR="00DB3CE4" w:rsidRPr="00B360A2">
        <w:t xml:space="preserve"> </w:t>
      </w:r>
      <w:r w:rsidR="00111B92" w:rsidRPr="00B360A2">
        <w:t xml:space="preserve">(pl. fenitoin és warfarin) egyidejű alkalmazását kerülni kell. Ha </w:t>
      </w:r>
      <w:r w:rsidR="0055153C" w:rsidRPr="00B360A2">
        <w:t>ez nem elkerülhető</w:t>
      </w:r>
      <w:r w:rsidR="00111B92" w:rsidRPr="00B360A2">
        <w:t>, akkor az egyidejűleg alkalmazott szűk terápiás indexű CYP2C9</w:t>
      </w:r>
      <w:r w:rsidR="00FE6D46" w:rsidRPr="00B360A2">
        <w:noBreakHyphen/>
      </w:r>
      <w:r w:rsidR="00111B92" w:rsidRPr="00B360A2">
        <w:t xml:space="preserve">szubsztrát gyógyszerkészítmények dózisának csökkentése </w:t>
      </w:r>
      <w:r w:rsidR="009638B0" w:rsidRPr="00B360A2">
        <w:t>mérlegelendő</w:t>
      </w:r>
      <w:r w:rsidR="00111B92" w:rsidRPr="00B360A2">
        <w:t xml:space="preserve">. Amennyiben a warfarinnal együttes alkalmazás nem elkerülhető, akkor megfontolandó a nemzetközi normalizált arány (INR) </w:t>
      </w:r>
      <w:r w:rsidR="002833AD" w:rsidRPr="00B360A2">
        <w:t>monitorozási</w:t>
      </w:r>
      <w:r w:rsidR="00111B92" w:rsidRPr="00B360A2">
        <w:t xml:space="preserve"> gyakoriságának növelése.</w:t>
      </w:r>
    </w:p>
    <w:p w14:paraId="66EEB0D6" w14:textId="77777777" w:rsidR="009934C0" w:rsidRPr="00B360A2" w:rsidRDefault="009934C0" w:rsidP="00D72F89">
      <w:pPr>
        <w:tabs>
          <w:tab w:val="clear" w:pos="567"/>
        </w:tabs>
        <w:spacing w:line="240" w:lineRule="auto"/>
        <w:rPr>
          <w:noProof/>
          <w:szCs w:val="22"/>
        </w:rPr>
      </w:pPr>
    </w:p>
    <w:p w14:paraId="6E03011F" w14:textId="77777777" w:rsidR="001F1DF2" w:rsidRPr="00B360A2" w:rsidRDefault="001F1DF2" w:rsidP="00D72F89">
      <w:pPr>
        <w:keepNext/>
        <w:tabs>
          <w:tab w:val="clear" w:pos="567"/>
        </w:tabs>
        <w:spacing w:line="240" w:lineRule="auto"/>
        <w:rPr>
          <w:i/>
          <w:noProof/>
          <w:szCs w:val="22"/>
          <w:u w:val="single"/>
        </w:rPr>
      </w:pPr>
      <w:r w:rsidRPr="00B360A2">
        <w:rPr>
          <w:i/>
          <w:noProof/>
          <w:szCs w:val="22"/>
          <w:u w:val="single"/>
        </w:rPr>
        <w:t>CYP2A- és CYPE1</w:t>
      </w:r>
      <w:r w:rsidR="009D6A7E" w:rsidRPr="00B360A2">
        <w:rPr>
          <w:i/>
          <w:noProof/>
          <w:szCs w:val="22"/>
          <w:u w:val="single"/>
        </w:rPr>
        <w:noBreakHyphen/>
      </w:r>
      <w:r w:rsidRPr="00B360A2">
        <w:rPr>
          <w:i/>
          <w:noProof/>
          <w:szCs w:val="22"/>
          <w:u w:val="single"/>
        </w:rPr>
        <w:t>szubsztátok</w:t>
      </w:r>
    </w:p>
    <w:p w14:paraId="044EEB04" w14:textId="77777777" w:rsidR="00E035DB" w:rsidRPr="00B360A2" w:rsidRDefault="004C6BE0" w:rsidP="00D72F89">
      <w:pPr>
        <w:tabs>
          <w:tab w:val="clear" w:pos="567"/>
        </w:tabs>
        <w:spacing w:line="240" w:lineRule="auto"/>
        <w:rPr>
          <w:noProof/>
          <w:szCs w:val="22"/>
        </w:rPr>
      </w:pPr>
      <w:r w:rsidRPr="00B360A2">
        <w:rPr>
          <w:i/>
          <w:noProof/>
        </w:rPr>
        <w:t>In vitro</w:t>
      </w:r>
      <w:r w:rsidRPr="00B360A2">
        <w:t xml:space="preserve"> adatok alapján a ceritinib a klinikailag releváns koncentrációban gátolja még a CYP2A6</w:t>
      </w:r>
      <w:r w:rsidR="0039035E" w:rsidRPr="00B360A2">
        <w:noBreakHyphen/>
      </w:r>
      <w:r w:rsidRPr="00B360A2">
        <w:t>ot és a CYP2E1</w:t>
      </w:r>
      <w:r w:rsidR="0039035E" w:rsidRPr="00B360A2">
        <w:noBreakHyphen/>
      </w:r>
      <w:r w:rsidRPr="00B360A2">
        <w:t>et is. Ezért a ceritinib rendelkezhet azzal a potenciállal, hogy emelje azoknak az egyidejűleg alkalmazott gyógyszereknek a plazmakoncentrációját, amelyeket főként ezek az enzimek metabolizálnak. A CYP2A6 és CYP2E1</w:t>
      </w:r>
      <w:r w:rsidR="0039035E" w:rsidRPr="00B360A2">
        <w:noBreakHyphen/>
      </w:r>
      <w:r w:rsidRPr="00B360A2">
        <w:t>szubsztrátok egyidejű alkalmazásakor elővigyázatosság szükséges, és a gyógyszer okozta mellékhatásokat gondosan monitorozni kell.</w:t>
      </w:r>
    </w:p>
    <w:p w14:paraId="629AA988" w14:textId="77777777" w:rsidR="004E24DD" w:rsidRPr="00B360A2" w:rsidRDefault="004E24DD" w:rsidP="00D72F89">
      <w:pPr>
        <w:tabs>
          <w:tab w:val="clear" w:pos="567"/>
        </w:tabs>
        <w:spacing w:line="240" w:lineRule="auto"/>
      </w:pPr>
    </w:p>
    <w:p w14:paraId="62669F45" w14:textId="77777777" w:rsidR="004C6BE0" w:rsidRPr="00B360A2" w:rsidRDefault="00684584" w:rsidP="00D72F89">
      <w:pPr>
        <w:tabs>
          <w:tab w:val="clear" w:pos="567"/>
        </w:tabs>
        <w:spacing w:line="240" w:lineRule="auto"/>
      </w:pPr>
      <w:r w:rsidRPr="00B360A2">
        <w:t>M</w:t>
      </w:r>
      <w:r w:rsidR="004E24DD" w:rsidRPr="00B360A2">
        <w:t>ás, a CYP3A4</w:t>
      </w:r>
      <w:r w:rsidR="004E24DD" w:rsidRPr="00B360A2">
        <w:noBreakHyphen/>
      </w:r>
      <w:r w:rsidR="003F2C02" w:rsidRPr="00B360A2">
        <w:t>e</w:t>
      </w:r>
      <w:r w:rsidR="004E24DD" w:rsidRPr="00B360A2">
        <w:t>n kívüli, pregnán X</w:t>
      </w:r>
      <w:r w:rsidR="004E24DD" w:rsidRPr="00B360A2">
        <w:noBreakHyphen/>
        <w:t>receptor (PXR)</w:t>
      </w:r>
      <w:r w:rsidR="004E24DD" w:rsidRPr="00B360A2">
        <w:noBreakHyphen/>
        <w:t>szabályozta enzimek indukciójának kockázata</w:t>
      </w:r>
      <w:r w:rsidRPr="00B360A2">
        <w:t xml:space="preserve"> nem zárható ki teljesen</w:t>
      </w:r>
      <w:r w:rsidR="004E24DD" w:rsidRPr="00B360A2">
        <w:t>. Az egyidejűleg alkalmazott orális fogamzásgátlók hatásossága csökkenhet.</w:t>
      </w:r>
    </w:p>
    <w:p w14:paraId="15F9043E" w14:textId="77777777" w:rsidR="004E24DD" w:rsidRPr="00B360A2" w:rsidRDefault="004E24DD" w:rsidP="00D72F89">
      <w:pPr>
        <w:tabs>
          <w:tab w:val="clear" w:pos="567"/>
        </w:tabs>
        <w:spacing w:line="240" w:lineRule="auto"/>
        <w:rPr>
          <w:noProof/>
          <w:szCs w:val="22"/>
        </w:rPr>
      </w:pPr>
    </w:p>
    <w:p w14:paraId="0D2480C3" w14:textId="77777777" w:rsidR="004C6BE0" w:rsidRPr="00B360A2" w:rsidRDefault="004C6BE0" w:rsidP="00D72F89">
      <w:pPr>
        <w:keepNext/>
        <w:tabs>
          <w:tab w:val="clear" w:pos="567"/>
        </w:tabs>
        <w:spacing w:line="240" w:lineRule="auto"/>
        <w:rPr>
          <w:noProof/>
          <w:szCs w:val="22"/>
          <w:u w:val="single"/>
        </w:rPr>
      </w:pPr>
      <w:r w:rsidRPr="00B360A2">
        <w:rPr>
          <w:noProof/>
          <w:u w:val="single"/>
        </w:rPr>
        <w:t>Szerek, melyek transzporterek szubsztrátjai</w:t>
      </w:r>
    </w:p>
    <w:p w14:paraId="4C6C8232" w14:textId="77777777" w:rsidR="00054237" w:rsidRPr="00B360A2" w:rsidRDefault="00054237" w:rsidP="00D72F89">
      <w:pPr>
        <w:keepNext/>
        <w:tabs>
          <w:tab w:val="clear" w:pos="567"/>
        </w:tabs>
        <w:spacing w:line="240" w:lineRule="auto"/>
        <w:rPr>
          <w:noProof/>
          <w:szCs w:val="22"/>
        </w:rPr>
      </w:pPr>
    </w:p>
    <w:p w14:paraId="79CB8B55" w14:textId="77777777" w:rsidR="004C6BE0" w:rsidRPr="00B360A2" w:rsidRDefault="004C6BE0" w:rsidP="00D72F89">
      <w:pPr>
        <w:tabs>
          <w:tab w:val="clear" w:pos="567"/>
        </w:tabs>
        <w:spacing w:line="240" w:lineRule="auto"/>
        <w:rPr>
          <w:noProof/>
          <w:szCs w:val="22"/>
        </w:rPr>
      </w:pPr>
      <w:r w:rsidRPr="00B360A2">
        <w:rPr>
          <w:i/>
          <w:noProof/>
        </w:rPr>
        <w:t>In vitro</w:t>
      </w:r>
      <w:r w:rsidRPr="00B360A2">
        <w:t xml:space="preserve"> adatok alapján a ceritinib a klinikailag releváns dózisokban nem </w:t>
      </w:r>
      <w:r w:rsidR="00D554A1" w:rsidRPr="00B360A2">
        <w:t xml:space="preserve">gátolja </w:t>
      </w:r>
      <w:r w:rsidRPr="00B360A2">
        <w:t>az apicalis efflux</w:t>
      </w:r>
      <w:r w:rsidR="0039035E" w:rsidRPr="00B360A2">
        <w:noBreakHyphen/>
      </w:r>
      <w:r w:rsidRPr="00B360A2">
        <w:t>transzporter MRP2</w:t>
      </w:r>
      <w:r w:rsidR="0039035E" w:rsidRPr="00B360A2">
        <w:noBreakHyphen/>
      </w:r>
      <w:r w:rsidRPr="00B360A2">
        <w:t>t, a hepaticus uptake</w:t>
      </w:r>
      <w:r w:rsidR="0039035E" w:rsidRPr="00B360A2">
        <w:noBreakHyphen/>
      </w:r>
      <w:r w:rsidRPr="00B360A2">
        <w:t>transzporter OATP1B1</w:t>
      </w:r>
      <w:r w:rsidR="0039035E" w:rsidRPr="00B360A2">
        <w:noBreakHyphen/>
      </w:r>
      <w:r w:rsidRPr="00B360A2">
        <w:t>et vagy OATP1B3</w:t>
      </w:r>
      <w:r w:rsidR="0039035E" w:rsidRPr="00B360A2">
        <w:noBreakHyphen/>
      </w:r>
      <w:r w:rsidRPr="00B360A2">
        <w:t>at, a renalis szerves anion uptake</w:t>
      </w:r>
      <w:r w:rsidR="0039035E" w:rsidRPr="00B360A2">
        <w:noBreakHyphen/>
      </w:r>
      <w:r w:rsidRPr="00B360A2">
        <w:t>transzporter OAT1</w:t>
      </w:r>
      <w:r w:rsidR="0039035E" w:rsidRPr="00B360A2">
        <w:noBreakHyphen/>
      </w:r>
      <w:r w:rsidRPr="00B360A2">
        <w:t>et és OAT3</w:t>
      </w:r>
      <w:r w:rsidR="0039035E" w:rsidRPr="00B360A2">
        <w:noBreakHyphen/>
      </w:r>
      <w:r w:rsidRPr="00B360A2">
        <w:t>at vagy a szerves kation uptake</w:t>
      </w:r>
      <w:r w:rsidR="0039035E" w:rsidRPr="00B360A2">
        <w:noBreakHyphen/>
      </w:r>
      <w:r w:rsidRPr="00B360A2">
        <w:t>transzporter OCT1</w:t>
      </w:r>
      <w:r w:rsidR="0039035E" w:rsidRPr="00B360A2">
        <w:noBreakHyphen/>
      </w:r>
      <w:r w:rsidRPr="00B360A2">
        <w:t>et vagy OCT2</w:t>
      </w:r>
      <w:r w:rsidR="0039035E" w:rsidRPr="00B360A2">
        <w:noBreakHyphen/>
      </w:r>
      <w:r w:rsidRPr="00B360A2">
        <w:t xml:space="preserve">t. Ezért olyan klinikai gyógyszerkölcsönhatás, ami az ezen transzporterek </w:t>
      </w:r>
      <w:r w:rsidRPr="00B360A2">
        <w:lastRenderedPageBreak/>
        <w:t>szubsztrátjainak ceritinib által mediált gátlásának az eredménye, valószínűleg nem fordul elő.</w:t>
      </w:r>
      <w:r w:rsidR="00E14FE8" w:rsidRPr="00B360A2">
        <w:rPr>
          <w:i/>
          <w:noProof/>
        </w:rPr>
        <w:t xml:space="preserve"> In vitro</w:t>
      </w:r>
      <w:r w:rsidR="00E14FE8" w:rsidRPr="00B360A2">
        <w:rPr>
          <w:noProof/>
        </w:rPr>
        <w:t xml:space="preserve"> adatok alapján a ceritinib a klinikailag releváns koncentrációkban várhatóan gátolja az intestinalis P</w:t>
      </w:r>
      <w:r w:rsidR="00E14FE8" w:rsidRPr="00B360A2">
        <w:rPr>
          <w:noProof/>
        </w:rPr>
        <w:noBreakHyphen/>
        <w:t>gp</w:t>
      </w:r>
      <w:r w:rsidR="00E14FE8" w:rsidRPr="00B360A2">
        <w:rPr>
          <w:noProof/>
        </w:rPr>
        <w:noBreakHyphen/>
        <w:t>t és a BCRP</w:t>
      </w:r>
      <w:r w:rsidR="00E14FE8" w:rsidRPr="00B360A2">
        <w:rPr>
          <w:noProof/>
        </w:rPr>
        <w:noBreakHyphen/>
        <w:t xml:space="preserve">t. Ezért a ceritinib </w:t>
      </w:r>
      <w:r w:rsidR="00C56380" w:rsidRPr="00B360A2">
        <w:rPr>
          <w:noProof/>
        </w:rPr>
        <w:t>emelheti</w:t>
      </w:r>
      <w:r w:rsidR="00E14FE8" w:rsidRPr="00B360A2">
        <w:rPr>
          <w:noProof/>
        </w:rPr>
        <w:t xml:space="preserve"> azoknak az egyidejűleg alkalmazott gyógyszereknek a plazmakoncentrációját, amelyeket ezek a proteinek transzportálnak. A BCRP</w:t>
      </w:r>
      <w:r w:rsidR="00E14FE8" w:rsidRPr="00B360A2">
        <w:rPr>
          <w:noProof/>
        </w:rPr>
        <w:noBreakHyphen/>
        <w:t>szubsztrátok (pl. rozuvasztatin, topotekán, szulfaszalazin) és a P</w:t>
      </w:r>
      <w:r w:rsidR="00E14FE8" w:rsidRPr="00B360A2">
        <w:rPr>
          <w:noProof/>
        </w:rPr>
        <w:noBreakHyphen/>
        <w:t>gp</w:t>
      </w:r>
      <w:r w:rsidR="00E14FE8" w:rsidRPr="00B360A2">
        <w:rPr>
          <w:noProof/>
        </w:rPr>
        <w:noBreakHyphen/>
        <w:t>szubsztrátok (pl. digoxin, dabigatrán, kolhicin, pravasztatin) egyidejű alkalmazásakor elővigyázatosság szükséges, és a gyógyszer okozta mellékhatásokat gondosan monitorozni kell.</w:t>
      </w:r>
    </w:p>
    <w:p w14:paraId="10AD2D8C" w14:textId="77777777" w:rsidR="004C6BE0" w:rsidRPr="00B360A2" w:rsidRDefault="004C6BE0" w:rsidP="00D72F89">
      <w:pPr>
        <w:tabs>
          <w:tab w:val="clear" w:pos="567"/>
        </w:tabs>
        <w:spacing w:line="240" w:lineRule="auto"/>
        <w:rPr>
          <w:noProof/>
          <w:szCs w:val="22"/>
        </w:rPr>
      </w:pPr>
    </w:p>
    <w:p w14:paraId="5EB91C77" w14:textId="77777777" w:rsidR="00A936E3" w:rsidRPr="00B360A2" w:rsidRDefault="00A936E3" w:rsidP="00D72F89">
      <w:pPr>
        <w:keepNext/>
        <w:tabs>
          <w:tab w:val="clear" w:pos="567"/>
        </w:tabs>
        <w:spacing w:line="240" w:lineRule="auto"/>
        <w:rPr>
          <w:noProof/>
          <w:szCs w:val="22"/>
          <w:u w:val="single"/>
        </w:rPr>
      </w:pPr>
      <w:r w:rsidRPr="00B360A2">
        <w:rPr>
          <w:noProof/>
          <w:u w:val="single"/>
        </w:rPr>
        <w:t>Farmakodinámiás kölcsönhatások</w:t>
      </w:r>
    </w:p>
    <w:p w14:paraId="7E85DB71" w14:textId="77777777" w:rsidR="00A936E3" w:rsidRPr="00B360A2" w:rsidRDefault="00A936E3" w:rsidP="00D72F89">
      <w:pPr>
        <w:keepNext/>
        <w:tabs>
          <w:tab w:val="clear" w:pos="567"/>
        </w:tabs>
        <w:spacing w:line="240" w:lineRule="auto"/>
        <w:rPr>
          <w:noProof/>
          <w:szCs w:val="22"/>
        </w:rPr>
      </w:pPr>
    </w:p>
    <w:p w14:paraId="70407290" w14:textId="77777777" w:rsidR="00A936E3" w:rsidRPr="00B360A2" w:rsidRDefault="00A936E3" w:rsidP="00D72F89">
      <w:pPr>
        <w:tabs>
          <w:tab w:val="clear" w:pos="567"/>
        </w:tabs>
        <w:spacing w:line="240" w:lineRule="auto"/>
        <w:rPr>
          <w:noProof/>
          <w:szCs w:val="22"/>
        </w:rPr>
      </w:pPr>
      <w:r w:rsidRPr="00B360A2">
        <w:t xml:space="preserve">A klinikai vizsgálatokban a ceritinib </w:t>
      </w:r>
      <w:r w:rsidR="00CD6C89" w:rsidRPr="00B360A2">
        <w:t xml:space="preserve">alkalmazása </w:t>
      </w:r>
      <w:r w:rsidRPr="00B360A2">
        <w:t>mellett a QT</w:t>
      </w:r>
      <w:r w:rsidR="0039035E" w:rsidRPr="00B360A2">
        <w:noBreakHyphen/>
      </w:r>
      <w:r w:rsidRPr="00B360A2">
        <w:t>távolság megnyúlását figyelték meg. Ezért a ceritinibet óvatosan kell alkalmazni az olyan betegeknél, akiknek QT</w:t>
      </w:r>
      <w:r w:rsidR="0039035E" w:rsidRPr="00B360A2">
        <w:noBreakHyphen/>
      </w:r>
      <w:r w:rsidRPr="00B360A2">
        <w:t>távolság megnyúlásuk van, vagy az kialakulhat,</w:t>
      </w:r>
      <w:r w:rsidR="00C4434C" w:rsidRPr="00B360A2">
        <w:t xml:space="preserve"> </w:t>
      </w:r>
      <w:r w:rsidRPr="00B360A2">
        <w:t xml:space="preserve">beleértve azokat a betegeket, akik antiarrhythmiás gyógyszereket, például </w:t>
      </w:r>
      <w:r w:rsidR="00E200E9" w:rsidRPr="00B360A2">
        <w:rPr>
          <w:noProof/>
        </w:rPr>
        <w:t>az I</w:t>
      </w:r>
      <w:r w:rsidR="00C56380" w:rsidRPr="00B360A2">
        <w:rPr>
          <w:noProof/>
        </w:rPr>
        <w:t> </w:t>
      </w:r>
      <w:r w:rsidR="00E200E9" w:rsidRPr="00B360A2">
        <w:rPr>
          <w:noProof/>
        </w:rPr>
        <w:t>osztályba (pl. kinidin, prokainamid, dizopiramid) vagy a III</w:t>
      </w:r>
      <w:r w:rsidR="00C56380" w:rsidRPr="00B360A2">
        <w:rPr>
          <w:noProof/>
        </w:rPr>
        <w:t> </w:t>
      </w:r>
      <w:r w:rsidR="00E200E9" w:rsidRPr="00B360A2">
        <w:rPr>
          <w:noProof/>
        </w:rPr>
        <w:t>osztályba (pl. amiodaron, szotalol, dofetilid, ibutilid) tartozó antiarrhythmiás szereket</w:t>
      </w:r>
      <w:r w:rsidR="00E200E9" w:rsidRPr="00B360A2">
        <w:t xml:space="preserve"> </w:t>
      </w:r>
      <w:r w:rsidRPr="00B360A2">
        <w:t>vagy egyéb olyan gyógyszert szednek, amelyek QT</w:t>
      </w:r>
      <w:r w:rsidR="0039035E" w:rsidRPr="00B360A2">
        <w:noBreakHyphen/>
      </w:r>
      <w:r w:rsidRPr="00B360A2">
        <w:t>megnyúláshoz vezethetnek,</w:t>
      </w:r>
      <w:r w:rsidR="00C4434C" w:rsidRPr="00B360A2">
        <w:t xml:space="preserve"> </w:t>
      </w:r>
      <w:r w:rsidRPr="00B360A2">
        <w:t>mint például a domperidon, a droperidol, a klorokvin, a halofantrin, a klaritromicin, a haloperidol, a metadon, a ciszaprid és a moxifloxacin.</w:t>
      </w:r>
      <w:r w:rsidR="00610EBB" w:rsidRPr="00B360A2">
        <w:rPr>
          <w:noProof/>
        </w:rPr>
        <w:t xml:space="preserve"> Az ilyen gyógyszerekkel töténő kombinációk esetén a QT</w:t>
      </w:r>
      <w:r w:rsidR="00610EBB" w:rsidRPr="00B360A2">
        <w:rPr>
          <w:noProof/>
        </w:rPr>
        <w:noBreakHyphen/>
        <w:t>távolság monitorozása indokolt (lásd 4.2 és 4.4 pont).</w:t>
      </w:r>
    </w:p>
    <w:p w14:paraId="7377E988" w14:textId="77777777" w:rsidR="00A936E3" w:rsidRPr="00B360A2" w:rsidRDefault="00A936E3" w:rsidP="00D72F89">
      <w:pPr>
        <w:tabs>
          <w:tab w:val="clear" w:pos="567"/>
        </w:tabs>
        <w:spacing w:line="240" w:lineRule="auto"/>
        <w:rPr>
          <w:noProof/>
          <w:szCs w:val="22"/>
        </w:rPr>
      </w:pPr>
    </w:p>
    <w:p w14:paraId="5A4703E9" w14:textId="77777777" w:rsidR="00E035DB" w:rsidRPr="00B360A2" w:rsidRDefault="00FF654B" w:rsidP="00D72F89">
      <w:pPr>
        <w:keepNext/>
        <w:tabs>
          <w:tab w:val="clear" w:pos="567"/>
        </w:tabs>
        <w:spacing w:line="240" w:lineRule="auto"/>
        <w:rPr>
          <w:noProof/>
          <w:szCs w:val="22"/>
          <w:u w:val="single"/>
        </w:rPr>
      </w:pPr>
      <w:r w:rsidRPr="00B360A2">
        <w:rPr>
          <w:noProof/>
          <w:u w:val="single"/>
        </w:rPr>
        <w:t>Kölcsönhatások ételekkel/italokkal</w:t>
      </w:r>
    </w:p>
    <w:p w14:paraId="716DE512" w14:textId="77777777" w:rsidR="00E035DB" w:rsidRPr="00B360A2" w:rsidRDefault="00E035DB" w:rsidP="00D72F89">
      <w:pPr>
        <w:keepNext/>
        <w:tabs>
          <w:tab w:val="clear" w:pos="567"/>
        </w:tabs>
        <w:spacing w:line="240" w:lineRule="auto"/>
        <w:rPr>
          <w:noProof/>
          <w:szCs w:val="22"/>
        </w:rPr>
      </w:pPr>
    </w:p>
    <w:p w14:paraId="1FF9E52B" w14:textId="2B84ECB5" w:rsidR="00902553" w:rsidRPr="00B360A2" w:rsidRDefault="00840A81" w:rsidP="00D72F89">
      <w:pPr>
        <w:tabs>
          <w:tab w:val="clear" w:pos="567"/>
        </w:tabs>
        <w:spacing w:line="240" w:lineRule="auto"/>
      </w:pPr>
      <w:r w:rsidRPr="00B360A2">
        <w:t xml:space="preserve">A </w:t>
      </w:r>
      <w:r w:rsidR="00A129D5">
        <w:t>ceritinibet</w:t>
      </w:r>
      <w:r w:rsidRPr="00B360A2">
        <w:t xml:space="preserve"> étkezés közben kell bevenni. </w:t>
      </w:r>
      <w:r w:rsidR="004C6BE0" w:rsidRPr="00B360A2">
        <w:t>A ceritinib biohasznosulása étel jelenlétében nő</w:t>
      </w:r>
      <w:r w:rsidR="00902553" w:rsidRPr="00B360A2">
        <w:t>.</w:t>
      </w:r>
    </w:p>
    <w:p w14:paraId="50D95F63" w14:textId="77777777" w:rsidR="00902553" w:rsidRPr="00B360A2" w:rsidRDefault="00902553" w:rsidP="00D72F89">
      <w:pPr>
        <w:tabs>
          <w:tab w:val="clear" w:pos="567"/>
        </w:tabs>
        <w:spacing w:line="240" w:lineRule="auto"/>
      </w:pPr>
    </w:p>
    <w:p w14:paraId="3E2D3EB8" w14:textId="656E0F9A" w:rsidR="004C6BE0" w:rsidRPr="00B360A2" w:rsidRDefault="00902553" w:rsidP="00D72F89">
      <w:pPr>
        <w:tabs>
          <w:tab w:val="clear" w:pos="567"/>
        </w:tabs>
        <w:spacing w:line="240" w:lineRule="auto"/>
        <w:rPr>
          <w:noProof/>
          <w:szCs w:val="22"/>
        </w:rPr>
      </w:pPr>
      <w:r w:rsidRPr="00B360A2">
        <w:rPr>
          <w:szCs w:val="22"/>
        </w:rPr>
        <w:t>Azok a betegek, akik</w:t>
      </w:r>
      <w:r w:rsidR="005F611A" w:rsidRPr="00B360A2">
        <w:rPr>
          <w:szCs w:val="22"/>
        </w:rPr>
        <w:t xml:space="preserve"> egyéb tásbetegség kialakulása miatt</w:t>
      </w:r>
      <w:r w:rsidRPr="00B360A2">
        <w:rPr>
          <w:szCs w:val="22"/>
        </w:rPr>
        <w:t xml:space="preserve"> nem képesek a </w:t>
      </w:r>
      <w:r w:rsidR="00A129D5">
        <w:t>ceritinibet</w:t>
      </w:r>
      <w:r w:rsidRPr="00B360A2">
        <w:rPr>
          <w:szCs w:val="22"/>
        </w:rPr>
        <w:t xml:space="preserve"> étkezés közben bevenni, alternatív folytatódó kezelési rezsimként</w:t>
      </w:r>
      <w:r w:rsidR="00A77D9C" w:rsidRPr="00B360A2">
        <w:rPr>
          <w:szCs w:val="22"/>
        </w:rPr>
        <w:t xml:space="preserve"> bevehetik a </w:t>
      </w:r>
      <w:r w:rsidR="00A129D5">
        <w:t>ceritinibet</w:t>
      </w:r>
      <w:r w:rsidRPr="00B360A2">
        <w:rPr>
          <w:szCs w:val="22"/>
        </w:rPr>
        <w:t xml:space="preserve"> éhgyomorra, azonban ebben a rezsimben a dózis alkalmazása előtt és után legalább két órán keresztül nem ehetnek. A betegek nem váltogathatják az éhgyomorra, illetve étkezés során történő alkalmazást. A dózist megfelelően kell hozzáigazítani a váltáshoz, vagyis azoknál a betegeknél, akik étkezés közben 450 mg vagy 300 mg készítményt szedtek, a dózist 750 mg-ra, illetve 450 mg-ra kell emelni </w:t>
      </w:r>
      <w:r w:rsidR="00A77D9C" w:rsidRPr="00B360A2">
        <w:rPr>
          <w:szCs w:val="22"/>
        </w:rPr>
        <w:t xml:space="preserve">éhgyomorra való bevétel esetén </w:t>
      </w:r>
      <w:r w:rsidRPr="00B360A2">
        <w:rPr>
          <w:szCs w:val="22"/>
        </w:rPr>
        <w:t>(lásd 5.2 po</w:t>
      </w:r>
      <w:r w:rsidR="00A77D9C" w:rsidRPr="00B360A2">
        <w:rPr>
          <w:szCs w:val="22"/>
        </w:rPr>
        <w:t>nt). Azoknál a betegeknél, akiket étkezés közben</w:t>
      </w:r>
      <w:r w:rsidRPr="00B360A2">
        <w:rPr>
          <w:szCs w:val="22"/>
        </w:rPr>
        <w:t xml:space="preserve"> </w:t>
      </w:r>
      <w:r w:rsidR="000E0E33" w:rsidRPr="00B360A2">
        <w:rPr>
          <w:szCs w:val="22"/>
        </w:rPr>
        <w:t xml:space="preserve">adott </w:t>
      </w:r>
      <w:r w:rsidRPr="00B360A2">
        <w:rPr>
          <w:szCs w:val="22"/>
        </w:rPr>
        <w:t>150 mg</w:t>
      </w:r>
      <w:r w:rsidR="00A77D9C" w:rsidRPr="00B360A2">
        <w:rPr>
          <w:szCs w:val="22"/>
        </w:rPr>
        <w:noBreakHyphen/>
        <w:t>os dózissal kezeltek</w:t>
      </w:r>
      <w:r w:rsidR="0078346C" w:rsidRPr="00B360A2">
        <w:rPr>
          <w:szCs w:val="22"/>
        </w:rPr>
        <w:t>,</w:t>
      </w:r>
      <w:r w:rsidRPr="00B360A2">
        <w:rPr>
          <w:szCs w:val="22"/>
        </w:rPr>
        <w:t xml:space="preserve"> </w:t>
      </w:r>
      <w:r w:rsidR="0078346C" w:rsidRPr="00B360A2">
        <w:rPr>
          <w:szCs w:val="22"/>
        </w:rPr>
        <w:t xml:space="preserve">a kezelést </w:t>
      </w:r>
      <w:r w:rsidRPr="00B360A2">
        <w:rPr>
          <w:szCs w:val="22"/>
        </w:rPr>
        <w:t>abba kell hagyni. Az ezt követő dózismódosításokkal és a gyógyszer okozta mellékhatások kezelési javaslataival kapcsolatban kövesse az 1.</w:t>
      </w:r>
      <w:r w:rsidR="00A77D9C" w:rsidRPr="00B360A2">
        <w:rPr>
          <w:szCs w:val="22"/>
        </w:rPr>
        <w:t> t</w:t>
      </w:r>
      <w:r w:rsidRPr="00B360A2">
        <w:rPr>
          <w:szCs w:val="22"/>
        </w:rPr>
        <w:t>áblázat útmutatását (lásd 4.2 pont). Éhgyomorra</w:t>
      </w:r>
      <w:r w:rsidR="00A77D9C" w:rsidRPr="00B360A2">
        <w:rPr>
          <w:szCs w:val="22"/>
        </w:rPr>
        <w:t xml:space="preserve"> </w:t>
      </w:r>
      <w:r w:rsidR="00525B69" w:rsidRPr="00B360A2">
        <w:rPr>
          <w:szCs w:val="22"/>
        </w:rPr>
        <w:t>történő</w:t>
      </w:r>
      <w:r w:rsidR="00A77D9C" w:rsidRPr="00B360A2">
        <w:rPr>
          <w:szCs w:val="22"/>
        </w:rPr>
        <w:t xml:space="preserve"> bevétel esetén</w:t>
      </w:r>
      <w:r w:rsidRPr="00B360A2">
        <w:rPr>
          <w:szCs w:val="22"/>
        </w:rPr>
        <w:t xml:space="preserve"> a maximális engedélyezett dózis 750 mg</w:t>
      </w:r>
      <w:r w:rsidR="004C6BE0" w:rsidRPr="00B360A2">
        <w:t xml:space="preserve"> (lásd 5.2</w:t>
      </w:r>
      <w:r w:rsidR="00CF2076" w:rsidRPr="00B360A2">
        <w:t> pont</w:t>
      </w:r>
      <w:r w:rsidR="004C6BE0" w:rsidRPr="00B360A2">
        <w:t>).</w:t>
      </w:r>
    </w:p>
    <w:p w14:paraId="68CBE5F1" w14:textId="77777777" w:rsidR="004C6BE0" w:rsidRPr="00B360A2" w:rsidRDefault="004C6BE0" w:rsidP="00D72F89">
      <w:pPr>
        <w:tabs>
          <w:tab w:val="clear" w:pos="567"/>
        </w:tabs>
        <w:spacing w:line="240" w:lineRule="auto"/>
        <w:rPr>
          <w:noProof/>
          <w:szCs w:val="22"/>
        </w:rPr>
      </w:pPr>
    </w:p>
    <w:p w14:paraId="71414B3B" w14:textId="77777777" w:rsidR="008D6BE8" w:rsidRPr="00B360A2" w:rsidRDefault="004C6BE0" w:rsidP="00D72F89">
      <w:pPr>
        <w:tabs>
          <w:tab w:val="clear" w:pos="567"/>
        </w:tabs>
        <w:spacing w:line="240" w:lineRule="auto"/>
        <w:rPr>
          <w:noProof/>
          <w:szCs w:val="22"/>
        </w:rPr>
      </w:pPr>
      <w:r w:rsidRPr="00B360A2">
        <w:t>A betegeket utasítani kell arra, hogy kerüljék a grépfrútot és a grépfrútlevet, mert ezek gátolhatják a bélfalban a CYP3A</w:t>
      </w:r>
      <w:r w:rsidR="0039035E" w:rsidRPr="00B360A2">
        <w:noBreakHyphen/>
      </w:r>
      <w:r w:rsidRPr="00B360A2">
        <w:t>t, és növelhetik a ceritinib biohasznosulását.</w:t>
      </w:r>
    </w:p>
    <w:p w14:paraId="70EFF9DC" w14:textId="77777777" w:rsidR="00E035DB" w:rsidRPr="00B360A2" w:rsidRDefault="00E035DB" w:rsidP="00D72F89">
      <w:pPr>
        <w:tabs>
          <w:tab w:val="clear" w:pos="567"/>
        </w:tabs>
        <w:spacing w:line="240" w:lineRule="auto"/>
        <w:rPr>
          <w:noProof/>
          <w:szCs w:val="22"/>
        </w:rPr>
      </w:pPr>
    </w:p>
    <w:p w14:paraId="41516E9F" w14:textId="77777777" w:rsidR="00812D16" w:rsidRPr="00B360A2" w:rsidRDefault="00812D16" w:rsidP="00D72F89">
      <w:pPr>
        <w:keepNext/>
        <w:tabs>
          <w:tab w:val="clear" w:pos="567"/>
        </w:tabs>
        <w:spacing w:line="240" w:lineRule="auto"/>
        <w:ind w:left="567" w:hanging="567"/>
        <w:rPr>
          <w:noProof/>
          <w:szCs w:val="22"/>
        </w:rPr>
      </w:pPr>
      <w:r w:rsidRPr="00B360A2">
        <w:rPr>
          <w:b/>
        </w:rPr>
        <w:t>4.6</w:t>
      </w:r>
      <w:r w:rsidRPr="00B360A2">
        <w:tab/>
      </w:r>
      <w:r w:rsidRPr="00B360A2">
        <w:rPr>
          <w:b/>
        </w:rPr>
        <w:t>Termékenység, terhesség és szoptatás</w:t>
      </w:r>
    </w:p>
    <w:p w14:paraId="6C0DB3C8" w14:textId="77777777" w:rsidR="00812D16" w:rsidRPr="00B360A2" w:rsidRDefault="00812D16" w:rsidP="00D72F89">
      <w:pPr>
        <w:keepNext/>
        <w:tabs>
          <w:tab w:val="clear" w:pos="567"/>
        </w:tabs>
        <w:spacing w:line="240" w:lineRule="auto"/>
        <w:rPr>
          <w:noProof/>
          <w:szCs w:val="22"/>
        </w:rPr>
      </w:pPr>
    </w:p>
    <w:p w14:paraId="64B700AE" w14:textId="77777777" w:rsidR="00287E57" w:rsidRPr="00B360A2" w:rsidRDefault="004C6BE0" w:rsidP="00D72F89">
      <w:pPr>
        <w:keepNext/>
        <w:tabs>
          <w:tab w:val="clear" w:pos="567"/>
        </w:tabs>
        <w:spacing w:line="240" w:lineRule="auto"/>
        <w:rPr>
          <w:noProof/>
          <w:szCs w:val="22"/>
          <w:u w:val="single"/>
        </w:rPr>
      </w:pPr>
      <w:r w:rsidRPr="00B360A2">
        <w:rPr>
          <w:noProof/>
          <w:u w:val="single"/>
        </w:rPr>
        <w:t xml:space="preserve">Fogamzóképes </w:t>
      </w:r>
      <w:r w:rsidR="00A21EFC" w:rsidRPr="00B360A2">
        <w:rPr>
          <w:noProof/>
          <w:u w:val="single"/>
        </w:rPr>
        <w:t xml:space="preserve">korban lévő </w:t>
      </w:r>
      <w:r w:rsidRPr="00B360A2">
        <w:rPr>
          <w:noProof/>
          <w:u w:val="single"/>
        </w:rPr>
        <w:t>nők</w:t>
      </w:r>
      <w:r w:rsidR="00111B92" w:rsidRPr="00B360A2">
        <w:rPr>
          <w:noProof/>
          <w:u w:val="single"/>
        </w:rPr>
        <w:t>/Fogamzásgátlás</w:t>
      </w:r>
    </w:p>
    <w:p w14:paraId="5BA20B52" w14:textId="77777777" w:rsidR="004C6BE0" w:rsidRPr="00B360A2" w:rsidRDefault="004C6BE0" w:rsidP="00D72F89">
      <w:pPr>
        <w:keepNext/>
        <w:tabs>
          <w:tab w:val="clear" w:pos="567"/>
        </w:tabs>
        <w:spacing w:line="240" w:lineRule="auto"/>
        <w:rPr>
          <w:noProof/>
          <w:szCs w:val="22"/>
        </w:rPr>
      </w:pPr>
    </w:p>
    <w:p w14:paraId="72992925" w14:textId="4A5985F3" w:rsidR="00287E57" w:rsidRPr="00B360A2" w:rsidRDefault="00287E57" w:rsidP="00D72F89">
      <w:pPr>
        <w:tabs>
          <w:tab w:val="clear" w:pos="567"/>
        </w:tabs>
        <w:spacing w:line="240" w:lineRule="auto"/>
        <w:rPr>
          <w:noProof/>
          <w:szCs w:val="22"/>
        </w:rPr>
      </w:pPr>
      <w:r w:rsidRPr="00B360A2">
        <w:t xml:space="preserve">A fogamzóképes </w:t>
      </w:r>
      <w:r w:rsidR="00A21EFC" w:rsidRPr="00B360A2">
        <w:t xml:space="preserve">korban lévő </w:t>
      </w:r>
      <w:r w:rsidRPr="00B360A2">
        <w:t>nőknek azt kell javasolni, hogy igen hatékony fogamzásgátló módszert alkalmaz</w:t>
      </w:r>
      <w:r w:rsidR="00CD6C89" w:rsidRPr="00B360A2">
        <w:t>zanak</w:t>
      </w:r>
      <w:r w:rsidRPr="00B360A2">
        <w:t xml:space="preserve"> a </w:t>
      </w:r>
      <w:r w:rsidR="001A4818">
        <w:t>ceritinib</w:t>
      </w:r>
      <w:r w:rsidRPr="00B360A2">
        <w:t xml:space="preserve"> szedése alatt, és a kezelés befejezése után legfeljebb 3</w:t>
      </w:r>
      <w:r w:rsidR="004C0FD7" w:rsidRPr="00B360A2">
        <w:t> hó</w:t>
      </w:r>
      <w:r w:rsidRPr="00B360A2">
        <w:t>napig (lásd 4.5</w:t>
      </w:r>
      <w:r w:rsidR="00CF2076" w:rsidRPr="00B360A2">
        <w:t> pont</w:t>
      </w:r>
      <w:r w:rsidRPr="00B360A2">
        <w:t>).</w:t>
      </w:r>
    </w:p>
    <w:p w14:paraId="78CC60E8" w14:textId="77777777" w:rsidR="00287E57" w:rsidRPr="00B360A2" w:rsidRDefault="00287E57" w:rsidP="00D72F89">
      <w:pPr>
        <w:tabs>
          <w:tab w:val="clear" w:pos="567"/>
        </w:tabs>
        <w:spacing w:line="240" w:lineRule="auto"/>
        <w:rPr>
          <w:noProof/>
          <w:szCs w:val="22"/>
        </w:rPr>
      </w:pPr>
    </w:p>
    <w:p w14:paraId="53AE96D9" w14:textId="77777777" w:rsidR="00812D16" w:rsidRPr="00B360A2" w:rsidRDefault="00812D16" w:rsidP="00D72F89">
      <w:pPr>
        <w:keepNext/>
        <w:tabs>
          <w:tab w:val="clear" w:pos="567"/>
        </w:tabs>
        <w:spacing w:line="240" w:lineRule="auto"/>
        <w:rPr>
          <w:noProof/>
          <w:szCs w:val="22"/>
          <w:u w:val="single"/>
        </w:rPr>
      </w:pPr>
      <w:r w:rsidRPr="00B360A2">
        <w:rPr>
          <w:noProof/>
          <w:u w:val="single"/>
        </w:rPr>
        <w:t>Terhesség</w:t>
      </w:r>
    </w:p>
    <w:p w14:paraId="6BDDD254" w14:textId="77777777" w:rsidR="00287E57" w:rsidRPr="00B360A2" w:rsidRDefault="00287E57" w:rsidP="00D72F89">
      <w:pPr>
        <w:keepNext/>
        <w:tabs>
          <w:tab w:val="clear" w:pos="567"/>
        </w:tabs>
        <w:spacing w:line="240" w:lineRule="auto"/>
        <w:rPr>
          <w:noProof/>
          <w:szCs w:val="22"/>
        </w:rPr>
      </w:pPr>
    </w:p>
    <w:p w14:paraId="37DAD601" w14:textId="77777777" w:rsidR="0086632F" w:rsidRPr="00B360A2" w:rsidRDefault="00916C88" w:rsidP="00D72F89">
      <w:pPr>
        <w:tabs>
          <w:tab w:val="clear" w:pos="567"/>
        </w:tabs>
        <w:spacing w:line="240" w:lineRule="auto"/>
        <w:rPr>
          <w:noProof/>
          <w:szCs w:val="22"/>
        </w:rPr>
      </w:pPr>
      <w:r w:rsidRPr="00B360A2">
        <w:t>A ceritinib terhes nőknél történő alkalmazása tekintetében nem áll rendelkezésre információ vagy korlátozott mennyiségű információ áll rendelkezésre.</w:t>
      </w:r>
    </w:p>
    <w:p w14:paraId="6150B702" w14:textId="77777777" w:rsidR="00E50AC4" w:rsidRPr="00B360A2" w:rsidRDefault="00E50AC4" w:rsidP="00D72F89">
      <w:pPr>
        <w:tabs>
          <w:tab w:val="clear" w:pos="567"/>
        </w:tabs>
        <w:spacing w:line="240" w:lineRule="auto"/>
        <w:rPr>
          <w:noProof/>
          <w:szCs w:val="22"/>
        </w:rPr>
      </w:pPr>
    </w:p>
    <w:p w14:paraId="7089AEFA" w14:textId="77777777" w:rsidR="00AC5393" w:rsidRPr="00B360A2" w:rsidRDefault="00AC5393" w:rsidP="00D72F89">
      <w:pPr>
        <w:tabs>
          <w:tab w:val="clear" w:pos="567"/>
        </w:tabs>
        <w:spacing w:line="240" w:lineRule="auto"/>
        <w:rPr>
          <w:noProof/>
          <w:szCs w:val="22"/>
        </w:rPr>
      </w:pPr>
      <w:r w:rsidRPr="00B360A2">
        <w:t>Az állatkísérletek során nyert eredmények elégtelenek a reproduktív toxicitás megítélésének tekintetében (lásd 5.3</w:t>
      </w:r>
      <w:r w:rsidR="00CF2076" w:rsidRPr="00B360A2">
        <w:t> pont</w:t>
      </w:r>
      <w:r w:rsidRPr="00B360A2">
        <w:t>).</w:t>
      </w:r>
    </w:p>
    <w:p w14:paraId="6D0A9232" w14:textId="77777777" w:rsidR="00E50AC4" w:rsidRPr="00B360A2" w:rsidRDefault="00E50AC4" w:rsidP="00D72F89">
      <w:pPr>
        <w:tabs>
          <w:tab w:val="clear" w:pos="567"/>
        </w:tabs>
        <w:spacing w:line="240" w:lineRule="auto"/>
        <w:rPr>
          <w:noProof/>
          <w:szCs w:val="22"/>
        </w:rPr>
      </w:pPr>
    </w:p>
    <w:p w14:paraId="49977F3A" w14:textId="6774908B" w:rsidR="00287E57" w:rsidRPr="00B360A2" w:rsidRDefault="0017606B" w:rsidP="00D72F89">
      <w:pPr>
        <w:tabs>
          <w:tab w:val="clear" w:pos="567"/>
        </w:tabs>
        <w:spacing w:line="240" w:lineRule="auto"/>
        <w:rPr>
          <w:noProof/>
          <w:szCs w:val="22"/>
        </w:rPr>
      </w:pPr>
      <w:r w:rsidRPr="00B360A2">
        <w:t xml:space="preserve">A </w:t>
      </w:r>
      <w:r w:rsidR="001A4818">
        <w:t>ceritinib</w:t>
      </w:r>
      <w:r w:rsidRPr="00B360A2">
        <w:t xml:space="preserve"> alkalmazása nem javallt terhesség alatt, kivéve, ha a nő klinikai állapota szükségessé teszi a ceritinibbel történő kezelést.</w:t>
      </w:r>
    </w:p>
    <w:p w14:paraId="53F89FAC" w14:textId="77777777" w:rsidR="00287E57" w:rsidRPr="00B360A2" w:rsidRDefault="00287E57" w:rsidP="00D72F89">
      <w:pPr>
        <w:tabs>
          <w:tab w:val="clear" w:pos="567"/>
        </w:tabs>
        <w:spacing w:line="240" w:lineRule="auto"/>
        <w:rPr>
          <w:noProof/>
          <w:szCs w:val="22"/>
        </w:rPr>
      </w:pPr>
    </w:p>
    <w:p w14:paraId="04126DE4" w14:textId="77777777" w:rsidR="00812D16" w:rsidRPr="00B360A2" w:rsidRDefault="00812D16" w:rsidP="00D72F89">
      <w:pPr>
        <w:keepNext/>
        <w:tabs>
          <w:tab w:val="clear" w:pos="567"/>
        </w:tabs>
        <w:spacing w:line="240" w:lineRule="auto"/>
        <w:rPr>
          <w:noProof/>
          <w:szCs w:val="22"/>
        </w:rPr>
      </w:pPr>
      <w:r w:rsidRPr="00B360A2">
        <w:rPr>
          <w:noProof/>
          <w:u w:val="single"/>
        </w:rPr>
        <w:lastRenderedPageBreak/>
        <w:t>Szoptatás</w:t>
      </w:r>
    </w:p>
    <w:p w14:paraId="520E8697" w14:textId="77777777" w:rsidR="00287E57" w:rsidRPr="00B360A2" w:rsidRDefault="00287E57" w:rsidP="00D72F89">
      <w:pPr>
        <w:keepNext/>
        <w:tabs>
          <w:tab w:val="clear" w:pos="567"/>
        </w:tabs>
        <w:spacing w:line="240" w:lineRule="auto"/>
        <w:rPr>
          <w:noProof/>
          <w:szCs w:val="22"/>
        </w:rPr>
      </w:pPr>
    </w:p>
    <w:p w14:paraId="124E22A1" w14:textId="77777777" w:rsidR="00C45F5E" w:rsidRPr="00B360A2" w:rsidRDefault="00916C88" w:rsidP="00D72F89">
      <w:pPr>
        <w:pStyle w:val="Text"/>
        <w:spacing w:before="0"/>
        <w:jc w:val="left"/>
        <w:rPr>
          <w:sz w:val="22"/>
        </w:rPr>
      </w:pPr>
      <w:r w:rsidRPr="00B360A2">
        <w:rPr>
          <w:sz w:val="22"/>
        </w:rPr>
        <w:t>Nem ismert, hogy a ceritinib/a ceritinib metabolitjai kiválasztódnak</w:t>
      </w:r>
      <w:r w:rsidR="0039035E" w:rsidRPr="00B360A2">
        <w:rPr>
          <w:sz w:val="22"/>
        </w:rPr>
        <w:noBreakHyphen/>
      </w:r>
      <w:r w:rsidRPr="00B360A2">
        <w:rPr>
          <w:sz w:val="22"/>
        </w:rPr>
        <w:t>e a humán anyatejbe. Az anyatejjel táplált újszülöttre/csecsemőre nézve a kockázatot nem lehet kizárni.</w:t>
      </w:r>
    </w:p>
    <w:p w14:paraId="5A9330CF" w14:textId="77777777" w:rsidR="00FD424B" w:rsidRPr="00B360A2" w:rsidRDefault="00FD424B" w:rsidP="00D72F89">
      <w:pPr>
        <w:pStyle w:val="Text"/>
        <w:spacing w:before="0"/>
        <w:jc w:val="left"/>
        <w:rPr>
          <w:sz w:val="22"/>
        </w:rPr>
      </w:pPr>
    </w:p>
    <w:p w14:paraId="5BC4697D" w14:textId="7DDA1975" w:rsidR="00287E57" w:rsidRPr="00B360A2" w:rsidRDefault="00C45F5E" w:rsidP="00D72F89">
      <w:pPr>
        <w:pStyle w:val="Text"/>
        <w:spacing w:before="0"/>
        <w:jc w:val="left"/>
        <w:rPr>
          <w:sz w:val="22"/>
        </w:rPr>
      </w:pPr>
      <w:r w:rsidRPr="00B360A2">
        <w:rPr>
          <w:sz w:val="22"/>
        </w:rPr>
        <w:t xml:space="preserve">A </w:t>
      </w:r>
      <w:r w:rsidR="001A4818">
        <w:rPr>
          <w:sz w:val="22"/>
        </w:rPr>
        <w:t>ceritinib</w:t>
      </w:r>
      <w:r w:rsidRPr="00B360A2">
        <w:rPr>
          <w:sz w:val="22"/>
        </w:rPr>
        <w:t xml:space="preserve"> alkalmazása előtt el kell dönteni, hogy a szoptatást függesztik fel, vagy</w:t>
      </w:r>
      <w:r w:rsidR="00C4434C" w:rsidRPr="00B360A2">
        <w:rPr>
          <w:sz w:val="22"/>
        </w:rPr>
        <w:t xml:space="preserve"> </w:t>
      </w:r>
      <w:r w:rsidRPr="00B360A2">
        <w:rPr>
          <w:sz w:val="22"/>
        </w:rPr>
        <w:t>megszakítják a kezelést/tartózkodnak a kezeléstől</w:t>
      </w:r>
      <w:r w:rsidR="000358DA" w:rsidRPr="00B360A2">
        <w:rPr>
          <w:sz w:val="22"/>
        </w:rPr>
        <w:t xml:space="preserve"> – </w:t>
      </w:r>
      <w:r w:rsidRPr="00B360A2">
        <w:rPr>
          <w:sz w:val="22"/>
        </w:rPr>
        <w:t>figyelembe véve a szoptatás előnyét a gyermekre nézve, valamint a terápia előnyét a nőre nézve</w:t>
      </w:r>
      <w:r w:rsidR="0017278A" w:rsidRPr="00B360A2">
        <w:rPr>
          <w:sz w:val="22"/>
        </w:rPr>
        <w:t xml:space="preserve"> </w:t>
      </w:r>
      <w:r w:rsidR="0017278A" w:rsidRPr="00B360A2">
        <w:rPr>
          <w:sz w:val="22"/>
          <w:szCs w:val="22"/>
        </w:rPr>
        <w:t>(lásd 5.3 pont)</w:t>
      </w:r>
      <w:r w:rsidRPr="00B360A2">
        <w:rPr>
          <w:sz w:val="22"/>
          <w:szCs w:val="22"/>
        </w:rPr>
        <w:t>.</w:t>
      </w:r>
    </w:p>
    <w:p w14:paraId="190FB6A8" w14:textId="77777777" w:rsidR="00287E57" w:rsidRPr="00B360A2" w:rsidRDefault="00287E57" w:rsidP="00D72F89">
      <w:pPr>
        <w:tabs>
          <w:tab w:val="clear" w:pos="567"/>
        </w:tabs>
        <w:spacing w:line="240" w:lineRule="auto"/>
        <w:rPr>
          <w:noProof/>
          <w:szCs w:val="22"/>
        </w:rPr>
      </w:pPr>
    </w:p>
    <w:p w14:paraId="0ADF0122" w14:textId="77777777" w:rsidR="00812D16" w:rsidRPr="00B360A2" w:rsidRDefault="00812D16" w:rsidP="00D72F89">
      <w:pPr>
        <w:keepNext/>
        <w:tabs>
          <w:tab w:val="clear" w:pos="567"/>
        </w:tabs>
        <w:spacing w:line="240" w:lineRule="auto"/>
        <w:rPr>
          <w:noProof/>
          <w:szCs w:val="22"/>
          <w:u w:val="single"/>
        </w:rPr>
      </w:pPr>
      <w:r w:rsidRPr="00B360A2">
        <w:rPr>
          <w:noProof/>
          <w:u w:val="single"/>
        </w:rPr>
        <w:t>Termékenység</w:t>
      </w:r>
    </w:p>
    <w:p w14:paraId="283B2E60" w14:textId="77777777" w:rsidR="00287E57" w:rsidRPr="00B360A2" w:rsidRDefault="00287E57" w:rsidP="00D72F89">
      <w:pPr>
        <w:keepNext/>
        <w:tabs>
          <w:tab w:val="clear" w:pos="567"/>
        </w:tabs>
        <w:spacing w:line="240" w:lineRule="auto"/>
        <w:rPr>
          <w:noProof/>
          <w:szCs w:val="22"/>
        </w:rPr>
      </w:pPr>
    </w:p>
    <w:p w14:paraId="016ED51F" w14:textId="330F8C19" w:rsidR="00812D16" w:rsidRPr="00B360A2" w:rsidRDefault="00916C88" w:rsidP="00D72F89">
      <w:pPr>
        <w:tabs>
          <w:tab w:val="clear" w:pos="567"/>
        </w:tabs>
        <w:spacing w:line="240" w:lineRule="auto"/>
      </w:pPr>
      <w:r w:rsidRPr="00B360A2">
        <w:t xml:space="preserve">A </w:t>
      </w:r>
      <w:r w:rsidR="001A4818">
        <w:t>ceritinib</w:t>
      </w:r>
      <w:r w:rsidRPr="00B360A2">
        <w:t xml:space="preserve"> terméketlenséget okozó potenciálja a férfi</w:t>
      </w:r>
      <w:r w:rsidR="000358DA" w:rsidRPr="00B360A2">
        <w:t>-</w:t>
      </w:r>
      <w:r w:rsidRPr="00B360A2">
        <w:t xml:space="preserve"> és a nőbetegeknél nem ismert (lásd 5.3</w:t>
      </w:r>
      <w:r w:rsidR="00CF2076" w:rsidRPr="00B360A2">
        <w:t> pont</w:t>
      </w:r>
      <w:r w:rsidRPr="00B360A2">
        <w:t>).</w:t>
      </w:r>
    </w:p>
    <w:p w14:paraId="13F2BB3D" w14:textId="77777777" w:rsidR="00916C88" w:rsidRPr="00B360A2" w:rsidRDefault="00916C88" w:rsidP="00D72F89">
      <w:pPr>
        <w:tabs>
          <w:tab w:val="clear" w:pos="567"/>
        </w:tabs>
        <w:spacing w:line="240" w:lineRule="auto"/>
        <w:rPr>
          <w:noProof/>
          <w:szCs w:val="22"/>
        </w:rPr>
      </w:pPr>
    </w:p>
    <w:p w14:paraId="6205D6BF" w14:textId="77777777" w:rsidR="00812D16" w:rsidRPr="00B360A2" w:rsidRDefault="00812D16" w:rsidP="00D72F89">
      <w:pPr>
        <w:keepNext/>
        <w:tabs>
          <w:tab w:val="clear" w:pos="567"/>
        </w:tabs>
        <w:spacing w:line="240" w:lineRule="auto"/>
        <w:ind w:left="567" w:hanging="567"/>
        <w:rPr>
          <w:noProof/>
          <w:szCs w:val="22"/>
        </w:rPr>
      </w:pPr>
      <w:r w:rsidRPr="00B360A2">
        <w:rPr>
          <w:b/>
        </w:rPr>
        <w:t>4.7</w:t>
      </w:r>
      <w:r w:rsidRPr="00B360A2">
        <w:tab/>
      </w:r>
      <w:r w:rsidRPr="00B360A2">
        <w:rPr>
          <w:b/>
        </w:rPr>
        <w:t>A készítmény hatásai a gépjárművezetéshez és a gépek kezeléséhez szükséges képességekre</w:t>
      </w:r>
    </w:p>
    <w:p w14:paraId="150C3C96" w14:textId="77777777" w:rsidR="00812D16" w:rsidRPr="00B360A2" w:rsidRDefault="00812D16" w:rsidP="00D72F89">
      <w:pPr>
        <w:keepNext/>
        <w:tabs>
          <w:tab w:val="clear" w:pos="567"/>
        </w:tabs>
        <w:spacing w:line="240" w:lineRule="auto"/>
        <w:rPr>
          <w:noProof/>
          <w:szCs w:val="22"/>
        </w:rPr>
      </w:pPr>
    </w:p>
    <w:p w14:paraId="117D0489" w14:textId="77777777" w:rsidR="00812D16" w:rsidRPr="00B360A2" w:rsidRDefault="00770950" w:rsidP="00D72F89">
      <w:pPr>
        <w:tabs>
          <w:tab w:val="clear" w:pos="567"/>
        </w:tabs>
        <w:autoSpaceDE w:val="0"/>
        <w:autoSpaceDN w:val="0"/>
        <w:adjustRightInd w:val="0"/>
        <w:spacing w:line="240" w:lineRule="auto"/>
        <w:rPr>
          <w:rFonts w:eastAsia="SimSun"/>
          <w:sz w:val="21"/>
          <w:szCs w:val="21"/>
        </w:rPr>
      </w:pPr>
      <w:r w:rsidRPr="00B360A2">
        <w:t>A Zykadia kis mértékben befolyásolja a gépjárművezetéshez vagy a gépek kezeléséhez szükséges képességeket. A kezelés alatt a gépjárművezetéskor vagy a gépek kezelésekor elővigyázatosság szükséges, mivel a betegek fáradtságot vagy látászavarokat észlelhetnek.</w:t>
      </w:r>
    </w:p>
    <w:p w14:paraId="0423BE89" w14:textId="77777777" w:rsidR="00B64B2F" w:rsidRPr="00B360A2" w:rsidRDefault="00B64B2F" w:rsidP="00D72F89">
      <w:pPr>
        <w:tabs>
          <w:tab w:val="clear" w:pos="567"/>
        </w:tabs>
        <w:spacing w:line="240" w:lineRule="auto"/>
        <w:rPr>
          <w:noProof/>
          <w:szCs w:val="22"/>
        </w:rPr>
      </w:pPr>
    </w:p>
    <w:p w14:paraId="6A513B2C" w14:textId="77777777" w:rsidR="00812D16" w:rsidRPr="00B360A2" w:rsidRDefault="00855481" w:rsidP="00D72F89">
      <w:pPr>
        <w:keepNext/>
        <w:tabs>
          <w:tab w:val="clear" w:pos="567"/>
        </w:tabs>
        <w:spacing w:line="240" w:lineRule="auto"/>
        <w:rPr>
          <w:b/>
          <w:noProof/>
          <w:szCs w:val="22"/>
        </w:rPr>
      </w:pPr>
      <w:r w:rsidRPr="00B360A2">
        <w:rPr>
          <w:b/>
        </w:rPr>
        <w:t>4.8</w:t>
      </w:r>
      <w:r w:rsidRPr="00B360A2">
        <w:tab/>
      </w:r>
      <w:r w:rsidRPr="00B360A2">
        <w:rPr>
          <w:b/>
        </w:rPr>
        <w:t>Nemkívánatos hatások, mellékhatások</w:t>
      </w:r>
    </w:p>
    <w:p w14:paraId="49580A09" w14:textId="77777777" w:rsidR="00E4341A" w:rsidRPr="00B360A2" w:rsidRDefault="00E4341A" w:rsidP="00D72F89">
      <w:pPr>
        <w:keepNext/>
        <w:tabs>
          <w:tab w:val="clear" w:pos="567"/>
        </w:tabs>
        <w:autoSpaceDE w:val="0"/>
        <w:autoSpaceDN w:val="0"/>
        <w:adjustRightInd w:val="0"/>
        <w:spacing w:line="240" w:lineRule="auto"/>
        <w:rPr>
          <w:noProof/>
          <w:szCs w:val="22"/>
        </w:rPr>
      </w:pPr>
    </w:p>
    <w:p w14:paraId="5185C932" w14:textId="77777777" w:rsidR="00E4341A" w:rsidRPr="00B360A2" w:rsidRDefault="00E4341A" w:rsidP="00D72F89">
      <w:pPr>
        <w:keepNext/>
        <w:tabs>
          <w:tab w:val="clear" w:pos="567"/>
        </w:tabs>
        <w:autoSpaceDE w:val="0"/>
        <w:autoSpaceDN w:val="0"/>
        <w:adjustRightInd w:val="0"/>
        <w:spacing w:line="240" w:lineRule="auto"/>
        <w:rPr>
          <w:szCs w:val="22"/>
          <w:u w:val="single"/>
        </w:rPr>
      </w:pPr>
      <w:r w:rsidRPr="00B360A2">
        <w:rPr>
          <w:u w:val="single"/>
        </w:rPr>
        <w:t>A biztonságossági profil összefoglalása</w:t>
      </w:r>
    </w:p>
    <w:p w14:paraId="14845969" w14:textId="77777777" w:rsidR="00E4341A" w:rsidRPr="00B360A2" w:rsidRDefault="00E4341A" w:rsidP="00D72F89">
      <w:pPr>
        <w:keepNext/>
        <w:tabs>
          <w:tab w:val="clear" w:pos="567"/>
        </w:tabs>
        <w:autoSpaceDE w:val="0"/>
        <w:autoSpaceDN w:val="0"/>
        <w:adjustRightInd w:val="0"/>
        <w:spacing w:line="240" w:lineRule="auto"/>
        <w:rPr>
          <w:szCs w:val="22"/>
        </w:rPr>
      </w:pPr>
    </w:p>
    <w:p w14:paraId="3466C73E" w14:textId="767E78D0" w:rsidR="00B958BE" w:rsidRPr="00B360A2" w:rsidRDefault="00B958BE" w:rsidP="00D72F89">
      <w:pPr>
        <w:spacing w:line="240" w:lineRule="auto"/>
        <w:rPr>
          <w:szCs w:val="22"/>
        </w:rPr>
      </w:pPr>
      <w:r w:rsidRPr="00B360A2">
        <w:t xml:space="preserve">Az alább leírt </w:t>
      </w:r>
      <w:r w:rsidR="00606CFB" w:rsidRPr="00B360A2">
        <w:t xml:space="preserve">mellékhatások </w:t>
      </w:r>
      <w:r w:rsidR="00B625A4" w:rsidRPr="00B360A2">
        <w:t>9</w:t>
      </w:r>
      <w:r w:rsidRPr="00B360A2">
        <w:t>25 ALK</w:t>
      </w:r>
      <w:r w:rsidR="0039035E" w:rsidRPr="00B360A2">
        <w:noBreakHyphen/>
      </w:r>
      <w:r w:rsidRPr="00B360A2">
        <w:t>pozitív</w:t>
      </w:r>
      <w:r w:rsidR="005620ED" w:rsidRPr="00B360A2">
        <w:t>,</w:t>
      </w:r>
      <w:r w:rsidRPr="00B360A2">
        <w:t xml:space="preserve"> </w:t>
      </w:r>
      <w:r w:rsidR="005620ED" w:rsidRPr="00B360A2">
        <w:t>előrehaladott NSCLC-ben szenvedő</w:t>
      </w:r>
      <w:r w:rsidRPr="00B360A2">
        <w:t xml:space="preserve"> beteg</w:t>
      </w:r>
      <w:r w:rsidR="005620ED" w:rsidRPr="00B360A2">
        <w:t xml:space="preserve"> </w:t>
      </w:r>
      <w:r w:rsidR="00840A81" w:rsidRPr="00B360A2">
        <w:t>naponta egyszer, éhgyomorra bevett 750</w:t>
      </w:r>
      <w:r w:rsidR="009D6A7E" w:rsidRPr="00B360A2">
        <w:t> </w:t>
      </w:r>
      <w:r w:rsidR="00840A81" w:rsidRPr="00B360A2">
        <w:t xml:space="preserve">mg </w:t>
      </w:r>
      <w:r w:rsidR="001A4818">
        <w:t>ceritinib</w:t>
      </w:r>
      <w:r w:rsidR="0039035E" w:rsidRPr="00B360A2">
        <w:noBreakHyphen/>
      </w:r>
      <w:r w:rsidRPr="00B360A2">
        <w:t xml:space="preserve">expozíciójára vonatkoznak </w:t>
      </w:r>
      <w:r w:rsidR="00606CFB" w:rsidRPr="00B360A2">
        <w:t>hét klinikai vizsgálat</w:t>
      </w:r>
      <w:r w:rsidR="00840A81" w:rsidRPr="00B360A2">
        <w:t xml:space="preserve"> összesített adatai</w:t>
      </w:r>
      <w:r w:rsidR="00316E95" w:rsidRPr="00B360A2">
        <w:t xml:space="preserve"> alapján</w:t>
      </w:r>
      <w:r w:rsidR="00606CFB" w:rsidRPr="00B360A2">
        <w:t xml:space="preserve">, </w:t>
      </w:r>
      <w:r w:rsidR="00840A81" w:rsidRPr="00B360A2">
        <w:t>amelyek között</w:t>
      </w:r>
      <w:r w:rsidR="009C34A5" w:rsidRPr="00B360A2">
        <w:t xml:space="preserve"> </w:t>
      </w:r>
      <w:r w:rsidR="00606CFB" w:rsidRPr="00B360A2">
        <w:t>két randomizált, aktív-kontrollos,</w:t>
      </w:r>
      <w:r w:rsidR="00326BBE" w:rsidRPr="00B360A2">
        <w:t xml:space="preserve"> III.</w:t>
      </w:r>
      <w:r w:rsidR="00196E5D" w:rsidRPr="00B360A2">
        <w:t> </w:t>
      </w:r>
      <w:r w:rsidR="00326BBE" w:rsidRPr="00B360A2">
        <w:t>f</w:t>
      </w:r>
      <w:r w:rsidR="00606CFB" w:rsidRPr="00B360A2">
        <w:t>ázis</w:t>
      </w:r>
      <w:r w:rsidR="00326BBE" w:rsidRPr="00B360A2">
        <w:t>ú</w:t>
      </w:r>
      <w:r w:rsidR="00606CFB" w:rsidRPr="00B360A2">
        <w:t xml:space="preserve"> (A2301 és A2303)</w:t>
      </w:r>
      <w:r w:rsidRPr="00B360A2">
        <w:t xml:space="preserve"> </w:t>
      </w:r>
      <w:r w:rsidR="005620ED" w:rsidRPr="00B360A2">
        <w:t>vizsgálat</w:t>
      </w:r>
      <w:r w:rsidR="00840A81" w:rsidRPr="00B360A2">
        <w:t xml:space="preserve"> is volt</w:t>
      </w:r>
      <w:r w:rsidRPr="00B360A2">
        <w:t>.</w:t>
      </w:r>
    </w:p>
    <w:p w14:paraId="65F674E8" w14:textId="77777777" w:rsidR="00C63720" w:rsidRPr="00B360A2" w:rsidRDefault="00C63720" w:rsidP="00D72F89">
      <w:pPr>
        <w:tabs>
          <w:tab w:val="clear" w:pos="567"/>
        </w:tabs>
        <w:autoSpaceDE w:val="0"/>
        <w:autoSpaceDN w:val="0"/>
        <w:adjustRightInd w:val="0"/>
        <w:spacing w:line="240" w:lineRule="auto"/>
        <w:rPr>
          <w:szCs w:val="22"/>
        </w:rPr>
      </w:pPr>
    </w:p>
    <w:p w14:paraId="3AEFCAE3" w14:textId="79D218A2" w:rsidR="00B958BE" w:rsidRPr="00B360A2" w:rsidRDefault="00B958BE" w:rsidP="00D72F89">
      <w:pPr>
        <w:tabs>
          <w:tab w:val="clear" w:pos="567"/>
        </w:tabs>
        <w:autoSpaceDE w:val="0"/>
        <w:autoSpaceDN w:val="0"/>
        <w:adjustRightInd w:val="0"/>
        <w:spacing w:line="240" w:lineRule="auto"/>
        <w:rPr>
          <w:szCs w:val="22"/>
        </w:rPr>
      </w:pPr>
      <w:r w:rsidRPr="00B360A2">
        <w:t>A</w:t>
      </w:r>
      <w:r w:rsidR="00316E95" w:rsidRPr="00B360A2">
        <w:t>z éhgyomorra bevett 750</w:t>
      </w:r>
      <w:r w:rsidR="009D6A7E" w:rsidRPr="00B360A2">
        <w:t> </w:t>
      </w:r>
      <w:r w:rsidR="00316E95" w:rsidRPr="00B360A2">
        <w:t>mg</w:t>
      </w:r>
      <w:r w:rsidRPr="00B360A2">
        <w:t xml:space="preserve"> </w:t>
      </w:r>
      <w:r w:rsidR="001A4818">
        <w:t>ceritinib</w:t>
      </w:r>
      <w:r w:rsidR="0039035E" w:rsidRPr="00B360A2">
        <w:noBreakHyphen/>
      </w:r>
      <w:r w:rsidRPr="00B360A2">
        <w:t xml:space="preserve">expozíció medián időtartama </w:t>
      </w:r>
      <w:r w:rsidR="005620ED" w:rsidRPr="00B360A2">
        <w:t>44</w:t>
      </w:r>
      <w:r w:rsidRPr="00B360A2">
        <w:t>,</w:t>
      </w:r>
      <w:r w:rsidR="005620ED" w:rsidRPr="00B360A2">
        <w:t>9</w:t>
      </w:r>
      <w:r w:rsidR="004C0FD7" w:rsidRPr="00B360A2">
        <w:t> hét</w:t>
      </w:r>
      <w:r w:rsidRPr="00B360A2">
        <w:t xml:space="preserve"> volt (tartomány: 0,</w:t>
      </w:r>
      <w:r w:rsidR="005620ED" w:rsidRPr="00B360A2">
        <w:t>1</w:t>
      </w:r>
      <w:r w:rsidR="00A315B9" w:rsidRPr="00B360A2">
        <w:t> </w:t>
      </w:r>
      <w:r w:rsidR="00525B69" w:rsidRPr="00B360A2">
        <w:t>–</w:t>
      </w:r>
      <w:r w:rsidR="00A315B9" w:rsidRPr="00B360A2">
        <w:t> </w:t>
      </w:r>
      <w:r w:rsidR="005620ED" w:rsidRPr="00B360A2">
        <w:t>200</w:t>
      </w:r>
      <w:r w:rsidRPr="00B360A2">
        <w:t>,1</w:t>
      </w:r>
      <w:r w:rsidR="004C0FD7" w:rsidRPr="00B360A2">
        <w:t> hét</w:t>
      </w:r>
      <w:r w:rsidRPr="00B360A2">
        <w:t>).</w:t>
      </w:r>
    </w:p>
    <w:p w14:paraId="1C4741CE" w14:textId="77777777" w:rsidR="00C63720" w:rsidRPr="00B360A2" w:rsidRDefault="00C63720" w:rsidP="00D72F89">
      <w:pPr>
        <w:tabs>
          <w:tab w:val="clear" w:pos="567"/>
        </w:tabs>
        <w:autoSpaceDE w:val="0"/>
        <w:autoSpaceDN w:val="0"/>
        <w:adjustRightInd w:val="0"/>
        <w:spacing w:line="240" w:lineRule="auto"/>
        <w:rPr>
          <w:szCs w:val="22"/>
        </w:rPr>
      </w:pPr>
    </w:p>
    <w:p w14:paraId="74B43F6B" w14:textId="7C5B04CA" w:rsidR="00B958BE" w:rsidRPr="00B360A2" w:rsidRDefault="00B958BE" w:rsidP="00D72F89">
      <w:pPr>
        <w:tabs>
          <w:tab w:val="clear" w:pos="567"/>
        </w:tabs>
        <w:autoSpaceDE w:val="0"/>
        <w:autoSpaceDN w:val="0"/>
        <w:adjustRightInd w:val="0"/>
        <w:spacing w:line="240" w:lineRule="auto"/>
        <w:rPr>
          <w:szCs w:val="22"/>
        </w:rPr>
      </w:pPr>
      <w:r w:rsidRPr="00B360A2">
        <w:t>A</w:t>
      </w:r>
      <w:r w:rsidR="00316E95" w:rsidRPr="00B360A2">
        <w:t>z éhgyomorra bevett 750</w:t>
      </w:r>
      <w:r w:rsidR="009D6A7E" w:rsidRPr="00B360A2">
        <w:t> </w:t>
      </w:r>
      <w:r w:rsidR="00316E95" w:rsidRPr="00B360A2">
        <w:t xml:space="preserve">mg </w:t>
      </w:r>
      <w:r w:rsidR="00A129D5">
        <w:t xml:space="preserve">ceritinibbel </w:t>
      </w:r>
      <w:r w:rsidR="00316E95" w:rsidRPr="00B360A2">
        <w:t>kezelt betegek</w:t>
      </w:r>
      <w:r w:rsidR="009D6A7E" w:rsidRPr="00B360A2">
        <w:t>nél</w:t>
      </w:r>
      <w:r w:rsidRPr="00B360A2">
        <w:t xml:space="preserve"> legalább 10%</w:t>
      </w:r>
      <w:r w:rsidR="0039035E" w:rsidRPr="00B360A2">
        <w:noBreakHyphen/>
      </w:r>
      <w:r w:rsidRPr="00B360A2">
        <w:t xml:space="preserve">os előfordulási gyakoriságú, gyógyszer okozta mellékhatások a hasmenés, hányinger, hányás, fáradtság, kóros májfunkciós vizsgálati eredmények, hasi fájdalom, csökkent étvágy, </w:t>
      </w:r>
      <w:r w:rsidR="005620ED" w:rsidRPr="00B360A2">
        <w:t xml:space="preserve">testtömeg-csökkenés, </w:t>
      </w:r>
      <w:r w:rsidRPr="00B360A2">
        <w:t xml:space="preserve">székrekedés, emelkedett kreatininszint a vérben, </w:t>
      </w:r>
      <w:r w:rsidR="00B8203B" w:rsidRPr="00B360A2">
        <w:t xml:space="preserve">bőrkiütés, </w:t>
      </w:r>
      <w:r w:rsidRPr="00B360A2">
        <w:t xml:space="preserve">anaemia </w:t>
      </w:r>
      <w:r w:rsidR="00B8203B" w:rsidRPr="00B360A2">
        <w:t xml:space="preserve">és nyelőcsőbetegség </w:t>
      </w:r>
      <w:r w:rsidRPr="00B360A2">
        <w:t>voltak.</w:t>
      </w:r>
    </w:p>
    <w:p w14:paraId="41F1E5EE" w14:textId="77777777" w:rsidR="00C63720" w:rsidRPr="00B360A2" w:rsidRDefault="00C63720" w:rsidP="00D72F89">
      <w:pPr>
        <w:tabs>
          <w:tab w:val="clear" w:pos="567"/>
        </w:tabs>
        <w:autoSpaceDE w:val="0"/>
        <w:autoSpaceDN w:val="0"/>
        <w:adjustRightInd w:val="0"/>
        <w:spacing w:line="240" w:lineRule="auto"/>
        <w:rPr>
          <w:szCs w:val="22"/>
        </w:rPr>
      </w:pPr>
    </w:p>
    <w:p w14:paraId="780EB140" w14:textId="185794CB" w:rsidR="00F27657" w:rsidRPr="00B360A2" w:rsidRDefault="00B958BE" w:rsidP="00D72F89">
      <w:pPr>
        <w:tabs>
          <w:tab w:val="clear" w:pos="567"/>
        </w:tabs>
        <w:autoSpaceDE w:val="0"/>
        <w:autoSpaceDN w:val="0"/>
        <w:adjustRightInd w:val="0"/>
        <w:spacing w:line="240" w:lineRule="auto"/>
        <w:rPr>
          <w:szCs w:val="22"/>
        </w:rPr>
      </w:pPr>
      <w:r w:rsidRPr="00B360A2">
        <w:t>A</w:t>
      </w:r>
      <w:r w:rsidR="00316E95" w:rsidRPr="00B360A2">
        <w:t>z éhgyomorra bevett 750</w:t>
      </w:r>
      <w:r w:rsidR="009D6A7E" w:rsidRPr="00B360A2">
        <w:t> </w:t>
      </w:r>
      <w:r w:rsidR="00316E95" w:rsidRPr="00B360A2">
        <w:t xml:space="preserve">mg </w:t>
      </w:r>
      <w:r w:rsidR="00A129D5">
        <w:t xml:space="preserve">ceritinibbel </w:t>
      </w:r>
      <w:r w:rsidR="00316E95" w:rsidRPr="00B360A2">
        <w:t>kezelt betegek</w:t>
      </w:r>
      <w:r w:rsidR="009D6A7E" w:rsidRPr="00B360A2">
        <w:t>nél</w:t>
      </w:r>
      <w:r w:rsidRPr="00B360A2">
        <w:t xml:space="preserve"> legalább 5%</w:t>
      </w:r>
      <w:r w:rsidR="0039035E" w:rsidRPr="00B360A2">
        <w:noBreakHyphen/>
      </w:r>
      <w:r w:rsidRPr="00B360A2">
        <w:t>os előfordulási gyakoriságú, gyógyszer okozta 3.</w:t>
      </w:r>
      <w:r w:rsidR="0039035E" w:rsidRPr="00B360A2">
        <w:noBreakHyphen/>
      </w:r>
      <w:r w:rsidRPr="00B360A2">
        <w:t>4.</w:t>
      </w:r>
      <w:r w:rsidR="0043207A" w:rsidRPr="00B360A2">
        <w:t> </w:t>
      </w:r>
      <w:r w:rsidRPr="00B360A2">
        <w:t xml:space="preserve">fokozatú mellékhatások a kóros májfunkciós vizsgálati eredmények, a fáradtság, a </w:t>
      </w:r>
      <w:r w:rsidR="00B8203B" w:rsidRPr="00B360A2">
        <w:t>hányás, a hyperglycaemia</w:t>
      </w:r>
      <w:r w:rsidRPr="00B360A2">
        <w:t xml:space="preserve">, a hányinger és a </w:t>
      </w:r>
      <w:r w:rsidR="00B8203B" w:rsidRPr="00B360A2">
        <w:t xml:space="preserve">hasmenés </w:t>
      </w:r>
      <w:r w:rsidRPr="00B360A2">
        <w:t>voltak.</w:t>
      </w:r>
    </w:p>
    <w:p w14:paraId="66B2E3A0" w14:textId="77777777" w:rsidR="00F27657" w:rsidRPr="00B360A2" w:rsidRDefault="00F27657" w:rsidP="00D72F89">
      <w:pPr>
        <w:tabs>
          <w:tab w:val="clear" w:pos="567"/>
        </w:tabs>
        <w:autoSpaceDE w:val="0"/>
        <w:autoSpaceDN w:val="0"/>
        <w:adjustRightInd w:val="0"/>
        <w:spacing w:line="240" w:lineRule="auto"/>
        <w:rPr>
          <w:szCs w:val="22"/>
        </w:rPr>
      </w:pPr>
    </w:p>
    <w:p w14:paraId="77D3693B" w14:textId="0ABE287F" w:rsidR="00316E95" w:rsidRPr="00DA1B0B" w:rsidRDefault="00316E95" w:rsidP="00D72F89">
      <w:pPr>
        <w:tabs>
          <w:tab w:val="clear" w:pos="567"/>
        </w:tabs>
        <w:autoSpaceDE w:val="0"/>
        <w:autoSpaceDN w:val="0"/>
        <w:adjustRightInd w:val="0"/>
        <w:spacing w:line="240" w:lineRule="auto"/>
        <w:rPr>
          <w:szCs w:val="22"/>
        </w:rPr>
      </w:pPr>
      <w:r w:rsidRPr="00B360A2">
        <w:rPr>
          <w:szCs w:val="22"/>
        </w:rPr>
        <w:t xml:space="preserve">Az A2112 (ASCEND-8) </w:t>
      </w:r>
      <w:r w:rsidRPr="00DA1B0B">
        <w:rPr>
          <w:szCs w:val="22"/>
        </w:rPr>
        <w:t>dóz</w:t>
      </w:r>
      <w:r w:rsidR="00E36D44" w:rsidRPr="00DA1B0B">
        <w:rPr>
          <w:szCs w:val="22"/>
        </w:rPr>
        <w:t>isoptimalizációs vizsgálatban a korá</w:t>
      </w:r>
      <w:r w:rsidRPr="00DA1B0B">
        <w:rPr>
          <w:szCs w:val="22"/>
        </w:rPr>
        <w:t>bban kezelt és nem kezelt</w:t>
      </w:r>
      <w:r w:rsidR="00525B69" w:rsidRPr="00DA1B0B">
        <w:rPr>
          <w:szCs w:val="22"/>
        </w:rPr>
        <w:t>,</w:t>
      </w:r>
      <w:r w:rsidRPr="00DA1B0B">
        <w:rPr>
          <w:szCs w:val="22"/>
        </w:rPr>
        <w:t xml:space="preserve"> ALK</w:t>
      </w:r>
      <w:r w:rsidR="009D6A7E" w:rsidRPr="00DA1B0B">
        <w:rPr>
          <w:szCs w:val="22"/>
        </w:rPr>
        <w:noBreakHyphen/>
      </w:r>
      <w:r w:rsidRPr="00DA1B0B">
        <w:rPr>
          <w:szCs w:val="22"/>
        </w:rPr>
        <w:t>pozitív, előrehaladott NSCLC-ben szenvedő betegek</w:t>
      </w:r>
      <w:r w:rsidR="00A25B8D" w:rsidRPr="00DA1B0B">
        <w:rPr>
          <w:szCs w:val="22"/>
        </w:rPr>
        <w:t>nél</w:t>
      </w:r>
      <w:r w:rsidR="00E36D44" w:rsidRPr="00DA1B0B">
        <w:rPr>
          <w:szCs w:val="22"/>
        </w:rPr>
        <w:t xml:space="preserve"> egyaránt </w:t>
      </w:r>
      <w:r w:rsidR="00575B55" w:rsidRPr="00DA1B0B">
        <w:rPr>
          <w:szCs w:val="22"/>
        </w:rPr>
        <w:t xml:space="preserve">összhangban volt </w:t>
      </w:r>
      <w:r w:rsidRPr="00DA1B0B">
        <w:rPr>
          <w:szCs w:val="22"/>
        </w:rPr>
        <w:t xml:space="preserve">a </w:t>
      </w:r>
      <w:r w:rsidR="001A4818" w:rsidRPr="00DA1B0B">
        <w:rPr>
          <w:szCs w:val="22"/>
        </w:rPr>
        <w:t>ceritinib</w:t>
      </w:r>
      <w:r w:rsidRPr="00DA1B0B">
        <w:rPr>
          <w:szCs w:val="22"/>
        </w:rPr>
        <w:t xml:space="preserve"> ajánlott</w:t>
      </w:r>
      <w:r w:rsidR="00525B69" w:rsidRPr="00DA1B0B">
        <w:rPr>
          <w:szCs w:val="22"/>
        </w:rPr>
        <w:t>,</w:t>
      </w:r>
      <w:r w:rsidRPr="00DA1B0B">
        <w:rPr>
          <w:szCs w:val="22"/>
        </w:rPr>
        <w:t xml:space="preserve"> 450</w:t>
      </w:r>
      <w:r w:rsidR="00A25B8D" w:rsidRPr="00DA1B0B">
        <w:rPr>
          <w:szCs w:val="22"/>
        </w:rPr>
        <w:t> </w:t>
      </w:r>
      <w:r w:rsidRPr="00DA1B0B">
        <w:rPr>
          <w:szCs w:val="22"/>
        </w:rPr>
        <w:t>mg</w:t>
      </w:r>
      <w:r w:rsidR="00A25B8D" w:rsidRPr="00DA1B0B">
        <w:rPr>
          <w:szCs w:val="22"/>
        </w:rPr>
        <w:noBreakHyphen/>
      </w:r>
      <w:r w:rsidRPr="00DA1B0B">
        <w:rPr>
          <w:szCs w:val="22"/>
        </w:rPr>
        <w:t>os, étkezés közben bevett dózisának (N</w:t>
      </w:r>
      <w:r w:rsidR="00525B69" w:rsidRPr="00DA1B0B">
        <w:rPr>
          <w:szCs w:val="22"/>
        </w:rPr>
        <w:t> </w:t>
      </w:r>
      <w:r w:rsidRPr="00DA1B0B">
        <w:rPr>
          <w:szCs w:val="22"/>
        </w:rPr>
        <w:t>=</w:t>
      </w:r>
      <w:r w:rsidR="00525B69" w:rsidRPr="00DA1B0B">
        <w:rPr>
          <w:szCs w:val="22"/>
        </w:rPr>
        <w:t> </w:t>
      </w:r>
      <w:r w:rsidR="00BD2AA0" w:rsidRPr="00DA1B0B">
        <w:rPr>
          <w:szCs w:val="22"/>
        </w:rPr>
        <w:t>108</w:t>
      </w:r>
      <w:r w:rsidRPr="00DA1B0B">
        <w:rPr>
          <w:szCs w:val="22"/>
        </w:rPr>
        <w:t>) általános biztonságossági profilja az éhgyomorra bevett 750</w:t>
      </w:r>
      <w:r w:rsidR="00A25B8D" w:rsidRPr="00DA1B0B">
        <w:rPr>
          <w:szCs w:val="22"/>
        </w:rPr>
        <w:t> </w:t>
      </w:r>
      <w:r w:rsidRPr="00DA1B0B">
        <w:rPr>
          <w:szCs w:val="22"/>
        </w:rPr>
        <w:t xml:space="preserve">mg </w:t>
      </w:r>
      <w:r w:rsidR="001A4818" w:rsidRPr="00DA1B0B">
        <w:rPr>
          <w:szCs w:val="22"/>
        </w:rPr>
        <w:t>ceritinib</w:t>
      </w:r>
      <w:r w:rsidR="009C34A5" w:rsidRPr="00DA1B0B">
        <w:rPr>
          <w:szCs w:val="22"/>
        </w:rPr>
        <w:t xml:space="preserve"> (N</w:t>
      </w:r>
      <w:r w:rsidR="007E2240" w:rsidRPr="00DA1B0B">
        <w:rPr>
          <w:szCs w:val="22"/>
        </w:rPr>
        <w:t> </w:t>
      </w:r>
      <w:r w:rsidR="009C34A5" w:rsidRPr="00DA1B0B">
        <w:rPr>
          <w:szCs w:val="22"/>
        </w:rPr>
        <w:t>=</w:t>
      </w:r>
      <w:r w:rsidR="007E2240" w:rsidRPr="00DA1B0B">
        <w:rPr>
          <w:szCs w:val="22"/>
        </w:rPr>
        <w:t> </w:t>
      </w:r>
      <w:r w:rsidR="00294DE3" w:rsidRPr="00DA1B0B">
        <w:rPr>
          <w:szCs w:val="22"/>
        </w:rPr>
        <w:t>110</w:t>
      </w:r>
      <w:r w:rsidR="009C34A5" w:rsidRPr="00DA1B0B">
        <w:rPr>
          <w:szCs w:val="22"/>
        </w:rPr>
        <w:t>) esetében megfigyelt biztonságossági profillal</w:t>
      </w:r>
      <w:r w:rsidRPr="00DA1B0B">
        <w:rPr>
          <w:szCs w:val="22"/>
        </w:rPr>
        <w:t>, kivéve a gastrointestinalis mellékhatások</w:t>
      </w:r>
      <w:r w:rsidR="00E36D44" w:rsidRPr="00DA1B0B">
        <w:rPr>
          <w:szCs w:val="22"/>
        </w:rPr>
        <w:t xml:space="preserve"> csökkenését, miközben a dinamikus egyensúlyi állapotban hasonló expozíció alakult ki (lásd </w:t>
      </w:r>
      <w:r w:rsidR="00525B69" w:rsidRPr="00DA1B0B">
        <w:rPr>
          <w:szCs w:val="22"/>
        </w:rPr>
        <w:t>alább</w:t>
      </w:r>
      <w:r w:rsidR="00E36D44" w:rsidRPr="00DA1B0B">
        <w:rPr>
          <w:szCs w:val="22"/>
        </w:rPr>
        <w:t>, az 5.1</w:t>
      </w:r>
      <w:r w:rsidR="00A25B8D" w:rsidRPr="00DA1B0B">
        <w:rPr>
          <w:szCs w:val="22"/>
        </w:rPr>
        <w:t> </w:t>
      </w:r>
      <w:r w:rsidR="00E36D44" w:rsidRPr="00DA1B0B">
        <w:rPr>
          <w:szCs w:val="22"/>
        </w:rPr>
        <w:t>pontban a „Gastrointestinalis mellékhatások” alpontot).</w:t>
      </w:r>
    </w:p>
    <w:p w14:paraId="04790329" w14:textId="77777777" w:rsidR="00316E95" w:rsidRPr="00DA1B0B" w:rsidRDefault="00316E95" w:rsidP="00D72F89">
      <w:pPr>
        <w:tabs>
          <w:tab w:val="clear" w:pos="567"/>
        </w:tabs>
        <w:autoSpaceDE w:val="0"/>
        <w:autoSpaceDN w:val="0"/>
        <w:adjustRightInd w:val="0"/>
        <w:spacing w:line="240" w:lineRule="auto"/>
        <w:rPr>
          <w:szCs w:val="22"/>
        </w:rPr>
      </w:pPr>
    </w:p>
    <w:p w14:paraId="317ADFC9" w14:textId="0DBB0449" w:rsidR="00E4341A" w:rsidRPr="00DA1B0B" w:rsidRDefault="00E4341A" w:rsidP="00D72F89">
      <w:pPr>
        <w:keepNext/>
        <w:tabs>
          <w:tab w:val="clear" w:pos="567"/>
        </w:tabs>
        <w:autoSpaceDE w:val="0"/>
        <w:autoSpaceDN w:val="0"/>
        <w:adjustRightInd w:val="0"/>
        <w:spacing w:line="240" w:lineRule="auto"/>
        <w:rPr>
          <w:szCs w:val="22"/>
          <w:u w:val="single"/>
        </w:rPr>
      </w:pPr>
      <w:r w:rsidRPr="00DA1B0B">
        <w:rPr>
          <w:u w:val="single"/>
        </w:rPr>
        <w:t>A gyógysze</w:t>
      </w:r>
      <w:r w:rsidRPr="000E3D6A">
        <w:rPr>
          <w:u w:val="single"/>
        </w:rPr>
        <w:t>r</w:t>
      </w:r>
      <w:ins w:id="6" w:author="Author">
        <w:r w:rsidR="00C62A72" w:rsidRPr="000E3D6A">
          <w:rPr>
            <w:u w:val="single"/>
          </w:rPr>
          <w:t xml:space="preserve"> </w:t>
        </w:r>
      </w:ins>
      <w:del w:id="7" w:author="Author">
        <w:r w:rsidR="003B6DB6" w:rsidRPr="000E3D6A" w:rsidDel="00C62A72">
          <w:rPr>
            <w:u w:val="single"/>
          </w:rPr>
          <w:delText>-</w:delText>
        </w:r>
      </w:del>
      <w:r w:rsidRPr="000E3D6A">
        <w:rPr>
          <w:u w:val="single"/>
        </w:rPr>
        <w:t>o</w:t>
      </w:r>
      <w:r w:rsidRPr="00DA1B0B">
        <w:rPr>
          <w:u w:val="single"/>
        </w:rPr>
        <w:t xml:space="preserve">kozta mellékhatások táblázatos </w:t>
      </w:r>
      <w:r w:rsidR="00D554A1" w:rsidRPr="00DA1B0B">
        <w:rPr>
          <w:u w:val="single"/>
        </w:rPr>
        <w:t>felsorolása</w:t>
      </w:r>
    </w:p>
    <w:p w14:paraId="51E7FC15" w14:textId="77777777" w:rsidR="00E4341A" w:rsidRPr="00DA1B0B" w:rsidRDefault="00E4341A" w:rsidP="00D72F89">
      <w:pPr>
        <w:keepNext/>
        <w:tabs>
          <w:tab w:val="clear" w:pos="567"/>
        </w:tabs>
        <w:autoSpaceDE w:val="0"/>
        <w:autoSpaceDN w:val="0"/>
        <w:adjustRightInd w:val="0"/>
        <w:spacing w:line="240" w:lineRule="auto"/>
        <w:rPr>
          <w:szCs w:val="22"/>
        </w:rPr>
      </w:pPr>
    </w:p>
    <w:p w14:paraId="4BBE9835" w14:textId="3B755E5E" w:rsidR="00B958BE" w:rsidRPr="00B360A2" w:rsidRDefault="00B958BE" w:rsidP="00D72F89">
      <w:pPr>
        <w:tabs>
          <w:tab w:val="clear" w:pos="567"/>
        </w:tabs>
        <w:autoSpaceDE w:val="0"/>
        <w:autoSpaceDN w:val="0"/>
        <w:adjustRightInd w:val="0"/>
        <w:spacing w:line="240" w:lineRule="auto"/>
        <w:rPr>
          <w:szCs w:val="22"/>
        </w:rPr>
      </w:pPr>
      <w:r w:rsidRPr="00DA1B0B">
        <w:t>A 2.</w:t>
      </w:r>
      <w:r w:rsidR="00FB4CF0" w:rsidRPr="00DA1B0B">
        <w:t> </w:t>
      </w:r>
      <w:r w:rsidRPr="00DA1B0B">
        <w:t xml:space="preserve">táblázat a </w:t>
      </w:r>
      <w:r w:rsidR="001A4818" w:rsidRPr="00DA1B0B">
        <w:t>ceritinib</w:t>
      </w:r>
      <w:r w:rsidRPr="00DA1B0B">
        <w:t xml:space="preserve"> esetén</w:t>
      </w:r>
      <w:r w:rsidRPr="00B360A2">
        <w:t xml:space="preserve"> </w:t>
      </w:r>
      <w:r w:rsidR="00D554A1" w:rsidRPr="00B360A2">
        <w:t xml:space="preserve">a </w:t>
      </w:r>
      <w:r w:rsidR="00B8203B" w:rsidRPr="00B360A2">
        <w:t xml:space="preserve">hét </w:t>
      </w:r>
      <w:r w:rsidR="00D554A1" w:rsidRPr="00B360A2">
        <w:t xml:space="preserve">klinikai vizsgálatban </w:t>
      </w:r>
      <w:r w:rsidR="00A25B8D" w:rsidRPr="00B360A2">
        <w:t xml:space="preserve">az éhgyomorra bevett </w:t>
      </w:r>
      <w:r w:rsidR="00D554A1" w:rsidRPr="00B360A2">
        <w:t>750 mg</w:t>
      </w:r>
      <w:r w:rsidR="00D554A1" w:rsidRPr="00B360A2">
        <w:noBreakHyphen/>
        <w:t xml:space="preserve">os dózissal kezelt betegeknél </w:t>
      </w:r>
      <w:r w:rsidR="00B8203B" w:rsidRPr="00B360A2">
        <w:t>(N</w:t>
      </w:r>
      <w:r w:rsidR="00A315B9" w:rsidRPr="00B360A2">
        <w:t> </w:t>
      </w:r>
      <w:r w:rsidR="00B8203B" w:rsidRPr="00B360A2">
        <w:t>=</w:t>
      </w:r>
      <w:r w:rsidR="00A315B9" w:rsidRPr="00B360A2">
        <w:t> </w:t>
      </w:r>
      <w:r w:rsidR="00B8203B" w:rsidRPr="00B360A2">
        <w:t xml:space="preserve">925) </w:t>
      </w:r>
      <w:r w:rsidRPr="00B360A2">
        <w:t>jelentett, gyógyszer okozta mellékhatások gyakorisági kategóriáit mutatja.</w:t>
      </w:r>
      <w:r w:rsidR="00E36D44" w:rsidRPr="00B360A2">
        <w:t xml:space="preserve"> A </w:t>
      </w:r>
      <w:r w:rsidR="00A25B8D" w:rsidRPr="00B360A2">
        <w:t>kiválasztott</w:t>
      </w:r>
      <w:r w:rsidR="00E36D44" w:rsidRPr="00B360A2">
        <w:t xml:space="preserve"> gastrointestinalis mellékhatások (hasmenés, </w:t>
      </w:r>
      <w:r w:rsidR="00EE7A4E" w:rsidRPr="00B360A2">
        <w:rPr>
          <w:noProof/>
          <w:szCs w:val="22"/>
        </w:rPr>
        <w:t>hányinger</w:t>
      </w:r>
      <w:r w:rsidR="00E36D44" w:rsidRPr="00B360A2">
        <w:t>, hányás) gyakorisága a naponta egyszer, étkezés közben bevett</w:t>
      </w:r>
      <w:r w:rsidR="00C95C2E" w:rsidRPr="00B360A2">
        <w:t>,</w:t>
      </w:r>
      <w:r w:rsidR="00E36D44" w:rsidRPr="00B360A2">
        <w:t xml:space="preserve"> 450</w:t>
      </w:r>
      <w:r w:rsidR="00A25B8D" w:rsidRPr="00B360A2">
        <w:t> </w:t>
      </w:r>
      <w:r w:rsidR="00E36D44" w:rsidRPr="00B360A2">
        <w:t>mg</w:t>
      </w:r>
      <w:r w:rsidR="00C95C2E" w:rsidRPr="00B360A2">
        <w:noBreakHyphen/>
        <w:t>os</w:t>
      </w:r>
      <w:r w:rsidR="00E36D44" w:rsidRPr="00B360A2">
        <w:t xml:space="preserve"> dózissal kezelt betegek (N</w:t>
      </w:r>
      <w:r w:rsidR="007E2240" w:rsidRPr="00B360A2">
        <w:t> </w:t>
      </w:r>
      <w:r w:rsidR="00151C8C" w:rsidRPr="00B360A2">
        <w:t>=</w:t>
      </w:r>
      <w:r w:rsidR="007E2240" w:rsidRPr="00B360A2">
        <w:t> </w:t>
      </w:r>
      <w:r w:rsidR="00BD2AA0" w:rsidRPr="00B360A2">
        <w:t>108</w:t>
      </w:r>
      <w:r w:rsidR="00E36D44" w:rsidRPr="00B360A2">
        <w:t>) adatain alapul.</w:t>
      </w:r>
    </w:p>
    <w:p w14:paraId="69E1F647" w14:textId="77777777" w:rsidR="00E36D44" w:rsidRPr="00B360A2" w:rsidRDefault="00E36D44" w:rsidP="00D72F89">
      <w:pPr>
        <w:tabs>
          <w:tab w:val="clear" w:pos="567"/>
        </w:tabs>
        <w:autoSpaceDE w:val="0"/>
        <w:autoSpaceDN w:val="0"/>
        <w:adjustRightInd w:val="0"/>
        <w:spacing w:line="240" w:lineRule="auto"/>
        <w:rPr>
          <w:szCs w:val="22"/>
        </w:rPr>
      </w:pPr>
    </w:p>
    <w:p w14:paraId="1CB1F782" w14:textId="1083002D" w:rsidR="00E4341A" w:rsidRPr="00B360A2" w:rsidRDefault="00B958BE" w:rsidP="00D72F89">
      <w:pPr>
        <w:tabs>
          <w:tab w:val="clear" w:pos="567"/>
        </w:tabs>
        <w:autoSpaceDE w:val="0"/>
        <w:autoSpaceDN w:val="0"/>
        <w:adjustRightInd w:val="0"/>
        <w:spacing w:line="240" w:lineRule="auto"/>
        <w:rPr>
          <w:szCs w:val="22"/>
        </w:rPr>
      </w:pPr>
      <w:r w:rsidRPr="00B360A2">
        <w:t xml:space="preserve">A gyógyszer okozta mellékhatások MedDRA szervrendszeri kategóriák szerint kerülnek felsorolásra. Az egyes szervrendszeri kategóriákon belül a gyógyszer okozta mellékhatások gyakoriság szerint vannak felsorolva, a leggyakoribb reakció az első. Emellett minden egyes, gyógyszer okozta </w:t>
      </w:r>
      <w:r w:rsidRPr="00B360A2">
        <w:lastRenderedPageBreak/>
        <w:t xml:space="preserve">mellékhatás esetén a megfelelő gyakorisági kategória az alábbi megegyezés szerint (CIOMS III) kerül </w:t>
      </w:r>
      <w:r w:rsidRPr="00DA1B0B">
        <w:t xml:space="preserve">megadásra: nagyon gyakori (≥1/10), gyakori (≥1/100 </w:t>
      </w:r>
      <w:r w:rsidR="000170F6" w:rsidRPr="00DA1B0B">
        <w:t>–</w:t>
      </w:r>
      <w:r w:rsidRPr="00DA1B0B">
        <w:t xml:space="preserve"> &lt;1/10), nem gyakori (≥1/1000 </w:t>
      </w:r>
      <w:r w:rsidR="000170F6" w:rsidRPr="00DA1B0B">
        <w:t>–</w:t>
      </w:r>
      <w:r w:rsidRPr="00DA1B0B">
        <w:t xml:space="preserve"> &lt;1/100), ritka (≥1/10</w:t>
      </w:r>
      <w:r w:rsidR="00CA4611" w:rsidRPr="00DA1B0B">
        <w:t> </w:t>
      </w:r>
      <w:r w:rsidRPr="00DA1B0B">
        <w:t xml:space="preserve">000 </w:t>
      </w:r>
      <w:r w:rsidR="000170F6" w:rsidRPr="00DA1B0B">
        <w:t>–</w:t>
      </w:r>
      <w:r w:rsidRPr="00DA1B0B">
        <w:t xml:space="preserve"> &lt;1/1000), nagyon ritka (&lt;1/10</w:t>
      </w:r>
      <w:r w:rsidR="00CA4611" w:rsidRPr="00DA1B0B">
        <w:t> </w:t>
      </w:r>
      <w:r w:rsidRPr="00DA1B0B">
        <w:t>000) és nem ismert (a</w:t>
      </w:r>
      <w:r w:rsidR="000C4D78" w:rsidRPr="00DA1B0B">
        <w:t xml:space="preserve"> gyakoriság a</w:t>
      </w:r>
      <w:r w:rsidRPr="00DA1B0B">
        <w:t xml:space="preserve"> rendelkezésre álló adatokból nem állapítható meg).</w:t>
      </w:r>
      <w:r w:rsidR="00FA33E2" w:rsidRPr="00DA1B0B">
        <w:t xml:space="preserve"> A gyakorisági csoportokon belül a gyógyszer okozta mellékhatások</w:t>
      </w:r>
      <w:r w:rsidR="00E66B0F" w:rsidRPr="00DA1B0B">
        <w:t>at</w:t>
      </w:r>
      <w:r w:rsidR="00FA33E2" w:rsidRPr="004A5F66">
        <w:t xml:space="preserve"> csökkenő súlyosság szerint sorol</w:t>
      </w:r>
      <w:r w:rsidR="00E66B0F" w:rsidRPr="004A5F66">
        <w:t>tuk fel</w:t>
      </w:r>
      <w:r w:rsidR="00FA33E2" w:rsidRPr="004A5F66">
        <w:t>.</w:t>
      </w:r>
    </w:p>
    <w:p w14:paraId="7270F769" w14:textId="77777777" w:rsidR="00E4341A" w:rsidRPr="00B360A2" w:rsidRDefault="00E4341A" w:rsidP="00D72F89">
      <w:pPr>
        <w:tabs>
          <w:tab w:val="clear" w:pos="567"/>
        </w:tabs>
        <w:autoSpaceDE w:val="0"/>
        <w:autoSpaceDN w:val="0"/>
        <w:adjustRightInd w:val="0"/>
        <w:spacing w:line="240" w:lineRule="auto"/>
        <w:rPr>
          <w:szCs w:val="22"/>
        </w:rPr>
      </w:pPr>
    </w:p>
    <w:p w14:paraId="72D07865" w14:textId="0884EF39" w:rsidR="00E4341A" w:rsidRPr="00B360A2" w:rsidRDefault="00E4341A" w:rsidP="00D72F89">
      <w:pPr>
        <w:keepNext/>
        <w:tabs>
          <w:tab w:val="clear" w:pos="567"/>
        </w:tabs>
        <w:autoSpaceDE w:val="0"/>
        <w:autoSpaceDN w:val="0"/>
        <w:adjustRightInd w:val="0"/>
        <w:spacing w:line="240" w:lineRule="auto"/>
        <w:rPr>
          <w:b/>
          <w:szCs w:val="22"/>
        </w:rPr>
      </w:pPr>
      <w:bookmarkStart w:id="8" w:name="_Toc372495323"/>
      <w:r w:rsidRPr="00B360A2">
        <w:rPr>
          <w:b/>
        </w:rPr>
        <w:t>2.</w:t>
      </w:r>
      <w:r w:rsidR="00FB4CF0" w:rsidRPr="00B360A2">
        <w:rPr>
          <w:b/>
        </w:rPr>
        <w:t> </w:t>
      </w:r>
      <w:r w:rsidRPr="00B360A2">
        <w:rPr>
          <w:b/>
        </w:rPr>
        <w:t>táblázat</w:t>
      </w:r>
      <w:r w:rsidRPr="00B360A2">
        <w:tab/>
      </w:r>
      <w:r w:rsidRPr="00B360A2">
        <w:rPr>
          <w:b/>
        </w:rPr>
        <w:t>Gyó</w:t>
      </w:r>
      <w:r w:rsidRPr="000E3D6A">
        <w:rPr>
          <w:b/>
        </w:rPr>
        <w:t>gyszer</w:t>
      </w:r>
      <w:ins w:id="9" w:author="Author">
        <w:r w:rsidR="00C62A72" w:rsidRPr="000E3D6A">
          <w:rPr>
            <w:b/>
          </w:rPr>
          <w:t xml:space="preserve"> </w:t>
        </w:r>
      </w:ins>
      <w:del w:id="10" w:author="Author">
        <w:r w:rsidR="00E30622" w:rsidRPr="000E3D6A" w:rsidDel="00C62A72">
          <w:rPr>
            <w:b/>
          </w:rPr>
          <w:delText>-</w:delText>
        </w:r>
      </w:del>
      <w:r w:rsidRPr="000E3D6A">
        <w:rPr>
          <w:b/>
        </w:rPr>
        <w:t>oko</w:t>
      </w:r>
      <w:r w:rsidRPr="00B360A2">
        <w:rPr>
          <w:b/>
        </w:rPr>
        <w:t xml:space="preserve">zta mellékhatások a </w:t>
      </w:r>
      <w:r w:rsidR="00A129D5" w:rsidRPr="00A129D5">
        <w:rPr>
          <w:b/>
        </w:rPr>
        <w:t>ceritinib</w:t>
      </w:r>
      <w:r w:rsidR="00A129D5">
        <w:rPr>
          <w:b/>
        </w:rPr>
        <w:t>bel</w:t>
      </w:r>
      <w:r w:rsidRPr="00B360A2">
        <w:rPr>
          <w:b/>
        </w:rPr>
        <w:t xml:space="preserve"> kezelt betegeknél</w:t>
      </w:r>
      <w:bookmarkEnd w:id="8"/>
    </w:p>
    <w:p w14:paraId="42A7A145" w14:textId="77777777" w:rsidR="00B565FA" w:rsidRPr="00B360A2" w:rsidRDefault="00B565FA" w:rsidP="00D72F89">
      <w:pPr>
        <w:keepNext/>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69074F" w:rsidRPr="00B360A2" w14:paraId="44929D4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33E2A12B" w14:textId="77777777" w:rsidR="0069074F" w:rsidRPr="00B360A2" w:rsidRDefault="00310A95"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S</w:t>
            </w:r>
            <w:r w:rsidR="0069074F" w:rsidRPr="00B360A2">
              <w:rPr>
                <w:rFonts w:ascii="Times New Roman" w:hAnsi="Times New Roman"/>
                <w:b/>
                <w:sz w:val="22"/>
                <w:lang w:val="hu-HU" w:bidi="hu-HU"/>
              </w:rPr>
              <w:t>zervrendszeri kategória</w:t>
            </w:r>
          </w:p>
          <w:p w14:paraId="184DC4F1" w14:textId="51C5D983" w:rsidR="0069074F" w:rsidRPr="00B360A2" w:rsidRDefault="0069074F" w:rsidP="00D72F89">
            <w:pPr>
              <w:pStyle w:val="Table"/>
              <w:keepNext/>
              <w:keepLines w:val="0"/>
              <w:tabs>
                <w:tab w:val="clear" w:pos="284"/>
              </w:tabs>
              <w:spacing w:before="0" w:after="0"/>
              <w:jc w:val="center"/>
              <w:rPr>
                <w:rFonts w:ascii="Times New Roman" w:hAnsi="Times New Roman"/>
                <w:b/>
                <w:sz w:val="22"/>
                <w:szCs w:val="22"/>
                <w:lang w:val="hu-HU" w:bidi="hu-H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890E9D" w14:textId="2E3650E1" w:rsidR="0069074F" w:rsidRPr="00B360A2" w:rsidRDefault="00A129D5" w:rsidP="00D72F89">
            <w:pPr>
              <w:pStyle w:val="Table"/>
              <w:keepNext/>
              <w:keepLines w:val="0"/>
              <w:tabs>
                <w:tab w:val="clear" w:pos="284"/>
              </w:tabs>
              <w:spacing w:before="0" w:after="0"/>
              <w:jc w:val="center"/>
              <w:rPr>
                <w:rFonts w:ascii="Times New Roman" w:hAnsi="Times New Roman"/>
                <w:b/>
                <w:sz w:val="22"/>
                <w:szCs w:val="22"/>
                <w:lang w:val="hu-HU" w:bidi="hu-HU"/>
              </w:rPr>
            </w:pPr>
            <w:r>
              <w:rPr>
                <w:rFonts w:ascii="Times New Roman" w:hAnsi="Times New Roman"/>
                <w:b/>
                <w:sz w:val="22"/>
                <w:lang w:val="hu-HU" w:bidi="hu-HU"/>
              </w:rPr>
              <w:t>C</w:t>
            </w:r>
            <w:r w:rsidR="001A4818">
              <w:rPr>
                <w:rFonts w:ascii="Times New Roman" w:hAnsi="Times New Roman"/>
                <w:b/>
                <w:sz w:val="22"/>
                <w:lang w:val="hu-HU" w:bidi="hu-HU"/>
              </w:rPr>
              <w:t>eritinib</w:t>
            </w:r>
          </w:p>
          <w:p w14:paraId="77029EA8" w14:textId="77777777" w:rsidR="0069074F" w:rsidRPr="00B360A2" w:rsidRDefault="0069074F"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N</w:t>
            </w:r>
            <w:r w:rsidR="007E2240" w:rsidRPr="00B360A2">
              <w:rPr>
                <w:rFonts w:ascii="Times New Roman" w:hAnsi="Times New Roman"/>
                <w:b/>
                <w:sz w:val="22"/>
                <w:lang w:val="hu-HU" w:bidi="hu-HU"/>
              </w:rPr>
              <w:t> </w:t>
            </w:r>
            <w:r w:rsidRPr="00B360A2">
              <w:rPr>
                <w:rFonts w:ascii="Times New Roman" w:hAnsi="Times New Roman"/>
                <w:b/>
                <w:sz w:val="22"/>
                <w:lang w:val="hu-HU" w:bidi="hu-HU"/>
              </w:rPr>
              <w:t>=</w:t>
            </w:r>
            <w:r w:rsidR="007E2240" w:rsidRPr="00B360A2">
              <w:rPr>
                <w:rFonts w:ascii="Times New Roman" w:hAnsi="Times New Roman"/>
                <w:b/>
                <w:sz w:val="22"/>
                <w:lang w:val="hu-HU" w:bidi="hu-HU"/>
              </w:rPr>
              <w:t> </w:t>
            </w:r>
            <w:r w:rsidR="00E403FA" w:rsidRPr="00B360A2">
              <w:rPr>
                <w:rFonts w:ascii="Times New Roman" w:hAnsi="Times New Roman"/>
                <w:b/>
                <w:sz w:val="22"/>
                <w:lang w:val="hu-HU" w:bidi="hu-HU"/>
              </w:rPr>
              <w:t>925</w:t>
            </w:r>
          </w:p>
          <w:p w14:paraId="3A8D9C86" w14:textId="77777777" w:rsidR="0069074F" w:rsidRPr="00B360A2" w:rsidRDefault="0069074F"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BAA681" w14:textId="77777777" w:rsidR="0069074F" w:rsidRPr="00B360A2" w:rsidRDefault="0069074F"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Gyakorisági kategória</w:t>
            </w:r>
          </w:p>
        </w:tc>
      </w:tr>
      <w:tr w:rsidR="006655C5" w:rsidRPr="00B360A2" w14:paraId="42DB48A4"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A93ECE"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Vérképzőszervi és nyirokrendszeri betegségek és tünetek</w:t>
            </w:r>
          </w:p>
        </w:tc>
      </w:tr>
      <w:tr w:rsidR="0069074F" w:rsidRPr="00B360A2" w14:paraId="413FB8C1"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17E9351" w14:textId="77777777" w:rsidR="0069074F" w:rsidRPr="00B360A2" w:rsidRDefault="0069074F" w:rsidP="00D72F89">
            <w:pPr>
              <w:pStyle w:val="Table"/>
              <w:keepNext/>
              <w:keepLines w:val="0"/>
              <w:tabs>
                <w:tab w:val="clear" w:pos="284"/>
              </w:tabs>
              <w:spacing w:before="0" w:after="0"/>
              <w:ind w:left="270"/>
              <w:rPr>
                <w:rFonts w:ascii="Times New Roman" w:hAnsi="Times New Roman"/>
                <w:bCs/>
                <w:sz w:val="22"/>
                <w:szCs w:val="22"/>
                <w:lang w:val="hu-HU" w:bidi="hu-HU"/>
              </w:rPr>
            </w:pPr>
            <w:r w:rsidRPr="00B360A2">
              <w:rPr>
                <w:rFonts w:ascii="Times New Roman" w:hAnsi="Times New Roman"/>
                <w:sz w:val="22"/>
                <w:lang w:val="hu-HU" w:bidi="hu-HU"/>
              </w:rPr>
              <w:t>Anaemia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FE67F2B" w14:textId="77777777" w:rsidR="0069074F" w:rsidRPr="00B360A2" w:rsidRDefault="00E403FA" w:rsidP="00D72F89">
            <w:pPr>
              <w:pStyle w:val="Table"/>
              <w:keepNext/>
              <w:keepLines w:val="0"/>
              <w:tabs>
                <w:tab w:val="clear" w:pos="284"/>
              </w:tabs>
              <w:spacing w:before="0" w:after="0"/>
              <w:jc w:val="center"/>
              <w:rPr>
                <w:rFonts w:ascii="Times New Roman" w:hAnsi="Times New Roman"/>
                <w:bCs/>
                <w:sz w:val="22"/>
                <w:szCs w:val="22"/>
                <w:lang w:val="hu-HU" w:bidi="hu-HU"/>
              </w:rPr>
            </w:pPr>
            <w:r w:rsidRPr="00B360A2">
              <w:rPr>
                <w:rFonts w:ascii="Times New Roman" w:hAnsi="Times New Roman"/>
                <w:sz w:val="22"/>
                <w:lang w:val="hu-HU" w:bidi="hu-HU"/>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A94818" w14:textId="77777777" w:rsidR="0069074F" w:rsidRPr="00B360A2" w:rsidRDefault="0069074F" w:rsidP="00D72F89">
            <w:pPr>
              <w:pStyle w:val="Table"/>
              <w:keepNext/>
              <w:keepLines w:val="0"/>
              <w:tabs>
                <w:tab w:val="clear" w:pos="284"/>
              </w:tabs>
              <w:spacing w:before="0" w:after="0"/>
              <w:jc w:val="center"/>
              <w:rPr>
                <w:rFonts w:ascii="Times New Roman" w:hAnsi="Times New Roman"/>
                <w:bCs/>
                <w:sz w:val="22"/>
                <w:szCs w:val="22"/>
                <w:lang w:val="hu-HU" w:bidi="hu-HU"/>
              </w:rPr>
            </w:pPr>
            <w:r w:rsidRPr="00B360A2">
              <w:rPr>
                <w:rFonts w:ascii="Times New Roman" w:hAnsi="Times New Roman"/>
                <w:sz w:val="22"/>
                <w:lang w:val="hu-HU" w:bidi="hu-HU"/>
              </w:rPr>
              <w:t>Nagyon gyakori</w:t>
            </w:r>
          </w:p>
        </w:tc>
      </w:tr>
      <w:tr w:rsidR="0069074F" w:rsidRPr="00B360A2" w14:paraId="3A6A2C17"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9F9D81" w14:textId="77777777" w:rsidR="0069074F" w:rsidRPr="00B360A2" w:rsidRDefault="0069074F" w:rsidP="00D72F89">
            <w:pPr>
              <w:pStyle w:val="Table"/>
              <w:keepNext/>
              <w:keepLines w:val="0"/>
              <w:tabs>
                <w:tab w:val="clear" w:pos="284"/>
              </w:tabs>
              <w:spacing w:before="0" w:after="0"/>
              <w:rPr>
                <w:rFonts w:ascii="Times New Roman" w:hAnsi="Times New Roman"/>
                <w:sz w:val="22"/>
                <w:szCs w:val="22"/>
                <w:lang w:val="hu-HU" w:bidi="hu-HU"/>
              </w:rPr>
            </w:pPr>
            <w:r w:rsidRPr="00B360A2">
              <w:rPr>
                <w:rFonts w:ascii="Times New Roman" w:hAnsi="Times New Roman"/>
                <w:b/>
                <w:sz w:val="22"/>
                <w:lang w:val="hu-HU" w:bidi="hu-HU"/>
              </w:rPr>
              <w:t>Anyagcsere</w:t>
            </w:r>
            <w:r w:rsidR="0039035E" w:rsidRPr="00B360A2">
              <w:rPr>
                <w:rFonts w:ascii="Times New Roman" w:hAnsi="Times New Roman"/>
                <w:b/>
                <w:sz w:val="22"/>
                <w:lang w:val="hu-HU" w:bidi="hu-HU"/>
              </w:rPr>
              <w:noBreakHyphen/>
            </w:r>
            <w:r w:rsidRPr="00B360A2">
              <w:rPr>
                <w:rFonts w:ascii="Times New Roman" w:hAnsi="Times New Roman"/>
                <w:b/>
                <w:sz w:val="22"/>
                <w:lang w:val="hu-HU" w:bidi="hu-HU"/>
              </w:rPr>
              <w:t xml:space="preserve"> és táplálkozási betegségek és tünetek</w:t>
            </w:r>
          </w:p>
        </w:tc>
      </w:tr>
      <w:tr w:rsidR="0069074F" w:rsidRPr="00B360A2" w14:paraId="3A92CE88"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62A3A1C"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Csökkent étvágy</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041026"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FEC62B0"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39CD617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0A1405"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Hyperglykaemia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AECAC5"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A5E84B"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9074F" w:rsidRPr="00B360A2" w14:paraId="441BB577"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7219C87"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Hypophosphataemia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7EAFA5"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A254D85"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655C5" w:rsidRPr="00B360A2" w14:paraId="7F293655"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0D8160"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Szembetegségek és szemészeti tünetek</w:t>
            </w:r>
          </w:p>
        </w:tc>
      </w:tr>
      <w:tr w:rsidR="0069074F" w:rsidRPr="00B360A2" w14:paraId="0A31E706"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B1661D3"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Látászavar</w:t>
            </w:r>
            <w:r w:rsidRPr="00B360A2">
              <w:rPr>
                <w:rFonts w:ascii="Times New Roman" w:hAnsi="Times New Roman"/>
                <w:sz w:val="22"/>
                <w:vertAlign w:val="superscript"/>
                <w:lang w:val="hu-HU" w:bidi="hu-HU"/>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B3BABC"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7,</w:t>
            </w:r>
            <w:r w:rsidR="00E403FA" w:rsidRPr="00B360A2">
              <w:rPr>
                <w:rFonts w:ascii="Times New Roman" w:hAnsi="Times New Roman"/>
                <w:sz w:val="22"/>
                <w:lang w:val="hu-HU" w:bidi="hu-HU"/>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E0FAB79"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655C5" w:rsidRPr="00B360A2" w14:paraId="27186099"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788F25"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Szívbetegségek és a</w:t>
            </w:r>
            <w:r w:rsidR="004C0FD7" w:rsidRPr="00B360A2">
              <w:rPr>
                <w:rFonts w:ascii="Times New Roman" w:hAnsi="Times New Roman"/>
                <w:b/>
                <w:sz w:val="22"/>
                <w:lang w:val="hu-HU" w:bidi="hu-HU"/>
              </w:rPr>
              <w:t> szívv</w:t>
            </w:r>
            <w:r w:rsidRPr="00B360A2">
              <w:rPr>
                <w:rFonts w:ascii="Times New Roman" w:hAnsi="Times New Roman"/>
                <w:b/>
                <w:sz w:val="22"/>
                <w:lang w:val="hu-HU" w:bidi="hu-HU"/>
              </w:rPr>
              <w:t>el kapcsolatos tünetek</w:t>
            </w:r>
          </w:p>
        </w:tc>
      </w:tr>
      <w:tr w:rsidR="0069074F" w:rsidRPr="00B360A2" w14:paraId="2376BB71"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3EA578"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Pericarditis</w:t>
            </w:r>
            <w:r w:rsidRPr="00B360A2">
              <w:rPr>
                <w:rFonts w:ascii="Times New Roman" w:hAnsi="Times New Roman"/>
                <w:sz w:val="22"/>
                <w:vertAlign w:val="superscript"/>
                <w:lang w:val="hu-HU" w:bidi="hu-HU"/>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75EEF46"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w:t>
            </w:r>
            <w:r w:rsidR="00E403FA" w:rsidRPr="00B360A2">
              <w:rPr>
                <w:rFonts w:ascii="Times New Roman" w:hAnsi="Times New Roman"/>
                <w:sz w:val="22"/>
                <w:lang w:val="hu-HU" w:bidi="hu-HU"/>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00DFB84"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9074F" w:rsidRPr="00B360A2" w14:paraId="0826AD45"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D019247"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Bradycardia</w:t>
            </w:r>
            <w:r w:rsidRPr="00B360A2">
              <w:rPr>
                <w:rFonts w:ascii="Times New Roman" w:hAnsi="Times New Roman"/>
                <w:sz w:val="22"/>
                <w:vertAlign w:val="superscript"/>
                <w:lang w:val="hu-HU" w:bidi="hu-HU"/>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055786B" w14:textId="77777777" w:rsidR="0069074F" w:rsidRPr="00B360A2" w:rsidRDefault="00E403FA"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F99DC7"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655C5" w:rsidRPr="00B360A2" w14:paraId="636F700C"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D1D89A"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Légzőrendszeri, mellkasi és mediastinalis betegségek és tünetek</w:t>
            </w:r>
          </w:p>
        </w:tc>
      </w:tr>
      <w:tr w:rsidR="0069074F" w:rsidRPr="00B360A2" w14:paraId="21ED885A"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52A6FF9"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Pneumonitis</w:t>
            </w:r>
            <w:r w:rsidRPr="00B360A2">
              <w:rPr>
                <w:rFonts w:ascii="Times New Roman" w:hAnsi="Times New Roman"/>
                <w:sz w:val="22"/>
                <w:vertAlign w:val="superscript"/>
                <w:lang w:val="hu-HU" w:bidi="hu-HU"/>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1687B7" w14:textId="77777777" w:rsidR="0069074F" w:rsidRPr="00B360A2" w:rsidRDefault="00E403FA"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3612C4E"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655C5" w:rsidRPr="00B360A2" w14:paraId="4FEF1E09"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949A45"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Emésztőrendszeri betegségek és tünetek</w:t>
            </w:r>
          </w:p>
        </w:tc>
      </w:tr>
      <w:tr w:rsidR="0069074F" w:rsidRPr="00B360A2" w14:paraId="7BC4771E"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360185D"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Hasmenés</w:t>
            </w:r>
            <w:r w:rsidR="00E36D44" w:rsidRPr="00B360A2">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8935A23" w14:textId="0EAD41B6" w:rsidR="0069074F" w:rsidRPr="00B360A2" w:rsidRDefault="00BD2AA0"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F5CCF5"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723B895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1AA8DE"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Hányinger</w:t>
            </w:r>
            <w:r w:rsidR="00E36D44" w:rsidRPr="00B360A2">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8CD26F1" w14:textId="27BEA3DB" w:rsidR="0069074F" w:rsidRPr="00B360A2" w:rsidRDefault="00BD2AA0"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5B9A4E"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111E8F09"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1118541"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Hányás</w:t>
            </w:r>
            <w:r w:rsidR="00E36D44" w:rsidRPr="00B360A2">
              <w:rPr>
                <w:rFonts w:ascii="Times New Roman" w:hAnsi="Times New Roman"/>
                <w:sz w:val="22"/>
                <w:vertAlign w:val="superscript"/>
                <w:lang w:val="hu-HU" w:bidi="hu-HU"/>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32121D" w14:textId="57A0E000" w:rsidR="0069074F" w:rsidRPr="00B360A2" w:rsidRDefault="00BD2AA0"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3EDB3FB"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134C945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62007E"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Hasi fájdalom</w:t>
            </w:r>
            <w:r w:rsidR="00E36D44" w:rsidRPr="00B360A2">
              <w:rPr>
                <w:rFonts w:ascii="Times New Roman" w:hAnsi="Times New Roman"/>
                <w:sz w:val="22"/>
                <w:vertAlign w:val="superscript"/>
                <w:lang w:val="hu-HU" w:bidi="hu-HU"/>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B9D2C4"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D77FC0"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1102DA4F"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BE45C51"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Székrekedés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B699E6"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3AB372"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019DE262"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7DD487" w14:textId="77777777" w:rsidR="0069074F" w:rsidRPr="00B360A2" w:rsidRDefault="0069074F" w:rsidP="00D72F89">
            <w:pPr>
              <w:pStyle w:val="Table"/>
              <w:keepNext/>
              <w:keepLines w:val="0"/>
              <w:tabs>
                <w:tab w:val="clear" w:pos="284"/>
              </w:tabs>
              <w:spacing w:before="0" w:after="0"/>
              <w:ind w:left="272"/>
              <w:rPr>
                <w:rFonts w:ascii="Times New Roman" w:hAnsi="Times New Roman"/>
                <w:sz w:val="22"/>
                <w:szCs w:val="22"/>
                <w:lang w:val="hu-HU" w:bidi="hu-HU"/>
              </w:rPr>
            </w:pPr>
            <w:r w:rsidRPr="00B360A2">
              <w:rPr>
                <w:rFonts w:ascii="Times New Roman" w:hAnsi="Times New Roman"/>
                <w:sz w:val="22"/>
                <w:lang w:val="hu-HU" w:bidi="hu-HU"/>
              </w:rPr>
              <w:t>Nyelőcsőbetegség</w:t>
            </w:r>
            <w:r w:rsidR="00E36D44" w:rsidRPr="00B360A2">
              <w:rPr>
                <w:rFonts w:ascii="Times New Roman" w:hAnsi="Times New Roman"/>
                <w:sz w:val="22"/>
                <w:vertAlign w:val="superscript"/>
                <w:lang w:val="hu-HU" w:bidi="hu-HU"/>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4F11FD" w14:textId="77777777" w:rsidR="0069074F" w:rsidRPr="00B360A2" w:rsidRDefault="00E403FA"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F71F3AB"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EF50CF" w:rsidRPr="00B360A2" w14:paraId="25BE9492"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1027570" w14:textId="77777777" w:rsidR="00EF50CF" w:rsidRPr="00B360A2" w:rsidRDefault="00EF50CF" w:rsidP="00D72F89">
            <w:pPr>
              <w:pStyle w:val="Table"/>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Pancreatitis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600720" w14:textId="77777777" w:rsidR="00EF50CF" w:rsidRPr="00B360A2" w:rsidRDefault="00EF50CF" w:rsidP="00D72F89">
            <w:pPr>
              <w:pStyle w:val="Table"/>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0,</w:t>
            </w:r>
            <w:r w:rsidR="00E403FA" w:rsidRPr="00B360A2">
              <w:rPr>
                <w:rFonts w:ascii="Times New Roman" w:hAnsi="Times New Roman"/>
                <w:sz w:val="22"/>
                <w:lang w:val="hu-HU" w:bidi="hu-HU"/>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CFE603B" w14:textId="77777777" w:rsidR="00EF50CF" w:rsidRPr="00B360A2" w:rsidRDefault="00EF50CF" w:rsidP="00D72F89">
            <w:pPr>
              <w:pStyle w:val="Table"/>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Nem gyakori</w:t>
            </w:r>
          </w:p>
        </w:tc>
      </w:tr>
      <w:tr w:rsidR="006655C5" w:rsidRPr="00B360A2" w14:paraId="5F097E06"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56766A"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Máj</w:t>
            </w:r>
            <w:r w:rsidR="0039035E" w:rsidRPr="00B360A2">
              <w:rPr>
                <w:rFonts w:ascii="Times New Roman" w:hAnsi="Times New Roman"/>
                <w:b/>
                <w:sz w:val="22"/>
                <w:lang w:val="hu-HU" w:bidi="hu-HU"/>
              </w:rPr>
              <w:noBreakHyphen/>
            </w:r>
            <w:r w:rsidRPr="00B360A2">
              <w:rPr>
                <w:rFonts w:ascii="Times New Roman" w:hAnsi="Times New Roman"/>
                <w:b/>
                <w:sz w:val="22"/>
                <w:lang w:val="hu-HU" w:bidi="hu-HU"/>
              </w:rPr>
              <w:t xml:space="preserve"> és epebetegségek, illetve tünetek</w:t>
            </w:r>
          </w:p>
        </w:tc>
      </w:tr>
      <w:tr w:rsidR="0069074F" w:rsidRPr="00B360A2" w14:paraId="1A671EE1"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A348AE5"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Kóros májfunkciós vizsgálati eredmények</w:t>
            </w:r>
            <w:r w:rsidR="00E36D44" w:rsidRPr="00B360A2">
              <w:rPr>
                <w:rFonts w:ascii="Times New Roman" w:hAnsi="Times New Roman"/>
                <w:sz w:val="22"/>
                <w:vertAlign w:val="superscript"/>
                <w:lang w:val="hu-HU" w:bidi="hu-HU"/>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11716"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w:t>
            </w:r>
            <w:r w:rsidR="00E403FA" w:rsidRPr="00B360A2">
              <w:rPr>
                <w:rFonts w:ascii="Times New Roman" w:hAnsi="Times New Roman"/>
                <w:sz w:val="22"/>
                <w:lang w:val="hu-HU" w:bidi="hu-HU"/>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9F5AB2"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9074F" w:rsidRPr="00B360A2" w14:paraId="4415AA52"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1186AC5"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Hepatotoxicitás</w:t>
            </w:r>
            <w:r w:rsidR="00E36D44" w:rsidRPr="00B360A2">
              <w:rPr>
                <w:rFonts w:ascii="Times New Roman" w:hAnsi="Times New Roman"/>
                <w:sz w:val="22"/>
                <w:vertAlign w:val="superscript"/>
                <w:lang w:val="hu-HU" w:bidi="hu-HU"/>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C4B08E" w14:textId="77777777" w:rsidR="0069074F" w:rsidRPr="00B360A2" w:rsidRDefault="00E403FA"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4B5F8C7" w14:textId="77777777" w:rsidR="0069074F" w:rsidRPr="00B360A2" w:rsidRDefault="00167695"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w:t>
            </w:r>
            <w:r w:rsidR="0069074F" w:rsidRPr="00B360A2">
              <w:rPr>
                <w:rFonts w:ascii="Times New Roman" w:hAnsi="Times New Roman"/>
                <w:sz w:val="22"/>
                <w:lang w:val="hu-HU" w:bidi="hu-HU"/>
              </w:rPr>
              <w:t>yakori</w:t>
            </w:r>
          </w:p>
        </w:tc>
      </w:tr>
      <w:tr w:rsidR="006655C5" w:rsidRPr="00B360A2" w14:paraId="76552632"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3DA94"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A bőr és a bőr alatti szövet betegségei és tünetei</w:t>
            </w:r>
          </w:p>
        </w:tc>
      </w:tr>
      <w:tr w:rsidR="0069074F" w:rsidRPr="00B360A2" w14:paraId="48823890"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BA7427A"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Bőrkiütés</w:t>
            </w:r>
            <w:r w:rsidR="00E36D44" w:rsidRPr="00B360A2">
              <w:rPr>
                <w:rFonts w:ascii="Times New Roman" w:hAnsi="Times New Roman"/>
                <w:sz w:val="22"/>
                <w:vertAlign w:val="superscript"/>
                <w:lang w:val="hu-HU" w:bidi="hu-HU"/>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AE14F8"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19,</w:t>
            </w:r>
            <w:r w:rsidR="00E403FA" w:rsidRPr="00B360A2">
              <w:rPr>
                <w:rFonts w:ascii="Times New Roman" w:hAnsi="Times New Roman"/>
                <w:sz w:val="22"/>
                <w:lang w:val="hu-HU" w:bidi="hu-HU"/>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672EFC"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655C5" w:rsidRPr="00B360A2" w14:paraId="6B1D07BF"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C0BCEF"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Vese</w:t>
            </w:r>
            <w:r w:rsidR="0039035E" w:rsidRPr="00B360A2">
              <w:rPr>
                <w:rFonts w:ascii="Times New Roman" w:hAnsi="Times New Roman"/>
                <w:b/>
                <w:sz w:val="22"/>
                <w:lang w:val="hu-HU" w:bidi="hu-HU"/>
              </w:rPr>
              <w:noBreakHyphen/>
            </w:r>
            <w:r w:rsidRPr="00B360A2">
              <w:rPr>
                <w:rFonts w:ascii="Times New Roman" w:hAnsi="Times New Roman"/>
                <w:b/>
                <w:sz w:val="22"/>
                <w:lang w:val="hu-HU" w:bidi="hu-HU"/>
              </w:rPr>
              <w:t xml:space="preserve"> és húgyúti betegségek és tünetek</w:t>
            </w:r>
          </w:p>
        </w:tc>
      </w:tr>
      <w:tr w:rsidR="0069074F" w:rsidRPr="00B360A2" w14:paraId="1844B967"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3BF0BF1"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Veseelégtelenség</w:t>
            </w:r>
            <w:r w:rsidR="00E36D44" w:rsidRPr="00B360A2">
              <w:rPr>
                <w:rFonts w:ascii="Times New Roman" w:hAnsi="Times New Roman"/>
                <w:sz w:val="22"/>
                <w:vertAlign w:val="superscript"/>
                <w:lang w:val="hu-HU" w:bidi="hu-HU"/>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3A0992"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8E0AE5"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9074F" w:rsidRPr="00B360A2" w14:paraId="3B617FB4"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F895F77" w14:textId="09986076" w:rsidR="0069074F" w:rsidRPr="00B360A2" w:rsidRDefault="00196E5D"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Vesekárosodás</w:t>
            </w:r>
            <w:r w:rsidR="00601A7C" w:rsidRPr="00C62ACA">
              <w:rPr>
                <w:rFonts w:ascii="Times New Roman" w:hAnsi="Times New Roman"/>
                <w:sz w:val="22"/>
                <w:vertAlign w:val="superscript"/>
                <w:lang w:val="hu-HU" w:bidi="hu-HU"/>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2010CC"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w:t>
            </w:r>
            <w:r w:rsidR="00E403FA" w:rsidRPr="00B360A2">
              <w:rPr>
                <w:rFonts w:ascii="Times New Roman" w:hAnsi="Times New Roman"/>
                <w:sz w:val="22"/>
                <w:lang w:val="hu-HU" w:bidi="hu-HU"/>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3167A3"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655C5" w:rsidRPr="00B360A2" w14:paraId="3B99B957"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6CEBAB"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Általános tünetek, az alkalmazás helyén fellépő reakciók</w:t>
            </w:r>
          </w:p>
        </w:tc>
      </w:tr>
      <w:tr w:rsidR="0069074F" w:rsidRPr="00B360A2" w14:paraId="6BD663D1"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3681D9E" w14:textId="77777777" w:rsidR="0069074F" w:rsidRPr="00B360A2" w:rsidRDefault="0069074F"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Fáradtság</w:t>
            </w:r>
            <w:r w:rsidR="00E36D44" w:rsidRPr="00B360A2">
              <w:rPr>
                <w:rFonts w:ascii="Times New Roman" w:hAnsi="Times New Roman"/>
                <w:sz w:val="22"/>
                <w:vertAlign w:val="superscript"/>
                <w:lang w:val="hu-HU" w:bidi="hu-HU"/>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44F62A" w14:textId="77777777" w:rsidR="0069074F" w:rsidRPr="00B360A2" w:rsidRDefault="00E403FA"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A472D7" w14:textId="77777777" w:rsidR="0069074F" w:rsidRPr="00B360A2" w:rsidRDefault="0069074F"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655C5" w:rsidRPr="00B360A2" w14:paraId="59BA5716"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C02E3B" w14:textId="77777777" w:rsidR="006655C5" w:rsidRPr="00B360A2" w:rsidRDefault="006655C5"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lastRenderedPageBreak/>
              <w:t>Laboratóriumi és egyéb vizsgálatok eredményei</w:t>
            </w:r>
          </w:p>
        </w:tc>
      </w:tr>
      <w:tr w:rsidR="0069074F" w:rsidRPr="00B360A2" w14:paraId="651A1124"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ABD609"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Kóros májfunkciós vizsgálati eredmények</w:t>
            </w:r>
            <w:r w:rsidR="00E36D44" w:rsidRPr="00B360A2">
              <w:rPr>
                <w:rFonts w:ascii="Times New Roman" w:hAnsi="Times New Roman"/>
                <w:sz w:val="22"/>
                <w:vertAlign w:val="superscript"/>
                <w:lang w:val="hu-HU" w:bidi="hu-HU"/>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73EF874"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CE442B"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E403FA" w:rsidRPr="00B360A2" w14:paraId="765CE31D"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4108505" w14:textId="77777777" w:rsidR="00E403FA" w:rsidRPr="00B360A2" w:rsidRDefault="00E403FA" w:rsidP="00D72F89">
            <w:pPr>
              <w:pStyle w:val="Table"/>
              <w:keepNext/>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Testtömeg-csökkenés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CBDCB7" w14:textId="77777777" w:rsidR="00E403FA" w:rsidRPr="00B360A2" w:rsidDel="00E403FA" w:rsidRDefault="00E403FA"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DF58C2" w14:textId="77777777" w:rsidR="00E403FA" w:rsidRPr="00B360A2" w:rsidRDefault="00E403FA"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Nagyon gyakori</w:t>
            </w:r>
          </w:p>
        </w:tc>
      </w:tr>
      <w:tr w:rsidR="0069074F" w:rsidRPr="00B360A2" w14:paraId="5F26A9B4"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481CB2A"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Emelkedett kreatininszint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5BFF5E"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E60B5AD"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69074F" w:rsidRPr="00B360A2" w14:paraId="61EB271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94941F8"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Megnyúlt QT</w:t>
            </w:r>
            <w:r w:rsidR="0039035E" w:rsidRPr="00B360A2">
              <w:rPr>
                <w:rFonts w:ascii="Times New Roman" w:hAnsi="Times New Roman"/>
                <w:sz w:val="22"/>
                <w:lang w:val="hu-HU" w:bidi="hu-HU"/>
              </w:rPr>
              <w:noBreakHyphen/>
            </w:r>
            <w:r w:rsidRPr="00B360A2">
              <w:rPr>
                <w:rFonts w:ascii="Times New Roman" w:hAnsi="Times New Roman"/>
                <w:sz w:val="22"/>
                <w:lang w:val="hu-HU" w:bidi="hu-HU"/>
              </w:rPr>
              <w:t>távolság az elektrokardiogramon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74B04B" w14:textId="77777777" w:rsidR="0069074F" w:rsidRPr="00B360A2" w:rsidRDefault="00E403FA"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99C07FC"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69074F" w:rsidRPr="00B360A2" w14:paraId="43C1CF40"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4851D7" w14:textId="77777777" w:rsidR="0069074F" w:rsidRPr="00B360A2" w:rsidRDefault="0069074F"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Emelkedett lipázszint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2785177"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w:t>
            </w:r>
            <w:r w:rsidR="00E403FA" w:rsidRPr="00B360A2">
              <w:rPr>
                <w:rFonts w:ascii="Times New Roman" w:hAnsi="Times New Roman"/>
                <w:sz w:val="22"/>
                <w:lang w:val="hu-HU" w:bidi="hu-HU"/>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DA0A17" w14:textId="77777777" w:rsidR="0069074F" w:rsidRPr="00B360A2" w:rsidRDefault="0069074F"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EF50CF" w:rsidRPr="00B360A2" w14:paraId="56427032"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D389B3E" w14:textId="77777777" w:rsidR="00EF50CF" w:rsidRPr="00B360A2" w:rsidRDefault="00EF50CF" w:rsidP="00D72F89">
            <w:pPr>
              <w:pStyle w:val="Table"/>
              <w:keepNext/>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Emelkedett amilázszint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A8A749" w14:textId="77777777" w:rsidR="00EF50CF" w:rsidRPr="00B360A2" w:rsidRDefault="00E403FA"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268ED7" w14:textId="77777777" w:rsidR="00EF50CF" w:rsidRPr="00B360A2" w:rsidRDefault="00EF50CF"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Gyakori</w:t>
            </w:r>
          </w:p>
        </w:tc>
      </w:tr>
      <w:tr w:rsidR="006655C5" w:rsidRPr="00B360A2" w14:paraId="064934B5"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720CE" w14:textId="77777777" w:rsidR="006655C5" w:rsidRPr="00B360A2" w:rsidRDefault="006655C5"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lang w:val="hu-HU" w:bidi="hu-HU"/>
              </w:rPr>
              <w:t>Közéjük tartoznak azok az esetek is, amelyeket a csoportosított kifejezéseken belül jelentettek:</w:t>
            </w:r>
          </w:p>
          <w:p w14:paraId="5112553A" w14:textId="77777777" w:rsidR="006655C5" w:rsidRPr="00B360A2" w:rsidRDefault="006655C5"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a</w:t>
            </w:r>
            <w:r w:rsidRPr="00B360A2">
              <w:rPr>
                <w:rFonts w:ascii="Times New Roman" w:hAnsi="Times New Roman"/>
                <w:lang w:val="hu-HU" w:bidi="hu-HU"/>
              </w:rPr>
              <w:tab/>
            </w:r>
            <w:r w:rsidRPr="00B360A2">
              <w:rPr>
                <w:rFonts w:ascii="Times New Roman" w:hAnsi="Times New Roman"/>
                <w:sz w:val="22"/>
                <w:lang w:val="hu-HU" w:bidi="hu-HU"/>
              </w:rPr>
              <w:t>Látászavar (látásromlás, homályos látás, photopsia, repkedő üvegtesti homályok, csökkent látásélesség, akkomodációs zavar, presbyopia).</w:t>
            </w:r>
          </w:p>
          <w:p w14:paraId="475C7C78" w14:textId="77777777" w:rsidR="006655C5" w:rsidRPr="00B360A2" w:rsidRDefault="006655C5"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b</w:t>
            </w:r>
            <w:r w:rsidRPr="00B360A2">
              <w:rPr>
                <w:rFonts w:ascii="Times New Roman" w:hAnsi="Times New Roman"/>
                <w:lang w:val="hu-HU" w:bidi="hu-HU"/>
              </w:rPr>
              <w:tab/>
            </w:r>
            <w:r w:rsidRPr="00B360A2">
              <w:rPr>
                <w:rFonts w:ascii="Times New Roman" w:hAnsi="Times New Roman"/>
                <w:sz w:val="22"/>
                <w:lang w:val="hu-HU" w:bidi="hu-HU"/>
              </w:rPr>
              <w:t>Pericarditis (pericardialis folyadékgyülem, pericarditis).</w:t>
            </w:r>
          </w:p>
          <w:p w14:paraId="421FDEBC" w14:textId="77777777" w:rsidR="006655C5" w:rsidRPr="00B360A2" w:rsidRDefault="006655C5" w:rsidP="00D72F89">
            <w:pPr>
              <w:pStyle w:val="Table"/>
              <w:keepLines w:val="0"/>
              <w:tabs>
                <w:tab w:val="clear" w:pos="284"/>
                <w:tab w:val="left" w:pos="567"/>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c</w:t>
            </w:r>
            <w:r w:rsidRPr="00B360A2">
              <w:rPr>
                <w:rFonts w:ascii="Times New Roman" w:hAnsi="Times New Roman"/>
                <w:lang w:val="hu-HU" w:bidi="hu-HU"/>
              </w:rPr>
              <w:tab/>
            </w:r>
            <w:r w:rsidRPr="00B360A2">
              <w:rPr>
                <w:rFonts w:ascii="Times New Roman" w:hAnsi="Times New Roman"/>
                <w:sz w:val="22"/>
                <w:lang w:val="hu-HU" w:bidi="hu-HU"/>
              </w:rPr>
              <w:t>Bradycardia (bradycardia, sinus bradycardia).</w:t>
            </w:r>
          </w:p>
          <w:p w14:paraId="5BB0B5A7" w14:textId="77777777" w:rsidR="006655C5" w:rsidRPr="00B360A2" w:rsidRDefault="006655C5" w:rsidP="00D72F89">
            <w:pPr>
              <w:pStyle w:val="Table"/>
              <w:keepLines w:val="0"/>
              <w:tabs>
                <w:tab w:val="clear" w:pos="284"/>
              </w:tabs>
              <w:spacing w:before="0" w:after="0"/>
              <w:ind w:left="567" w:hanging="567"/>
              <w:rPr>
                <w:rFonts w:ascii="Times New Roman" w:hAnsi="Times New Roman"/>
                <w:sz w:val="22"/>
                <w:lang w:val="hu-HU" w:bidi="hu-HU"/>
              </w:rPr>
            </w:pPr>
            <w:r w:rsidRPr="00B360A2">
              <w:rPr>
                <w:rFonts w:ascii="Times New Roman" w:hAnsi="Times New Roman"/>
                <w:sz w:val="22"/>
                <w:vertAlign w:val="superscript"/>
                <w:lang w:val="hu-HU" w:bidi="hu-HU"/>
              </w:rPr>
              <w:t>d</w:t>
            </w:r>
            <w:r w:rsidRPr="00B360A2">
              <w:rPr>
                <w:rFonts w:ascii="Times New Roman" w:hAnsi="Times New Roman"/>
                <w:lang w:val="hu-HU" w:bidi="hu-HU"/>
              </w:rPr>
              <w:tab/>
            </w:r>
            <w:r w:rsidRPr="00B360A2">
              <w:rPr>
                <w:rFonts w:ascii="Times New Roman" w:hAnsi="Times New Roman"/>
                <w:sz w:val="22"/>
                <w:lang w:val="hu-HU" w:bidi="hu-HU"/>
              </w:rPr>
              <w:t>Pneumonitis (interstitialis tüdőbetegség, pneumonitis).</w:t>
            </w:r>
          </w:p>
          <w:p w14:paraId="25359BF7" w14:textId="35B9511B" w:rsidR="00E36D44" w:rsidRPr="00B360A2" w:rsidRDefault="00151C8C" w:rsidP="00D72F89">
            <w:pPr>
              <w:pStyle w:val="Table"/>
              <w:keepLines w:val="0"/>
              <w:tabs>
                <w:tab w:val="clear" w:pos="284"/>
              </w:tabs>
              <w:spacing w:before="0" w:after="0"/>
              <w:ind w:left="567" w:hanging="567"/>
              <w:rPr>
                <w:rFonts w:ascii="Times New Roman" w:eastAsia="MS Gothic" w:hAnsi="Times New Roman"/>
                <w:sz w:val="22"/>
                <w:szCs w:val="22"/>
                <w:u w:val="single"/>
                <w:lang w:val="hu-HU"/>
              </w:rPr>
            </w:pPr>
            <w:r w:rsidRPr="00B360A2">
              <w:rPr>
                <w:rFonts w:ascii="Times New Roman" w:hAnsi="Times New Roman"/>
                <w:sz w:val="22"/>
                <w:szCs w:val="22"/>
                <w:vertAlign w:val="superscript"/>
              </w:rPr>
              <w:t>e</w:t>
            </w:r>
            <w:r w:rsidRPr="00B360A2">
              <w:rPr>
                <w:rFonts w:ascii="Times New Roman" w:hAnsi="Times New Roman"/>
                <w:sz w:val="22"/>
                <w:szCs w:val="22"/>
              </w:rPr>
              <w:tab/>
            </w:r>
            <w:r w:rsidR="007D562C" w:rsidRPr="00B360A2">
              <w:rPr>
                <w:rFonts w:ascii="Times New Roman" w:hAnsi="Times New Roman"/>
                <w:sz w:val="22"/>
                <w:szCs w:val="22"/>
                <w:lang w:val="hu-HU"/>
              </w:rPr>
              <w:t>E</w:t>
            </w:r>
            <w:r w:rsidR="00C95C2E" w:rsidRPr="00B360A2">
              <w:rPr>
                <w:rFonts w:ascii="Times New Roman" w:hAnsi="Times New Roman"/>
                <w:sz w:val="22"/>
                <w:szCs w:val="22"/>
                <w:lang w:val="hu-HU"/>
              </w:rPr>
              <w:t>zeknek a</w:t>
            </w:r>
            <w:r w:rsidR="007D562C" w:rsidRPr="00B360A2">
              <w:rPr>
                <w:rFonts w:ascii="Times New Roman" w:hAnsi="Times New Roman"/>
                <w:sz w:val="22"/>
                <w:szCs w:val="22"/>
                <w:lang w:val="hu-HU"/>
              </w:rPr>
              <w:t xml:space="preserve"> </w:t>
            </w:r>
            <w:r w:rsidRPr="00B360A2">
              <w:rPr>
                <w:rFonts w:ascii="Times New Roman" w:hAnsi="Times New Roman"/>
                <w:sz w:val="22"/>
                <w:szCs w:val="22"/>
                <w:lang w:val="hu-HU"/>
              </w:rPr>
              <w:t>kiválasztott</w:t>
            </w:r>
            <w:r w:rsidR="007D562C" w:rsidRPr="00B360A2">
              <w:rPr>
                <w:rFonts w:ascii="Times New Roman" w:hAnsi="Times New Roman"/>
                <w:sz w:val="22"/>
                <w:szCs w:val="22"/>
                <w:lang w:val="hu-HU"/>
              </w:rPr>
              <w:t xml:space="preserve"> mellékhatások</w:t>
            </w:r>
            <w:r w:rsidR="00C95C2E" w:rsidRPr="00B360A2">
              <w:rPr>
                <w:rFonts w:ascii="Times New Roman" w:hAnsi="Times New Roman"/>
                <w:sz w:val="22"/>
                <w:szCs w:val="22"/>
                <w:lang w:val="hu-HU"/>
              </w:rPr>
              <w:t>nak</w:t>
            </w:r>
            <w:r w:rsidR="00E36D44" w:rsidRPr="00B360A2">
              <w:rPr>
                <w:rFonts w:ascii="Times New Roman" w:hAnsi="Times New Roman"/>
                <w:sz w:val="22"/>
                <w:szCs w:val="22"/>
              </w:rPr>
              <w:t xml:space="preserve"> (</w:t>
            </w:r>
            <w:r w:rsidR="007D562C" w:rsidRPr="00B360A2">
              <w:rPr>
                <w:rFonts w:ascii="Times New Roman" w:hAnsi="Times New Roman"/>
                <w:sz w:val="22"/>
                <w:szCs w:val="22"/>
                <w:lang w:val="hu-HU"/>
              </w:rPr>
              <w:t xml:space="preserve">hasmenés, </w:t>
            </w:r>
            <w:r w:rsidR="00EE7A4E" w:rsidRPr="00B360A2">
              <w:rPr>
                <w:rFonts w:ascii="Times New Roman" w:hAnsi="Times New Roman"/>
                <w:sz w:val="22"/>
                <w:szCs w:val="22"/>
                <w:lang w:val="hu-HU"/>
              </w:rPr>
              <w:t>hányinger</w:t>
            </w:r>
            <w:r w:rsidR="007D562C" w:rsidRPr="00B360A2">
              <w:rPr>
                <w:rFonts w:ascii="Times New Roman" w:hAnsi="Times New Roman"/>
                <w:sz w:val="22"/>
                <w:szCs w:val="22"/>
                <w:lang w:val="hu-HU"/>
              </w:rPr>
              <w:t xml:space="preserve"> és hányás</w:t>
            </w:r>
            <w:r w:rsidR="00A25B8D" w:rsidRPr="00B360A2">
              <w:rPr>
                <w:rFonts w:ascii="Times New Roman" w:hAnsi="Times New Roman"/>
                <w:sz w:val="22"/>
                <w:szCs w:val="22"/>
                <w:lang w:val="hu-HU"/>
              </w:rPr>
              <w:t>)</w:t>
            </w:r>
            <w:r w:rsidR="00E36D44" w:rsidRPr="00B360A2">
              <w:rPr>
                <w:rFonts w:ascii="Times New Roman" w:hAnsi="Times New Roman"/>
                <w:sz w:val="22"/>
                <w:szCs w:val="22"/>
              </w:rPr>
              <w:t xml:space="preserve"> </w:t>
            </w:r>
            <w:r w:rsidR="00C95C2E" w:rsidRPr="00B360A2">
              <w:rPr>
                <w:rFonts w:ascii="Times New Roman" w:hAnsi="Times New Roman"/>
                <w:sz w:val="22"/>
                <w:szCs w:val="22"/>
                <w:lang w:val="hu-HU"/>
              </w:rPr>
              <w:t xml:space="preserve">a </w:t>
            </w:r>
            <w:r w:rsidR="007D562C" w:rsidRPr="00B360A2">
              <w:rPr>
                <w:rFonts w:ascii="Times New Roman" w:hAnsi="Times New Roman"/>
                <w:sz w:val="22"/>
                <w:szCs w:val="22"/>
              </w:rPr>
              <w:t>gyakorisága a</w:t>
            </w:r>
            <w:r w:rsidR="007D562C" w:rsidRPr="00B360A2">
              <w:rPr>
                <w:rFonts w:ascii="Times New Roman" w:hAnsi="Times New Roman"/>
                <w:sz w:val="22"/>
                <w:szCs w:val="22"/>
                <w:lang w:val="hu-HU"/>
              </w:rPr>
              <w:t>z A2112 (ASCEND-8) vizsgálatban</w:t>
            </w:r>
            <w:r w:rsidR="007D562C" w:rsidRPr="00B360A2">
              <w:rPr>
                <w:rFonts w:ascii="Times New Roman" w:hAnsi="Times New Roman"/>
                <w:sz w:val="22"/>
                <w:szCs w:val="22"/>
              </w:rPr>
              <w:t xml:space="preserve"> naponta egyszer, étkezés közben bevett</w:t>
            </w:r>
            <w:r w:rsidR="00C95C2E" w:rsidRPr="00B360A2">
              <w:rPr>
                <w:rFonts w:ascii="Times New Roman" w:hAnsi="Times New Roman"/>
                <w:sz w:val="22"/>
                <w:szCs w:val="22"/>
                <w:lang w:val="hu-HU"/>
              </w:rPr>
              <w:t>,</w:t>
            </w:r>
            <w:r w:rsidR="007D562C" w:rsidRPr="00B360A2">
              <w:rPr>
                <w:rFonts w:ascii="Times New Roman" w:hAnsi="Times New Roman"/>
                <w:sz w:val="22"/>
                <w:szCs w:val="22"/>
              </w:rPr>
              <w:t xml:space="preserve"> 450</w:t>
            </w:r>
            <w:r w:rsidRPr="00B360A2">
              <w:rPr>
                <w:rFonts w:ascii="Times New Roman" w:hAnsi="Times New Roman"/>
                <w:sz w:val="22"/>
                <w:szCs w:val="22"/>
                <w:lang w:val="hu-HU"/>
              </w:rPr>
              <w:t> </w:t>
            </w:r>
            <w:r w:rsidR="007D562C" w:rsidRPr="00B360A2">
              <w:rPr>
                <w:rFonts w:ascii="Times New Roman" w:hAnsi="Times New Roman"/>
                <w:sz w:val="22"/>
                <w:szCs w:val="22"/>
              </w:rPr>
              <w:t>mg</w:t>
            </w:r>
            <w:r w:rsidR="00C95C2E" w:rsidRPr="00B360A2">
              <w:rPr>
                <w:rFonts w:ascii="Times New Roman" w:hAnsi="Times New Roman"/>
                <w:sz w:val="22"/>
                <w:szCs w:val="22"/>
              </w:rPr>
              <w:noBreakHyphen/>
            </w:r>
            <w:r w:rsidR="00C95C2E" w:rsidRPr="00B360A2">
              <w:rPr>
                <w:rFonts w:ascii="Times New Roman" w:hAnsi="Times New Roman"/>
                <w:sz w:val="22"/>
                <w:szCs w:val="22"/>
                <w:lang w:val="hu-HU"/>
              </w:rPr>
              <w:t>os</w:t>
            </w:r>
            <w:r w:rsidR="007D562C" w:rsidRPr="00B360A2">
              <w:rPr>
                <w:rFonts w:ascii="Times New Roman" w:hAnsi="Times New Roman"/>
                <w:sz w:val="22"/>
                <w:szCs w:val="22"/>
              </w:rPr>
              <w:t xml:space="preserve"> dózissal kezelt betegek (N</w:t>
            </w:r>
            <w:r w:rsidR="007E2240" w:rsidRPr="00B360A2">
              <w:rPr>
                <w:rFonts w:ascii="Times New Roman" w:hAnsi="Times New Roman"/>
                <w:sz w:val="22"/>
                <w:szCs w:val="22"/>
                <w:lang w:val="hu-HU"/>
              </w:rPr>
              <w:t> </w:t>
            </w:r>
            <w:r w:rsidRPr="00B360A2">
              <w:rPr>
                <w:rFonts w:ascii="Times New Roman" w:hAnsi="Times New Roman"/>
                <w:sz w:val="22"/>
                <w:szCs w:val="22"/>
                <w:lang w:val="hu-HU"/>
              </w:rPr>
              <w:t>=</w:t>
            </w:r>
            <w:r w:rsidR="007E2240" w:rsidRPr="00B360A2">
              <w:rPr>
                <w:rFonts w:ascii="Times New Roman" w:hAnsi="Times New Roman"/>
                <w:sz w:val="22"/>
                <w:szCs w:val="22"/>
                <w:lang w:val="hu-HU"/>
              </w:rPr>
              <w:t> </w:t>
            </w:r>
            <w:r w:rsidR="00DC27C8" w:rsidRPr="00B360A2">
              <w:rPr>
                <w:rFonts w:ascii="Times New Roman" w:hAnsi="Times New Roman"/>
                <w:sz w:val="22"/>
                <w:szCs w:val="22"/>
                <w:lang w:val="hu-HU"/>
              </w:rPr>
              <w:t>108</w:t>
            </w:r>
            <w:r w:rsidR="007D562C" w:rsidRPr="00B360A2">
              <w:rPr>
                <w:rFonts w:ascii="Times New Roman" w:hAnsi="Times New Roman"/>
                <w:sz w:val="22"/>
                <w:szCs w:val="22"/>
              </w:rPr>
              <w:t>) adatain alapul</w:t>
            </w:r>
            <w:r w:rsidR="0009578A" w:rsidRPr="00B360A2">
              <w:rPr>
                <w:rFonts w:ascii="Times New Roman" w:hAnsi="Times New Roman"/>
                <w:sz w:val="22"/>
                <w:szCs w:val="22"/>
                <w:lang w:val="hu-HU"/>
              </w:rPr>
              <w:t xml:space="preserve"> (lásd </w:t>
            </w:r>
            <w:r w:rsidR="00C95C2E" w:rsidRPr="00B360A2">
              <w:rPr>
                <w:rFonts w:ascii="Times New Roman" w:hAnsi="Times New Roman"/>
                <w:sz w:val="22"/>
                <w:szCs w:val="22"/>
                <w:lang w:val="hu-HU"/>
              </w:rPr>
              <w:t>alább,</w:t>
            </w:r>
            <w:r w:rsidR="0009578A" w:rsidRPr="00B360A2">
              <w:rPr>
                <w:rFonts w:ascii="Times New Roman" w:hAnsi="Times New Roman"/>
                <w:sz w:val="22"/>
                <w:szCs w:val="22"/>
                <w:lang w:val="hu-HU"/>
              </w:rPr>
              <w:t xml:space="preserve"> a „Gastrointestinalis mellékhatások” alpontot)</w:t>
            </w:r>
            <w:r w:rsidRPr="00B360A2">
              <w:rPr>
                <w:rFonts w:ascii="Times New Roman" w:hAnsi="Times New Roman"/>
                <w:sz w:val="22"/>
                <w:szCs w:val="22"/>
                <w:lang w:val="hu-HU"/>
              </w:rPr>
              <w:t>.</w:t>
            </w:r>
          </w:p>
          <w:p w14:paraId="14AD1379" w14:textId="77777777" w:rsidR="006655C5" w:rsidRPr="00B360A2" w:rsidRDefault="00E36D44"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f</w:t>
            </w:r>
            <w:r w:rsidR="006655C5" w:rsidRPr="00B360A2">
              <w:rPr>
                <w:rFonts w:ascii="Times New Roman" w:hAnsi="Times New Roman"/>
                <w:lang w:val="hu-HU" w:bidi="hu-HU"/>
              </w:rPr>
              <w:tab/>
            </w:r>
            <w:r w:rsidR="006655C5" w:rsidRPr="00B360A2">
              <w:rPr>
                <w:rFonts w:ascii="Times New Roman" w:hAnsi="Times New Roman"/>
                <w:sz w:val="22"/>
                <w:lang w:val="hu-HU" w:bidi="hu-HU"/>
              </w:rPr>
              <w:t>Hasi fájdalom (hasi fájdalom, felhasi fájdalom, hasi diszkomfort, epigastrialis diszkomfort).</w:t>
            </w:r>
          </w:p>
          <w:p w14:paraId="4ED0BA09" w14:textId="77777777" w:rsidR="006655C5" w:rsidRPr="00B360A2" w:rsidRDefault="00E36D44"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g</w:t>
            </w:r>
            <w:r w:rsidR="006655C5" w:rsidRPr="00B360A2">
              <w:rPr>
                <w:rFonts w:ascii="Times New Roman" w:hAnsi="Times New Roman"/>
                <w:lang w:val="hu-HU" w:bidi="hu-HU"/>
              </w:rPr>
              <w:tab/>
            </w:r>
            <w:r w:rsidR="006655C5" w:rsidRPr="00B360A2">
              <w:rPr>
                <w:rFonts w:ascii="Times New Roman" w:hAnsi="Times New Roman"/>
                <w:sz w:val="22"/>
                <w:lang w:val="hu-HU" w:bidi="hu-HU"/>
              </w:rPr>
              <w:t>Nyelőcsőbetegség (dyspepsia, gastro</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oesophagealis reflux betegség, dysphagia).</w:t>
            </w:r>
          </w:p>
          <w:p w14:paraId="387DC423" w14:textId="77777777" w:rsidR="006655C5" w:rsidRPr="00B360A2" w:rsidRDefault="007D562C"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h</w:t>
            </w:r>
            <w:r w:rsidR="006655C5" w:rsidRPr="00B360A2">
              <w:rPr>
                <w:rFonts w:ascii="Times New Roman" w:hAnsi="Times New Roman"/>
                <w:lang w:val="hu-HU" w:bidi="hu-HU"/>
              </w:rPr>
              <w:tab/>
            </w:r>
            <w:r w:rsidR="006655C5" w:rsidRPr="00B360A2">
              <w:rPr>
                <w:rFonts w:ascii="Times New Roman" w:hAnsi="Times New Roman"/>
                <w:sz w:val="22"/>
                <w:lang w:val="hu-HU" w:bidi="hu-HU"/>
              </w:rPr>
              <w:t>Kóros májfunkciós vizsgálati eredmények (kóros májfunkció, hyperbilirubinaemia).</w:t>
            </w:r>
          </w:p>
          <w:p w14:paraId="4BDA3686" w14:textId="77777777" w:rsidR="006655C5" w:rsidRPr="00B360A2" w:rsidRDefault="007D562C"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i</w:t>
            </w:r>
            <w:r w:rsidR="006655C5" w:rsidRPr="00B360A2">
              <w:rPr>
                <w:rFonts w:ascii="Times New Roman" w:hAnsi="Times New Roman"/>
                <w:lang w:val="hu-HU" w:bidi="hu-HU"/>
              </w:rPr>
              <w:tab/>
            </w:r>
            <w:r w:rsidR="006655C5" w:rsidRPr="00B360A2">
              <w:rPr>
                <w:rFonts w:ascii="Times New Roman" w:hAnsi="Times New Roman"/>
                <w:sz w:val="22"/>
                <w:lang w:val="hu-HU" w:bidi="hu-HU"/>
              </w:rPr>
              <w:t>Hepatotoxicitás (gyógyszer</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indukálta májkárosodás, cholestaticus hepatitis, hepatocellularis károsodás, hepatotoxicitás).</w:t>
            </w:r>
          </w:p>
          <w:p w14:paraId="0D6A9B48" w14:textId="77777777" w:rsidR="006655C5" w:rsidRPr="00B360A2" w:rsidRDefault="007D562C"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j</w:t>
            </w:r>
            <w:r w:rsidR="006655C5" w:rsidRPr="00B360A2">
              <w:rPr>
                <w:rFonts w:ascii="Times New Roman" w:hAnsi="Times New Roman"/>
                <w:lang w:val="hu-HU" w:bidi="hu-HU"/>
              </w:rPr>
              <w:tab/>
            </w:r>
            <w:r w:rsidR="006655C5" w:rsidRPr="00B360A2">
              <w:rPr>
                <w:rFonts w:ascii="Times New Roman" w:hAnsi="Times New Roman"/>
                <w:sz w:val="22"/>
                <w:lang w:val="hu-HU" w:bidi="hu-HU"/>
              </w:rPr>
              <w:t>Bőrkiütés (bőrkiütés, dermatitis acneiformis, maculo</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papularis bőrkiütés).</w:t>
            </w:r>
          </w:p>
          <w:p w14:paraId="4DD3E283" w14:textId="77777777" w:rsidR="006655C5" w:rsidRPr="00B360A2" w:rsidRDefault="007D562C"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k</w:t>
            </w:r>
            <w:r w:rsidR="006655C5" w:rsidRPr="00B360A2">
              <w:rPr>
                <w:rFonts w:ascii="Times New Roman" w:hAnsi="Times New Roman"/>
                <w:lang w:val="hu-HU" w:bidi="hu-HU"/>
              </w:rPr>
              <w:tab/>
            </w:r>
            <w:r w:rsidR="006655C5" w:rsidRPr="00B360A2">
              <w:rPr>
                <w:rFonts w:ascii="Times New Roman" w:hAnsi="Times New Roman"/>
                <w:sz w:val="22"/>
                <w:lang w:val="hu-HU" w:bidi="hu-HU"/>
              </w:rPr>
              <w:t xml:space="preserve">Veseelégtelenség (akut </w:t>
            </w:r>
            <w:r w:rsidR="00E403FA" w:rsidRPr="00B360A2">
              <w:rPr>
                <w:rFonts w:ascii="Times New Roman" w:hAnsi="Times New Roman"/>
                <w:sz w:val="22"/>
                <w:lang w:val="hu-HU" w:bidi="hu-HU"/>
              </w:rPr>
              <w:t>vesekárosodás</w:t>
            </w:r>
            <w:r w:rsidR="006655C5" w:rsidRPr="00B360A2">
              <w:rPr>
                <w:rFonts w:ascii="Times New Roman" w:hAnsi="Times New Roman"/>
                <w:sz w:val="22"/>
                <w:lang w:val="hu-HU" w:bidi="hu-HU"/>
              </w:rPr>
              <w:t>, veseelégtelenség).</w:t>
            </w:r>
          </w:p>
          <w:p w14:paraId="54A58EC2" w14:textId="5E1C186D" w:rsidR="006655C5" w:rsidRPr="00B360A2" w:rsidRDefault="007D562C"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vertAlign w:val="superscript"/>
                <w:lang w:val="hu-HU" w:bidi="hu-HU"/>
              </w:rPr>
              <w:t>l</w:t>
            </w:r>
            <w:r w:rsidR="006655C5" w:rsidRPr="00B360A2">
              <w:rPr>
                <w:rFonts w:ascii="Times New Roman" w:hAnsi="Times New Roman"/>
                <w:lang w:val="hu-HU" w:bidi="hu-HU"/>
              </w:rPr>
              <w:tab/>
            </w:r>
            <w:r w:rsidR="00150CEC" w:rsidRPr="00B360A2">
              <w:rPr>
                <w:rFonts w:ascii="Times New Roman" w:hAnsi="Times New Roman"/>
                <w:sz w:val="22"/>
                <w:lang w:val="hu-HU" w:bidi="hu-HU"/>
              </w:rPr>
              <w:t>Vesekárosodás</w:t>
            </w:r>
            <w:r w:rsidR="006655C5" w:rsidRPr="00B360A2">
              <w:rPr>
                <w:rFonts w:ascii="Times New Roman" w:hAnsi="Times New Roman"/>
                <w:sz w:val="22"/>
                <w:lang w:val="hu-HU" w:bidi="hu-HU"/>
              </w:rPr>
              <w:t xml:space="preserve"> (azotaemia, </w:t>
            </w:r>
            <w:r w:rsidR="00D476A1" w:rsidRPr="00B360A2">
              <w:rPr>
                <w:rFonts w:ascii="Times New Roman" w:hAnsi="Times New Roman"/>
                <w:sz w:val="22"/>
                <w:lang w:val="hu-HU" w:bidi="hu-HU"/>
              </w:rPr>
              <w:t>vesekárosodás</w:t>
            </w:r>
            <w:r w:rsidR="006655C5" w:rsidRPr="00B360A2">
              <w:rPr>
                <w:rFonts w:ascii="Times New Roman" w:hAnsi="Times New Roman"/>
                <w:sz w:val="22"/>
                <w:lang w:val="hu-HU" w:bidi="hu-HU"/>
              </w:rPr>
              <w:t>).</w:t>
            </w:r>
          </w:p>
          <w:p w14:paraId="6E629A24" w14:textId="77777777" w:rsidR="006655C5" w:rsidRPr="00B360A2" w:rsidRDefault="007D562C"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vertAlign w:val="superscript"/>
                <w:lang w:val="hu-HU" w:bidi="hu-HU"/>
              </w:rPr>
              <w:t>m</w:t>
            </w:r>
            <w:r w:rsidR="008317A2" w:rsidRPr="00B360A2">
              <w:rPr>
                <w:rFonts w:ascii="Times New Roman" w:hAnsi="Times New Roman"/>
                <w:lang w:val="hu-HU" w:bidi="hu-HU"/>
              </w:rPr>
              <w:tab/>
            </w:r>
            <w:r w:rsidR="008317A2" w:rsidRPr="00B360A2">
              <w:rPr>
                <w:rFonts w:ascii="Times New Roman" w:hAnsi="Times New Roman"/>
                <w:sz w:val="22"/>
                <w:lang w:val="hu-HU" w:bidi="hu-HU"/>
              </w:rPr>
              <w:t>Fáradtság (fáradtság, asthenia).</w:t>
            </w:r>
          </w:p>
          <w:p w14:paraId="57C045F9" w14:textId="77777777" w:rsidR="006655C5" w:rsidRPr="00B360A2" w:rsidDel="002922C6" w:rsidRDefault="007D562C"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n</w:t>
            </w:r>
            <w:r w:rsidR="006655C5" w:rsidRPr="00B360A2">
              <w:rPr>
                <w:rFonts w:ascii="Times New Roman" w:hAnsi="Times New Roman"/>
                <w:lang w:val="hu-HU" w:bidi="hu-HU"/>
              </w:rPr>
              <w:tab/>
            </w:r>
            <w:r w:rsidR="006655C5" w:rsidRPr="00B360A2">
              <w:rPr>
                <w:rFonts w:ascii="Times New Roman" w:hAnsi="Times New Roman"/>
                <w:sz w:val="22"/>
                <w:lang w:val="hu-HU" w:bidi="hu-HU"/>
              </w:rPr>
              <w:t>Kóros májfunkciós vizsgálati eredmények (emelkedett alanin</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aminotranszferázszint, emelkedett aszpartát</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aminotranszferázszint, emelkedett gamma</w:t>
            </w:r>
            <w:r w:rsidR="0039035E" w:rsidRPr="00B360A2">
              <w:rPr>
                <w:rFonts w:ascii="Times New Roman" w:hAnsi="Times New Roman"/>
                <w:sz w:val="22"/>
                <w:lang w:val="hu-HU" w:bidi="hu-HU"/>
              </w:rPr>
              <w:noBreakHyphen/>
            </w:r>
            <w:r w:rsidR="006655C5" w:rsidRPr="00B360A2">
              <w:rPr>
                <w:rFonts w:ascii="Times New Roman" w:hAnsi="Times New Roman"/>
                <w:sz w:val="22"/>
                <w:lang w:val="hu-HU" w:bidi="hu-HU"/>
              </w:rPr>
              <w:t>glutamiltranszferázszint, emelkedett bilirubinszint a vérben, emelkedett transzaminázszintek, emelkedett</w:t>
            </w:r>
            <w:r w:rsidR="00C4434C" w:rsidRPr="00B360A2">
              <w:rPr>
                <w:rFonts w:ascii="Times New Roman" w:hAnsi="Times New Roman"/>
                <w:sz w:val="22"/>
                <w:lang w:val="hu-HU" w:bidi="hu-HU"/>
              </w:rPr>
              <w:t xml:space="preserve"> </w:t>
            </w:r>
            <w:r w:rsidR="006655C5" w:rsidRPr="00B360A2">
              <w:rPr>
                <w:rFonts w:ascii="Times New Roman" w:hAnsi="Times New Roman"/>
                <w:sz w:val="22"/>
                <w:lang w:val="hu-HU" w:bidi="hu-HU"/>
              </w:rPr>
              <w:t>májenzimszintek, kóros májfunkciós vizsgálati eredmények</w:t>
            </w:r>
            <w:r w:rsidR="0067725B" w:rsidRPr="00B360A2">
              <w:rPr>
                <w:rFonts w:ascii="Times New Roman" w:hAnsi="Times New Roman"/>
                <w:sz w:val="22"/>
                <w:lang w:val="hu-HU" w:bidi="hu-HU"/>
              </w:rPr>
              <w:t>, emelkedett májfunkciós vizsgálati értékek, emelkedett vér alkalikus foszfatázszint</w:t>
            </w:r>
            <w:r w:rsidR="006655C5" w:rsidRPr="00B360A2">
              <w:rPr>
                <w:rFonts w:ascii="Times New Roman" w:hAnsi="Times New Roman"/>
                <w:sz w:val="22"/>
                <w:lang w:val="hu-HU" w:bidi="hu-HU"/>
              </w:rPr>
              <w:t>).</w:t>
            </w:r>
          </w:p>
        </w:tc>
      </w:tr>
    </w:tbl>
    <w:p w14:paraId="4177AFAA" w14:textId="77777777" w:rsidR="00E4341A" w:rsidRPr="00B360A2" w:rsidRDefault="00E4341A" w:rsidP="00D72F89">
      <w:pPr>
        <w:tabs>
          <w:tab w:val="clear" w:pos="567"/>
        </w:tabs>
        <w:autoSpaceDE w:val="0"/>
        <w:autoSpaceDN w:val="0"/>
        <w:adjustRightInd w:val="0"/>
        <w:spacing w:line="240" w:lineRule="auto"/>
        <w:rPr>
          <w:szCs w:val="22"/>
        </w:rPr>
      </w:pPr>
    </w:p>
    <w:p w14:paraId="279AD12B" w14:textId="76E1FF43" w:rsidR="00310A95" w:rsidRPr="00B360A2" w:rsidRDefault="00310A95" w:rsidP="00D72F89">
      <w:pPr>
        <w:keepNext/>
        <w:autoSpaceDE w:val="0"/>
        <w:autoSpaceDN w:val="0"/>
        <w:adjustRightInd w:val="0"/>
        <w:spacing w:line="240" w:lineRule="auto"/>
        <w:rPr>
          <w:u w:val="single"/>
        </w:rPr>
      </w:pPr>
      <w:r w:rsidRPr="00B360A2">
        <w:rPr>
          <w:u w:val="single"/>
        </w:rPr>
        <w:t>Idős</w:t>
      </w:r>
      <w:r w:rsidR="003D7DB1" w:rsidRPr="00B360A2">
        <w:rPr>
          <w:u w:val="single"/>
        </w:rPr>
        <w:t>ek</w:t>
      </w:r>
      <w:r w:rsidRPr="00B360A2">
        <w:rPr>
          <w:u w:val="single"/>
        </w:rPr>
        <w:t xml:space="preserve"> (≥65 év)</w:t>
      </w:r>
    </w:p>
    <w:p w14:paraId="7957323D" w14:textId="77777777" w:rsidR="00C06076" w:rsidRPr="00B360A2" w:rsidRDefault="00C06076" w:rsidP="00D72F89">
      <w:pPr>
        <w:keepNext/>
        <w:tabs>
          <w:tab w:val="clear" w:pos="567"/>
        </w:tabs>
        <w:autoSpaceDE w:val="0"/>
        <w:autoSpaceDN w:val="0"/>
        <w:adjustRightInd w:val="0"/>
        <w:spacing w:line="240" w:lineRule="auto"/>
        <w:rPr>
          <w:szCs w:val="22"/>
        </w:rPr>
      </w:pPr>
    </w:p>
    <w:p w14:paraId="212F4346" w14:textId="32869F0B" w:rsidR="00E4341A" w:rsidRPr="00B360A2" w:rsidRDefault="00663759" w:rsidP="00D72F89">
      <w:pPr>
        <w:tabs>
          <w:tab w:val="clear" w:pos="567"/>
        </w:tabs>
        <w:autoSpaceDE w:val="0"/>
        <w:autoSpaceDN w:val="0"/>
        <w:adjustRightInd w:val="0"/>
        <w:spacing w:line="240" w:lineRule="auto"/>
      </w:pPr>
      <w:r w:rsidRPr="00B360A2">
        <w:t xml:space="preserve">A </w:t>
      </w:r>
      <w:r w:rsidR="00C87276" w:rsidRPr="00B360A2">
        <w:t xml:space="preserve">hét </w:t>
      </w:r>
      <w:r w:rsidRPr="00B360A2">
        <w:t xml:space="preserve">klinikai vizsgálatban </w:t>
      </w:r>
      <w:r w:rsidR="00441091" w:rsidRPr="00B360A2">
        <w:t xml:space="preserve">a </w:t>
      </w:r>
      <w:r w:rsidR="007B1DDC">
        <w:t>ceritinibbel</w:t>
      </w:r>
      <w:r w:rsidRPr="00B360A2">
        <w:t xml:space="preserve"> kezelt </w:t>
      </w:r>
      <w:r w:rsidR="00C87276" w:rsidRPr="00B360A2">
        <w:t>925 </w:t>
      </w:r>
      <w:r w:rsidRPr="00B360A2">
        <w:t xml:space="preserve">beteg közül </w:t>
      </w:r>
      <w:r w:rsidR="00C87276" w:rsidRPr="00B360A2">
        <w:t xml:space="preserve">168 </w:t>
      </w:r>
      <w:r w:rsidRPr="00B360A2">
        <w:t>(</w:t>
      </w:r>
      <w:r w:rsidR="00C87276" w:rsidRPr="00B360A2">
        <w:t>18</w:t>
      </w:r>
      <w:r w:rsidRPr="00B360A2">
        <w:t>,</w:t>
      </w:r>
      <w:r w:rsidR="00C87276" w:rsidRPr="00B360A2">
        <w:t>2</w:t>
      </w:r>
      <w:r w:rsidRPr="00B360A2">
        <w:t>%) volt 65</w:t>
      </w:r>
      <w:r w:rsidR="0032780D" w:rsidRPr="00B360A2">
        <w:t> év</w:t>
      </w:r>
      <w:r w:rsidRPr="00B360A2">
        <w:t>es és idősebb. A 65</w:t>
      </w:r>
      <w:r w:rsidR="0032780D" w:rsidRPr="00B360A2">
        <w:t> év</w:t>
      </w:r>
      <w:r w:rsidRPr="00B360A2">
        <w:t>es és idősebb betegeknél a biztonságossági profil hasonló volt a 65</w:t>
      </w:r>
      <w:r w:rsidR="0032780D" w:rsidRPr="00B360A2">
        <w:t> év</w:t>
      </w:r>
      <w:r w:rsidRPr="00B360A2">
        <w:t>esnél fiatalabbaknál észlelthez (lásd 4.2</w:t>
      </w:r>
      <w:r w:rsidR="00CF2076" w:rsidRPr="00B360A2">
        <w:t> pont</w:t>
      </w:r>
      <w:r w:rsidRPr="00B360A2">
        <w:t>).</w:t>
      </w:r>
      <w:r w:rsidR="0042040A" w:rsidRPr="00B360A2">
        <w:t xml:space="preserve"> A 85 évesnél idősebb betegekre vonatkozóan nincsenek biztonságossági adatok.</w:t>
      </w:r>
    </w:p>
    <w:p w14:paraId="2D34AAAC" w14:textId="77777777" w:rsidR="00277A49" w:rsidRPr="00B360A2" w:rsidRDefault="00277A49" w:rsidP="00D72F89">
      <w:pPr>
        <w:tabs>
          <w:tab w:val="clear" w:pos="567"/>
        </w:tabs>
        <w:autoSpaceDE w:val="0"/>
        <w:autoSpaceDN w:val="0"/>
        <w:adjustRightInd w:val="0"/>
        <w:spacing w:line="240" w:lineRule="auto"/>
        <w:rPr>
          <w:szCs w:val="22"/>
        </w:rPr>
      </w:pPr>
    </w:p>
    <w:p w14:paraId="588464F2"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t>Hepatotoxicitás</w:t>
      </w:r>
    </w:p>
    <w:p w14:paraId="6A21774C" w14:textId="77777777" w:rsidR="00610EBB" w:rsidRPr="00B360A2" w:rsidRDefault="00610EBB" w:rsidP="00D72F89">
      <w:pPr>
        <w:keepNext/>
        <w:tabs>
          <w:tab w:val="clear" w:pos="567"/>
        </w:tabs>
        <w:spacing w:line="240" w:lineRule="auto"/>
        <w:rPr>
          <w:rFonts w:eastAsia="Calibri"/>
          <w:szCs w:val="22"/>
        </w:rPr>
      </w:pPr>
    </w:p>
    <w:p w14:paraId="20EA8138" w14:textId="4D74E5F1" w:rsidR="00610EBB" w:rsidRPr="00DA1B0B" w:rsidRDefault="00610EBB" w:rsidP="00D72F89">
      <w:pPr>
        <w:tabs>
          <w:tab w:val="clear" w:pos="567"/>
        </w:tabs>
        <w:spacing w:line="240" w:lineRule="auto"/>
        <w:rPr>
          <w:rFonts w:eastAsia="Calibri"/>
          <w:szCs w:val="22"/>
        </w:rPr>
      </w:pPr>
      <w:r w:rsidRPr="00B360A2">
        <w:rPr>
          <w:rFonts w:eastAsia="Calibri"/>
          <w:szCs w:val="22"/>
        </w:rPr>
        <w:t xml:space="preserve">A </w:t>
      </w:r>
      <w:r w:rsidRPr="00DA1B0B">
        <w:rPr>
          <w:rFonts w:eastAsia="Calibri"/>
          <w:szCs w:val="22"/>
        </w:rPr>
        <w:t>ceritinibbel végzett klinikai vizsgálatok betegeinek kevesebb, mint 1%</w:t>
      </w:r>
      <w:r w:rsidRPr="00DA1B0B">
        <w:rPr>
          <w:rFonts w:eastAsia="Calibri"/>
          <w:szCs w:val="22"/>
        </w:rPr>
        <w:noBreakHyphen/>
        <w:t xml:space="preserve">ánál az </w:t>
      </w:r>
      <w:r w:rsidR="006D586B" w:rsidRPr="00DA1B0B">
        <w:rPr>
          <w:rFonts w:eastAsia="Calibri"/>
          <w:szCs w:val="22"/>
        </w:rPr>
        <w:t>GPT/</w:t>
      </w:r>
      <w:r w:rsidRPr="00DA1B0B">
        <w:rPr>
          <w:rFonts w:eastAsia="Calibri"/>
          <w:szCs w:val="22"/>
        </w:rPr>
        <w:t>AL</w:t>
      </w:r>
      <w:r w:rsidR="006D586B" w:rsidRPr="00DA1B0B">
        <w:rPr>
          <w:rFonts w:eastAsia="Calibri"/>
          <w:szCs w:val="22"/>
        </w:rPr>
        <w:t>A</w:t>
      </w:r>
      <w:r w:rsidRPr="00DA1B0B">
        <w:rPr>
          <w:rFonts w:eastAsia="Calibri"/>
          <w:szCs w:val="22"/>
        </w:rPr>
        <w:t>T</w:t>
      </w:r>
      <w:r w:rsidRPr="00DA1B0B">
        <w:rPr>
          <w:rFonts w:eastAsia="Calibri"/>
          <w:szCs w:val="22"/>
        </w:rPr>
        <w:noBreakHyphen/>
      </w:r>
      <w:r w:rsidR="00C87276" w:rsidRPr="00DA1B0B">
        <w:rPr>
          <w:rFonts w:eastAsia="Calibri"/>
          <w:szCs w:val="22"/>
        </w:rPr>
        <w:t>, illetve AS</w:t>
      </w:r>
      <w:r w:rsidR="000170F6" w:rsidRPr="00DA1B0B">
        <w:rPr>
          <w:rFonts w:eastAsia="Calibri"/>
          <w:szCs w:val="22"/>
        </w:rPr>
        <w:t>A</w:t>
      </w:r>
      <w:r w:rsidR="00C87276" w:rsidRPr="00DA1B0B">
        <w:rPr>
          <w:rFonts w:eastAsia="Calibri"/>
          <w:szCs w:val="22"/>
        </w:rPr>
        <w:t>T</w:t>
      </w:r>
      <w:r w:rsidR="008C2AC3" w:rsidRPr="00DA1B0B">
        <w:rPr>
          <w:rFonts w:eastAsia="Calibri"/>
          <w:szCs w:val="22"/>
        </w:rPr>
        <w:noBreakHyphen/>
      </w:r>
      <w:r w:rsidRPr="00DA1B0B">
        <w:rPr>
          <w:rFonts w:eastAsia="Calibri"/>
          <w:szCs w:val="22"/>
        </w:rPr>
        <w:t>szint normálértéke felső határának 3</w:t>
      </w:r>
      <w:r w:rsidRPr="00DA1B0B">
        <w:rPr>
          <w:rFonts w:eastAsia="Calibri"/>
          <w:szCs w:val="22"/>
        </w:rPr>
        <w:noBreakHyphen/>
        <w:t>szorosa fölé és az összbilirubinszint normálértéke felső határának 2</w:t>
      </w:r>
      <w:r w:rsidRPr="00DA1B0B">
        <w:rPr>
          <w:rFonts w:eastAsia="Calibri"/>
          <w:szCs w:val="22"/>
        </w:rPr>
        <w:noBreakHyphen/>
        <w:t>szerese fölé történő egyidejű emelkedését figyelték meg</w:t>
      </w:r>
      <w:r w:rsidR="00E97A1D" w:rsidRPr="00DA1B0B">
        <w:rPr>
          <w:rFonts w:eastAsia="Calibri"/>
          <w:szCs w:val="22"/>
        </w:rPr>
        <w:t xml:space="preserve"> </w:t>
      </w:r>
      <w:r w:rsidR="00C54BAE" w:rsidRPr="00DA1B0B">
        <w:rPr>
          <w:rFonts w:eastAsia="Calibri"/>
          <w:szCs w:val="22"/>
        </w:rPr>
        <w:t xml:space="preserve">az </w:t>
      </w:r>
      <w:r w:rsidR="00E97A1D" w:rsidRPr="00DA1B0B">
        <w:rPr>
          <w:rFonts w:eastAsia="Calibri"/>
          <w:szCs w:val="22"/>
        </w:rPr>
        <w:t>alkalikus foszfatázszint emelkedése nélkül</w:t>
      </w:r>
      <w:r w:rsidRPr="00DA1B0B">
        <w:rPr>
          <w:rFonts w:eastAsia="Calibri"/>
          <w:szCs w:val="22"/>
        </w:rPr>
        <w:t xml:space="preserve">. Harmadik vagy 4. fokozatú </w:t>
      </w:r>
      <w:r w:rsidR="006D586B" w:rsidRPr="00DA1B0B">
        <w:rPr>
          <w:rFonts w:eastAsia="Calibri"/>
          <w:szCs w:val="22"/>
        </w:rPr>
        <w:t>GPT/ALAT</w:t>
      </w:r>
      <w:r w:rsidRPr="00DA1B0B">
        <w:rPr>
          <w:rFonts w:eastAsia="Calibri"/>
          <w:szCs w:val="22"/>
        </w:rPr>
        <w:noBreakHyphen/>
        <w:t>emelkedést figyeltek meg a ceritinibet kapó betegek 25%</w:t>
      </w:r>
      <w:r w:rsidRPr="00DA1B0B">
        <w:rPr>
          <w:rFonts w:eastAsia="Calibri"/>
          <w:szCs w:val="22"/>
        </w:rPr>
        <w:noBreakHyphen/>
        <w:t xml:space="preserve">ánál. A hepatotoxicitási eseményeket az adagolás felfüggesztésével vagy a </w:t>
      </w:r>
      <w:r w:rsidR="00067C7B" w:rsidRPr="00DA1B0B">
        <w:t>dózis</w:t>
      </w:r>
      <w:r w:rsidRPr="00DA1B0B">
        <w:rPr>
          <w:rFonts w:eastAsia="Calibri"/>
          <w:szCs w:val="22"/>
        </w:rPr>
        <w:t xml:space="preserve"> csökkentésével kezelték a betegek </w:t>
      </w:r>
      <w:r w:rsidR="00C87276" w:rsidRPr="00DA1B0B">
        <w:rPr>
          <w:rFonts w:eastAsia="Calibri"/>
          <w:szCs w:val="22"/>
        </w:rPr>
        <w:t>40,6</w:t>
      </w:r>
      <w:r w:rsidRPr="00DA1B0B">
        <w:rPr>
          <w:rFonts w:eastAsia="Calibri"/>
          <w:szCs w:val="22"/>
        </w:rPr>
        <w:t>%</w:t>
      </w:r>
      <w:r w:rsidRPr="00DA1B0B">
        <w:rPr>
          <w:rFonts w:eastAsia="Calibri"/>
          <w:szCs w:val="22"/>
        </w:rPr>
        <w:noBreakHyphen/>
        <w:t>ánál. A ceritinibbel végzett klinikai vizsgálatokban a betegek 1%</w:t>
      </w:r>
      <w:r w:rsidRPr="00DA1B0B">
        <w:rPr>
          <w:rFonts w:eastAsia="Calibri"/>
          <w:szCs w:val="22"/>
        </w:rPr>
        <w:noBreakHyphen/>
        <w:t xml:space="preserve">ánál volt szükség a kezelés végleges </w:t>
      </w:r>
      <w:r w:rsidR="00E97A1D" w:rsidRPr="00DA1B0B">
        <w:rPr>
          <w:rFonts w:eastAsia="Calibri"/>
          <w:szCs w:val="22"/>
        </w:rPr>
        <w:t>befejezésére</w:t>
      </w:r>
      <w:r w:rsidR="00EF50CF" w:rsidRPr="00DA1B0B">
        <w:rPr>
          <w:rFonts w:eastAsia="Calibri"/>
          <w:szCs w:val="22"/>
        </w:rPr>
        <w:t xml:space="preserve"> (lásd </w:t>
      </w:r>
      <w:r w:rsidR="00CF474F" w:rsidRPr="00DA1B0B">
        <w:rPr>
          <w:rFonts w:eastAsia="Calibri"/>
          <w:szCs w:val="22"/>
        </w:rPr>
        <w:t xml:space="preserve">4.2 és </w:t>
      </w:r>
      <w:r w:rsidR="00EF50CF" w:rsidRPr="00DA1B0B">
        <w:rPr>
          <w:rFonts w:eastAsia="Calibri"/>
          <w:szCs w:val="22"/>
        </w:rPr>
        <w:t>4.</w:t>
      </w:r>
      <w:r w:rsidR="00063D9F" w:rsidRPr="00DA1B0B">
        <w:rPr>
          <w:rFonts w:eastAsia="Calibri"/>
          <w:szCs w:val="22"/>
        </w:rPr>
        <w:t>4</w:t>
      </w:r>
      <w:r w:rsidR="00EF50CF" w:rsidRPr="00DA1B0B">
        <w:rPr>
          <w:rFonts w:eastAsia="Calibri"/>
          <w:szCs w:val="22"/>
        </w:rPr>
        <w:t> pont)</w:t>
      </w:r>
      <w:r w:rsidRPr="00DA1B0B">
        <w:rPr>
          <w:rFonts w:eastAsia="Calibri"/>
          <w:szCs w:val="22"/>
        </w:rPr>
        <w:t>.</w:t>
      </w:r>
    </w:p>
    <w:p w14:paraId="5F6BF651" w14:textId="77777777" w:rsidR="00610EBB" w:rsidRPr="00DA1B0B" w:rsidRDefault="00610EBB" w:rsidP="00D72F89">
      <w:pPr>
        <w:tabs>
          <w:tab w:val="clear" w:pos="567"/>
        </w:tabs>
        <w:spacing w:line="240" w:lineRule="auto"/>
        <w:rPr>
          <w:rFonts w:eastAsia="Calibri"/>
          <w:szCs w:val="22"/>
        </w:rPr>
      </w:pPr>
    </w:p>
    <w:p w14:paraId="4BD56B60" w14:textId="18A63295" w:rsidR="00610EBB" w:rsidRPr="00B360A2" w:rsidRDefault="00610EBB" w:rsidP="00D72F89">
      <w:pPr>
        <w:tabs>
          <w:tab w:val="clear" w:pos="567"/>
        </w:tabs>
        <w:spacing w:line="240" w:lineRule="auto"/>
        <w:rPr>
          <w:rFonts w:eastAsia="Calibri"/>
          <w:szCs w:val="22"/>
        </w:rPr>
      </w:pPr>
      <w:r w:rsidRPr="00DA1B0B">
        <w:rPr>
          <w:rFonts w:eastAsia="Calibri"/>
          <w:szCs w:val="22"/>
        </w:rPr>
        <w:t xml:space="preserve">A májfunkciós vizsgálatokat, köztük a </w:t>
      </w:r>
      <w:r w:rsidR="006D586B" w:rsidRPr="00DA1B0B">
        <w:rPr>
          <w:rFonts w:eastAsia="Calibri"/>
          <w:szCs w:val="22"/>
        </w:rPr>
        <w:t>GPT/ALAT</w:t>
      </w:r>
      <w:r w:rsidRPr="00DA1B0B">
        <w:rPr>
          <w:rFonts w:eastAsia="Calibri"/>
          <w:szCs w:val="22"/>
        </w:rPr>
        <w:noBreakHyphen/>
        <w:t xml:space="preserve">, </w:t>
      </w:r>
      <w:r w:rsidR="006D586B" w:rsidRPr="00DA1B0B">
        <w:rPr>
          <w:rFonts w:eastAsia="Calibri"/>
          <w:szCs w:val="22"/>
        </w:rPr>
        <w:t>GOT/</w:t>
      </w:r>
      <w:r w:rsidRPr="00DA1B0B">
        <w:rPr>
          <w:rFonts w:eastAsia="Calibri"/>
          <w:szCs w:val="22"/>
        </w:rPr>
        <w:t>AS</w:t>
      </w:r>
      <w:r w:rsidR="006D586B" w:rsidRPr="00DA1B0B">
        <w:rPr>
          <w:rFonts w:eastAsia="Calibri"/>
          <w:szCs w:val="22"/>
        </w:rPr>
        <w:t>A</w:t>
      </w:r>
      <w:r w:rsidRPr="00DA1B0B">
        <w:rPr>
          <w:rFonts w:eastAsia="Calibri"/>
          <w:szCs w:val="22"/>
        </w:rPr>
        <w:t>T</w:t>
      </w:r>
      <w:r w:rsidRPr="00DA1B0B">
        <w:rPr>
          <w:rFonts w:eastAsia="Calibri"/>
          <w:szCs w:val="22"/>
        </w:rPr>
        <w:noBreakHyphen/>
        <w:t xml:space="preserve"> és az összbilirubinszinte</w:t>
      </w:r>
      <w:r w:rsidR="000449D3" w:rsidRPr="00DA1B0B">
        <w:rPr>
          <w:rFonts w:eastAsia="Calibri"/>
          <w:szCs w:val="22"/>
        </w:rPr>
        <w:t>k vizsgálatát</w:t>
      </w:r>
      <w:r w:rsidRPr="00DA1B0B">
        <w:rPr>
          <w:rFonts w:eastAsia="Calibri"/>
          <w:szCs w:val="22"/>
        </w:rPr>
        <w:t xml:space="preserve"> </w:t>
      </w:r>
      <w:r w:rsidR="000449D3" w:rsidRPr="00DA1B0B">
        <w:rPr>
          <w:rFonts w:eastAsia="Calibri"/>
          <w:szCs w:val="22"/>
        </w:rPr>
        <w:t xml:space="preserve">el kell végezni </w:t>
      </w:r>
      <w:r w:rsidRPr="00DA1B0B">
        <w:rPr>
          <w:rFonts w:eastAsia="Calibri"/>
          <w:szCs w:val="22"/>
        </w:rPr>
        <w:t xml:space="preserve">a kezelés elkezdése előtt, </w:t>
      </w:r>
      <w:r w:rsidR="0080589E" w:rsidRPr="00DA1B0B">
        <w:t>a</w:t>
      </w:r>
      <w:r w:rsidR="00151C8C" w:rsidRPr="00DA1B0B">
        <w:t xml:space="preserve"> kezelés</w:t>
      </w:r>
      <w:r w:rsidR="0080589E" w:rsidRPr="00DA1B0B">
        <w:t xml:space="preserve"> első </w:t>
      </w:r>
      <w:r w:rsidR="00151C8C" w:rsidRPr="00DA1B0B">
        <w:t xml:space="preserve">három </w:t>
      </w:r>
      <w:r w:rsidR="0080589E" w:rsidRPr="00DA1B0B">
        <w:t>hónap</w:t>
      </w:r>
      <w:r w:rsidR="00151C8C" w:rsidRPr="00DA1B0B">
        <w:t>já</w:t>
      </w:r>
      <w:r w:rsidR="0080589E" w:rsidRPr="00DA1B0B">
        <w:t>ban minden 2. </w:t>
      </w:r>
      <w:r w:rsidR="007D562C" w:rsidRPr="00DA1B0B">
        <w:t>h</w:t>
      </w:r>
      <w:r w:rsidR="0080589E" w:rsidRPr="00DA1B0B">
        <w:t>éten</w:t>
      </w:r>
      <w:r w:rsidR="00151C8C" w:rsidRPr="00DA1B0B">
        <w:t>,</w:t>
      </w:r>
      <w:r w:rsidR="0080589E" w:rsidRPr="00DA1B0B">
        <w:rPr>
          <w:rFonts w:eastAsia="Calibri"/>
          <w:szCs w:val="22"/>
        </w:rPr>
        <w:t xml:space="preserve"> </w:t>
      </w:r>
      <w:r w:rsidRPr="00DA1B0B">
        <w:rPr>
          <w:rFonts w:eastAsia="Calibri"/>
          <w:szCs w:val="22"/>
        </w:rPr>
        <w:t>majd azt követően havonta</w:t>
      </w:r>
      <w:r w:rsidR="000449D3" w:rsidRPr="00DA1B0B">
        <w:rPr>
          <w:rFonts w:eastAsia="Calibri"/>
          <w:szCs w:val="22"/>
        </w:rPr>
        <w:t xml:space="preserve"> egyszer. Azok</w:t>
      </w:r>
      <w:r w:rsidRPr="00DA1B0B">
        <w:rPr>
          <w:rFonts w:eastAsia="Calibri"/>
          <w:szCs w:val="22"/>
        </w:rPr>
        <w:t xml:space="preserve"> 2., 3. vagy 4. fokozatú</w:t>
      </w:r>
      <w:r w:rsidRPr="00B360A2">
        <w:rPr>
          <w:rFonts w:eastAsia="Calibri"/>
          <w:szCs w:val="22"/>
        </w:rPr>
        <w:t xml:space="preserve"> emelkedés</w:t>
      </w:r>
      <w:r w:rsidR="000449D3" w:rsidRPr="00B360A2">
        <w:rPr>
          <w:rFonts w:eastAsia="Calibri"/>
          <w:szCs w:val="22"/>
        </w:rPr>
        <w:t>e</w:t>
      </w:r>
      <w:r w:rsidRPr="00B360A2">
        <w:rPr>
          <w:rFonts w:eastAsia="Calibri"/>
          <w:szCs w:val="22"/>
        </w:rPr>
        <w:t xml:space="preserve"> esetén gyakoribb vizsgálat szükséges. A betegeknél monitorozni kell a kóros májfunkciós vizsgálati eredményeket, és a 4.2 és 4.4 pontban javasoltak szerint kell azokat kezelni.</w:t>
      </w:r>
    </w:p>
    <w:p w14:paraId="55851592" w14:textId="77777777" w:rsidR="00610EBB" w:rsidRPr="00B360A2" w:rsidRDefault="00610EBB" w:rsidP="00D72F89">
      <w:pPr>
        <w:tabs>
          <w:tab w:val="clear" w:pos="567"/>
        </w:tabs>
        <w:spacing w:line="240" w:lineRule="auto"/>
        <w:rPr>
          <w:rFonts w:eastAsia="Calibri"/>
          <w:szCs w:val="22"/>
        </w:rPr>
      </w:pPr>
    </w:p>
    <w:p w14:paraId="6D9957C1"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lastRenderedPageBreak/>
        <w:t xml:space="preserve">Gastrointestinalis </w:t>
      </w:r>
      <w:r w:rsidR="00D5389D" w:rsidRPr="00B360A2">
        <w:rPr>
          <w:rFonts w:eastAsia="Calibri"/>
          <w:szCs w:val="22"/>
          <w:u w:val="single"/>
        </w:rPr>
        <w:t>mellék</w:t>
      </w:r>
      <w:r w:rsidRPr="00B360A2">
        <w:rPr>
          <w:rFonts w:eastAsia="Calibri"/>
          <w:szCs w:val="22"/>
          <w:u w:val="single"/>
        </w:rPr>
        <w:t>hatások</w:t>
      </w:r>
    </w:p>
    <w:p w14:paraId="2EC87F86" w14:textId="77777777" w:rsidR="00610EBB" w:rsidRPr="00B360A2" w:rsidRDefault="00610EBB" w:rsidP="00D72F89">
      <w:pPr>
        <w:keepNext/>
        <w:tabs>
          <w:tab w:val="clear" w:pos="567"/>
        </w:tabs>
        <w:spacing w:line="240" w:lineRule="auto"/>
        <w:rPr>
          <w:rFonts w:eastAsia="Calibri"/>
          <w:szCs w:val="22"/>
        </w:rPr>
      </w:pPr>
    </w:p>
    <w:p w14:paraId="5CD10D9F" w14:textId="08205886" w:rsidR="00610EBB" w:rsidRPr="00B360A2" w:rsidRDefault="00610EBB" w:rsidP="00D72F89">
      <w:pPr>
        <w:tabs>
          <w:tab w:val="clear" w:pos="567"/>
        </w:tabs>
        <w:spacing w:line="240" w:lineRule="auto"/>
        <w:rPr>
          <w:rFonts w:eastAsia="Calibri"/>
          <w:szCs w:val="22"/>
        </w:rPr>
      </w:pPr>
      <w:r w:rsidRPr="00B360A2">
        <w:rPr>
          <w:rFonts w:eastAsia="Calibri"/>
          <w:szCs w:val="22"/>
        </w:rPr>
        <w:t xml:space="preserve">A </w:t>
      </w:r>
      <w:r w:rsidR="000449D3" w:rsidRPr="00B360A2">
        <w:rPr>
          <w:rFonts w:eastAsia="Calibri"/>
          <w:szCs w:val="22"/>
        </w:rPr>
        <w:t xml:space="preserve">hányinger, a hasmenés és a hányás </w:t>
      </w:r>
      <w:r w:rsidR="00ED22BE" w:rsidRPr="00B360A2">
        <w:rPr>
          <w:rFonts w:eastAsia="Calibri"/>
          <w:szCs w:val="22"/>
        </w:rPr>
        <w:t xml:space="preserve">a </w:t>
      </w:r>
      <w:r w:rsidRPr="00B360A2">
        <w:rPr>
          <w:rFonts w:eastAsia="Calibri"/>
          <w:szCs w:val="22"/>
        </w:rPr>
        <w:t>leggyakrabban jelentett gastrointestinalis esemény</w:t>
      </w:r>
      <w:r w:rsidR="00D5389D" w:rsidRPr="00B360A2">
        <w:rPr>
          <w:rFonts w:eastAsia="Calibri"/>
          <w:szCs w:val="22"/>
        </w:rPr>
        <w:t>ek között</w:t>
      </w:r>
      <w:r w:rsidRPr="00B360A2">
        <w:rPr>
          <w:rFonts w:eastAsia="Calibri"/>
          <w:szCs w:val="22"/>
        </w:rPr>
        <w:t xml:space="preserve"> volt. </w:t>
      </w:r>
      <w:r w:rsidR="00D5389D" w:rsidRPr="00B360A2">
        <w:rPr>
          <w:rFonts w:eastAsia="Calibri"/>
          <w:szCs w:val="22"/>
        </w:rPr>
        <w:t>Az A2</w:t>
      </w:r>
      <w:r w:rsidR="00ED22BE" w:rsidRPr="00B360A2">
        <w:rPr>
          <w:rFonts w:eastAsia="Calibri"/>
          <w:szCs w:val="22"/>
        </w:rPr>
        <w:t>1</w:t>
      </w:r>
      <w:r w:rsidR="00D5389D" w:rsidRPr="00B360A2">
        <w:rPr>
          <w:rFonts w:eastAsia="Calibri"/>
          <w:szCs w:val="22"/>
        </w:rPr>
        <w:t xml:space="preserve">12 (ASCEND-8) </w:t>
      </w:r>
      <w:r w:rsidR="00D5389D" w:rsidRPr="00DA1B0B">
        <w:rPr>
          <w:rFonts w:eastAsia="Calibri"/>
          <w:szCs w:val="22"/>
        </w:rPr>
        <w:t xml:space="preserve">dózisoptimalizációs vizsgálatban </w:t>
      </w:r>
      <w:r w:rsidR="00894DB2" w:rsidRPr="00DA1B0B">
        <w:rPr>
          <w:rFonts w:eastAsia="Calibri"/>
          <w:szCs w:val="22"/>
        </w:rPr>
        <w:t xml:space="preserve">mind </w:t>
      </w:r>
      <w:r w:rsidR="00D5389D" w:rsidRPr="00DA1B0B">
        <w:rPr>
          <w:rFonts w:eastAsia="Calibri"/>
          <w:szCs w:val="22"/>
        </w:rPr>
        <w:t>a korábban kezelt</w:t>
      </w:r>
      <w:r w:rsidR="00ED22BE" w:rsidRPr="00DA1B0B">
        <w:rPr>
          <w:rFonts w:eastAsia="Calibri"/>
          <w:szCs w:val="22"/>
        </w:rPr>
        <w:t xml:space="preserve">, mind a </w:t>
      </w:r>
      <w:r w:rsidR="00D5389D" w:rsidRPr="00DA1B0B">
        <w:rPr>
          <w:rFonts w:eastAsia="Calibri"/>
          <w:szCs w:val="22"/>
        </w:rPr>
        <w:t>nem kezelt</w:t>
      </w:r>
      <w:r w:rsidR="00C95C2E" w:rsidRPr="00DA1B0B">
        <w:rPr>
          <w:rFonts w:eastAsia="Calibri"/>
          <w:szCs w:val="22"/>
        </w:rPr>
        <w:t>,</w:t>
      </w:r>
      <w:r w:rsidR="00D5389D" w:rsidRPr="00DA1B0B">
        <w:rPr>
          <w:rFonts w:eastAsia="Calibri"/>
          <w:szCs w:val="22"/>
        </w:rPr>
        <w:t xml:space="preserve"> ALK</w:t>
      </w:r>
      <w:r w:rsidR="00894DB2" w:rsidRPr="00DA1B0B">
        <w:rPr>
          <w:rFonts w:eastAsia="Calibri"/>
          <w:szCs w:val="22"/>
        </w:rPr>
        <w:noBreakHyphen/>
      </w:r>
      <w:r w:rsidR="00D5389D" w:rsidRPr="00DA1B0B">
        <w:rPr>
          <w:rFonts w:eastAsia="Calibri"/>
          <w:szCs w:val="22"/>
        </w:rPr>
        <w:t>pozitív, előrehaladott NSCL</w:t>
      </w:r>
      <w:r w:rsidR="00D5389D" w:rsidRPr="00B360A2">
        <w:rPr>
          <w:rFonts w:eastAsia="Calibri"/>
          <w:szCs w:val="22"/>
        </w:rPr>
        <w:t>C-ben szenvedő betegek</w:t>
      </w:r>
      <w:r w:rsidR="00894DB2" w:rsidRPr="00B360A2">
        <w:rPr>
          <w:rFonts w:eastAsia="Calibri"/>
          <w:szCs w:val="22"/>
        </w:rPr>
        <w:t>nél</w:t>
      </w:r>
      <w:r w:rsidR="0009578A" w:rsidRPr="00B360A2">
        <w:rPr>
          <w:rFonts w:eastAsia="Calibri"/>
          <w:szCs w:val="22"/>
        </w:rPr>
        <w:t>, az ajánlott 450</w:t>
      </w:r>
      <w:r w:rsidR="00894DB2" w:rsidRPr="00B360A2">
        <w:rPr>
          <w:rFonts w:eastAsia="Calibri"/>
          <w:szCs w:val="22"/>
        </w:rPr>
        <w:t> </w:t>
      </w:r>
      <w:r w:rsidR="0009578A" w:rsidRPr="00B360A2">
        <w:rPr>
          <w:rFonts w:eastAsia="Calibri"/>
          <w:szCs w:val="22"/>
        </w:rPr>
        <w:t>mg</w:t>
      </w:r>
      <w:r w:rsidR="00D5389D" w:rsidRPr="00B360A2">
        <w:rPr>
          <w:rFonts w:eastAsia="Calibri"/>
          <w:szCs w:val="22"/>
        </w:rPr>
        <w:t xml:space="preserve"> étkezés közben bevett ceritinib dózisnál (N</w:t>
      </w:r>
      <w:r w:rsidR="007E2240" w:rsidRPr="00B360A2">
        <w:rPr>
          <w:rFonts w:eastAsia="Calibri"/>
          <w:szCs w:val="22"/>
        </w:rPr>
        <w:t> </w:t>
      </w:r>
      <w:r w:rsidR="00D5389D" w:rsidRPr="00B360A2">
        <w:rPr>
          <w:rFonts w:eastAsia="Calibri"/>
          <w:szCs w:val="22"/>
        </w:rPr>
        <w:t>=</w:t>
      </w:r>
      <w:r w:rsidR="007E2240" w:rsidRPr="00B360A2">
        <w:rPr>
          <w:rFonts w:eastAsia="Calibri"/>
          <w:szCs w:val="22"/>
        </w:rPr>
        <w:t> </w:t>
      </w:r>
      <w:r w:rsidR="00294DE3" w:rsidRPr="00B360A2">
        <w:rPr>
          <w:rFonts w:eastAsia="Calibri"/>
          <w:szCs w:val="22"/>
        </w:rPr>
        <w:t>108</w:t>
      </w:r>
      <w:r w:rsidR="00D5389D" w:rsidRPr="00B360A2">
        <w:rPr>
          <w:rFonts w:eastAsia="Calibri"/>
          <w:szCs w:val="22"/>
        </w:rPr>
        <w:t>) a hasmenés, a</w:t>
      </w:r>
      <w:r w:rsidR="00EE7A4E" w:rsidRPr="00B360A2">
        <w:rPr>
          <w:rFonts w:eastAsia="Calibri"/>
          <w:szCs w:val="22"/>
        </w:rPr>
        <w:t xml:space="preserve"> hányiger</w:t>
      </w:r>
      <w:r w:rsidR="00D5389D" w:rsidRPr="00B360A2">
        <w:rPr>
          <w:rFonts w:eastAsia="Calibri"/>
          <w:szCs w:val="22"/>
        </w:rPr>
        <w:t xml:space="preserve"> és a hányás főként 1.</w:t>
      </w:r>
      <w:r w:rsidR="00894DB2" w:rsidRPr="00B360A2">
        <w:rPr>
          <w:rFonts w:eastAsia="Calibri"/>
          <w:szCs w:val="22"/>
        </w:rPr>
        <w:t> </w:t>
      </w:r>
      <w:r w:rsidR="0009578A" w:rsidRPr="00B360A2">
        <w:rPr>
          <w:rFonts w:eastAsia="Calibri"/>
          <w:szCs w:val="22"/>
        </w:rPr>
        <w:t>f</w:t>
      </w:r>
      <w:r w:rsidR="00D5389D" w:rsidRPr="00B360A2">
        <w:rPr>
          <w:rFonts w:eastAsia="Calibri"/>
          <w:szCs w:val="22"/>
        </w:rPr>
        <w:t>okú (</w:t>
      </w:r>
      <w:r w:rsidR="00294DE3" w:rsidRPr="00B360A2">
        <w:rPr>
          <w:rFonts w:eastAsia="Calibri"/>
          <w:szCs w:val="22"/>
        </w:rPr>
        <w:t>52,8</w:t>
      </w:r>
      <w:r w:rsidR="00D5389D" w:rsidRPr="00B360A2">
        <w:rPr>
          <w:rFonts w:eastAsia="Calibri"/>
          <w:szCs w:val="22"/>
        </w:rPr>
        <w:t>%)</w:t>
      </w:r>
      <w:r w:rsidR="00294DE3" w:rsidRPr="00B360A2">
        <w:rPr>
          <w:rFonts w:eastAsia="Calibri"/>
          <w:szCs w:val="22"/>
        </w:rPr>
        <w:t xml:space="preserve"> és 2. fokú (22,2%) volt</w:t>
      </w:r>
      <w:r w:rsidR="00D5389D" w:rsidRPr="00B360A2">
        <w:rPr>
          <w:rFonts w:eastAsia="Calibri"/>
          <w:szCs w:val="22"/>
        </w:rPr>
        <w:t xml:space="preserve">. </w:t>
      </w:r>
      <w:r w:rsidR="008007CE" w:rsidRPr="00B360A2">
        <w:rPr>
          <w:rFonts w:eastAsia="Calibri"/>
          <w:szCs w:val="22"/>
        </w:rPr>
        <w:t xml:space="preserve">Két különböző </w:t>
      </w:r>
      <w:r w:rsidR="00D5389D" w:rsidRPr="00B360A2">
        <w:rPr>
          <w:rFonts w:eastAsia="Calibri"/>
          <w:szCs w:val="22"/>
        </w:rPr>
        <w:t>betegnél jelentettek 3.</w:t>
      </w:r>
      <w:r w:rsidR="00894DB2" w:rsidRPr="00B360A2">
        <w:rPr>
          <w:rFonts w:eastAsia="Calibri"/>
          <w:szCs w:val="22"/>
        </w:rPr>
        <w:t> </w:t>
      </w:r>
      <w:r w:rsidR="00D5389D" w:rsidRPr="00B360A2">
        <w:rPr>
          <w:rFonts w:eastAsia="Calibri"/>
          <w:szCs w:val="22"/>
        </w:rPr>
        <w:t xml:space="preserve">fokú </w:t>
      </w:r>
      <w:r w:rsidR="008007CE" w:rsidRPr="00B360A2">
        <w:rPr>
          <w:rFonts w:eastAsia="Calibri"/>
          <w:szCs w:val="22"/>
        </w:rPr>
        <w:t xml:space="preserve">eseményként </w:t>
      </w:r>
      <w:r w:rsidR="00D5389D" w:rsidRPr="00B360A2">
        <w:rPr>
          <w:rFonts w:eastAsia="Calibri"/>
          <w:szCs w:val="22"/>
        </w:rPr>
        <w:t>hasmenés</w:t>
      </w:r>
      <w:r w:rsidR="00ED22BE" w:rsidRPr="00B360A2">
        <w:rPr>
          <w:rFonts w:eastAsia="Calibri"/>
          <w:szCs w:val="22"/>
        </w:rPr>
        <w:t>t</w:t>
      </w:r>
      <w:r w:rsidR="00D5389D" w:rsidRPr="00B360A2">
        <w:rPr>
          <w:rFonts w:eastAsia="Calibri"/>
          <w:szCs w:val="22"/>
        </w:rPr>
        <w:t xml:space="preserve"> </w:t>
      </w:r>
      <w:r w:rsidR="008007CE" w:rsidRPr="00B360A2">
        <w:rPr>
          <w:rFonts w:eastAsia="Calibri"/>
          <w:szCs w:val="22"/>
        </w:rPr>
        <w:t xml:space="preserve">és hányingert </w:t>
      </w:r>
      <w:r w:rsidR="00D5389D" w:rsidRPr="00B360A2">
        <w:rPr>
          <w:rFonts w:eastAsia="Calibri"/>
          <w:szCs w:val="22"/>
        </w:rPr>
        <w:t>(1,</w:t>
      </w:r>
      <w:r w:rsidR="008007CE" w:rsidRPr="00B360A2">
        <w:rPr>
          <w:rFonts w:eastAsia="Calibri"/>
          <w:szCs w:val="22"/>
        </w:rPr>
        <w:t>9</w:t>
      </w:r>
      <w:r w:rsidR="00D5389D" w:rsidRPr="00B360A2">
        <w:rPr>
          <w:rFonts w:eastAsia="Calibri"/>
          <w:szCs w:val="22"/>
        </w:rPr>
        <w:t xml:space="preserve">%). </w:t>
      </w:r>
      <w:r w:rsidRPr="00B360A2">
        <w:rPr>
          <w:rFonts w:eastAsia="Calibri"/>
          <w:szCs w:val="22"/>
        </w:rPr>
        <w:t xml:space="preserve">A gastrointestinalis eseményeket elsősorban egyidejűleg adott gyógyszerekkel, köztük hányáscsillapító/hasmenés elleni szerekkel kezelték. </w:t>
      </w:r>
      <w:r w:rsidR="00997FD1" w:rsidRPr="00B360A2">
        <w:rPr>
          <w:rFonts w:eastAsia="Calibri"/>
          <w:szCs w:val="22"/>
        </w:rPr>
        <w:t xml:space="preserve">Kilenc </w:t>
      </w:r>
      <w:r w:rsidR="004315E4" w:rsidRPr="00B360A2">
        <w:rPr>
          <w:rFonts w:eastAsia="Calibri"/>
          <w:szCs w:val="22"/>
        </w:rPr>
        <w:t>betegnél (</w:t>
      </w:r>
      <w:r w:rsidR="00997FD1" w:rsidRPr="00B360A2">
        <w:rPr>
          <w:rFonts w:eastAsia="Calibri"/>
          <w:szCs w:val="22"/>
        </w:rPr>
        <w:t>8,3</w:t>
      </w:r>
      <w:r w:rsidR="004315E4" w:rsidRPr="00B360A2">
        <w:rPr>
          <w:rFonts w:eastAsia="Calibri"/>
          <w:szCs w:val="22"/>
        </w:rPr>
        <w:t xml:space="preserve">%) vált szükségessé a vizsgálati gyógyszer alkalmazásának megszakítása </w:t>
      </w:r>
      <w:r w:rsidR="007E220E" w:rsidRPr="00B360A2">
        <w:rPr>
          <w:rFonts w:eastAsia="Calibri"/>
          <w:szCs w:val="22"/>
        </w:rPr>
        <w:t xml:space="preserve">a </w:t>
      </w:r>
      <w:r w:rsidR="004315E4" w:rsidRPr="00B360A2">
        <w:rPr>
          <w:rFonts w:eastAsia="Calibri"/>
          <w:szCs w:val="22"/>
        </w:rPr>
        <w:t xml:space="preserve">hasmenés, </w:t>
      </w:r>
      <w:r w:rsidR="00EE7A4E" w:rsidRPr="00B360A2">
        <w:rPr>
          <w:noProof/>
          <w:szCs w:val="22"/>
        </w:rPr>
        <w:t>hányinger</w:t>
      </w:r>
      <w:r w:rsidR="004315E4" w:rsidRPr="00B360A2">
        <w:rPr>
          <w:rFonts w:eastAsia="Calibri"/>
          <w:szCs w:val="22"/>
        </w:rPr>
        <w:t xml:space="preserve"> vagy hányás miatt. </w:t>
      </w:r>
      <w:r w:rsidR="00C6402B" w:rsidRPr="00B360A2">
        <w:rPr>
          <w:rFonts w:eastAsia="Calibri"/>
          <w:szCs w:val="22"/>
        </w:rPr>
        <w:t xml:space="preserve">Egy betegnél (0,9%) volt szükség a dózis módosítására. A </w:t>
      </w:r>
      <w:r w:rsidR="007D4044" w:rsidRPr="00B360A2">
        <w:rPr>
          <w:noProof/>
          <w:szCs w:val="22"/>
        </w:rPr>
        <w:t>450</w:t>
      </w:r>
      <w:r w:rsidR="000A01E1" w:rsidRPr="00B360A2">
        <w:rPr>
          <w:noProof/>
          <w:szCs w:val="22"/>
        </w:rPr>
        <w:t> </w:t>
      </w:r>
      <w:r w:rsidR="007D4044" w:rsidRPr="00B360A2">
        <w:rPr>
          <w:noProof/>
          <w:szCs w:val="22"/>
        </w:rPr>
        <w:t>mg</w:t>
      </w:r>
      <w:r w:rsidR="007D4044" w:rsidRPr="00B360A2">
        <w:rPr>
          <w:noProof/>
          <w:szCs w:val="22"/>
        </w:rPr>
        <w:noBreakHyphen/>
        <w:t>ot étkezés közben kapó és a 750 mg</w:t>
      </w:r>
      <w:r w:rsidR="007D4044" w:rsidRPr="00B360A2">
        <w:rPr>
          <w:noProof/>
          <w:szCs w:val="22"/>
        </w:rPr>
        <w:noBreakHyphen/>
        <w:t>ot éhgyomorra kapó vizsgálati karokon egyetlen betegnél sem következett be olyan hasmenés, hányinger vagy hányás, amely a vizsgálati készítmény abbahagyását tette volna szükségessé. Ugyanebben a vizsgálatban a</w:t>
      </w:r>
      <w:r w:rsidR="004315E4" w:rsidRPr="00B360A2">
        <w:rPr>
          <w:rFonts w:eastAsia="Calibri"/>
          <w:szCs w:val="22"/>
        </w:rPr>
        <w:t xml:space="preserve"> gastrointestinalis mellékhatások előfordulási gyakorisága és súlyossága csökkent az étkezés közben bevett 450</w:t>
      </w:r>
      <w:r w:rsidR="007E220E" w:rsidRPr="00B360A2">
        <w:rPr>
          <w:rFonts w:eastAsia="Calibri"/>
          <w:szCs w:val="22"/>
        </w:rPr>
        <w:t> </w:t>
      </w:r>
      <w:r w:rsidR="004315E4" w:rsidRPr="00B360A2">
        <w:rPr>
          <w:rFonts w:eastAsia="Calibri"/>
          <w:szCs w:val="22"/>
        </w:rPr>
        <w:t xml:space="preserve">mg-os </w:t>
      </w:r>
      <w:r w:rsidR="001A4818">
        <w:rPr>
          <w:rFonts w:eastAsia="Calibri"/>
          <w:szCs w:val="22"/>
        </w:rPr>
        <w:t>ceritinib</w:t>
      </w:r>
      <w:r w:rsidR="00E30622" w:rsidRPr="00DA1B0B">
        <w:rPr>
          <w:rFonts w:eastAsia="Calibri"/>
          <w:szCs w:val="22"/>
        </w:rPr>
        <w:t>-</w:t>
      </w:r>
      <w:r w:rsidR="004315E4" w:rsidRPr="00B360A2">
        <w:rPr>
          <w:rFonts w:eastAsia="Calibri"/>
          <w:szCs w:val="22"/>
        </w:rPr>
        <w:t>dózis</w:t>
      </w:r>
      <w:r w:rsidR="00ED22BE" w:rsidRPr="00B360A2">
        <w:rPr>
          <w:rFonts w:eastAsia="Calibri"/>
          <w:szCs w:val="22"/>
        </w:rPr>
        <w:t>t szedő</w:t>
      </w:r>
      <w:r w:rsidR="004315E4" w:rsidRPr="00B360A2">
        <w:rPr>
          <w:rFonts w:eastAsia="Calibri"/>
          <w:szCs w:val="22"/>
        </w:rPr>
        <w:t xml:space="preserve"> betegeknél (hasmenés: </w:t>
      </w:r>
      <w:r w:rsidR="00086B54" w:rsidRPr="00B360A2">
        <w:rPr>
          <w:rFonts w:eastAsia="Calibri"/>
          <w:szCs w:val="22"/>
        </w:rPr>
        <w:t>59,3</w:t>
      </w:r>
      <w:r w:rsidR="004315E4" w:rsidRPr="00B360A2">
        <w:rPr>
          <w:rFonts w:eastAsia="Calibri"/>
          <w:szCs w:val="22"/>
        </w:rPr>
        <w:t xml:space="preserve">%, </w:t>
      </w:r>
      <w:r w:rsidR="00EE7A4E" w:rsidRPr="00B360A2">
        <w:rPr>
          <w:noProof/>
          <w:szCs w:val="22"/>
        </w:rPr>
        <w:t>hányinger</w:t>
      </w:r>
      <w:r w:rsidR="004315E4" w:rsidRPr="00B360A2">
        <w:rPr>
          <w:rFonts w:eastAsia="Calibri"/>
          <w:szCs w:val="22"/>
        </w:rPr>
        <w:t xml:space="preserve">: </w:t>
      </w:r>
      <w:r w:rsidR="00086B54" w:rsidRPr="00B360A2">
        <w:rPr>
          <w:rFonts w:eastAsia="Calibri"/>
          <w:szCs w:val="22"/>
        </w:rPr>
        <w:t>42,6</w:t>
      </w:r>
      <w:r w:rsidR="004315E4" w:rsidRPr="00B360A2">
        <w:rPr>
          <w:rFonts w:eastAsia="Calibri"/>
          <w:szCs w:val="22"/>
        </w:rPr>
        <w:t xml:space="preserve">%, hányás: </w:t>
      </w:r>
      <w:r w:rsidR="00086B54" w:rsidRPr="00B360A2">
        <w:rPr>
          <w:rFonts w:eastAsia="Calibri"/>
          <w:szCs w:val="22"/>
        </w:rPr>
        <w:t>38,0</w:t>
      </w:r>
      <w:r w:rsidR="004315E4" w:rsidRPr="00B360A2">
        <w:rPr>
          <w:rFonts w:eastAsia="Calibri"/>
          <w:szCs w:val="22"/>
        </w:rPr>
        <w:t>%; a betegek 1,</w:t>
      </w:r>
      <w:r w:rsidR="00086B54" w:rsidRPr="00B360A2">
        <w:rPr>
          <w:rFonts w:eastAsia="Calibri"/>
          <w:szCs w:val="22"/>
        </w:rPr>
        <w:t>9</w:t>
      </w:r>
      <w:r w:rsidR="004315E4" w:rsidRPr="00B360A2">
        <w:rPr>
          <w:rFonts w:eastAsia="Calibri"/>
          <w:szCs w:val="22"/>
        </w:rPr>
        <w:t>%-</w:t>
      </w:r>
      <w:r w:rsidR="00C95C2E" w:rsidRPr="00B360A2">
        <w:rPr>
          <w:rFonts w:eastAsia="Calibri"/>
          <w:szCs w:val="22"/>
        </w:rPr>
        <w:t>ánál</w:t>
      </w:r>
      <w:r w:rsidR="004315E4" w:rsidRPr="00B360A2">
        <w:rPr>
          <w:rFonts w:eastAsia="Calibri"/>
          <w:szCs w:val="22"/>
        </w:rPr>
        <w:t xml:space="preserve"> jelentett</w:t>
      </w:r>
      <w:r w:rsidR="00C95C2E" w:rsidRPr="00B360A2">
        <w:rPr>
          <w:rFonts w:eastAsia="Calibri"/>
          <w:szCs w:val="22"/>
        </w:rPr>
        <w:t>ek</w:t>
      </w:r>
      <w:r w:rsidR="004315E4" w:rsidRPr="00B360A2">
        <w:rPr>
          <w:rFonts w:eastAsia="Calibri"/>
          <w:szCs w:val="22"/>
        </w:rPr>
        <w:t xml:space="preserve"> 3.</w:t>
      </w:r>
      <w:r w:rsidR="007E220E" w:rsidRPr="00B360A2">
        <w:rPr>
          <w:rFonts w:eastAsia="Calibri"/>
          <w:szCs w:val="22"/>
        </w:rPr>
        <w:t> </w:t>
      </w:r>
      <w:r w:rsidR="004315E4" w:rsidRPr="00B360A2">
        <w:rPr>
          <w:rFonts w:eastAsia="Calibri"/>
          <w:szCs w:val="22"/>
        </w:rPr>
        <w:t>fokú eseményt), szemben az éhgyomorra 750</w:t>
      </w:r>
      <w:r w:rsidR="007D45B9" w:rsidRPr="00B360A2">
        <w:rPr>
          <w:rFonts w:eastAsia="Calibri"/>
          <w:szCs w:val="22"/>
        </w:rPr>
        <w:t> </w:t>
      </w:r>
      <w:r w:rsidR="004315E4" w:rsidRPr="00B360A2">
        <w:rPr>
          <w:rFonts w:eastAsia="Calibri"/>
          <w:szCs w:val="22"/>
        </w:rPr>
        <w:t>mg</w:t>
      </w:r>
      <w:r w:rsidR="00C95C2E" w:rsidRPr="00B360A2">
        <w:rPr>
          <w:rFonts w:eastAsia="Calibri"/>
          <w:szCs w:val="22"/>
        </w:rPr>
        <w:noBreakHyphen/>
        <w:t>os</w:t>
      </w:r>
      <w:r w:rsidR="004315E4" w:rsidRPr="00B360A2">
        <w:rPr>
          <w:rFonts w:eastAsia="Calibri"/>
          <w:szCs w:val="22"/>
        </w:rPr>
        <w:t xml:space="preserve"> dózist szedőkkel (hasmenés: </w:t>
      </w:r>
      <w:r w:rsidR="00086B54" w:rsidRPr="00B360A2">
        <w:rPr>
          <w:rFonts w:eastAsia="Calibri"/>
          <w:szCs w:val="22"/>
        </w:rPr>
        <w:t>80,0</w:t>
      </w:r>
      <w:r w:rsidR="004315E4" w:rsidRPr="00B360A2">
        <w:rPr>
          <w:rFonts w:eastAsia="Calibri"/>
          <w:szCs w:val="22"/>
        </w:rPr>
        <w:t xml:space="preserve">%, </w:t>
      </w:r>
      <w:r w:rsidR="00EE7A4E" w:rsidRPr="00B360A2">
        <w:rPr>
          <w:noProof/>
          <w:szCs w:val="22"/>
        </w:rPr>
        <w:t>hányinger</w:t>
      </w:r>
      <w:r w:rsidR="004315E4" w:rsidRPr="00B360A2">
        <w:rPr>
          <w:rFonts w:eastAsia="Calibri"/>
          <w:szCs w:val="22"/>
        </w:rPr>
        <w:t xml:space="preserve">: </w:t>
      </w:r>
      <w:r w:rsidR="00086B54" w:rsidRPr="00B360A2">
        <w:rPr>
          <w:rFonts w:eastAsia="Calibri"/>
          <w:szCs w:val="22"/>
        </w:rPr>
        <w:t>60,0</w:t>
      </w:r>
      <w:r w:rsidR="004315E4" w:rsidRPr="00B360A2">
        <w:rPr>
          <w:rFonts w:eastAsia="Calibri"/>
          <w:szCs w:val="22"/>
        </w:rPr>
        <w:t xml:space="preserve">%, hányás: </w:t>
      </w:r>
      <w:r w:rsidR="00086B54" w:rsidRPr="00B360A2">
        <w:rPr>
          <w:rFonts w:eastAsia="Calibri"/>
          <w:szCs w:val="22"/>
        </w:rPr>
        <w:t>65,5</w:t>
      </w:r>
      <w:r w:rsidR="004315E4" w:rsidRPr="00B360A2">
        <w:rPr>
          <w:rFonts w:eastAsia="Calibri"/>
          <w:szCs w:val="22"/>
        </w:rPr>
        <w:t xml:space="preserve">%; a betegek </w:t>
      </w:r>
      <w:r w:rsidR="00086B54" w:rsidRPr="00B360A2">
        <w:rPr>
          <w:rFonts w:eastAsia="Calibri"/>
          <w:szCs w:val="22"/>
        </w:rPr>
        <w:t>17,3</w:t>
      </w:r>
      <w:r w:rsidR="004315E4" w:rsidRPr="00B360A2">
        <w:rPr>
          <w:rFonts w:eastAsia="Calibri"/>
          <w:szCs w:val="22"/>
        </w:rPr>
        <w:t>%-</w:t>
      </w:r>
      <w:r w:rsidR="00C95C2E" w:rsidRPr="00B360A2">
        <w:rPr>
          <w:rFonts w:eastAsia="Calibri"/>
          <w:szCs w:val="22"/>
        </w:rPr>
        <w:t>ánál</w:t>
      </w:r>
      <w:r w:rsidR="004315E4" w:rsidRPr="00B360A2">
        <w:rPr>
          <w:rFonts w:eastAsia="Calibri"/>
          <w:szCs w:val="22"/>
        </w:rPr>
        <w:t xml:space="preserve"> jelentett</w:t>
      </w:r>
      <w:r w:rsidR="00C95C2E" w:rsidRPr="00B360A2">
        <w:rPr>
          <w:rFonts w:eastAsia="Calibri"/>
          <w:szCs w:val="22"/>
        </w:rPr>
        <w:t>ek</w:t>
      </w:r>
      <w:r w:rsidR="004315E4" w:rsidRPr="00B360A2">
        <w:rPr>
          <w:rFonts w:eastAsia="Calibri"/>
          <w:szCs w:val="22"/>
        </w:rPr>
        <w:t xml:space="preserve"> 3.</w:t>
      </w:r>
      <w:r w:rsidR="007E220E" w:rsidRPr="00B360A2">
        <w:rPr>
          <w:rFonts w:eastAsia="Calibri"/>
          <w:szCs w:val="22"/>
        </w:rPr>
        <w:t> </w:t>
      </w:r>
      <w:r w:rsidR="004315E4" w:rsidRPr="00B360A2">
        <w:rPr>
          <w:rFonts w:eastAsia="Calibri"/>
          <w:szCs w:val="22"/>
        </w:rPr>
        <w:t xml:space="preserve">fokú eseményt). </w:t>
      </w:r>
      <w:r w:rsidRPr="00B360A2">
        <w:rPr>
          <w:rFonts w:eastAsia="Calibri"/>
          <w:szCs w:val="22"/>
        </w:rPr>
        <w:t>A betegeket a 4.2 és 4.4 pontban javasoltak szerint kell kezelni.</w:t>
      </w:r>
    </w:p>
    <w:p w14:paraId="5B0473B6" w14:textId="77777777" w:rsidR="00D5389D" w:rsidRPr="00B360A2" w:rsidRDefault="00D5389D" w:rsidP="00D72F89">
      <w:pPr>
        <w:tabs>
          <w:tab w:val="clear" w:pos="567"/>
        </w:tabs>
        <w:spacing w:line="240" w:lineRule="auto"/>
        <w:rPr>
          <w:rFonts w:eastAsia="Calibri"/>
          <w:szCs w:val="22"/>
        </w:rPr>
      </w:pPr>
    </w:p>
    <w:p w14:paraId="54D7FCFC"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t>A QT</w:t>
      </w:r>
      <w:r w:rsidRPr="00B360A2">
        <w:rPr>
          <w:rFonts w:eastAsia="Calibri"/>
          <w:szCs w:val="22"/>
          <w:u w:val="single"/>
        </w:rPr>
        <w:noBreakHyphen/>
        <w:t>távolság megnyúlása</w:t>
      </w:r>
    </w:p>
    <w:p w14:paraId="7D1130A7" w14:textId="77777777" w:rsidR="00610EBB" w:rsidRPr="00B360A2" w:rsidRDefault="00610EBB" w:rsidP="00D72F89">
      <w:pPr>
        <w:keepNext/>
        <w:tabs>
          <w:tab w:val="clear" w:pos="567"/>
        </w:tabs>
        <w:spacing w:line="240" w:lineRule="auto"/>
        <w:rPr>
          <w:rFonts w:eastAsia="Calibri"/>
          <w:szCs w:val="22"/>
        </w:rPr>
      </w:pPr>
    </w:p>
    <w:p w14:paraId="17846018" w14:textId="77777777" w:rsidR="00610EBB" w:rsidRPr="00B360A2" w:rsidRDefault="00610EBB" w:rsidP="00D72F89">
      <w:pPr>
        <w:tabs>
          <w:tab w:val="clear" w:pos="567"/>
        </w:tabs>
        <w:spacing w:line="240" w:lineRule="auto"/>
        <w:rPr>
          <w:rFonts w:eastAsia="Calibri"/>
          <w:szCs w:val="22"/>
        </w:rPr>
      </w:pPr>
      <w:r w:rsidRPr="00B360A2">
        <w:rPr>
          <w:rFonts w:eastAsia="Calibri"/>
          <w:szCs w:val="22"/>
        </w:rPr>
        <w:t>A ceritinibbel kezelt betegeknél QTc</w:t>
      </w:r>
      <w:r w:rsidRPr="00B360A2">
        <w:rPr>
          <w:rFonts w:eastAsia="Calibri"/>
          <w:szCs w:val="22"/>
        </w:rPr>
        <w:noBreakHyphen/>
        <w:t xml:space="preserve">megnyúlást figyeltek meg. A </w:t>
      </w:r>
      <w:r w:rsidR="00C87276" w:rsidRPr="00B360A2">
        <w:rPr>
          <w:rFonts w:eastAsia="Calibri"/>
          <w:szCs w:val="22"/>
        </w:rPr>
        <w:t xml:space="preserve">hét </w:t>
      </w:r>
      <w:r w:rsidRPr="00B360A2">
        <w:rPr>
          <w:rFonts w:eastAsia="Calibri"/>
          <w:szCs w:val="22"/>
        </w:rPr>
        <w:t xml:space="preserve">klinikai vizsgálatban a ceritinibbel kezelt betegek </w:t>
      </w:r>
      <w:r w:rsidR="00C87276" w:rsidRPr="00B360A2">
        <w:rPr>
          <w:rFonts w:eastAsia="Calibri"/>
          <w:szCs w:val="22"/>
        </w:rPr>
        <w:t>9</w:t>
      </w:r>
      <w:r w:rsidRPr="00B360A2">
        <w:rPr>
          <w:rFonts w:eastAsia="Calibri"/>
          <w:szCs w:val="22"/>
        </w:rPr>
        <w:t>,</w:t>
      </w:r>
      <w:r w:rsidR="00C87276" w:rsidRPr="00B360A2">
        <w:rPr>
          <w:rFonts w:eastAsia="Calibri"/>
          <w:szCs w:val="22"/>
        </w:rPr>
        <w:t>7</w:t>
      </w:r>
      <w:r w:rsidRPr="00B360A2">
        <w:rPr>
          <w:rFonts w:eastAsia="Calibri"/>
          <w:szCs w:val="22"/>
        </w:rPr>
        <w:t>%</w:t>
      </w:r>
      <w:r w:rsidRPr="00B360A2">
        <w:rPr>
          <w:rFonts w:eastAsia="Calibri"/>
          <w:szCs w:val="22"/>
        </w:rPr>
        <w:noBreakHyphen/>
        <w:t>ánál volt QT</w:t>
      </w:r>
      <w:r w:rsidRPr="00B360A2">
        <w:rPr>
          <w:rFonts w:eastAsia="Calibri"/>
          <w:szCs w:val="22"/>
        </w:rPr>
        <w:noBreakHyphen/>
        <w:t xml:space="preserve">megnyúlással járó esemény (bármilyen fokozatú), beleértve a betegek </w:t>
      </w:r>
      <w:r w:rsidR="00C87276" w:rsidRPr="00B360A2">
        <w:rPr>
          <w:rFonts w:eastAsia="Calibri"/>
          <w:szCs w:val="22"/>
        </w:rPr>
        <w:t>2,1</w:t>
      </w:r>
      <w:r w:rsidRPr="00B360A2">
        <w:rPr>
          <w:rFonts w:eastAsia="Calibri"/>
          <w:szCs w:val="22"/>
        </w:rPr>
        <w:t>%</w:t>
      </w:r>
      <w:r w:rsidRPr="00B360A2">
        <w:rPr>
          <w:rFonts w:eastAsia="Calibri"/>
          <w:szCs w:val="22"/>
        </w:rPr>
        <w:noBreakHyphen/>
        <w:t xml:space="preserve">ánál észlelt 3. vagy 4. fokozatú eseményeket is. Ezek az események a dózis csökkentését vagy az adagolás felfüggesztését tették szükségessé a betegek </w:t>
      </w:r>
      <w:r w:rsidR="00167695" w:rsidRPr="00B360A2">
        <w:rPr>
          <w:rFonts w:eastAsia="Calibri"/>
          <w:szCs w:val="22"/>
        </w:rPr>
        <w:t>2,</w:t>
      </w:r>
      <w:r w:rsidRPr="00B360A2">
        <w:rPr>
          <w:rFonts w:eastAsia="Calibri"/>
          <w:szCs w:val="22"/>
        </w:rPr>
        <w:t>1%</w:t>
      </w:r>
      <w:r w:rsidRPr="00B360A2">
        <w:rPr>
          <w:rFonts w:eastAsia="Calibri"/>
          <w:szCs w:val="22"/>
        </w:rPr>
        <w:noBreakHyphen/>
        <w:t>ánál, és a kezelés abbahagyásához vezettek a betegek 0,2%</w:t>
      </w:r>
      <w:r w:rsidRPr="00B360A2">
        <w:rPr>
          <w:rFonts w:eastAsia="Calibri"/>
          <w:szCs w:val="22"/>
        </w:rPr>
        <w:noBreakHyphen/>
        <w:t>ánál.</w:t>
      </w:r>
    </w:p>
    <w:p w14:paraId="4C674213" w14:textId="77777777" w:rsidR="00610EBB" w:rsidRPr="00B360A2" w:rsidRDefault="00610EBB" w:rsidP="00D72F89">
      <w:pPr>
        <w:tabs>
          <w:tab w:val="clear" w:pos="567"/>
        </w:tabs>
        <w:spacing w:line="240" w:lineRule="auto"/>
        <w:rPr>
          <w:rFonts w:eastAsia="Calibri"/>
          <w:szCs w:val="22"/>
        </w:rPr>
      </w:pPr>
    </w:p>
    <w:p w14:paraId="305EA613" w14:textId="77777777" w:rsidR="00610EBB" w:rsidRPr="00B360A2" w:rsidRDefault="00610EBB" w:rsidP="00D72F89">
      <w:pPr>
        <w:numPr>
          <w:ilvl w:val="12"/>
          <w:numId w:val="0"/>
        </w:numPr>
        <w:tabs>
          <w:tab w:val="clear"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eastAsia="Calibri"/>
          <w:szCs w:val="22"/>
        </w:rPr>
      </w:pPr>
      <w:r w:rsidRPr="00B360A2">
        <w:rPr>
          <w:rFonts w:eastAsia="Calibri"/>
          <w:szCs w:val="22"/>
        </w:rPr>
        <w:t>A ceritinib</w:t>
      </w:r>
      <w:r w:rsidRPr="00B360A2">
        <w:rPr>
          <w:rFonts w:eastAsia="Calibri"/>
          <w:szCs w:val="22"/>
        </w:rPr>
        <w:noBreakHyphen/>
        <w:t>kezelés nem javasolt az olyan betegeknél, akiknek kongenitális hosszú QT</w:t>
      </w:r>
      <w:r w:rsidRPr="00B360A2">
        <w:rPr>
          <w:rFonts w:eastAsia="Calibri"/>
          <w:szCs w:val="22"/>
        </w:rPr>
        <w:noBreakHyphen/>
        <w:t>szindrómájuk van, vagy azoknál a betegeknél, akik olyan gyógyszereket szednek, amelyek ismerten megnyújtják a QTc</w:t>
      </w:r>
      <w:r w:rsidRPr="00B360A2">
        <w:rPr>
          <w:rFonts w:eastAsia="Calibri"/>
          <w:szCs w:val="22"/>
        </w:rPr>
        <w:noBreakHyphen/>
        <w:t>távolságot (lásd 4.4 és 4.5 pont). </w:t>
      </w:r>
      <w:r w:rsidR="00851FFC" w:rsidRPr="00B360A2">
        <w:rPr>
          <w:rFonts w:eastAsia="Calibri"/>
          <w:szCs w:val="22"/>
        </w:rPr>
        <w:t xml:space="preserve">Fokozott </w:t>
      </w:r>
      <w:r w:rsidRPr="00B360A2">
        <w:rPr>
          <w:rFonts w:eastAsia="Calibri"/>
          <w:szCs w:val="22"/>
        </w:rPr>
        <w:t>elővigyázatosság szükséges, ha a ceritinibet olyan betegeknek adják, akiknél a QTc</w:t>
      </w:r>
      <w:r w:rsidRPr="00B360A2">
        <w:rPr>
          <w:rFonts w:eastAsia="Calibri"/>
          <w:szCs w:val="22"/>
        </w:rPr>
        <w:noBreakHyphen/>
        <w:t xml:space="preserve">távolságot megnyújtó gyógyszerekkel végzett kezelés alatt emelkedett a </w:t>
      </w:r>
      <w:r w:rsidRPr="00B360A2">
        <w:rPr>
          <w:rFonts w:eastAsia="Calibri"/>
          <w:i/>
          <w:szCs w:val="22"/>
        </w:rPr>
        <w:t>torsades de pointes</w:t>
      </w:r>
      <w:r w:rsidRPr="00B360A2">
        <w:rPr>
          <w:rFonts w:eastAsia="Calibri"/>
          <w:szCs w:val="22"/>
        </w:rPr>
        <w:t xml:space="preserve"> kialakulásának a kockázata.</w:t>
      </w:r>
    </w:p>
    <w:p w14:paraId="3A15F235" w14:textId="77777777" w:rsidR="00610EBB" w:rsidRPr="00B360A2" w:rsidRDefault="00610EBB" w:rsidP="00D72F89">
      <w:pPr>
        <w:numPr>
          <w:ilvl w:val="12"/>
          <w:numId w:val="0"/>
        </w:numPr>
        <w:tabs>
          <w:tab w:val="clear"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eastAsia="Calibri"/>
          <w:szCs w:val="22"/>
        </w:rPr>
      </w:pPr>
    </w:p>
    <w:p w14:paraId="76F9A3C8" w14:textId="77777777" w:rsidR="00610EBB" w:rsidRPr="00B360A2" w:rsidRDefault="00610EBB" w:rsidP="00D72F89">
      <w:pPr>
        <w:tabs>
          <w:tab w:val="clear" w:pos="567"/>
        </w:tabs>
        <w:spacing w:line="240" w:lineRule="auto"/>
        <w:rPr>
          <w:rFonts w:eastAsia="Calibri"/>
          <w:szCs w:val="22"/>
        </w:rPr>
      </w:pPr>
      <w:r w:rsidRPr="00B360A2">
        <w:rPr>
          <w:rFonts w:eastAsia="Calibri"/>
          <w:szCs w:val="22"/>
        </w:rPr>
        <w:t>A betegeknél monitorozni kell a QT</w:t>
      </w:r>
      <w:r w:rsidRPr="00B360A2">
        <w:rPr>
          <w:rFonts w:eastAsia="Calibri"/>
          <w:szCs w:val="22"/>
        </w:rPr>
        <w:noBreakHyphen/>
        <w:t>megnyúlást, és a 4.2 és 4.4 pontban javasoltak szerint kell azt kezelni.</w:t>
      </w:r>
    </w:p>
    <w:p w14:paraId="620D2943" w14:textId="77777777" w:rsidR="00610EBB" w:rsidRPr="00B360A2" w:rsidRDefault="00610EBB" w:rsidP="00D72F89">
      <w:pPr>
        <w:tabs>
          <w:tab w:val="clear" w:pos="567"/>
        </w:tabs>
        <w:spacing w:line="240" w:lineRule="auto"/>
        <w:rPr>
          <w:rFonts w:eastAsia="Calibri"/>
          <w:szCs w:val="22"/>
        </w:rPr>
      </w:pPr>
    </w:p>
    <w:p w14:paraId="2DF4E80D"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t>Bradycardia</w:t>
      </w:r>
    </w:p>
    <w:p w14:paraId="2777061A" w14:textId="77777777" w:rsidR="00610EBB" w:rsidRPr="00B360A2" w:rsidRDefault="00610EBB" w:rsidP="00D72F89">
      <w:pPr>
        <w:keepNext/>
        <w:tabs>
          <w:tab w:val="clear" w:pos="567"/>
        </w:tabs>
        <w:spacing w:line="240" w:lineRule="auto"/>
        <w:rPr>
          <w:rFonts w:eastAsia="Calibri"/>
          <w:szCs w:val="22"/>
        </w:rPr>
      </w:pPr>
    </w:p>
    <w:p w14:paraId="1C31E2F2" w14:textId="6BCB5C69" w:rsidR="00610EBB" w:rsidRPr="00B360A2" w:rsidRDefault="00610EBB" w:rsidP="00D72F89">
      <w:pPr>
        <w:tabs>
          <w:tab w:val="clear" w:pos="567"/>
        </w:tabs>
        <w:spacing w:line="240" w:lineRule="auto"/>
        <w:rPr>
          <w:rFonts w:eastAsia="Calibri"/>
          <w:szCs w:val="22"/>
        </w:rPr>
      </w:pPr>
      <w:r w:rsidRPr="00B360A2">
        <w:rPr>
          <w:rFonts w:eastAsia="Calibri"/>
          <w:szCs w:val="22"/>
        </w:rPr>
        <w:t xml:space="preserve">A </w:t>
      </w:r>
      <w:r w:rsidR="00660177" w:rsidRPr="00B360A2">
        <w:rPr>
          <w:rFonts w:eastAsia="Calibri"/>
          <w:szCs w:val="22"/>
        </w:rPr>
        <w:t xml:space="preserve">hét </w:t>
      </w:r>
      <w:r w:rsidRPr="00B360A2">
        <w:rPr>
          <w:rFonts w:eastAsia="Calibri"/>
          <w:szCs w:val="22"/>
        </w:rPr>
        <w:t xml:space="preserve">klinikai vizsgálatban bradycardia és/vagy sinus bradycardia </w:t>
      </w:r>
      <w:r w:rsidR="0080589E" w:rsidRPr="00B360A2">
        <w:t>(a</w:t>
      </w:r>
      <w:r w:rsidR="00E97A1D" w:rsidRPr="00B360A2">
        <w:t xml:space="preserve"> </w:t>
      </w:r>
      <w:r w:rsidR="00126B80" w:rsidRPr="00B360A2">
        <w:t>szívfrekvencia</w:t>
      </w:r>
      <w:r w:rsidR="0080589E" w:rsidRPr="00B360A2">
        <w:t xml:space="preserve"> kevesebb, mint 60 szívverés/perc) </w:t>
      </w:r>
      <w:r w:rsidRPr="00B360A2">
        <w:rPr>
          <w:rFonts w:eastAsia="Calibri"/>
          <w:szCs w:val="22"/>
        </w:rPr>
        <w:t xml:space="preserve">eseményeket (az összes 1. fokozatú) a betegek </w:t>
      </w:r>
      <w:r w:rsidR="00660177" w:rsidRPr="00B360A2">
        <w:rPr>
          <w:rFonts w:eastAsia="Calibri"/>
          <w:szCs w:val="22"/>
        </w:rPr>
        <w:t>2,3</w:t>
      </w:r>
      <w:r w:rsidRPr="00B360A2">
        <w:rPr>
          <w:rFonts w:eastAsia="Calibri"/>
          <w:szCs w:val="22"/>
        </w:rPr>
        <w:t>%</w:t>
      </w:r>
      <w:r w:rsidRPr="00B360A2">
        <w:rPr>
          <w:rFonts w:eastAsia="Calibri"/>
          <w:szCs w:val="22"/>
        </w:rPr>
        <w:noBreakHyphen/>
        <w:t xml:space="preserve">ánál jelentettek. Ezek az események </w:t>
      </w:r>
      <w:r w:rsidR="00660177" w:rsidRPr="00B360A2">
        <w:rPr>
          <w:rFonts w:eastAsia="Calibri"/>
          <w:szCs w:val="22"/>
        </w:rPr>
        <w:t>a betegek 0,2%</w:t>
      </w:r>
      <w:r w:rsidR="00A32AC1" w:rsidRPr="00B360A2">
        <w:rPr>
          <w:rFonts w:eastAsia="Calibri"/>
          <w:szCs w:val="22"/>
        </w:rPr>
        <w:noBreakHyphen/>
      </w:r>
      <w:r w:rsidR="00660177" w:rsidRPr="00B360A2">
        <w:rPr>
          <w:rFonts w:eastAsia="Calibri"/>
          <w:szCs w:val="22"/>
        </w:rPr>
        <w:t>a esetében</w:t>
      </w:r>
      <w:r w:rsidRPr="00B360A2">
        <w:rPr>
          <w:rFonts w:eastAsia="Calibri"/>
          <w:szCs w:val="22"/>
        </w:rPr>
        <w:t xml:space="preserve"> vezet</w:t>
      </w:r>
      <w:r w:rsidR="00660177" w:rsidRPr="00B360A2">
        <w:rPr>
          <w:rFonts w:eastAsia="Calibri"/>
          <w:szCs w:val="22"/>
        </w:rPr>
        <w:t>tek</w:t>
      </w:r>
      <w:r w:rsidRPr="00B360A2">
        <w:rPr>
          <w:rFonts w:eastAsia="Calibri"/>
          <w:szCs w:val="22"/>
        </w:rPr>
        <w:t xml:space="preserve"> a dózis csökkentéséhez vagy az adagolás felfüggesztéséhez</w:t>
      </w:r>
      <w:r w:rsidR="00660177" w:rsidRPr="00B360A2">
        <w:rPr>
          <w:rFonts w:eastAsia="Calibri"/>
          <w:szCs w:val="22"/>
        </w:rPr>
        <w:t>. Az események egyike sem</w:t>
      </w:r>
      <w:r w:rsidRPr="00B360A2">
        <w:rPr>
          <w:rFonts w:eastAsia="Calibri"/>
          <w:szCs w:val="22"/>
        </w:rPr>
        <w:t xml:space="preserve"> </w:t>
      </w:r>
      <w:r w:rsidR="00660177" w:rsidRPr="00B360A2">
        <w:rPr>
          <w:rFonts w:eastAsia="Calibri"/>
          <w:szCs w:val="22"/>
        </w:rPr>
        <w:t xml:space="preserve">eredményezte </w:t>
      </w:r>
      <w:r w:rsidRPr="00B360A2">
        <w:rPr>
          <w:rFonts w:eastAsia="Calibri"/>
          <w:szCs w:val="22"/>
        </w:rPr>
        <w:t>a ceritinib</w:t>
      </w:r>
      <w:r w:rsidRPr="00B360A2">
        <w:rPr>
          <w:rFonts w:eastAsia="Calibri"/>
          <w:szCs w:val="22"/>
        </w:rPr>
        <w:noBreakHyphen/>
        <w:t>kezelés abbahagyásá</w:t>
      </w:r>
      <w:r w:rsidR="00660177" w:rsidRPr="00B360A2">
        <w:rPr>
          <w:rFonts w:eastAsia="Calibri"/>
          <w:szCs w:val="22"/>
        </w:rPr>
        <w:t>t</w:t>
      </w:r>
      <w:r w:rsidRPr="00B360A2">
        <w:rPr>
          <w:rFonts w:eastAsia="Calibri"/>
          <w:szCs w:val="22"/>
        </w:rPr>
        <w:t>. A bradycardiával járó gyógyszerek egyidejű alkalmazását körültekintően értékelni kell. Azokat a betegeket, akiknél tünetekkel járó bradycardia alakul ki, a 4.2 és 4.4 pontban javasoltak szerint kell kezelni.</w:t>
      </w:r>
    </w:p>
    <w:p w14:paraId="40DC2D0A" w14:textId="77777777" w:rsidR="00610EBB" w:rsidRPr="00B360A2" w:rsidRDefault="00610EBB" w:rsidP="00D72F89">
      <w:pPr>
        <w:tabs>
          <w:tab w:val="clear" w:pos="567"/>
        </w:tabs>
        <w:spacing w:line="240" w:lineRule="auto"/>
        <w:rPr>
          <w:rFonts w:eastAsia="Calibri"/>
          <w:szCs w:val="22"/>
        </w:rPr>
      </w:pPr>
    </w:p>
    <w:p w14:paraId="59B8AB47"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t>Interstitialis tüdőbetegség/Pneumonitis</w:t>
      </w:r>
    </w:p>
    <w:p w14:paraId="1C8FAA0C" w14:textId="77777777" w:rsidR="00610EBB" w:rsidRPr="00B360A2" w:rsidRDefault="00610EBB" w:rsidP="00D72F89">
      <w:pPr>
        <w:keepNext/>
        <w:tabs>
          <w:tab w:val="clear" w:pos="567"/>
        </w:tabs>
        <w:spacing w:line="240" w:lineRule="auto"/>
        <w:rPr>
          <w:rFonts w:eastAsia="Calibri"/>
          <w:szCs w:val="22"/>
        </w:rPr>
      </w:pPr>
    </w:p>
    <w:p w14:paraId="4E7B4D60" w14:textId="77777777" w:rsidR="00610EBB" w:rsidRPr="00B360A2" w:rsidRDefault="00610EBB" w:rsidP="00D72F89">
      <w:pPr>
        <w:tabs>
          <w:tab w:val="clear" w:pos="567"/>
        </w:tabs>
        <w:spacing w:line="240" w:lineRule="auto"/>
        <w:rPr>
          <w:rFonts w:eastAsia="Calibri"/>
          <w:szCs w:val="22"/>
        </w:rPr>
      </w:pPr>
      <w:r w:rsidRPr="00B360A2">
        <w:rPr>
          <w:rFonts w:eastAsia="Calibri"/>
          <w:szCs w:val="22"/>
        </w:rPr>
        <w:t xml:space="preserve">A ceritinibbel kezelt betegeknél súlyos, életveszélyes vagy végzetes kimenetelű interstitialis tüdőbetegséget/pneumonitist észleltek. A </w:t>
      </w:r>
      <w:r w:rsidR="00E76B4A" w:rsidRPr="00B360A2">
        <w:rPr>
          <w:rFonts w:eastAsia="Calibri"/>
          <w:szCs w:val="22"/>
        </w:rPr>
        <w:t xml:space="preserve">hét </w:t>
      </w:r>
      <w:r w:rsidRPr="00B360A2">
        <w:rPr>
          <w:rFonts w:eastAsia="Calibri"/>
          <w:szCs w:val="22"/>
        </w:rPr>
        <w:t xml:space="preserve">klinikai vizsgálatban bármilyen fokozatú interstitialis tüdőbetegséget/pneumonitist a ceritinibbel kezelt betegek </w:t>
      </w:r>
      <w:r w:rsidR="00E76B4A" w:rsidRPr="00B360A2">
        <w:rPr>
          <w:rFonts w:eastAsia="Calibri"/>
          <w:szCs w:val="22"/>
        </w:rPr>
        <w:t>2,1</w:t>
      </w:r>
      <w:r w:rsidRPr="00B360A2">
        <w:rPr>
          <w:rFonts w:eastAsia="Calibri"/>
          <w:szCs w:val="22"/>
        </w:rPr>
        <w:t>%</w:t>
      </w:r>
      <w:r w:rsidRPr="00B360A2">
        <w:rPr>
          <w:rFonts w:eastAsia="Calibri"/>
          <w:szCs w:val="22"/>
        </w:rPr>
        <w:noBreakHyphen/>
        <w:t>ánál, és 3. vagy 4. fokozatú eseményeket a betegek 1,</w:t>
      </w:r>
      <w:r w:rsidR="00E76B4A" w:rsidRPr="00B360A2">
        <w:rPr>
          <w:rFonts w:eastAsia="Calibri"/>
          <w:szCs w:val="22"/>
        </w:rPr>
        <w:t>2</w:t>
      </w:r>
      <w:r w:rsidRPr="00B360A2">
        <w:rPr>
          <w:rFonts w:eastAsia="Calibri"/>
          <w:szCs w:val="22"/>
        </w:rPr>
        <w:t>%</w:t>
      </w:r>
      <w:r w:rsidRPr="00B360A2">
        <w:rPr>
          <w:rFonts w:eastAsia="Calibri"/>
          <w:szCs w:val="22"/>
        </w:rPr>
        <w:noBreakHyphen/>
        <w:t>ánál jelentettek. Ezek az események a dózis csökkentését vagy az adagolás felfüggesztését tették szükségessé a betegek 1,</w:t>
      </w:r>
      <w:r w:rsidR="00004C94" w:rsidRPr="00B360A2">
        <w:rPr>
          <w:rFonts w:eastAsia="Calibri"/>
          <w:szCs w:val="22"/>
        </w:rPr>
        <w:t>1</w:t>
      </w:r>
      <w:r w:rsidRPr="00B360A2">
        <w:rPr>
          <w:rFonts w:eastAsia="Calibri"/>
          <w:szCs w:val="22"/>
        </w:rPr>
        <w:t>%</w:t>
      </w:r>
      <w:r w:rsidRPr="00B360A2">
        <w:rPr>
          <w:rFonts w:eastAsia="Calibri"/>
          <w:szCs w:val="22"/>
        </w:rPr>
        <w:noBreakHyphen/>
        <w:t xml:space="preserve">ánál, és a kezelés abbahagyásához vezettek a betegek </w:t>
      </w:r>
      <w:r w:rsidR="00004C94" w:rsidRPr="00B360A2">
        <w:rPr>
          <w:rFonts w:eastAsia="Calibri"/>
          <w:szCs w:val="22"/>
        </w:rPr>
        <w:t>0,9</w:t>
      </w:r>
      <w:r w:rsidRPr="00B360A2">
        <w:rPr>
          <w:rFonts w:eastAsia="Calibri"/>
          <w:szCs w:val="22"/>
        </w:rPr>
        <w:t>%</w:t>
      </w:r>
      <w:r w:rsidRPr="00B360A2">
        <w:rPr>
          <w:rFonts w:eastAsia="Calibri"/>
          <w:szCs w:val="22"/>
        </w:rPr>
        <w:noBreakHyphen/>
        <w:t>ánál.</w:t>
      </w:r>
      <w:r w:rsidRPr="00B360A2">
        <w:rPr>
          <w:rFonts w:eastAsia="Calibri"/>
          <w:i/>
          <w:szCs w:val="22"/>
        </w:rPr>
        <w:t xml:space="preserve"> </w:t>
      </w:r>
      <w:r w:rsidRPr="00B360A2">
        <w:rPr>
          <w:rFonts w:eastAsia="Calibri"/>
          <w:szCs w:val="22"/>
        </w:rPr>
        <w:t>Azokat a betegeket, akiknél interstitialis tüdőbetegségre/pneumonitisre utaló tünetek jelentkeznek, monitorozni kell. Az interstitialis tüdőbetegség/pneumonitis egyéb potenciális okait ki kell zárni (lásd 4.2 és 4.4 pont).</w:t>
      </w:r>
    </w:p>
    <w:p w14:paraId="6B542C7F" w14:textId="77777777" w:rsidR="00610EBB" w:rsidRPr="00B360A2" w:rsidRDefault="00610EBB" w:rsidP="00D72F89">
      <w:pPr>
        <w:tabs>
          <w:tab w:val="clear" w:pos="567"/>
        </w:tabs>
        <w:spacing w:line="240" w:lineRule="auto"/>
        <w:rPr>
          <w:rFonts w:eastAsia="Calibri"/>
          <w:szCs w:val="22"/>
        </w:rPr>
      </w:pPr>
    </w:p>
    <w:p w14:paraId="173BEF10" w14:textId="77777777" w:rsidR="00610EBB" w:rsidRPr="00B360A2" w:rsidRDefault="00610EBB" w:rsidP="00D72F89">
      <w:pPr>
        <w:keepNext/>
        <w:tabs>
          <w:tab w:val="clear" w:pos="567"/>
        </w:tabs>
        <w:spacing w:line="240" w:lineRule="auto"/>
        <w:rPr>
          <w:rFonts w:eastAsia="Calibri"/>
          <w:szCs w:val="22"/>
          <w:u w:val="single"/>
        </w:rPr>
      </w:pPr>
      <w:r w:rsidRPr="00B360A2">
        <w:rPr>
          <w:rFonts w:eastAsia="Calibri"/>
          <w:szCs w:val="22"/>
          <w:u w:val="single"/>
        </w:rPr>
        <w:lastRenderedPageBreak/>
        <w:t>Hyperglykaemia</w:t>
      </w:r>
    </w:p>
    <w:p w14:paraId="714EF414" w14:textId="77777777" w:rsidR="00610EBB" w:rsidRPr="00B360A2" w:rsidRDefault="00610EBB" w:rsidP="00D72F89">
      <w:pPr>
        <w:keepNext/>
        <w:tabs>
          <w:tab w:val="clear" w:pos="567"/>
        </w:tabs>
        <w:spacing w:line="240" w:lineRule="auto"/>
        <w:rPr>
          <w:rFonts w:eastAsia="Calibri"/>
          <w:szCs w:val="22"/>
        </w:rPr>
      </w:pPr>
    </w:p>
    <w:p w14:paraId="7CF6971A" w14:textId="77777777" w:rsidR="00610EBB" w:rsidRPr="00B360A2" w:rsidRDefault="00610EBB" w:rsidP="00D72F89">
      <w:pPr>
        <w:tabs>
          <w:tab w:val="clear" w:pos="567"/>
        </w:tabs>
        <w:spacing w:line="240" w:lineRule="auto"/>
        <w:rPr>
          <w:rFonts w:eastAsia="Calibri"/>
          <w:szCs w:val="22"/>
        </w:rPr>
      </w:pPr>
      <w:r w:rsidRPr="00B360A2">
        <w:rPr>
          <w:rFonts w:eastAsia="Calibri"/>
          <w:szCs w:val="22"/>
        </w:rPr>
        <w:t xml:space="preserve">A </w:t>
      </w:r>
      <w:r w:rsidR="003D45A8" w:rsidRPr="00B360A2">
        <w:rPr>
          <w:rFonts w:eastAsia="Calibri"/>
          <w:szCs w:val="22"/>
        </w:rPr>
        <w:t xml:space="preserve">hét </w:t>
      </w:r>
      <w:r w:rsidRPr="00B360A2">
        <w:rPr>
          <w:rFonts w:eastAsia="Calibri"/>
          <w:szCs w:val="22"/>
        </w:rPr>
        <w:t xml:space="preserve">klinikai vizsgálatban a ceritinibbel kezelt betegek </w:t>
      </w:r>
      <w:r w:rsidR="003D45A8" w:rsidRPr="00B360A2">
        <w:rPr>
          <w:rFonts w:eastAsia="Calibri"/>
          <w:szCs w:val="22"/>
        </w:rPr>
        <w:t>9,4</w:t>
      </w:r>
      <w:r w:rsidRPr="00B360A2">
        <w:rPr>
          <w:rFonts w:eastAsia="Calibri"/>
          <w:szCs w:val="22"/>
        </w:rPr>
        <w:t>%</w:t>
      </w:r>
      <w:r w:rsidRPr="00B360A2">
        <w:rPr>
          <w:rFonts w:eastAsia="Calibri"/>
          <w:szCs w:val="22"/>
        </w:rPr>
        <w:noBreakHyphen/>
        <w:t>ánál számoltak be hyperglykaemiáról (minden fokozat). 3. vagy 4. fokozatú eseteket a betegek 5,</w:t>
      </w:r>
      <w:r w:rsidR="003D45A8" w:rsidRPr="00B360A2">
        <w:rPr>
          <w:rFonts w:eastAsia="Calibri"/>
          <w:szCs w:val="22"/>
        </w:rPr>
        <w:t>4</w:t>
      </w:r>
      <w:r w:rsidRPr="00B360A2">
        <w:rPr>
          <w:rFonts w:eastAsia="Calibri"/>
          <w:szCs w:val="22"/>
        </w:rPr>
        <w:t>%</w:t>
      </w:r>
      <w:r w:rsidRPr="00B360A2">
        <w:rPr>
          <w:rFonts w:eastAsia="Calibri"/>
          <w:szCs w:val="22"/>
        </w:rPr>
        <w:noBreakHyphen/>
        <w:t>ánál jelentettek. Ezek az események a dózis csökkentését vagy az adagolás felfüggesztését tették szükségessé a betegek 1,</w:t>
      </w:r>
      <w:r w:rsidR="002D694A" w:rsidRPr="00B360A2">
        <w:rPr>
          <w:rFonts w:eastAsia="Calibri"/>
          <w:szCs w:val="22"/>
        </w:rPr>
        <w:t>4</w:t>
      </w:r>
      <w:r w:rsidRPr="00B360A2">
        <w:rPr>
          <w:rFonts w:eastAsia="Calibri"/>
          <w:szCs w:val="22"/>
        </w:rPr>
        <w:t>%</w:t>
      </w:r>
      <w:r w:rsidRPr="00B360A2">
        <w:rPr>
          <w:rFonts w:eastAsia="Calibri"/>
          <w:szCs w:val="22"/>
        </w:rPr>
        <w:noBreakHyphen/>
        <w:t>ánál, és a kezelés abbahagyásához vezettek a betegek 0,</w:t>
      </w:r>
      <w:r w:rsidR="002D694A" w:rsidRPr="00B360A2">
        <w:rPr>
          <w:rFonts w:eastAsia="Calibri"/>
          <w:szCs w:val="22"/>
        </w:rPr>
        <w:t>1</w:t>
      </w:r>
      <w:r w:rsidRPr="00B360A2">
        <w:rPr>
          <w:rFonts w:eastAsia="Calibri"/>
          <w:szCs w:val="22"/>
        </w:rPr>
        <w:t>%</w:t>
      </w:r>
      <w:r w:rsidRPr="00B360A2">
        <w:rPr>
          <w:rFonts w:eastAsia="Calibri"/>
          <w:szCs w:val="22"/>
        </w:rPr>
        <w:noBreakHyphen/>
        <w:t>ánál. A hyperglykaemia kockázata magasabb volt a diabetes mellitusos és/vagy egyidejű szteroid</w:t>
      </w:r>
      <w:r w:rsidR="0004364E" w:rsidRPr="00B360A2">
        <w:rPr>
          <w:rFonts w:eastAsia="Calibri"/>
          <w:szCs w:val="22"/>
        </w:rPr>
        <w:t>kezelésben részesülő</w:t>
      </w:r>
      <w:r w:rsidRPr="00B360A2">
        <w:rPr>
          <w:rFonts w:eastAsia="Calibri"/>
          <w:szCs w:val="22"/>
        </w:rPr>
        <w:t xml:space="preserve"> betegeknél. A ceritinib</w:t>
      </w:r>
      <w:r w:rsidRPr="00B360A2">
        <w:rPr>
          <w:rFonts w:eastAsia="Calibri"/>
          <w:szCs w:val="22"/>
        </w:rPr>
        <w:noBreakHyphen/>
        <w:t>kezelés megkezdése előtt, majd azt követően, ahogy az klinikailag indokolt, rendszeres időközönként az éhomi vércukorszint ellenőrzése szükséges. Hyperglykaemia</w:t>
      </w:r>
      <w:r w:rsidRPr="00B360A2">
        <w:rPr>
          <w:rFonts w:eastAsia="Calibri"/>
          <w:szCs w:val="22"/>
        </w:rPr>
        <w:noBreakHyphen/>
        <w:t>ellenes gyógyszerek alkalmazását kell kezdeni, vagy azokat optimalizálni</w:t>
      </w:r>
      <w:r w:rsidR="00241A5C" w:rsidRPr="00B360A2">
        <w:rPr>
          <w:rFonts w:eastAsia="Calibri"/>
          <w:szCs w:val="22"/>
        </w:rPr>
        <w:t xml:space="preserve"> kell</w:t>
      </w:r>
      <w:r w:rsidRPr="00B360A2">
        <w:rPr>
          <w:rFonts w:eastAsia="Calibri"/>
          <w:szCs w:val="22"/>
        </w:rPr>
        <w:t>, ha az indokolt (lásd 4.2 és 4.4 pont).</w:t>
      </w:r>
    </w:p>
    <w:p w14:paraId="1B0FB9C2" w14:textId="77777777" w:rsidR="00610EBB" w:rsidRPr="00B360A2" w:rsidRDefault="00610EBB" w:rsidP="00D72F89">
      <w:pPr>
        <w:tabs>
          <w:tab w:val="clear" w:pos="567"/>
        </w:tabs>
        <w:autoSpaceDE w:val="0"/>
        <w:autoSpaceDN w:val="0"/>
        <w:adjustRightInd w:val="0"/>
        <w:spacing w:line="240" w:lineRule="auto"/>
        <w:rPr>
          <w:rFonts w:eastAsia="Calibri"/>
          <w:szCs w:val="22"/>
        </w:rPr>
      </w:pPr>
    </w:p>
    <w:p w14:paraId="4555FDF3" w14:textId="77777777" w:rsidR="00033D26" w:rsidRPr="00B360A2" w:rsidRDefault="00033D26" w:rsidP="00D72F89">
      <w:pPr>
        <w:keepNext/>
        <w:tabs>
          <w:tab w:val="clear" w:pos="567"/>
        </w:tabs>
        <w:autoSpaceDE w:val="0"/>
        <w:autoSpaceDN w:val="0"/>
        <w:adjustRightInd w:val="0"/>
        <w:spacing w:line="240" w:lineRule="auto"/>
        <w:rPr>
          <w:szCs w:val="22"/>
          <w:u w:val="single"/>
        </w:rPr>
      </w:pPr>
      <w:r w:rsidRPr="00B360A2">
        <w:rPr>
          <w:u w:val="single"/>
        </w:rPr>
        <w:t>Feltételezett mellékhatások bejelentése</w:t>
      </w:r>
    </w:p>
    <w:p w14:paraId="0EFC2F25" w14:textId="77777777" w:rsidR="00C748E1" w:rsidRPr="00B360A2" w:rsidRDefault="00C748E1" w:rsidP="00D72F89">
      <w:pPr>
        <w:keepNext/>
        <w:tabs>
          <w:tab w:val="clear" w:pos="567"/>
        </w:tabs>
        <w:autoSpaceDE w:val="0"/>
        <w:autoSpaceDN w:val="0"/>
        <w:adjustRightInd w:val="0"/>
        <w:spacing w:line="240" w:lineRule="auto"/>
        <w:rPr>
          <w:szCs w:val="22"/>
        </w:rPr>
      </w:pPr>
    </w:p>
    <w:p w14:paraId="7BA94613" w14:textId="5BF0C121" w:rsidR="00C748E1" w:rsidRPr="00B360A2" w:rsidRDefault="00C748E1" w:rsidP="00D72F89">
      <w:pPr>
        <w:autoSpaceDE w:val="0"/>
        <w:autoSpaceDN w:val="0"/>
        <w:adjustRightInd w:val="0"/>
        <w:spacing w:line="240" w:lineRule="auto"/>
        <w:rPr>
          <w:noProof/>
          <w:szCs w:val="22"/>
        </w:rPr>
      </w:pPr>
      <w:r w:rsidRPr="00B360A2">
        <w:t>A gyógyszer engedélyezését követően lényeges a feltételezett mellékhatások bejelentése, mert ez fontos eszköze annak, hogy a gyógyszer előny/kockázat</w:t>
      </w:r>
      <w:r w:rsidR="00E30622" w:rsidRPr="00DA1B0B">
        <w:rPr>
          <w:rFonts w:eastAsia="Calibri"/>
          <w:szCs w:val="22"/>
        </w:rPr>
        <w:t>-</w:t>
      </w:r>
      <w:r w:rsidRPr="00B360A2">
        <w:t xml:space="preserve">profilját folyamatosan figyelemmel lehessen kísérni. </w:t>
      </w:r>
      <w:r w:rsidR="00822E76" w:rsidRPr="00B360A2">
        <w:t xml:space="preserve">Az egészségügyi szakembereket kérjük, hogy jelentsék be a feltételezett mellékhatásokat a hatóság részére az </w:t>
      </w:r>
      <w:hyperlink r:id="rId9" w:history="1">
        <w:r w:rsidR="00822E76" w:rsidRPr="00DA1B0B">
          <w:rPr>
            <w:rStyle w:val="Hyperlink"/>
            <w:shd w:val="pct15" w:color="auto" w:fill="auto"/>
          </w:rPr>
          <w:t>V. függelékben</w:t>
        </w:r>
      </w:hyperlink>
      <w:r w:rsidR="00822E76" w:rsidRPr="00DA1B0B">
        <w:rPr>
          <w:shd w:val="pct15" w:color="auto" w:fill="auto"/>
        </w:rPr>
        <w:t xml:space="preserve"> található elérhetőségek valamelyikén keresztül</w:t>
      </w:r>
      <w:r w:rsidRPr="00DA1B0B">
        <w:t>.</w:t>
      </w:r>
    </w:p>
    <w:p w14:paraId="27F24A7A" w14:textId="77777777" w:rsidR="008D35AD" w:rsidRPr="00B360A2" w:rsidRDefault="008D35AD" w:rsidP="00D72F89">
      <w:pPr>
        <w:tabs>
          <w:tab w:val="clear" w:pos="567"/>
        </w:tabs>
        <w:spacing w:line="240" w:lineRule="auto"/>
        <w:rPr>
          <w:noProof/>
          <w:szCs w:val="22"/>
        </w:rPr>
      </w:pPr>
    </w:p>
    <w:p w14:paraId="152002AA" w14:textId="77777777" w:rsidR="00812D16" w:rsidRPr="00B360A2" w:rsidRDefault="00812D16" w:rsidP="00D72F89">
      <w:pPr>
        <w:keepNext/>
        <w:tabs>
          <w:tab w:val="clear" w:pos="567"/>
        </w:tabs>
        <w:spacing w:line="240" w:lineRule="auto"/>
        <w:ind w:left="567" w:hanging="567"/>
        <w:rPr>
          <w:noProof/>
          <w:szCs w:val="22"/>
        </w:rPr>
      </w:pPr>
      <w:r w:rsidRPr="00B360A2">
        <w:rPr>
          <w:b/>
        </w:rPr>
        <w:t>4.9</w:t>
      </w:r>
      <w:r w:rsidRPr="00B360A2">
        <w:tab/>
      </w:r>
      <w:r w:rsidRPr="00B360A2">
        <w:rPr>
          <w:b/>
        </w:rPr>
        <w:t>Túladagolás</w:t>
      </w:r>
    </w:p>
    <w:p w14:paraId="0812ED28" w14:textId="77777777" w:rsidR="00812D16" w:rsidRPr="00B360A2" w:rsidRDefault="00812D16" w:rsidP="00D72F89">
      <w:pPr>
        <w:keepNext/>
        <w:tabs>
          <w:tab w:val="clear" w:pos="567"/>
        </w:tabs>
        <w:spacing w:line="240" w:lineRule="auto"/>
        <w:rPr>
          <w:noProof/>
          <w:szCs w:val="22"/>
        </w:rPr>
      </w:pPr>
    </w:p>
    <w:p w14:paraId="5920D040" w14:textId="77777777" w:rsidR="00812D16" w:rsidRPr="00B360A2" w:rsidRDefault="00277A49" w:rsidP="00D72F89">
      <w:pPr>
        <w:tabs>
          <w:tab w:val="clear" w:pos="567"/>
        </w:tabs>
        <w:spacing w:line="240" w:lineRule="auto"/>
        <w:rPr>
          <w:noProof/>
          <w:szCs w:val="22"/>
        </w:rPr>
      </w:pPr>
      <w:r w:rsidRPr="00B360A2">
        <w:t>A túladagolással nincs humán tapasztalat. Minden túladagolás esetén általános szupportív intézkedéseket kell kezdeni.</w:t>
      </w:r>
    </w:p>
    <w:p w14:paraId="5AE21458" w14:textId="77777777" w:rsidR="00357497" w:rsidRPr="00B360A2" w:rsidRDefault="00357497" w:rsidP="00D72F89">
      <w:pPr>
        <w:tabs>
          <w:tab w:val="clear" w:pos="567"/>
        </w:tabs>
        <w:spacing w:line="240" w:lineRule="auto"/>
        <w:rPr>
          <w:noProof/>
          <w:szCs w:val="22"/>
        </w:rPr>
      </w:pPr>
    </w:p>
    <w:p w14:paraId="2E335FCB" w14:textId="77777777" w:rsidR="006C5AB6" w:rsidRPr="00B360A2" w:rsidRDefault="006C5AB6" w:rsidP="00D72F89">
      <w:pPr>
        <w:tabs>
          <w:tab w:val="clear" w:pos="567"/>
        </w:tabs>
        <w:spacing w:line="240" w:lineRule="auto"/>
        <w:rPr>
          <w:noProof/>
          <w:szCs w:val="22"/>
        </w:rPr>
      </w:pPr>
    </w:p>
    <w:p w14:paraId="03EEB0D6" w14:textId="77777777" w:rsidR="00812D16" w:rsidRPr="00B360A2" w:rsidRDefault="00812D16" w:rsidP="00D72F89">
      <w:pPr>
        <w:keepNext/>
        <w:tabs>
          <w:tab w:val="clear" w:pos="567"/>
        </w:tabs>
        <w:suppressAutoHyphens/>
        <w:spacing w:line="240" w:lineRule="auto"/>
        <w:ind w:left="567" w:hanging="567"/>
      </w:pPr>
      <w:r w:rsidRPr="00B360A2">
        <w:rPr>
          <w:b/>
        </w:rPr>
        <w:t>5.</w:t>
      </w:r>
      <w:r w:rsidRPr="00B360A2">
        <w:tab/>
      </w:r>
      <w:r w:rsidRPr="00B360A2">
        <w:rPr>
          <w:b/>
        </w:rPr>
        <w:t>FARMAKOLÓGIAI TULAJDONSÁGOK</w:t>
      </w:r>
    </w:p>
    <w:p w14:paraId="7702BD28" w14:textId="77777777" w:rsidR="00812D16" w:rsidRPr="00B360A2" w:rsidRDefault="00812D16" w:rsidP="00D72F89">
      <w:pPr>
        <w:keepNext/>
        <w:tabs>
          <w:tab w:val="clear" w:pos="567"/>
        </w:tabs>
        <w:spacing w:line="240" w:lineRule="auto"/>
      </w:pPr>
    </w:p>
    <w:p w14:paraId="3F1FA94F" w14:textId="77777777" w:rsidR="00812D16" w:rsidRPr="00B360A2" w:rsidRDefault="00812D16" w:rsidP="00D72F89">
      <w:pPr>
        <w:keepNext/>
        <w:tabs>
          <w:tab w:val="clear" w:pos="567"/>
        </w:tabs>
        <w:spacing w:line="240" w:lineRule="auto"/>
        <w:ind w:left="567" w:hanging="567"/>
      </w:pPr>
      <w:r w:rsidRPr="00B360A2">
        <w:rPr>
          <w:b/>
        </w:rPr>
        <w:t>5.1</w:t>
      </w:r>
      <w:r w:rsidRPr="00B360A2">
        <w:tab/>
      </w:r>
      <w:r w:rsidRPr="00B360A2">
        <w:rPr>
          <w:b/>
        </w:rPr>
        <w:t>Farmakodinámiás tulajdonságok</w:t>
      </w:r>
    </w:p>
    <w:p w14:paraId="3CAF0641" w14:textId="77777777" w:rsidR="00812D16" w:rsidRPr="00B360A2" w:rsidRDefault="00812D16" w:rsidP="00D72F89">
      <w:pPr>
        <w:keepNext/>
        <w:tabs>
          <w:tab w:val="clear" w:pos="567"/>
        </w:tabs>
        <w:spacing w:line="240" w:lineRule="auto"/>
      </w:pPr>
    </w:p>
    <w:p w14:paraId="218FBB30" w14:textId="032454DD" w:rsidR="00812D16" w:rsidRPr="00DA1B0B" w:rsidRDefault="00812D16" w:rsidP="00D72F89">
      <w:pPr>
        <w:keepNext/>
        <w:tabs>
          <w:tab w:val="clear" w:pos="567"/>
        </w:tabs>
        <w:spacing w:line="240" w:lineRule="auto"/>
        <w:rPr>
          <w:noProof/>
          <w:szCs w:val="22"/>
        </w:rPr>
      </w:pPr>
      <w:r w:rsidRPr="00DA1B0B">
        <w:t xml:space="preserve">Farmakoterápiás csoport: </w:t>
      </w:r>
      <w:r w:rsidR="003B6DB6" w:rsidRPr="00DA1B0B">
        <w:t>d</w:t>
      </w:r>
      <w:r w:rsidRPr="00DA1B0B">
        <w:t xml:space="preserve">aganatellenes </w:t>
      </w:r>
      <w:r w:rsidR="007B1DDC" w:rsidRPr="00DA1B0B">
        <w:t>szerek, anaplasztikus limfó</w:t>
      </w:r>
      <w:r w:rsidR="007B1DDC" w:rsidRPr="000E3D6A">
        <w:t>ma</w:t>
      </w:r>
      <w:del w:id="11" w:author="Author">
        <w:r w:rsidR="007B1DDC" w:rsidRPr="000E3D6A" w:rsidDel="00C62A72">
          <w:delText xml:space="preserve"> </w:delText>
        </w:r>
      </w:del>
      <w:r w:rsidR="007B1DDC" w:rsidRPr="000E3D6A">
        <w:t>kiná</w:t>
      </w:r>
      <w:r w:rsidR="007B1DDC" w:rsidRPr="00DA1B0B">
        <w:t>z</w:t>
      </w:r>
      <w:r w:rsidR="003B6DB6" w:rsidRPr="00DA1B0B">
        <w:t>-</w:t>
      </w:r>
      <w:r w:rsidR="007B1DDC" w:rsidRPr="00DA1B0B">
        <w:t xml:space="preserve"> (ALK) inhibitorok</w:t>
      </w:r>
      <w:r w:rsidRPr="00DA1B0B">
        <w:t>, ATC</w:t>
      </w:r>
      <w:r w:rsidR="003B6DB6" w:rsidRPr="00DA1B0B">
        <w:t>-</w:t>
      </w:r>
      <w:r w:rsidRPr="00DA1B0B">
        <w:t xml:space="preserve">kód: </w:t>
      </w:r>
      <w:r w:rsidR="007B1DDC" w:rsidRPr="00DA1B0B">
        <w:t>L01ED02</w:t>
      </w:r>
    </w:p>
    <w:p w14:paraId="220CF688" w14:textId="77777777" w:rsidR="00812D16" w:rsidRPr="00DA1B0B" w:rsidRDefault="00812D16" w:rsidP="00D72F89">
      <w:pPr>
        <w:keepNext/>
        <w:tabs>
          <w:tab w:val="clear" w:pos="567"/>
        </w:tabs>
        <w:spacing w:line="240" w:lineRule="auto"/>
        <w:rPr>
          <w:noProof/>
          <w:szCs w:val="22"/>
        </w:rPr>
      </w:pPr>
    </w:p>
    <w:p w14:paraId="665A8DEE" w14:textId="77777777" w:rsidR="00812D16" w:rsidRPr="00DA1B0B" w:rsidRDefault="00812D16" w:rsidP="00D72F89">
      <w:pPr>
        <w:keepNext/>
        <w:tabs>
          <w:tab w:val="clear" w:pos="567"/>
        </w:tabs>
        <w:autoSpaceDE w:val="0"/>
        <w:autoSpaceDN w:val="0"/>
        <w:adjustRightInd w:val="0"/>
        <w:spacing w:line="240" w:lineRule="auto"/>
        <w:rPr>
          <w:szCs w:val="22"/>
          <w:u w:val="single"/>
        </w:rPr>
      </w:pPr>
      <w:r w:rsidRPr="00DA1B0B">
        <w:rPr>
          <w:u w:val="single"/>
        </w:rPr>
        <w:t>Hatásmechanizmus</w:t>
      </w:r>
    </w:p>
    <w:p w14:paraId="3B03CB16" w14:textId="77777777" w:rsidR="008539DD" w:rsidRPr="00DA1B0B" w:rsidRDefault="008539DD" w:rsidP="00D72F89">
      <w:pPr>
        <w:keepNext/>
        <w:tabs>
          <w:tab w:val="clear" w:pos="567"/>
        </w:tabs>
        <w:autoSpaceDE w:val="0"/>
        <w:autoSpaceDN w:val="0"/>
        <w:adjustRightInd w:val="0"/>
        <w:spacing w:line="240" w:lineRule="auto"/>
        <w:rPr>
          <w:szCs w:val="22"/>
        </w:rPr>
      </w:pPr>
    </w:p>
    <w:p w14:paraId="1B92ECDA" w14:textId="77777777" w:rsidR="00096C79" w:rsidRPr="00DA1B0B" w:rsidRDefault="00096C79" w:rsidP="00D72F89">
      <w:pPr>
        <w:tabs>
          <w:tab w:val="clear" w:pos="567"/>
        </w:tabs>
        <w:autoSpaceDE w:val="0"/>
        <w:autoSpaceDN w:val="0"/>
        <w:adjustRightInd w:val="0"/>
        <w:spacing w:line="240" w:lineRule="auto"/>
        <w:rPr>
          <w:szCs w:val="22"/>
        </w:rPr>
      </w:pPr>
      <w:r w:rsidRPr="00DA1B0B">
        <w:t xml:space="preserve">A ceritinib egy szájon át alkalmazható, igen szelektív és </w:t>
      </w:r>
      <w:r w:rsidR="00441091" w:rsidRPr="00DA1B0B">
        <w:t>hatásos</w:t>
      </w:r>
      <w:r w:rsidRPr="00DA1B0B">
        <w:t xml:space="preserve"> ALK</w:t>
      </w:r>
      <w:r w:rsidR="0039035E" w:rsidRPr="00DA1B0B">
        <w:noBreakHyphen/>
      </w:r>
      <w:r w:rsidRPr="00DA1B0B">
        <w:t xml:space="preserve">inhibitor. A ceritinib </w:t>
      </w:r>
      <w:r w:rsidRPr="00DA1B0B">
        <w:rPr>
          <w:i/>
        </w:rPr>
        <w:t>in vitro</w:t>
      </w:r>
      <w:r w:rsidRPr="00DA1B0B">
        <w:t xml:space="preserve"> és </w:t>
      </w:r>
      <w:r w:rsidRPr="00DA1B0B">
        <w:rPr>
          <w:i/>
        </w:rPr>
        <w:t>in vivo</w:t>
      </w:r>
      <w:r w:rsidRPr="00DA1B0B">
        <w:t xml:space="preserve"> is egyaránt gátolja az ALK autofoszforilációját, az egyirányú szignalizációs proteinek ALK</w:t>
      </w:r>
      <w:r w:rsidR="0039035E" w:rsidRPr="00DA1B0B">
        <w:noBreakHyphen/>
      </w:r>
      <w:r w:rsidRPr="00DA1B0B">
        <w:t>mediált foszforilációját, valamint az ALK</w:t>
      </w:r>
      <w:r w:rsidR="0039035E" w:rsidRPr="00DA1B0B">
        <w:noBreakHyphen/>
      </w:r>
      <w:r w:rsidRPr="00DA1B0B">
        <w:t>dependens daganatsejtek proliferációját.</w:t>
      </w:r>
    </w:p>
    <w:p w14:paraId="6E952336" w14:textId="77777777" w:rsidR="00C748E1" w:rsidRPr="00DA1B0B" w:rsidRDefault="00C748E1" w:rsidP="00D72F89">
      <w:pPr>
        <w:tabs>
          <w:tab w:val="clear" w:pos="567"/>
        </w:tabs>
        <w:autoSpaceDE w:val="0"/>
        <w:autoSpaceDN w:val="0"/>
        <w:adjustRightInd w:val="0"/>
        <w:spacing w:line="240" w:lineRule="auto"/>
        <w:rPr>
          <w:szCs w:val="22"/>
        </w:rPr>
      </w:pPr>
    </w:p>
    <w:p w14:paraId="6A74BB69" w14:textId="3C5C3727" w:rsidR="008539DD" w:rsidRPr="00DA1B0B" w:rsidRDefault="00096C79" w:rsidP="00D72F89">
      <w:pPr>
        <w:tabs>
          <w:tab w:val="clear" w:pos="567"/>
        </w:tabs>
        <w:autoSpaceDE w:val="0"/>
        <w:autoSpaceDN w:val="0"/>
        <w:adjustRightInd w:val="0"/>
        <w:spacing w:line="240" w:lineRule="auto"/>
        <w:rPr>
          <w:szCs w:val="22"/>
        </w:rPr>
      </w:pPr>
      <w:r w:rsidRPr="00DA1B0B">
        <w:t>Nem kissejtes tüdőcarcinomában az ALK</w:t>
      </w:r>
      <w:r w:rsidR="003B6DB6" w:rsidRPr="00DA1B0B">
        <w:t>-</w:t>
      </w:r>
      <w:r w:rsidRPr="00DA1B0B">
        <w:t>transzlokáció meghatározza a keletkező fúziós protein</w:t>
      </w:r>
      <w:r w:rsidR="00A9236A" w:rsidRPr="00DA1B0B">
        <w:noBreakHyphen/>
      </w:r>
      <w:r w:rsidRPr="00DA1B0B">
        <w:t xml:space="preserve">expressziót és a következményes </w:t>
      </w:r>
      <w:r w:rsidR="00441091" w:rsidRPr="00DA1B0B">
        <w:t xml:space="preserve">kóros </w:t>
      </w:r>
      <w:r w:rsidRPr="00DA1B0B">
        <w:t>ALK</w:t>
      </w:r>
      <w:r w:rsidR="0039035E" w:rsidRPr="00DA1B0B">
        <w:noBreakHyphen/>
      </w:r>
      <w:r w:rsidRPr="00DA1B0B">
        <w:t>szignalizációt. A nem kissejtes tüdőcarcinomás esetek többségében az EML4 az ALK</w:t>
      </w:r>
      <w:r w:rsidR="000227B2" w:rsidRPr="00DA1B0B">
        <w:t xml:space="preserve"> transzlokációs partnere</w:t>
      </w:r>
      <w:r w:rsidRPr="00DA1B0B">
        <w:t>. Ez egy EML4</w:t>
      </w:r>
      <w:r w:rsidR="0039035E" w:rsidRPr="00DA1B0B">
        <w:noBreakHyphen/>
      </w:r>
      <w:r w:rsidRPr="00DA1B0B">
        <w:t>ALK fúziós proteint hoz létre, ami egy, az EML4 N</w:t>
      </w:r>
      <w:r w:rsidR="0039035E" w:rsidRPr="00DA1B0B">
        <w:noBreakHyphen/>
      </w:r>
      <w:r w:rsidRPr="00DA1B0B">
        <w:t>terminális részével fúzionált ALK proteinkináz domént tartalmaz. Egy nem kissejtes tüdőcarcinoma sejtvonalban (H2228) kimutatták, hogy a ceritinib hatásos az EML4</w:t>
      </w:r>
      <w:r w:rsidR="0039035E" w:rsidRPr="00DA1B0B">
        <w:noBreakHyphen/>
      </w:r>
      <w:r w:rsidRPr="00DA1B0B">
        <w:t>ALK</w:t>
      </w:r>
      <w:r w:rsidR="003B6DB6" w:rsidRPr="00DA1B0B">
        <w:t>-</w:t>
      </w:r>
      <w:r w:rsidRPr="00DA1B0B">
        <w:t xml:space="preserve">aktivitás ellen, ami </w:t>
      </w:r>
      <w:r w:rsidRPr="00DA1B0B">
        <w:rPr>
          <w:i/>
        </w:rPr>
        <w:t>in vitro</w:t>
      </w:r>
      <w:r w:rsidRPr="00DA1B0B">
        <w:t xml:space="preserve"> a sejtproliferáció gátlását, és egereknél és patkányoknál a H2228</w:t>
      </w:r>
      <w:r w:rsidR="0039035E" w:rsidRPr="00DA1B0B">
        <w:noBreakHyphen/>
      </w:r>
      <w:r w:rsidRPr="00DA1B0B">
        <w:t>eredetű xenograftokban a tumor regresszióját eredményezi.</w:t>
      </w:r>
    </w:p>
    <w:p w14:paraId="485C2B5D" w14:textId="77777777" w:rsidR="007B1DDC" w:rsidRPr="00DA1B0B" w:rsidRDefault="007B1DDC" w:rsidP="00D72F89">
      <w:pPr>
        <w:tabs>
          <w:tab w:val="clear" w:pos="567"/>
        </w:tabs>
        <w:autoSpaceDE w:val="0"/>
        <w:autoSpaceDN w:val="0"/>
        <w:adjustRightInd w:val="0"/>
        <w:spacing w:line="240" w:lineRule="auto"/>
        <w:rPr>
          <w:szCs w:val="22"/>
        </w:rPr>
      </w:pPr>
    </w:p>
    <w:p w14:paraId="7FACD812" w14:textId="77777777" w:rsidR="00812D16" w:rsidRPr="00DA1B0B" w:rsidRDefault="00812D16" w:rsidP="00D72F89">
      <w:pPr>
        <w:keepNext/>
        <w:tabs>
          <w:tab w:val="clear" w:pos="567"/>
        </w:tabs>
        <w:autoSpaceDE w:val="0"/>
        <w:autoSpaceDN w:val="0"/>
        <w:adjustRightInd w:val="0"/>
        <w:spacing w:line="240" w:lineRule="auto"/>
        <w:rPr>
          <w:u w:val="single"/>
        </w:rPr>
      </w:pPr>
      <w:r w:rsidRPr="00DA1B0B">
        <w:rPr>
          <w:u w:val="single"/>
        </w:rPr>
        <w:t xml:space="preserve">Klinikai </w:t>
      </w:r>
      <w:r w:rsidR="00B83A30" w:rsidRPr="00DA1B0B">
        <w:rPr>
          <w:u w:val="single"/>
        </w:rPr>
        <w:t>hatásosság és biztonságosság</w:t>
      </w:r>
    </w:p>
    <w:p w14:paraId="24EA3130" w14:textId="77777777" w:rsidR="00983E1C" w:rsidRPr="00DA1B0B" w:rsidRDefault="00983E1C" w:rsidP="00D72F89">
      <w:pPr>
        <w:keepNext/>
        <w:tabs>
          <w:tab w:val="clear" w:pos="567"/>
        </w:tabs>
        <w:autoSpaceDE w:val="0"/>
        <w:autoSpaceDN w:val="0"/>
        <w:adjustRightInd w:val="0"/>
        <w:spacing w:line="240" w:lineRule="auto"/>
        <w:rPr>
          <w:u w:val="single"/>
        </w:rPr>
      </w:pPr>
    </w:p>
    <w:p w14:paraId="476DC1A6" w14:textId="1B76C1FA" w:rsidR="00983E1C" w:rsidRPr="00B360A2" w:rsidRDefault="00983E1C" w:rsidP="00D72F89">
      <w:pPr>
        <w:pStyle w:val="Text"/>
        <w:keepNext/>
        <w:spacing w:before="0"/>
        <w:jc w:val="left"/>
        <w:rPr>
          <w:i/>
          <w:sz w:val="22"/>
          <w:szCs w:val="22"/>
          <w:u w:val="single"/>
          <w:lang w:val="hu-HU"/>
        </w:rPr>
      </w:pPr>
      <w:r w:rsidRPr="00DA1B0B">
        <w:rPr>
          <w:i/>
          <w:sz w:val="22"/>
          <w:szCs w:val="22"/>
          <w:u w:val="single"/>
        </w:rPr>
        <w:t xml:space="preserve">Korábban </w:t>
      </w:r>
      <w:r w:rsidR="00D06C94" w:rsidRPr="00DA1B0B">
        <w:rPr>
          <w:i/>
          <w:sz w:val="22"/>
          <w:szCs w:val="22"/>
          <w:u w:val="single"/>
          <w:lang w:val="hu-HU"/>
        </w:rPr>
        <w:t xml:space="preserve">nem kezelt </w:t>
      </w:r>
      <w:r w:rsidRPr="00DA1B0B">
        <w:rPr>
          <w:i/>
          <w:sz w:val="22"/>
          <w:szCs w:val="22"/>
          <w:u w:val="single"/>
        </w:rPr>
        <w:t>ALK</w:t>
      </w:r>
      <w:r w:rsidR="008C2AC3" w:rsidRPr="00DA1B0B">
        <w:rPr>
          <w:i/>
          <w:sz w:val="22"/>
          <w:szCs w:val="22"/>
          <w:u w:val="single"/>
          <w:lang w:val="hu-HU"/>
        </w:rPr>
        <w:noBreakHyphen/>
      </w:r>
      <w:r w:rsidRPr="00DA1B0B">
        <w:rPr>
          <w:i/>
          <w:sz w:val="22"/>
          <w:szCs w:val="22"/>
          <w:u w:val="single"/>
        </w:rPr>
        <w:t xml:space="preserve">pozitív, előrehaladott NSCLC – A2301 randomizált, </w:t>
      </w:r>
      <w:r w:rsidR="006C32C6" w:rsidRPr="00390D77">
        <w:rPr>
          <w:i/>
          <w:sz w:val="22"/>
          <w:szCs w:val="22"/>
          <w:u w:val="single"/>
        </w:rPr>
        <w:t>III.</w:t>
      </w:r>
      <w:r w:rsidR="001936B6" w:rsidRPr="000E3D6A">
        <w:rPr>
          <w:sz w:val="22"/>
          <w:u w:val="single"/>
        </w:rPr>
        <w:t> </w:t>
      </w:r>
      <w:r w:rsidR="006C32C6" w:rsidRPr="00390D77">
        <w:rPr>
          <w:i/>
          <w:sz w:val="22"/>
          <w:szCs w:val="22"/>
          <w:u w:val="single"/>
        </w:rPr>
        <w:t>fázisú</w:t>
      </w:r>
      <w:r w:rsidR="006C32C6" w:rsidRPr="00DA1B0B">
        <w:rPr>
          <w:sz w:val="22"/>
          <w:szCs w:val="22"/>
          <w:lang w:val="hu-HU"/>
        </w:rPr>
        <w:t xml:space="preserve"> </w:t>
      </w:r>
      <w:r w:rsidRPr="00DA1B0B">
        <w:rPr>
          <w:i/>
          <w:sz w:val="22"/>
          <w:szCs w:val="22"/>
          <w:u w:val="single"/>
        </w:rPr>
        <w:t>vizsgálat (ASCEND-4)</w:t>
      </w:r>
    </w:p>
    <w:p w14:paraId="58AAD485" w14:textId="2964DA60" w:rsidR="00983E1C" w:rsidRPr="00B360A2" w:rsidRDefault="00983E1C" w:rsidP="00D72F89">
      <w:pPr>
        <w:pStyle w:val="Text"/>
        <w:spacing w:before="0"/>
        <w:jc w:val="left"/>
        <w:rPr>
          <w:sz w:val="22"/>
          <w:szCs w:val="22"/>
        </w:rPr>
      </w:pPr>
      <w:r w:rsidRPr="00B360A2">
        <w:rPr>
          <w:sz w:val="22"/>
          <w:szCs w:val="22"/>
        </w:rPr>
        <w:t xml:space="preserve">A </w:t>
      </w:r>
      <w:r w:rsidR="001A4818">
        <w:rPr>
          <w:sz w:val="22"/>
          <w:szCs w:val="22"/>
        </w:rPr>
        <w:t>ceritinib</w:t>
      </w:r>
      <w:r w:rsidRPr="00B360A2">
        <w:rPr>
          <w:sz w:val="22"/>
          <w:szCs w:val="22"/>
        </w:rPr>
        <w:t xml:space="preserve"> hatáso</w:t>
      </w:r>
      <w:r w:rsidRPr="000E3D6A">
        <w:rPr>
          <w:sz w:val="22"/>
          <w:szCs w:val="22"/>
        </w:rPr>
        <w:t>sságát és biztonságosságát a korábban szisztémás daganatellenes kezelésben (</w:t>
      </w:r>
      <w:r w:rsidR="00E17B3B" w:rsidRPr="000E3D6A">
        <w:rPr>
          <w:sz w:val="22"/>
          <w:szCs w:val="22"/>
          <w:lang w:val="hu-HU"/>
        </w:rPr>
        <w:t>beleértve az</w:t>
      </w:r>
      <w:r w:rsidRPr="000E3D6A">
        <w:rPr>
          <w:sz w:val="22"/>
          <w:szCs w:val="22"/>
        </w:rPr>
        <w:t xml:space="preserve"> ALK</w:t>
      </w:r>
      <w:r w:rsidR="00E17B3B" w:rsidRPr="000E3D6A">
        <w:rPr>
          <w:sz w:val="22"/>
          <w:szCs w:val="22"/>
          <w:lang w:val="hu-HU"/>
        </w:rPr>
        <w:noBreakHyphen/>
        <w:t>inhib</w:t>
      </w:r>
      <w:ins w:id="12" w:author="Author">
        <w:r w:rsidR="00C62A72" w:rsidRPr="000E3D6A">
          <w:rPr>
            <w:sz w:val="22"/>
            <w:szCs w:val="22"/>
            <w:lang w:val="hu-HU"/>
          </w:rPr>
          <w:t>i</w:t>
        </w:r>
      </w:ins>
      <w:del w:id="13" w:author="Author">
        <w:r w:rsidR="00E17B3B" w:rsidRPr="000E3D6A" w:rsidDel="00C62A72">
          <w:rPr>
            <w:sz w:val="22"/>
            <w:szCs w:val="22"/>
            <w:lang w:val="hu-HU"/>
          </w:rPr>
          <w:delText>í</w:delText>
        </w:r>
      </w:del>
      <w:r w:rsidR="00E17B3B" w:rsidRPr="000E3D6A">
        <w:rPr>
          <w:sz w:val="22"/>
          <w:szCs w:val="22"/>
          <w:lang w:val="hu-HU"/>
        </w:rPr>
        <w:t>tor</w:t>
      </w:r>
      <w:ins w:id="14" w:author="Author">
        <w:r w:rsidR="00C62A72" w:rsidRPr="000E3D6A">
          <w:rPr>
            <w:sz w:val="22"/>
            <w:szCs w:val="22"/>
            <w:lang w:val="hu-HU"/>
          </w:rPr>
          <w:t>-</w:t>
        </w:r>
      </w:ins>
      <w:del w:id="15" w:author="Author">
        <w:r w:rsidRPr="000E3D6A" w:rsidDel="00C62A72">
          <w:rPr>
            <w:sz w:val="22"/>
            <w:szCs w:val="22"/>
          </w:rPr>
          <w:delText xml:space="preserve"> </w:delText>
        </w:r>
      </w:del>
      <w:r w:rsidRPr="000E3D6A">
        <w:rPr>
          <w:sz w:val="22"/>
          <w:szCs w:val="22"/>
        </w:rPr>
        <w:t>terápiá</w:t>
      </w:r>
      <w:r w:rsidR="00E17B3B" w:rsidRPr="000E3D6A">
        <w:rPr>
          <w:sz w:val="22"/>
          <w:szCs w:val="22"/>
          <w:lang w:val="hu-HU"/>
        </w:rPr>
        <w:t>t is</w:t>
      </w:r>
      <w:r w:rsidRPr="000E3D6A">
        <w:rPr>
          <w:sz w:val="22"/>
          <w:szCs w:val="22"/>
        </w:rPr>
        <w:t>) nem részesült</w:t>
      </w:r>
      <w:r w:rsidR="00901AE6" w:rsidRPr="000E3D6A">
        <w:rPr>
          <w:sz w:val="22"/>
          <w:szCs w:val="22"/>
          <w:lang w:val="hu-HU"/>
        </w:rPr>
        <w:t xml:space="preserve"> </w:t>
      </w:r>
      <w:r w:rsidRPr="000E3D6A">
        <w:rPr>
          <w:sz w:val="22"/>
          <w:szCs w:val="22"/>
        </w:rPr>
        <w:t>előrehaladott ALK</w:t>
      </w:r>
      <w:r w:rsidR="00E17B3B" w:rsidRPr="000E3D6A">
        <w:rPr>
          <w:sz w:val="22"/>
          <w:szCs w:val="22"/>
          <w:lang w:val="hu-HU"/>
        </w:rPr>
        <w:noBreakHyphen/>
      </w:r>
      <w:r w:rsidRPr="000E3D6A">
        <w:rPr>
          <w:sz w:val="22"/>
          <w:szCs w:val="22"/>
        </w:rPr>
        <w:t>poz</w:t>
      </w:r>
      <w:r w:rsidR="001C5AD2" w:rsidRPr="000E3D6A">
        <w:rPr>
          <w:sz w:val="22"/>
          <w:szCs w:val="22"/>
        </w:rPr>
        <w:t>itív NSCLC</w:t>
      </w:r>
      <w:ins w:id="16" w:author="Author">
        <w:r w:rsidR="00C62A72" w:rsidRPr="000E3D6A">
          <w:rPr>
            <w:sz w:val="22"/>
            <w:szCs w:val="22"/>
            <w:lang w:val="hu-HU"/>
          </w:rPr>
          <w:t>-</w:t>
        </w:r>
      </w:ins>
      <w:del w:id="17" w:author="Author">
        <w:r w:rsidR="001C5AD2" w:rsidRPr="000E3D6A" w:rsidDel="00C62A72">
          <w:rPr>
            <w:sz w:val="22"/>
            <w:szCs w:val="22"/>
          </w:rPr>
          <w:delText xml:space="preserve"> </w:delText>
        </w:r>
      </w:del>
      <w:r w:rsidR="001C5AD2" w:rsidRPr="000E3D6A">
        <w:rPr>
          <w:sz w:val="22"/>
          <w:szCs w:val="22"/>
        </w:rPr>
        <w:t xml:space="preserve">betegek kezelésében </w:t>
      </w:r>
      <w:del w:id="18" w:author="Author">
        <w:r w:rsidR="001C5AD2" w:rsidRPr="000E3D6A" w:rsidDel="00C62A72">
          <w:rPr>
            <w:sz w:val="22"/>
            <w:szCs w:val="22"/>
            <w:lang w:val="hu-HU"/>
          </w:rPr>
          <w:delText>-</w:delText>
        </w:r>
      </w:del>
      <w:ins w:id="19" w:author="Author">
        <w:r w:rsidR="00C62A72" w:rsidRPr="000E3D6A">
          <w:rPr>
            <w:sz w:val="22"/>
            <w:szCs w:val="22"/>
            <w:lang w:val="hu-HU"/>
          </w:rPr>
          <w:t>–</w:t>
        </w:r>
      </w:ins>
      <w:r w:rsidR="001C5AD2" w:rsidRPr="000E3D6A">
        <w:rPr>
          <w:sz w:val="22"/>
          <w:szCs w:val="22"/>
          <w:lang w:val="hu-HU"/>
        </w:rPr>
        <w:t xml:space="preserve"> </w:t>
      </w:r>
      <w:r w:rsidRPr="000E3D6A">
        <w:rPr>
          <w:sz w:val="22"/>
          <w:szCs w:val="22"/>
        </w:rPr>
        <w:t xml:space="preserve">a neoadjuváns és </w:t>
      </w:r>
      <w:r w:rsidR="001C5AD2" w:rsidRPr="000E3D6A">
        <w:rPr>
          <w:sz w:val="22"/>
          <w:szCs w:val="22"/>
        </w:rPr>
        <w:t>az adjuváns terápia kivételével</w:t>
      </w:r>
      <w:r w:rsidR="001C5AD2" w:rsidRPr="000E3D6A">
        <w:rPr>
          <w:sz w:val="22"/>
          <w:szCs w:val="22"/>
          <w:lang w:val="hu-HU"/>
        </w:rPr>
        <w:t xml:space="preserve"> </w:t>
      </w:r>
      <w:del w:id="20" w:author="Author">
        <w:r w:rsidR="001C5AD2" w:rsidRPr="000E3D6A" w:rsidDel="00C62A72">
          <w:rPr>
            <w:sz w:val="22"/>
            <w:szCs w:val="22"/>
            <w:lang w:val="hu-HU"/>
          </w:rPr>
          <w:delText>-</w:delText>
        </w:r>
      </w:del>
      <w:ins w:id="21" w:author="Author">
        <w:r w:rsidR="00C62A72" w:rsidRPr="000E3D6A">
          <w:rPr>
            <w:sz w:val="22"/>
            <w:szCs w:val="22"/>
            <w:lang w:val="hu-HU"/>
          </w:rPr>
          <w:t>–</w:t>
        </w:r>
      </w:ins>
      <w:r w:rsidRPr="000E3D6A">
        <w:rPr>
          <w:sz w:val="22"/>
          <w:szCs w:val="22"/>
        </w:rPr>
        <w:t xml:space="preserve"> az A2301 globális, multicentrumos, randomizált, nyílt elrendezésű, </w:t>
      </w:r>
      <w:r w:rsidR="006C32C6" w:rsidRPr="000E3D6A">
        <w:rPr>
          <w:sz w:val="22"/>
          <w:szCs w:val="22"/>
        </w:rPr>
        <w:t>III.</w:t>
      </w:r>
      <w:r w:rsidR="001936B6" w:rsidRPr="000E3D6A">
        <w:rPr>
          <w:sz w:val="22"/>
        </w:rPr>
        <w:t> </w:t>
      </w:r>
      <w:r w:rsidR="006C32C6" w:rsidRPr="000E3D6A">
        <w:rPr>
          <w:sz w:val="22"/>
          <w:szCs w:val="22"/>
        </w:rPr>
        <w:t>fázisú</w:t>
      </w:r>
      <w:r w:rsidR="006C32C6" w:rsidRPr="000E3D6A">
        <w:rPr>
          <w:sz w:val="22"/>
          <w:szCs w:val="22"/>
          <w:lang w:val="hu-HU"/>
        </w:rPr>
        <w:t xml:space="preserve"> </w:t>
      </w:r>
      <w:r w:rsidRPr="000E3D6A">
        <w:rPr>
          <w:sz w:val="22"/>
          <w:szCs w:val="22"/>
        </w:rPr>
        <w:t>vizsgálatban igazolták.</w:t>
      </w:r>
    </w:p>
    <w:p w14:paraId="2CA7DCA4" w14:textId="77777777" w:rsidR="006B1C62" w:rsidRPr="00B360A2" w:rsidRDefault="006B1C62" w:rsidP="00D72F89">
      <w:pPr>
        <w:pStyle w:val="Text"/>
        <w:spacing w:before="0"/>
        <w:jc w:val="left"/>
        <w:rPr>
          <w:sz w:val="22"/>
          <w:szCs w:val="22"/>
        </w:rPr>
      </w:pPr>
    </w:p>
    <w:p w14:paraId="3EC84FC0" w14:textId="77777777" w:rsidR="00983E1C" w:rsidRPr="00B360A2" w:rsidRDefault="00983E1C" w:rsidP="00D72F89">
      <w:pPr>
        <w:pStyle w:val="Text"/>
        <w:spacing w:before="0"/>
        <w:jc w:val="left"/>
        <w:rPr>
          <w:sz w:val="22"/>
          <w:szCs w:val="22"/>
        </w:rPr>
      </w:pPr>
      <w:r w:rsidRPr="00B360A2">
        <w:rPr>
          <w:sz w:val="22"/>
          <w:szCs w:val="22"/>
        </w:rPr>
        <w:t>Összesen 376</w:t>
      </w:r>
      <w:r w:rsidR="0078578A" w:rsidRPr="00B360A2">
        <w:rPr>
          <w:sz w:val="22"/>
          <w:szCs w:val="22"/>
          <w:lang w:val="hu-HU"/>
        </w:rPr>
        <w:t> </w:t>
      </w:r>
      <w:r w:rsidRPr="00B360A2">
        <w:rPr>
          <w:sz w:val="22"/>
          <w:szCs w:val="22"/>
        </w:rPr>
        <w:t>beteget randomizáltak 1:1 arányban (a WHO performance státusz szerinti csoportosításban, az adjuváns/neoadjuváns kemoterápia előtt és a szűrővizsgálat során diagnosztizált agyi metasztázis fennállása/hiánya alapján) egy ceretinibet (napi 750</w:t>
      </w:r>
      <w:r w:rsidR="0078578A" w:rsidRPr="00B360A2">
        <w:rPr>
          <w:sz w:val="22"/>
          <w:szCs w:val="22"/>
          <w:lang w:val="hu-HU"/>
        </w:rPr>
        <w:t> </w:t>
      </w:r>
      <w:r w:rsidRPr="00B360A2">
        <w:rPr>
          <w:sz w:val="22"/>
          <w:szCs w:val="22"/>
        </w:rPr>
        <w:t xml:space="preserve">mg, éhgyomorra) </w:t>
      </w:r>
      <w:r w:rsidR="0006049D" w:rsidRPr="00B360A2">
        <w:rPr>
          <w:sz w:val="22"/>
          <w:szCs w:val="22"/>
          <w:lang w:val="hu-HU"/>
        </w:rPr>
        <w:t xml:space="preserve">és egy másik, </w:t>
      </w:r>
      <w:r w:rsidRPr="00B360A2">
        <w:rPr>
          <w:sz w:val="22"/>
          <w:szCs w:val="22"/>
        </w:rPr>
        <w:lastRenderedPageBreak/>
        <w:t>kemoterápiás kezelés</w:t>
      </w:r>
      <w:r w:rsidR="0078578A" w:rsidRPr="00B360A2">
        <w:rPr>
          <w:sz w:val="22"/>
          <w:szCs w:val="22"/>
          <w:lang w:val="hu-HU"/>
        </w:rPr>
        <w:t>t</w:t>
      </w:r>
      <w:r w:rsidRPr="00B360A2">
        <w:rPr>
          <w:sz w:val="22"/>
          <w:szCs w:val="22"/>
        </w:rPr>
        <w:t xml:space="preserve"> (a vizsgálatban résztvevő orvos döntése alapján 21</w:t>
      </w:r>
      <w:r w:rsidR="0078578A" w:rsidRPr="00B360A2">
        <w:rPr>
          <w:sz w:val="22"/>
          <w:szCs w:val="22"/>
          <w:lang w:val="hu-HU"/>
        </w:rPr>
        <w:t> </w:t>
      </w:r>
      <w:r w:rsidRPr="00B360A2">
        <w:rPr>
          <w:sz w:val="22"/>
          <w:szCs w:val="22"/>
        </w:rPr>
        <w:t xml:space="preserve">naponként alkalmazott pemetrexed </w:t>
      </w:r>
      <w:r w:rsidRPr="00B360A2">
        <w:rPr>
          <w:bCs/>
          <w:sz w:val="22"/>
          <w:szCs w:val="22"/>
        </w:rPr>
        <w:t>[500 mg/m</w:t>
      </w:r>
      <w:r w:rsidRPr="00B360A2">
        <w:rPr>
          <w:bCs/>
          <w:sz w:val="22"/>
          <w:szCs w:val="22"/>
          <w:vertAlign w:val="superscript"/>
        </w:rPr>
        <w:t>2</w:t>
      </w:r>
      <w:r w:rsidRPr="00B360A2">
        <w:rPr>
          <w:bCs/>
          <w:sz w:val="22"/>
          <w:szCs w:val="22"/>
        </w:rPr>
        <w:t>] + ciszplatin [75 mg/m</w:t>
      </w:r>
      <w:r w:rsidRPr="00B360A2">
        <w:rPr>
          <w:bCs/>
          <w:sz w:val="22"/>
          <w:szCs w:val="22"/>
          <w:vertAlign w:val="superscript"/>
        </w:rPr>
        <w:t>2</w:t>
      </w:r>
      <w:r w:rsidRPr="00B360A2">
        <w:rPr>
          <w:bCs/>
          <w:sz w:val="22"/>
          <w:szCs w:val="22"/>
        </w:rPr>
        <w:t xml:space="preserve">] vagy karboplatin [AUC 5-6]) </w:t>
      </w:r>
      <w:r w:rsidR="0078578A" w:rsidRPr="00B360A2">
        <w:rPr>
          <w:bCs/>
          <w:sz w:val="22"/>
          <w:szCs w:val="22"/>
          <w:lang w:val="hu-HU"/>
        </w:rPr>
        <w:t xml:space="preserve">kapó </w:t>
      </w:r>
      <w:r w:rsidRPr="00B360A2">
        <w:rPr>
          <w:bCs/>
          <w:sz w:val="22"/>
          <w:szCs w:val="22"/>
        </w:rPr>
        <w:t>csoportba. A 4</w:t>
      </w:r>
      <w:r w:rsidR="0078578A" w:rsidRPr="00B360A2">
        <w:rPr>
          <w:bCs/>
          <w:sz w:val="22"/>
          <w:szCs w:val="22"/>
          <w:lang w:val="hu-HU"/>
        </w:rPr>
        <w:t> </w:t>
      </w:r>
      <w:r w:rsidRPr="00B360A2">
        <w:rPr>
          <w:bCs/>
          <w:sz w:val="22"/>
          <w:szCs w:val="22"/>
        </w:rPr>
        <w:t>kemoterápiás ciklust (indukciót) befejező, progresszió nélküli betegek ezt követően monoterápiásan alkalmazott pemetrexed (500 mg/m</w:t>
      </w:r>
      <w:r w:rsidRPr="00B360A2">
        <w:rPr>
          <w:bCs/>
          <w:sz w:val="22"/>
          <w:szCs w:val="22"/>
          <w:vertAlign w:val="superscript"/>
        </w:rPr>
        <w:t>2</w:t>
      </w:r>
      <w:r w:rsidRPr="00B360A2">
        <w:rPr>
          <w:bCs/>
          <w:sz w:val="22"/>
          <w:szCs w:val="22"/>
        </w:rPr>
        <w:t>) fenntartó kezelésben részesültek 21</w:t>
      </w:r>
      <w:r w:rsidR="0078578A" w:rsidRPr="00B360A2">
        <w:rPr>
          <w:bCs/>
          <w:sz w:val="22"/>
          <w:szCs w:val="22"/>
          <w:lang w:val="hu-HU"/>
        </w:rPr>
        <w:t> </w:t>
      </w:r>
      <w:r w:rsidRPr="00B360A2">
        <w:rPr>
          <w:bCs/>
          <w:sz w:val="22"/>
          <w:szCs w:val="22"/>
        </w:rPr>
        <w:t>naponta. Száznyolcvankilenc (189) beteget randomizáltak a ceretinib, míg száznyolcvanhét beteget (187) a kemoterápiás csoportba.</w:t>
      </w:r>
    </w:p>
    <w:p w14:paraId="25A8603A" w14:textId="77777777" w:rsidR="004B2CA9" w:rsidRPr="00B360A2" w:rsidRDefault="004B2CA9" w:rsidP="00D72F89">
      <w:pPr>
        <w:pStyle w:val="Text"/>
        <w:spacing w:before="0"/>
        <w:jc w:val="left"/>
        <w:rPr>
          <w:sz w:val="22"/>
          <w:szCs w:val="22"/>
          <w:lang w:val="hu-HU"/>
        </w:rPr>
      </w:pPr>
    </w:p>
    <w:p w14:paraId="478064FD" w14:textId="38BCB6D3" w:rsidR="00983E1C" w:rsidRPr="00DA1B0B" w:rsidRDefault="00983E1C" w:rsidP="00D72F89">
      <w:pPr>
        <w:pStyle w:val="Text"/>
        <w:spacing w:before="0"/>
        <w:jc w:val="left"/>
        <w:rPr>
          <w:bCs/>
          <w:sz w:val="22"/>
          <w:szCs w:val="22"/>
          <w:lang w:val="hu-HU"/>
        </w:rPr>
      </w:pPr>
      <w:r w:rsidRPr="00B360A2">
        <w:rPr>
          <w:bCs/>
          <w:sz w:val="22"/>
          <w:szCs w:val="22"/>
        </w:rPr>
        <w:t>Az átlagéletkor 54</w:t>
      </w:r>
      <w:r w:rsidR="001E1E0C" w:rsidRPr="00B360A2">
        <w:rPr>
          <w:bCs/>
          <w:sz w:val="22"/>
          <w:szCs w:val="22"/>
          <w:lang w:val="hu-HU"/>
        </w:rPr>
        <w:t> </w:t>
      </w:r>
      <w:r w:rsidRPr="00B360A2">
        <w:rPr>
          <w:bCs/>
          <w:sz w:val="22"/>
          <w:szCs w:val="22"/>
        </w:rPr>
        <w:t>év (tartomány: 22</w:t>
      </w:r>
      <w:r w:rsidR="001E1E0C" w:rsidRPr="00B360A2">
        <w:rPr>
          <w:bCs/>
          <w:sz w:val="22"/>
          <w:szCs w:val="22"/>
          <w:lang w:val="hu-HU"/>
        </w:rPr>
        <w:noBreakHyphen/>
      </w:r>
      <w:r w:rsidRPr="00B360A2">
        <w:rPr>
          <w:bCs/>
          <w:sz w:val="22"/>
          <w:szCs w:val="22"/>
        </w:rPr>
        <w:t>81</w:t>
      </w:r>
      <w:r w:rsidR="001E1E0C" w:rsidRPr="00B360A2">
        <w:rPr>
          <w:bCs/>
          <w:sz w:val="22"/>
          <w:szCs w:val="22"/>
          <w:lang w:val="hu-HU"/>
        </w:rPr>
        <w:t> </w:t>
      </w:r>
      <w:r w:rsidRPr="00B360A2">
        <w:rPr>
          <w:bCs/>
          <w:sz w:val="22"/>
          <w:szCs w:val="22"/>
        </w:rPr>
        <w:t>év) volt;</w:t>
      </w:r>
      <w:r w:rsidRPr="00B360A2">
        <w:rPr>
          <w:bCs/>
          <w:sz w:val="22"/>
          <w:szCs w:val="22"/>
          <w:lang w:val="hu-HU"/>
        </w:rPr>
        <w:t xml:space="preserve"> a betegek 78,5%</w:t>
      </w:r>
      <w:r w:rsidR="001E1E0C" w:rsidRPr="00B360A2">
        <w:rPr>
          <w:bCs/>
          <w:sz w:val="22"/>
          <w:szCs w:val="22"/>
          <w:lang w:val="hu-HU"/>
        </w:rPr>
        <w:noBreakHyphen/>
      </w:r>
      <w:r w:rsidRPr="00B360A2">
        <w:rPr>
          <w:bCs/>
          <w:sz w:val="22"/>
          <w:szCs w:val="22"/>
          <w:lang w:val="hu-HU"/>
        </w:rPr>
        <w:t>a volt 65</w:t>
      </w:r>
      <w:r w:rsidR="001E1E0C" w:rsidRPr="00B360A2">
        <w:rPr>
          <w:bCs/>
          <w:sz w:val="22"/>
          <w:szCs w:val="22"/>
          <w:lang w:val="hu-HU"/>
        </w:rPr>
        <w:t> </w:t>
      </w:r>
      <w:r w:rsidRPr="00B360A2">
        <w:rPr>
          <w:bCs/>
          <w:sz w:val="22"/>
          <w:szCs w:val="22"/>
          <w:lang w:val="hu-HU"/>
        </w:rPr>
        <w:t>évesnél fiatalabb. A betegek 57,4%</w:t>
      </w:r>
      <w:r w:rsidR="001E1E0C" w:rsidRPr="00B360A2">
        <w:rPr>
          <w:bCs/>
          <w:sz w:val="22"/>
          <w:szCs w:val="22"/>
          <w:lang w:val="hu-HU"/>
        </w:rPr>
        <w:noBreakHyphen/>
      </w:r>
      <w:r w:rsidRPr="00B360A2">
        <w:rPr>
          <w:bCs/>
          <w:sz w:val="22"/>
          <w:szCs w:val="22"/>
          <w:lang w:val="hu-HU"/>
        </w:rPr>
        <w:t>a volt nő, 57,3%</w:t>
      </w:r>
      <w:r w:rsidR="001E1E0C" w:rsidRPr="00B360A2">
        <w:rPr>
          <w:bCs/>
          <w:sz w:val="22"/>
          <w:szCs w:val="22"/>
          <w:lang w:val="hu-HU"/>
        </w:rPr>
        <w:noBreakHyphen/>
      </w:r>
      <w:r w:rsidRPr="00B360A2">
        <w:rPr>
          <w:bCs/>
          <w:sz w:val="22"/>
          <w:szCs w:val="22"/>
          <w:lang w:val="hu-HU"/>
        </w:rPr>
        <w:t>a kaukázusi, 42,0%</w:t>
      </w:r>
      <w:r w:rsidR="001E1E0C" w:rsidRPr="00B360A2">
        <w:rPr>
          <w:bCs/>
          <w:sz w:val="22"/>
          <w:szCs w:val="22"/>
          <w:lang w:val="hu-HU"/>
        </w:rPr>
        <w:noBreakHyphen/>
      </w:r>
      <w:r w:rsidRPr="00B360A2">
        <w:rPr>
          <w:bCs/>
          <w:sz w:val="22"/>
          <w:szCs w:val="22"/>
          <w:lang w:val="hu-HU"/>
        </w:rPr>
        <w:t>a ázsiai, 1,6%</w:t>
      </w:r>
      <w:r w:rsidR="001E1E0C" w:rsidRPr="00B360A2">
        <w:rPr>
          <w:bCs/>
          <w:sz w:val="22"/>
          <w:szCs w:val="22"/>
          <w:lang w:val="hu-HU"/>
        </w:rPr>
        <w:noBreakHyphen/>
      </w:r>
      <w:r w:rsidRPr="00B360A2">
        <w:rPr>
          <w:bCs/>
          <w:sz w:val="22"/>
          <w:szCs w:val="22"/>
          <w:lang w:val="hu-HU"/>
        </w:rPr>
        <w:t>a fekete és 2,6%</w:t>
      </w:r>
      <w:r w:rsidR="001E1E0C" w:rsidRPr="00B360A2">
        <w:rPr>
          <w:bCs/>
          <w:sz w:val="22"/>
          <w:szCs w:val="22"/>
          <w:lang w:val="hu-HU"/>
        </w:rPr>
        <w:noBreakHyphen/>
      </w:r>
      <w:r w:rsidRPr="00B360A2">
        <w:rPr>
          <w:bCs/>
          <w:sz w:val="22"/>
          <w:szCs w:val="22"/>
          <w:lang w:val="hu-HU"/>
        </w:rPr>
        <w:t>a egyéb rasszba sorolható. A betegek többségének (96,5%) adeno</w:t>
      </w:r>
      <w:r w:rsidR="00D31AC2" w:rsidRPr="00B360A2">
        <w:rPr>
          <w:bCs/>
          <w:sz w:val="22"/>
          <w:szCs w:val="22"/>
          <w:lang w:val="hu-HU"/>
        </w:rPr>
        <w:t>c</w:t>
      </w:r>
      <w:r w:rsidRPr="00B360A2">
        <w:rPr>
          <w:bCs/>
          <w:sz w:val="22"/>
          <w:szCs w:val="22"/>
          <w:lang w:val="hu-HU"/>
        </w:rPr>
        <w:t xml:space="preserve">arcinomája volt és vagy sohasem dohányzott, vagy korábbi dohányos volt (92,0%). Az </w:t>
      </w:r>
      <w:r w:rsidR="004315E4" w:rsidRPr="00B360A2">
        <w:rPr>
          <w:sz w:val="22"/>
          <w:szCs w:val="22"/>
        </w:rPr>
        <w:t xml:space="preserve">Eastern Cooperative Oncology Group </w:t>
      </w:r>
      <w:r w:rsidR="004315E4" w:rsidRPr="00B360A2">
        <w:rPr>
          <w:sz w:val="22"/>
          <w:szCs w:val="22"/>
          <w:lang w:val="hu-HU"/>
        </w:rPr>
        <w:t>(</w:t>
      </w:r>
      <w:r w:rsidRPr="00B360A2">
        <w:rPr>
          <w:bCs/>
          <w:sz w:val="22"/>
          <w:szCs w:val="22"/>
          <w:lang w:val="hu-HU"/>
        </w:rPr>
        <w:t>ECOG</w:t>
      </w:r>
      <w:r w:rsidR="004315E4" w:rsidRPr="00B360A2">
        <w:rPr>
          <w:bCs/>
          <w:sz w:val="22"/>
          <w:szCs w:val="22"/>
          <w:lang w:val="hu-HU"/>
        </w:rPr>
        <w:t>)</w:t>
      </w:r>
      <w:r w:rsidRPr="00B360A2">
        <w:rPr>
          <w:bCs/>
          <w:sz w:val="22"/>
          <w:szCs w:val="22"/>
          <w:lang w:val="hu-HU"/>
        </w:rPr>
        <w:t xml:space="preserve"> </w:t>
      </w:r>
      <w:r w:rsidR="00323516" w:rsidRPr="00DA1B0B">
        <w:rPr>
          <w:bCs/>
          <w:sz w:val="22"/>
          <w:szCs w:val="22"/>
          <w:lang w:val="hu-HU"/>
        </w:rPr>
        <w:t>teljesítmény</w:t>
      </w:r>
      <w:r w:rsidRPr="00DA1B0B">
        <w:rPr>
          <w:bCs/>
          <w:sz w:val="22"/>
          <w:szCs w:val="22"/>
          <w:lang w:val="hu-HU"/>
        </w:rPr>
        <w:t xml:space="preserve">státusz 37% esetében 0, 56,4% esetében 1, míg 6,4% esetében 2 volt, továbbá 32,2%-nak volt a kiindulási időpontban agyi metasztázisa, akik közül 59,5% nem </w:t>
      </w:r>
      <w:r w:rsidR="00323516" w:rsidRPr="00DA1B0B">
        <w:rPr>
          <w:bCs/>
          <w:sz w:val="22"/>
          <w:szCs w:val="22"/>
          <w:lang w:val="hu-HU"/>
        </w:rPr>
        <w:t>kapott</w:t>
      </w:r>
      <w:r w:rsidRPr="00DA1B0B">
        <w:rPr>
          <w:bCs/>
          <w:sz w:val="22"/>
          <w:szCs w:val="22"/>
          <w:lang w:val="hu-HU"/>
        </w:rPr>
        <w:t xml:space="preserve"> előzetes</w:t>
      </w:r>
      <w:r w:rsidR="00323516" w:rsidRPr="00DA1B0B">
        <w:rPr>
          <w:bCs/>
          <w:sz w:val="22"/>
          <w:szCs w:val="22"/>
          <w:lang w:val="hu-HU"/>
        </w:rPr>
        <w:t xml:space="preserve">es </w:t>
      </w:r>
      <w:r w:rsidRPr="00DA1B0B">
        <w:rPr>
          <w:bCs/>
          <w:sz w:val="22"/>
          <w:szCs w:val="22"/>
          <w:lang w:val="hu-HU"/>
        </w:rPr>
        <w:t xml:space="preserve">agyi </w:t>
      </w:r>
      <w:r w:rsidR="00323516" w:rsidRPr="00DA1B0B">
        <w:rPr>
          <w:bCs/>
          <w:sz w:val="22"/>
          <w:szCs w:val="22"/>
          <w:lang w:val="hu-HU"/>
        </w:rPr>
        <w:t>be</w:t>
      </w:r>
      <w:r w:rsidRPr="00DA1B0B">
        <w:rPr>
          <w:bCs/>
          <w:sz w:val="22"/>
          <w:szCs w:val="22"/>
          <w:lang w:val="hu-HU"/>
        </w:rPr>
        <w:t>sugár</w:t>
      </w:r>
      <w:r w:rsidR="00323516" w:rsidRPr="00DA1B0B">
        <w:rPr>
          <w:bCs/>
          <w:sz w:val="22"/>
          <w:szCs w:val="22"/>
          <w:lang w:val="hu-HU"/>
        </w:rPr>
        <w:t xml:space="preserve">zást. </w:t>
      </w:r>
      <w:r w:rsidR="00EE7498" w:rsidRPr="00DA1B0B">
        <w:rPr>
          <w:bCs/>
          <w:sz w:val="22"/>
          <w:szCs w:val="22"/>
          <w:lang w:val="hu-HU"/>
        </w:rPr>
        <w:t>A tünetes</w:t>
      </w:r>
      <w:r w:rsidR="009253A5" w:rsidRPr="00DA1B0B">
        <w:rPr>
          <w:bCs/>
          <w:sz w:val="22"/>
          <w:szCs w:val="22"/>
          <w:lang w:val="hu-HU"/>
        </w:rPr>
        <w:t xml:space="preserve"> központi idegrendszeri áttétekkel rendelkező, neurológiailag instabil, illetve központi idegrendszeri tüneteik kezelésére a szűrővizsgálat előtti 2</w:t>
      </w:r>
      <w:r w:rsidR="00A32AC1" w:rsidRPr="00DA1B0B">
        <w:rPr>
          <w:bCs/>
          <w:sz w:val="22"/>
          <w:szCs w:val="22"/>
          <w:lang w:val="hu-HU"/>
        </w:rPr>
        <w:t> </w:t>
      </w:r>
      <w:r w:rsidR="009253A5" w:rsidRPr="00DA1B0B">
        <w:rPr>
          <w:bCs/>
          <w:sz w:val="22"/>
          <w:szCs w:val="22"/>
          <w:lang w:val="hu-HU"/>
        </w:rPr>
        <w:t>héten belül emelkedő szteroid dózisokat igénylő betegeket kizárták a vizsgálatból.</w:t>
      </w:r>
    </w:p>
    <w:p w14:paraId="23AF2889" w14:textId="77777777" w:rsidR="00983E1C" w:rsidRPr="00DA1B0B" w:rsidRDefault="00983E1C" w:rsidP="00D72F89">
      <w:pPr>
        <w:pStyle w:val="Text"/>
        <w:spacing w:before="0"/>
        <w:jc w:val="left"/>
        <w:rPr>
          <w:sz w:val="22"/>
          <w:szCs w:val="22"/>
          <w:lang w:val="hu-HU"/>
        </w:rPr>
      </w:pPr>
    </w:p>
    <w:p w14:paraId="11B2D575" w14:textId="77777777" w:rsidR="009928E9" w:rsidRPr="00DA1B0B" w:rsidRDefault="009928E9" w:rsidP="00D72F89">
      <w:pPr>
        <w:pStyle w:val="Text"/>
        <w:spacing w:before="0"/>
        <w:jc w:val="left"/>
        <w:rPr>
          <w:sz w:val="22"/>
          <w:szCs w:val="22"/>
          <w:lang w:val="hu-HU"/>
        </w:rPr>
      </w:pPr>
      <w:r w:rsidRPr="00DA1B0B">
        <w:rPr>
          <w:sz w:val="22"/>
          <w:szCs w:val="22"/>
        </w:rPr>
        <w:t>A betegek</w:t>
      </w:r>
      <w:r w:rsidRPr="00DA1B0B">
        <w:rPr>
          <w:sz w:val="22"/>
          <w:szCs w:val="22"/>
          <w:lang w:val="hu-HU"/>
        </w:rPr>
        <w:t xml:space="preserve"> a kezdeti progressziót követően is folytathatták a vizsgálatban elrendelt kezelést, amennyiben a vizsgáló orvos véleménye alapján az további klinikai előnnyel járt. </w:t>
      </w:r>
      <w:r w:rsidRPr="00DA1B0B">
        <w:rPr>
          <w:sz w:val="22"/>
          <w:szCs w:val="22"/>
        </w:rPr>
        <w:t>A kemoterápiás kar</w:t>
      </w:r>
      <w:r w:rsidR="00381EC6" w:rsidRPr="00DA1B0B">
        <w:rPr>
          <w:sz w:val="22"/>
          <w:szCs w:val="22"/>
          <w:lang w:val="hu-HU"/>
        </w:rPr>
        <w:t>ra</w:t>
      </w:r>
      <w:r w:rsidRPr="00DA1B0B">
        <w:rPr>
          <w:sz w:val="22"/>
          <w:szCs w:val="22"/>
        </w:rPr>
        <w:t xml:space="preserve"> randomizált betegek átmehettek a ceritinib kezelésben részesülők közé, amennyiben a </w:t>
      </w:r>
      <w:r w:rsidRPr="00DA1B0B">
        <w:rPr>
          <w:sz w:val="22"/>
          <w:szCs w:val="22"/>
          <w:lang w:val="hu-HU"/>
        </w:rPr>
        <w:t>v</w:t>
      </w:r>
      <w:r w:rsidRPr="00DA1B0B">
        <w:rPr>
          <w:sz w:val="22"/>
          <w:szCs w:val="22"/>
        </w:rPr>
        <w:t xml:space="preserve">ak </w:t>
      </w:r>
      <w:r w:rsidRPr="00DA1B0B">
        <w:rPr>
          <w:sz w:val="22"/>
          <w:szCs w:val="22"/>
          <w:lang w:val="hu-HU"/>
        </w:rPr>
        <w:t>e</w:t>
      </w:r>
      <w:r w:rsidRPr="00DA1B0B">
        <w:rPr>
          <w:sz w:val="22"/>
          <w:szCs w:val="22"/>
        </w:rPr>
        <w:t xml:space="preserve">lrendezésben </w:t>
      </w:r>
      <w:r w:rsidRPr="00DA1B0B">
        <w:rPr>
          <w:sz w:val="22"/>
          <w:szCs w:val="22"/>
          <w:lang w:val="hu-HU"/>
        </w:rPr>
        <w:t>m</w:t>
      </w:r>
      <w:r w:rsidRPr="00DA1B0B">
        <w:rPr>
          <w:sz w:val="22"/>
          <w:szCs w:val="22"/>
        </w:rPr>
        <w:t xml:space="preserve">űködő, </w:t>
      </w:r>
      <w:r w:rsidRPr="00DA1B0B">
        <w:rPr>
          <w:sz w:val="22"/>
          <w:szCs w:val="22"/>
          <w:lang w:val="hu-HU"/>
        </w:rPr>
        <w:t>f</w:t>
      </w:r>
      <w:r w:rsidRPr="00DA1B0B">
        <w:rPr>
          <w:sz w:val="22"/>
          <w:szCs w:val="22"/>
        </w:rPr>
        <w:t xml:space="preserve">üggetlen </w:t>
      </w:r>
      <w:r w:rsidRPr="00DA1B0B">
        <w:rPr>
          <w:sz w:val="22"/>
          <w:szCs w:val="22"/>
          <w:lang w:val="hu-HU"/>
        </w:rPr>
        <w:t>é</w:t>
      </w:r>
      <w:r w:rsidRPr="00DA1B0B">
        <w:rPr>
          <w:sz w:val="22"/>
          <w:szCs w:val="22"/>
        </w:rPr>
        <w:t xml:space="preserve">rtékelő </w:t>
      </w:r>
      <w:r w:rsidRPr="00DA1B0B">
        <w:rPr>
          <w:sz w:val="22"/>
          <w:szCs w:val="22"/>
          <w:lang w:val="hu-HU"/>
        </w:rPr>
        <w:t>b</w:t>
      </w:r>
      <w:r w:rsidRPr="00DA1B0B">
        <w:rPr>
          <w:sz w:val="22"/>
          <w:szCs w:val="22"/>
        </w:rPr>
        <w:t xml:space="preserve">izottság </w:t>
      </w:r>
      <w:r w:rsidRPr="00DA1B0B">
        <w:rPr>
          <w:sz w:val="22"/>
          <w:szCs w:val="22"/>
          <w:lang w:val="hu-HU"/>
        </w:rPr>
        <w:t>(</w:t>
      </w:r>
      <w:r w:rsidRPr="00DA1B0B">
        <w:rPr>
          <w:sz w:val="22"/>
          <w:szCs w:val="22"/>
        </w:rPr>
        <w:t>BIRC</w:t>
      </w:r>
      <w:r w:rsidRPr="00DA1B0B">
        <w:rPr>
          <w:sz w:val="22"/>
          <w:szCs w:val="22"/>
          <w:lang w:val="hu-HU"/>
        </w:rPr>
        <w:t xml:space="preserve">) </w:t>
      </w:r>
      <w:r w:rsidRPr="00DA1B0B">
        <w:rPr>
          <w:sz w:val="22"/>
          <w:szCs w:val="22"/>
        </w:rPr>
        <w:t>a RECIST</w:t>
      </w:r>
      <w:r w:rsidRPr="00DA1B0B">
        <w:rPr>
          <w:sz w:val="22"/>
          <w:szCs w:val="22"/>
          <w:lang w:val="hu-HU"/>
        </w:rPr>
        <w:t xml:space="preserve"> kritériumok alapján progressziót állapított meg. </w:t>
      </w:r>
      <w:r w:rsidRPr="00DA1B0B">
        <w:rPr>
          <w:bCs/>
          <w:sz w:val="22"/>
          <w:szCs w:val="22"/>
        </w:rPr>
        <w:t>A kemoterápiás csoportban a kezelést megszakító 145</w:t>
      </w:r>
      <w:r w:rsidR="00CB14D7" w:rsidRPr="00DA1B0B">
        <w:rPr>
          <w:bCs/>
          <w:sz w:val="22"/>
          <w:szCs w:val="22"/>
          <w:lang w:val="hu-HU"/>
        </w:rPr>
        <w:noBreakHyphen/>
      </w:r>
      <w:r w:rsidRPr="00DA1B0B">
        <w:rPr>
          <w:bCs/>
          <w:sz w:val="22"/>
          <w:szCs w:val="22"/>
        </w:rPr>
        <w:t>ből százöt (105) beteg (72,4%) ezt követően ALK</w:t>
      </w:r>
      <w:r w:rsidRPr="00DA1B0B">
        <w:rPr>
          <w:bCs/>
          <w:sz w:val="22"/>
          <w:szCs w:val="22"/>
          <w:lang w:val="hu-HU"/>
        </w:rPr>
        <w:noBreakHyphen/>
        <w:t>inhibítort</w:t>
      </w:r>
      <w:r w:rsidRPr="00DA1B0B">
        <w:rPr>
          <w:bCs/>
          <w:sz w:val="22"/>
          <w:szCs w:val="22"/>
        </w:rPr>
        <w:t xml:space="preserve"> kapott első daganatellenes szerként. Közülük 81</w:t>
      </w:r>
      <w:r w:rsidR="00A315B9" w:rsidRPr="00DA1B0B">
        <w:rPr>
          <w:bCs/>
          <w:sz w:val="22"/>
          <w:szCs w:val="22"/>
          <w:lang w:val="hu-HU"/>
        </w:rPr>
        <w:t xml:space="preserve"> </w:t>
      </w:r>
      <w:r w:rsidRPr="00DA1B0B">
        <w:rPr>
          <w:bCs/>
          <w:sz w:val="22"/>
          <w:szCs w:val="22"/>
        </w:rPr>
        <w:t>részesült ceritinib kezelésben.</w:t>
      </w:r>
    </w:p>
    <w:p w14:paraId="14B39A23" w14:textId="77777777" w:rsidR="009253A5" w:rsidRPr="00DA1B0B" w:rsidRDefault="009253A5" w:rsidP="00D72F89">
      <w:pPr>
        <w:pStyle w:val="Text"/>
        <w:spacing w:before="0"/>
        <w:jc w:val="left"/>
        <w:rPr>
          <w:sz w:val="22"/>
          <w:szCs w:val="22"/>
        </w:rPr>
      </w:pPr>
    </w:p>
    <w:p w14:paraId="492CDFC5" w14:textId="147CC8E8" w:rsidR="00983E1C" w:rsidRPr="00DA1B0B" w:rsidRDefault="00983E1C" w:rsidP="00D72F89">
      <w:pPr>
        <w:pStyle w:val="Text"/>
        <w:spacing w:before="0"/>
        <w:jc w:val="left"/>
        <w:rPr>
          <w:sz w:val="22"/>
          <w:szCs w:val="22"/>
        </w:rPr>
      </w:pPr>
      <w:r w:rsidRPr="00DA1B0B">
        <w:rPr>
          <w:sz w:val="22"/>
          <w:szCs w:val="22"/>
        </w:rPr>
        <w:t>A medián követési idő 19,7</w:t>
      </w:r>
      <w:r w:rsidR="001E1E0C" w:rsidRPr="00DA1B0B">
        <w:rPr>
          <w:sz w:val="22"/>
          <w:szCs w:val="22"/>
          <w:lang w:val="hu-HU"/>
        </w:rPr>
        <w:t> </w:t>
      </w:r>
      <w:r w:rsidRPr="00DA1B0B">
        <w:rPr>
          <w:sz w:val="22"/>
          <w:szCs w:val="22"/>
        </w:rPr>
        <w:t>hónap volt (a randomizálástól a vizsgálat végső időpontjáig)</w:t>
      </w:r>
      <w:ins w:id="22" w:author="Author">
        <w:r w:rsidR="009E46BD">
          <w:rPr>
            <w:sz w:val="22"/>
            <w:szCs w:val="22"/>
          </w:rPr>
          <w:t xml:space="preserve"> az elsődleges elemzés alkalmával</w:t>
        </w:r>
      </w:ins>
      <w:r w:rsidRPr="00DA1B0B">
        <w:rPr>
          <w:sz w:val="22"/>
          <w:szCs w:val="22"/>
        </w:rPr>
        <w:t>.</w:t>
      </w:r>
    </w:p>
    <w:p w14:paraId="5991651A" w14:textId="77777777" w:rsidR="00983E1C" w:rsidRPr="00DA1B0B" w:rsidRDefault="00983E1C" w:rsidP="00D72F89">
      <w:pPr>
        <w:pStyle w:val="Text"/>
        <w:spacing w:before="0"/>
        <w:jc w:val="left"/>
        <w:rPr>
          <w:sz w:val="22"/>
          <w:szCs w:val="22"/>
        </w:rPr>
      </w:pPr>
    </w:p>
    <w:p w14:paraId="39E07CCC" w14:textId="3ABE8675" w:rsidR="00983E1C" w:rsidRPr="00DA1B0B" w:rsidRDefault="00983E1C" w:rsidP="00D72F89">
      <w:pPr>
        <w:pStyle w:val="Text"/>
        <w:spacing w:before="0"/>
        <w:jc w:val="left"/>
        <w:rPr>
          <w:sz w:val="22"/>
          <w:szCs w:val="22"/>
        </w:rPr>
      </w:pPr>
      <w:r w:rsidRPr="00DA1B0B">
        <w:rPr>
          <w:sz w:val="22"/>
          <w:szCs w:val="22"/>
        </w:rPr>
        <w:t xml:space="preserve">A vizsgálat teljesítette az elsődleges célkitűzését, amennyiben a BIRC </w:t>
      </w:r>
      <w:r w:rsidR="00323516" w:rsidRPr="00DA1B0B">
        <w:rPr>
          <w:sz w:val="22"/>
          <w:szCs w:val="22"/>
          <w:lang w:val="hu-HU"/>
        </w:rPr>
        <w:t>által meghatározott</w:t>
      </w:r>
      <w:r w:rsidRPr="00DA1B0B">
        <w:rPr>
          <w:sz w:val="22"/>
          <w:szCs w:val="22"/>
        </w:rPr>
        <w:t xml:space="preserve"> </w:t>
      </w:r>
      <w:r w:rsidR="00EE7498" w:rsidRPr="00DA1B0B">
        <w:rPr>
          <w:sz w:val="22"/>
          <w:szCs w:val="22"/>
          <w:lang w:val="hu-HU"/>
        </w:rPr>
        <w:t>progressziómentes túlélésben (</w:t>
      </w:r>
      <w:r w:rsidRPr="00DA1B0B">
        <w:rPr>
          <w:sz w:val="22"/>
          <w:szCs w:val="22"/>
        </w:rPr>
        <w:t>PFS-ben</w:t>
      </w:r>
      <w:r w:rsidR="00EE7498" w:rsidRPr="00DA1B0B">
        <w:rPr>
          <w:sz w:val="22"/>
          <w:szCs w:val="22"/>
          <w:lang w:val="hu-HU"/>
        </w:rPr>
        <w:t>)</w:t>
      </w:r>
      <w:r w:rsidRPr="00DA1B0B">
        <w:rPr>
          <w:sz w:val="22"/>
          <w:szCs w:val="22"/>
        </w:rPr>
        <w:t xml:space="preserve"> statisztikailag szignifikáns javulást igazolt (lásd a 3.</w:t>
      </w:r>
      <w:r w:rsidR="0091754A" w:rsidRPr="00DA1B0B">
        <w:rPr>
          <w:sz w:val="22"/>
          <w:szCs w:val="22"/>
          <w:lang w:val="hu-HU"/>
        </w:rPr>
        <w:t> </w:t>
      </w:r>
      <w:r w:rsidRPr="00DA1B0B">
        <w:rPr>
          <w:sz w:val="22"/>
          <w:szCs w:val="22"/>
        </w:rPr>
        <w:t>táblázatot és az 1.</w:t>
      </w:r>
      <w:r w:rsidR="0091754A" w:rsidRPr="00DA1B0B">
        <w:rPr>
          <w:sz w:val="22"/>
          <w:szCs w:val="22"/>
          <w:lang w:val="hu-HU"/>
        </w:rPr>
        <w:t> </w:t>
      </w:r>
      <w:r w:rsidRPr="00DA1B0B">
        <w:rPr>
          <w:sz w:val="22"/>
          <w:szCs w:val="22"/>
        </w:rPr>
        <w:t>ábrát).</w:t>
      </w:r>
      <w:r w:rsidR="009928E9" w:rsidRPr="00DA1B0B">
        <w:rPr>
          <w:sz w:val="22"/>
          <w:szCs w:val="22"/>
          <w:lang w:val="hu-HU"/>
        </w:rPr>
        <w:t xml:space="preserve"> </w:t>
      </w:r>
      <w:r w:rsidR="00323516" w:rsidRPr="00DA1B0B">
        <w:rPr>
          <w:sz w:val="22"/>
          <w:szCs w:val="22"/>
          <w:lang w:val="hu-HU"/>
        </w:rPr>
        <w:t xml:space="preserve">A vizsgálói értékelés alapján a </w:t>
      </w:r>
      <w:r w:rsidRPr="00DA1B0B">
        <w:rPr>
          <w:sz w:val="22"/>
          <w:szCs w:val="22"/>
        </w:rPr>
        <w:t xml:space="preserve">ceritinib </w:t>
      </w:r>
      <w:r w:rsidR="00323516" w:rsidRPr="00DA1B0B">
        <w:rPr>
          <w:sz w:val="22"/>
          <w:szCs w:val="22"/>
          <w:lang w:val="hu-HU"/>
        </w:rPr>
        <w:t xml:space="preserve">kedvező hatása a </w:t>
      </w:r>
      <w:r w:rsidRPr="00DA1B0B">
        <w:rPr>
          <w:sz w:val="22"/>
          <w:szCs w:val="22"/>
        </w:rPr>
        <w:t>PFS</w:t>
      </w:r>
      <w:r w:rsidR="00CB14D7" w:rsidRPr="00DA1B0B">
        <w:rPr>
          <w:sz w:val="22"/>
          <w:szCs w:val="22"/>
          <w:lang w:val="hu-HU"/>
        </w:rPr>
        <w:noBreakHyphen/>
      </w:r>
      <w:r w:rsidR="00323516" w:rsidRPr="00DA1B0B">
        <w:rPr>
          <w:sz w:val="22"/>
          <w:szCs w:val="22"/>
          <w:lang w:val="hu-HU"/>
        </w:rPr>
        <w:t>re</w:t>
      </w:r>
      <w:r w:rsidRPr="00DA1B0B">
        <w:rPr>
          <w:sz w:val="22"/>
          <w:szCs w:val="22"/>
        </w:rPr>
        <w:t xml:space="preserve"> konzisztens volt, ami kiterjedt a különböző alcsoportokra, beleértve az életkort, a nemet, a rasszt, a dohányzási státuszt, az ECOG </w:t>
      </w:r>
      <w:r w:rsidR="00323516" w:rsidRPr="00DA1B0B">
        <w:rPr>
          <w:sz w:val="22"/>
          <w:szCs w:val="22"/>
          <w:lang w:val="hu-HU"/>
        </w:rPr>
        <w:t>teljesítmény</w:t>
      </w:r>
      <w:r w:rsidRPr="00DA1B0B">
        <w:rPr>
          <w:sz w:val="22"/>
          <w:szCs w:val="22"/>
        </w:rPr>
        <w:t>státuszt és a betegségterhet.</w:t>
      </w:r>
    </w:p>
    <w:p w14:paraId="74207C97" w14:textId="77777777" w:rsidR="00983E1C" w:rsidRPr="00DA1B0B" w:rsidRDefault="00983E1C" w:rsidP="00D72F89">
      <w:pPr>
        <w:pStyle w:val="Text"/>
        <w:spacing w:before="0"/>
        <w:jc w:val="left"/>
        <w:rPr>
          <w:sz w:val="22"/>
          <w:szCs w:val="22"/>
        </w:rPr>
      </w:pPr>
    </w:p>
    <w:p w14:paraId="1D58AEEF" w14:textId="0585545C" w:rsidR="00983E1C" w:rsidRPr="00B360A2" w:rsidRDefault="00983E1C" w:rsidP="00D72F89">
      <w:pPr>
        <w:pStyle w:val="Text"/>
        <w:spacing w:before="0"/>
        <w:jc w:val="left"/>
        <w:rPr>
          <w:sz w:val="22"/>
          <w:szCs w:val="22"/>
          <w:lang w:val="hu-HU"/>
        </w:rPr>
      </w:pPr>
      <w:r w:rsidRPr="00DA1B0B">
        <w:rPr>
          <w:sz w:val="22"/>
          <w:szCs w:val="22"/>
        </w:rPr>
        <w:t>A</w:t>
      </w:r>
      <w:ins w:id="23" w:author="Author">
        <w:r w:rsidR="009E46BD">
          <w:rPr>
            <w:sz w:val="22"/>
            <w:szCs w:val="22"/>
          </w:rPr>
          <w:t>z elsődleges elemzés alkalmával a</w:t>
        </w:r>
      </w:ins>
      <w:r w:rsidRPr="00DA1B0B">
        <w:rPr>
          <w:sz w:val="22"/>
          <w:szCs w:val="22"/>
        </w:rPr>
        <w:t xml:space="preserve"> telj</w:t>
      </w:r>
      <w:r w:rsidRPr="000E3D6A">
        <w:rPr>
          <w:sz w:val="22"/>
          <w:szCs w:val="22"/>
        </w:rPr>
        <w:t>es</w:t>
      </w:r>
      <w:del w:id="24" w:author="Author">
        <w:r w:rsidRPr="000E3D6A" w:rsidDel="008810B7">
          <w:rPr>
            <w:sz w:val="22"/>
            <w:szCs w:val="22"/>
          </w:rPr>
          <w:delText xml:space="preserve"> </w:delText>
        </w:r>
      </w:del>
      <w:r w:rsidRPr="000E3D6A">
        <w:rPr>
          <w:sz w:val="22"/>
          <w:szCs w:val="22"/>
        </w:rPr>
        <w:t>túlélés</w:t>
      </w:r>
      <w:ins w:id="25" w:author="Author">
        <w:r w:rsidR="008810B7" w:rsidRPr="000E3D6A">
          <w:rPr>
            <w:sz w:val="22"/>
            <w:szCs w:val="22"/>
            <w:lang w:val="hu-HU"/>
          </w:rPr>
          <w:t>-</w:t>
        </w:r>
      </w:ins>
      <w:r w:rsidRPr="000E3D6A">
        <w:rPr>
          <w:sz w:val="22"/>
          <w:szCs w:val="22"/>
        </w:rPr>
        <w:t xml:space="preserve"> (OS) ad</w:t>
      </w:r>
      <w:r w:rsidRPr="00DA1B0B">
        <w:rPr>
          <w:sz w:val="22"/>
          <w:szCs w:val="22"/>
        </w:rPr>
        <w:t>atok nem voltak elegendőek, mert a 107</w:t>
      </w:r>
      <w:r w:rsidR="0091754A" w:rsidRPr="00DA1B0B">
        <w:rPr>
          <w:sz w:val="22"/>
          <w:szCs w:val="22"/>
          <w:lang w:val="hu-HU"/>
        </w:rPr>
        <w:t> </w:t>
      </w:r>
      <w:r w:rsidRPr="00DA1B0B">
        <w:rPr>
          <w:sz w:val="22"/>
          <w:szCs w:val="22"/>
        </w:rPr>
        <w:t>halál</w:t>
      </w:r>
      <w:r w:rsidR="00E66B0F" w:rsidRPr="00DA1B0B">
        <w:rPr>
          <w:sz w:val="22"/>
          <w:szCs w:val="22"/>
          <w:lang w:val="hu-HU"/>
        </w:rPr>
        <w:t>eset</w:t>
      </w:r>
      <w:r w:rsidRPr="00DA1B0B">
        <w:rPr>
          <w:sz w:val="22"/>
          <w:szCs w:val="22"/>
        </w:rPr>
        <w:t xml:space="preserve"> kb. 42,3%</w:t>
      </w:r>
      <w:r w:rsidR="0091754A" w:rsidRPr="00DA1B0B">
        <w:rPr>
          <w:sz w:val="22"/>
          <w:szCs w:val="22"/>
          <w:lang w:val="hu-HU"/>
        </w:rPr>
        <w:noBreakHyphen/>
      </w:r>
      <w:r w:rsidRPr="00DA1B0B">
        <w:rPr>
          <w:sz w:val="22"/>
          <w:szCs w:val="22"/>
        </w:rPr>
        <w:t>át képviselte a végső OS</w:t>
      </w:r>
      <w:r w:rsidR="00E30622" w:rsidRPr="000E3D6A">
        <w:rPr>
          <w:rFonts w:eastAsia="Calibri"/>
          <w:sz w:val="22"/>
          <w:szCs w:val="22"/>
        </w:rPr>
        <w:t>-</w:t>
      </w:r>
      <w:r w:rsidRPr="00DA1B0B">
        <w:rPr>
          <w:sz w:val="22"/>
          <w:szCs w:val="22"/>
        </w:rPr>
        <w:t>elemzéshez szükséges eseményszámnak.</w:t>
      </w:r>
    </w:p>
    <w:p w14:paraId="6E3BC6E3" w14:textId="77777777" w:rsidR="009928E9" w:rsidRPr="00B360A2" w:rsidRDefault="009928E9" w:rsidP="00D72F89">
      <w:pPr>
        <w:pStyle w:val="Text"/>
        <w:spacing w:before="0"/>
        <w:jc w:val="left"/>
        <w:rPr>
          <w:sz w:val="22"/>
          <w:szCs w:val="22"/>
        </w:rPr>
      </w:pPr>
    </w:p>
    <w:p w14:paraId="0649D7EC" w14:textId="322C3DB0" w:rsidR="00983E1C" w:rsidRPr="00B360A2" w:rsidRDefault="00983E1C" w:rsidP="00D72F89">
      <w:pPr>
        <w:pStyle w:val="Text"/>
        <w:keepNext/>
        <w:spacing w:before="0"/>
        <w:jc w:val="left"/>
        <w:rPr>
          <w:sz w:val="22"/>
          <w:szCs w:val="22"/>
        </w:rPr>
      </w:pPr>
      <w:r w:rsidRPr="00B360A2">
        <w:rPr>
          <w:sz w:val="22"/>
          <w:szCs w:val="22"/>
        </w:rPr>
        <w:lastRenderedPageBreak/>
        <w:t>Az A2301</w:t>
      </w:r>
      <w:r w:rsidR="0091754A" w:rsidRPr="00B360A2">
        <w:rPr>
          <w:sz w:val="22"/>
          <w:szCs w:val="22"/>
          <w:lang w:val="hu-HU"/>
        </w:rPr>
        <w:t> </w:t>
      </w:r>
      <w:r w:rsidRPr="00B360A2">
        <w:rPr>
          <w:sz w:val="22"/>
          <w:szCs w:val="22"/>
        </w:rPr>
        <w:t>vizsgálat hatásossági adatait a 3.</w:t>
      </w:r>
      <w:r w:rsidR="0091754A" w:rsidRPr="00B360A2">
        <w:rPr>
          <w:sz w:val="22"/>
          <w:szCs w:val="22"/>
          <w:lang w:val="hu-HU"/>
        </w:rPr>
        <w:t> </w:t>
      </w:r>
      <w:r w:rsidRPr="00B360A2">
        <w:rPr>
          <w:sz w:val="22"/>
          <w:szCs w:val="22"/>
        </w:rPr>
        <w:t xml:space="preserve">táblázat összegzi, míg a PFS és az </w:t>
      </w:r>
      <w:r w:rsidRPr="00B03630">
        <w:rPr>
          <w:sz w:val="22"/>
          <w:szCs w:val="22"/>
        </w:rPr>
        <w:t xml:space="preserve">OS </w:t>
      </w:r>
      <w:r w:rsidR="00E66B0F" w:rsidRPr="00B03630">
        <w:rPr>
          <w:sz w:val="22"/>
          <w:szCs w:val="22"/>
        </w:rPr>
        <w:t>Kaplan–Meier-</w:t>
      </w:r>
      <w:r w:rsidRPr="00B360A2">
        <w:rPr>
          <w:sz w:val="22"/>
          <w:szCs w:val="22"/>
        </w:rPr>
        <w:t>görbéit az 1.</w:t>
      </w:r>
      <w:r w:rsidR="0091754A" w:rsidRPr="00B360A2">
        <w:rPr>
          <w:sz w:val="22"/>
          <w:szCs w:val="22"/>
          <w:lang w:val="hu-HU"/>
        </w:rPr>
        <w:t> </w:t>
      </w:r>
      <w:r w:rsidRPr="00B360A2">
        <w:rPr>
          <w:sz w:val="22"/>
          <w:szCs w:val="22"/>
        </w:rPr>
        <w:t>ábra és a 2.</w:t>
      </w:r>
      <w:r w:rsidR="0091754A" w:rsidRPr="00B360A2">
        <w:rPr>
          <w:sz w:val="22"/>
          <w:szCs w:val="22"/>
          <w:lang w:val="hu-HU"/>
        </w:rPr>
        <w:t> </w:t>
      </w:r>
      <w:r w:rsidRPr="00B360A2">
        <w:rPr>
          <w:sz w:val="22"/>
          <w:szCs w:val="22"/>
        </w:rPr>
        <w:t>ábra mutatja a megadott sorrendben.</w:t>
      </w:r>
    </w:p>
    <w:p w14:paraId="59ED2A1C" w14:textId="77777777" w:rsidR="004B2CA9" w:rsidRPr="00B360A2" w:rsidRDefault="004B2CA9" w:rsidP="00D72F89">
      <w:pPr>
        <w:keepNext/>
        <w:autoSpaceDE w:val="0"/>
        <w:autoSpaceDN w:val="0"/>
        <w:spacing w:line="240" w:lineRule="auto"/>
      </w:pPr>
    </w:p>
    <w:p w14:paraId="7A7568E8" w14:textId="5AE103CA" w:rsidR="00983E1C" w:rsidRPr="00AC2B0A" w:rsidRDefault="00983E1C" w:rsidP="00D72F89">
      <w:pPr>
        <w:keepNext/>
        <w:keepLines/>
        <w:tabs>
          <w:tab w:val="clear" w:pos="567"/>
        </w:tabs>
        <w:spacing w:line="240" w:lineRule="auto"/>
        <w:ind w:left="1134" w:hanging="1134"/>
        <w:rPr>
          <w:b/>
          <w:bCs/>
        </w:rPr>
      </w:pPr>
      <w:r w:rsidRPr="00AC2B0A">
        <w:rPr>
          <w:b/>
          <w:bCs/>
        </w:rPr>
        <w:t>3.</w:t>
      </w:r>
      <w:r w:rsidR="0091754A" w:rsidRPr="00AC2B0A">
        <w:rPr>
          <w:b/>
          <w:bCs/>
        </w:rPr>
        <w:t> </w:t>
      </w:r>
      <w:r w:rsidRPr="00AC2B0A">
        <w:rPr>
          <w:b/>
          <w:bCs/>
        </w:rPr>
        <w:t>táblázat</w:t>
      </w:r>
      <w:r w:rsidRPr="00AC2B0A">
        <w:rPr>
          <w:b/>
          <w:bCs/>
        </w:rPr>
        <w:tab/>
        <w:t>ASCEND-4 (A2301</w:t>
      </w:r>
      <w:r w:rsidR="0091754A" w:rsidRPr="00AC2B0A">
        <w:rPr>
          <w:b/>
          <w:bCs/>
        </w:rPr>
        <w:t> </w:t>
      </w:r>
      <w:r w:rsidRPr="00AC2B0A">
        <w:rPr>
          <w:b/>
          <w:bCs/>
        </w:rPr>
        <w:t>vizsgálat) – Korábban kezelésben nem részesült, ALK</w:t>
      </w:r>
      <w:r w:rsidR="0091754A" w:rsidRPr="00AC2B0A">
        <w:rPr>
          <w:b/>
          <w:bCs/>
        </w:rPr>
        <w:noBreakHyphen/>
      </w:r>
      <w:r w:rsidRPr="00AC2B0A">
        <w:rPr>
          <w:b/>
          <w:bCs/>
        </w:rPr>
        <w:t>pozitív, előrehaladott NSCLC</w:t>
      </w:r>
      <w:r w:rsidR="0091754A" w:rsidRPr="00AC2B0A">
        <w:rPr>
          <w:b/>
          <w:bCs/>
        </w:rPr>
        <w:noBreakHyphen/>
      </w:r>
      <w:r w:rsidRPr="00AC2B0A">
        <w:rPr>
          <w:b/>
          <w:bCs/>
        </w:rPr>
        <w:t xml:space="preserve">ben szenvedő betegek hatásossági eredményei </w:t>
      </w:r>
      <w:ins w:id="26" w:author="Author">
        <w:r w:rsidR="009E46BD">
          <w:rPr>
            <w:b/>
            <w:bCs/>
          </w:rPr>
          <w:t>(elsődleges elemzés)</w:t>
        </w:r>
      </w:ins>
    </w:p>
    <w:p w14:paraId="05468C56" w14:textId="77777777" w:rsidR="00983E1C" w:rsidRPr="00B360A2" w:rsidRDefault="00983E1C" w:rsidP="00D72F89">
      <w:pPr>
        <w:pStyle w:val="TableheadingrowsAgency"/>
        <w:spacing w:after="0" w:line="240" w:lineRule="auto"/>
        <w:rPr>
          <w:rFonts w:ascii="Times New Roman" w:hAnsi="Times New Roman" w:cs="Times New Roman"/>
        </w:rPr>
      </w:pPr>
    </w:p>
    <w:tbl>
      <w:tblPr>
        <w:tblW w:w="4637" w:type="pct"/>
        <w:tblLook w:val="01E0" w:firstRow="1" w:lastRow="1" w:firstColumn="1" w:lastColumn="1" w:noHBand="0" w:noVBand="0"/>
      </w:tblPr>
      <w:tblGrid>
        <w:gridCol w:w="4231"/>
        <w:gridCol w:w="2019"/>
        <w:gridCol w:w="2162"/>
      </w:tblGrid>
      <w:tr w:rsidR="00983E1C" w:rsidRPr="00B360A2" w14:paraId="0ECAACD9" w14:textId="77777777" w:rsidTr="00243859">
        <w:trPr>
          <w:cantSplit/>
        </w:trPr>
        <w:tc>
          <w:tcPr>
            <w:tcW w:w="2515" w:type="pct"/>
            <w:tcBorders>
              <w:top w:val="single" w:sz="4" w:space="0" w:color="auto"/>
            </w:tcBorders>
            <w:shd w:val="clear" w:color="auto" w:fill="auto"/>
          </w:tcPr>
          <w:p w14:paraId="7E82830C" w14:textId="77777777" w:rsidR="00983E1C" w:rsidRPr="00B360A2" w:rsidRDefault="00983E1C" w:rsidP="00D72F89">
            <w:pPr>
              <w:keepNext/>
              <w:tabs>
                <w:tab w:val="left" w:pos="284"/>
              </w:tabs>
              <w:spacing w:line="240" w:lineRule="auto"/>
              <w:rPr>
                <w:lang w:eastAsia="ja-JP"/>
              </w:rPr>
            </w:pPr>
          </w:p>
        </w:tc>
        <w:tc>
          <w:tcPr>
            <w:tcW w:w="1200" w:type="pct"/>
            <w:tcBorders>
              <w:top w:val="single" w:sz="4" w:space="0" w:color="auto"/>
            </w:tcBorders>
            <w:shd w:val="clear" w:color="auto" w:fill="auto"/>
          </w:tcPr>
          <w:p w14:paraId="6FEA7252" w14:textId="77777777" w:rsidR="00983E1C" w:rsidRPr="00B360A2" w:rsidRDefault="00983E1C" w:rsidP="00D72F89">
            <w:pPr>
              <w:keepNext/>
              <w:tabs>
                <w:tab w:val="left" w:pos="284"/>
              </w:tabs>
              <w:spacing w:line="240" w:lineRule="auto"/>
              <w:jc w:val="center"/>
              <w:rPr>
                <w:lang w:eastAsia="ja-JP"/>
              </w:rPr>
            </w:pPr>
            <w:r w:rsidRPr="00B360A2">
              <w:rPr>
                <w:lang w:eastAsia="ja-JP"/>
              </w:rPr>
              <w:t>Ceritinib</w:t>
            </w:r>
          </w:p>
          <w:p w14:paraId="1030A383" w14:textId="77777777" w:rsidR="00983E1C" w:rsidRPr="00B360A2" w:rsidRDefault="00983E1C" w:rsidP="00D72F89">
            <w:pPr>
              <w:keepNext/>
              <w:tabs>
                <w:tab w:val="left" w:pos="284"/>
              </w:tabs>
              <w:spacing w:line="240" w:lineRule="auto"/>
              <w:jc w:val="center"/>
              <w:rPr>
                <w:lang w:eastAsia="ja-JP"/>
              </w:rPr>
            </w:pPr>
            <w:r w:rsidRPr="00B360A2">
              <w:rPr>
                <w:lang w:eastAsia="ja-JP"/>
              </w:rPr>
              <w:t>(N</w:t>
            </w:r>
            <w:r w:rsidR="00A315B9" w:rsidRPr="00B360A2">
              <w:rPr>
                <w:lang w:eastAsia="ja-JP"/>
              </w:rPr>
              <w:t> </w:t>
            </w:r>
            <w:r w:rsidRPr="00B360A2">
              <w:rPr>
                <w:lang w:eastAsia="ja-JP"/>
              </w:rPr>
              <w:t>=</w:t>
            </w:r>
            <w:r w:rsidR="00A315B9" w:rsidRPr="00B360A2">
              <w:rPr>
                <w:lang w:eastAsia="ja-JP"/>
              </w:rPr>
              <w:t> </w:t>
            </w:r>
            <w:r w:rsidRPr="00B360A2">
              <w:rPr>
                <w:lang w:eastAsia="ja-JP"/>
              </w:rPr>
              <w:t>189)</w:t>
            </w:r>
          </w:p>
        </w:tc>
        <w:tc>
          <w:tcPr>
            <w:tcW w:w="1285" w:type="pct"/>
            <w:tcBorders>
              <w:top w:val="single" w:sz="4" w:space="0" w:color="auto"/>
            </w:tcBorders>
            <w:shd w:val="clear" w:color="auto" w:fill="auto"/>
          </w:tcPr>
          <w:p w14:paraId="34FD8579" w14:textId="77777777" w:rsidR="00983E1C" w:rsidRPr="00B360A2" w:rsidRDefault="00983E1C" w:rsidP="00D72F89">
            <w:pPr>
              <w:keepNext/>
              <w:tabs>
                <w:tab w:val="left" w:pos="284"/>
              </w:tabs>
              <w:spacing w:line="240" w:lineRule="auto"/>
              <w:jc w:val="center"/>
              <w:rPr>
                <w:lang w:eastAsia="ja-JP"/>
              </w:rPr>
            </w:pPr>
            <w:r w:rsidRPr="00B360A2">
              <w:rPr>
                <w:lang w:eastAsia="ja-JP"/>
              </w:rPr>
              <w:t>Kemoterápia</w:t>
            </w:r>
          </w:p>
          <w:p w14:paraId="7CF6453A" w14:textId="77777777" w:rsidR="00983E1C" w:rsidRPr="00B360A2" w:rsidRDefault="00983E1C" w:rsidP="00D72F89">
            <w:pPr>
              <w:keepNext/>
              <w:tabs>
                <w:tab w:val="left" w:pos="284"/>
              </w:tabs>
              <w:spacing w:line="240" w:lineRule="auto"/>
              <w:jc w:val="center"/>
              <w:rPr>
                <w:lang w:eastAsia="ja-JP"/>
              </w:rPr>
            </w:pPr>
            <w:r w:rsidRPr="00B360A2">
              <w:rPr>
                <w:lang w:eastAsia="ja-JP"/>
              </w:rPr>
              <w:t>(N</w:t>
            </w:r>
            <w:r w:rsidR="00A315B9" w:rsidRPr="00B360A2">
              <w:rPr>
                <w:lang w:eastAsia="ja-JP"/>
              </w:rPr>
              <w:t> </w:t>
            </w:r>
            <w:r w:rsidRPr="00B360A2">
              <w:rPr>
                <w:lang w:eastAsia="ja-JP"/>
              </w:rPr>
              <w:t>=</w:t>
            </w:r>
            <w:r w:rsidR="00A315B9" w:rsidRPr="00B360A2">
              <w:rPr>
                <w:lang w:eastAsia="ja-JP"/>
              </w:rPr>
              <w:t> </w:t>
            </w:r>
            <w:r w:rsidRPr="00B360A2">
              <w:rPr>
                <w:lang w:eastAsia="ja-JP"/>
              </w:rPr>
              <w:t>187)</w:t>
            </w:r>
          </w:p>
        </w:tc>
      </w:tr>
      <w:tr w:rsidR="00983E1C" w:rsidRPr="00B360A2" w14:paraId="5F62C884" w14:textId="77777777" w:rsidTr="00243859">
        <w:trPr>
          <w:cantSplit/>
        </w:trPr>
        <w:tc>
          <w:tcPr>
            <w:tcW w:w="2515" w:type="pct"/>
            <w:tcBorders>
              <w:top w:val="single" w:sz="4" w:space="0" w:color="auto"/>
            </w:tcBorders>
            <w:shd w:val="clear" w:color="auto" w:fill="auto"/>
          </w:tcPr>
          <w:p w14:paraId="1055AE2B" w14:textId="77777777" w:rsidR="00983E1C" w:rsidRPr="004A5F66" w:rsidRDefault="00983E1C" w:rsidP="00D72F89">
            <w:pPr>
              <w:keepNext/>
              <w:spacing w:line="240" w:lineRule="auto"/>
              <w:rPr>
                <w:spacing w:val="-1"/>
                <w:szCs w:val="22"/>
                <w:lang w:eastAsia="ja-JP"/>
              </w:rPr>
            </w:pPr>
            <w:r w:rsidRPr="004A5F66">
              <w:rPr>
                <w:spacing w:val="-1"/>
                <w:szCs w:val="22"/>
                <w:lang w:eastAsia="ja-JP"/>
              </w:rPr>
              <w:t>Progressziómentes túlélés (a BIRC szerint)</w:t>
            </w:r>
          </w:p>
        </w:tc>
        <w:tc>
          <w:tcPr>
            <w:tcW w:w="1200" w:type="pct"/>
            <w:tcBorders>
              <w:top w:val="single" w:sz="4" w:space="0" w:color="auto"/>
            </w:tcBorders>
            <w:shd w:val="clear" w:color="auto" w:fill="auto"/>
          </w:tcPr>
          <w:p w14:paraId="420756FA" w14:textId="77777777" w:rsidR="00983E1C" w:rsidRPr="00B360A2" w:rsidRDefault="00983E1C"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2EA086DE" w14:textId="77777777" w:rsidR="00983E1C" w:rsidRPr="00B360A2" w:rsidRDefault="00983E1C" w:rsidP="00D72F89">
            <w:pPr>
              <w:keepNext/>
              <w:spacing w:line="240" w:lineRule="auto"/>
              <w:jc w:val="center"/>
              <w:rPr>
                <w:szCs w:val="22"/>
                <w:lang w:eastAsia="ja-JP"/>
              </w:rPr>
            </w:pPr>
          </w:p>
        </w:tc>
      </w:tr>
      <w:tr w:rsidR="00983E1C" w:rsidRPr="00B360A2" w14:paraId="6716F531" w14:textId="77777777" w:rsidTr="00243859">
        <w:trPr>
          <w:cantSplit/>
        </w:trPr>
        <w:tc>
          <w:tcPr>
            <w:tcW w:w="2515" w:type="pct"/>
            <w:shd w:val="clear" w:color="auto" w:fill="auto"/>
          </w:tcPr>
          <w:p w14:paraId="6BB34FEF" w14:textId="77777777" w:rsidR="00983E1C" w:rsidRPr="004A5F66" w:rsidRDefault="00983E1C" w:rsidP="00D72F89">
            <w:pPr>
              <w:keepNext/>
              <w:spacing w:line="240" w:lineRule="auto"/>
              <w:ind w:left="360"/>
              <w:rPr>
                <w:spacing w:val="-1"/>
                <w:szCs w:val="22"/>
                <w:lang w:eastAsia="ja-JP"/>
              </w:rPr>
            </w:pPr>
            <w:r w:rsidRPr="004A5F66">
              <w:rPr>
                <w:spacing w:val="-1"/>
                <w:szCs w:val="22"/>
                <w:lang w:eastAsia="ja-JP"/>
              </w:rPr>
              <w:t>Események száma, n (%)</w:t>
            </w:r>
          </w:p>
        </w:tc>
        <w:tc>
          <w:tcPr>
            <w:tcW w:w="1200" w:type="pct"/>
            <w:shd w:val="clear" w:color="auto" w:fill="auto"/>
          </w:tcPr>
          <w:p w14:paraId="590E77D0" w14:textId="77777777" w:rsidR="00983E1C" w:rsidRPr="00B360A2" w:rsidRDefault="00983E1C" w:rsidP="00D72F89">
            <w:pPr>
              <w:keepNext/>
              <w:spacing w:line="240" w:lineRule="auto"/>
              <w:jc w:val="center"/>
              <w:rPr>
                <w:szCs w:val="22"/>
                <w:lang w:eastAsia="ja-JP"/>
              </w:rPr>
            </w:pPr>
            <w:r w:rsidRPr="00B360A2">
              <w:rPr>
                <w:szCs w:val="22"/>
                <w:lang w:eastAsia="ja-JP"/>
              </w:rPr>
              <w:t>89 (47,1)</w:t>
            </w:r>
          </w:p>
        </w:tc>
        <w:tc>
          <w:tcPr>
            <w:tcW w:w="1285" w:type="pct"/>
            <w:shd w:val="clear" w:color="auto" w:fill="auto"/>
          </w:tcPr>
          <w:p w14:paraId="1B17474C" w14:textId="77777777" w:rsidR="00983E1C" w:rsidRPr="00B360A2" w:rsidRDefault="00983E1C" w:rsidP="00D72F89">
            <w:pPr>
              <w:keepNext/>
              <w:spacing w:line="240" w:lineRule="auto"/>
              <w:jc w:val="center"/>
              <w:rPr>
                <w:szCs w:val="22"/>
                <w:lang w:eastAsia="ja-JP"/>
              </w:rPr>
            </w:pPr>
            <w:r w:rsidRPr="00B360A2">
              <w:rPr>
                <w:szCs w:val="22"/>
                <w:lang w:eastAsia="ja-JP"/>
              </w:rPr>
              <w:t>113 (60,4)</w:t>
            </w:r>
          </w:p>
        </w:tc>
      </w:tr>
      <w:tr w:rsidR="00983E1C" w:rsidRPr="00B360A2" w14:paraId="76F043C0" w14:textId="77777777" w:rsidTr="00243859">
        <w:trPr>
          <w:cantSplit/>
        </w:trPr>
        <w:tc>
          <w:tcPr>
            <w:tcW w:w="2515" w:type="pct"/>
            <w:shd w:val="clear" w:color="auto" w:fill="auto"/>
          </w:tcPr>
          <w:p w14:paraId="76C936AF" w14:textId="66475956" w:rsidR="00983E1C" w:rsidRPr="004A5F66" w:rsidRDefault="00983E1C" w:rsidP="00D72F89">
            <w:pPr>
              <w:keepNext/>
              <w:spacing w:line="240" w:lineRule="auto"/>
              <w:ind w:left="360"/>
              <w:rPr>
                <w:spacing w:val="-1"/>
                <w:szCs w:val="22"/>
                <w:lang w:eastAsia="ja-JP"/>
              </w:rPr>
            </w:pPr>
            <w:r w:rsidRPr="004A5F66">
              <w:rPr>
                <w:spacing w:val="-1"/>
                <w:szCs w:val="22"/>
                <w:lang w:eastAsia="ja-JP"/>
              </w:rPr>
              <w:t>Medián, hónapok</w:t>
            </w:r>
            <w:r w:rsidRPr="004A5F66">
              <w:rPr>
                <w:spacing w:val="-1"/>
                <w:szCs w:val="22"/>
                <w:vertAlign w:val="superscript"/>
                <w:lang w:eastAsia="ja-JP"/>
              </w:rPr>
              <w:t>d</w:t>
            </w:r>
            <w:r w:rsidRPr="004A5F66">
              <w:rPr>
                <w:spacing w:val="-1"/>
                <w:szCs w:val="22"/>
                <w:lang w:eastAsia="ja-JP"/>
              </w:rPr>
              <w:t xml:space="preserve"> (</w:t>
            </w:r>
            <w:r w:rsidR="00E66B0F" w:rsidRPr="004A5F66">
              <w:rPr>
                <w:spacing w:val="-1"/>
                <w:szCs w:val="22"/>
                <w:lang w:eastAsia="ja-JP"/>
              </w:rPr>
              <w:t>95%-os CI</w:t>
            </w:r>
            <w:r w:rsidRPr="004A5F66">
              <w:rPr>
                <w:spacing w:val="-1"/>
                <w:szCs w:val="22"/>
                <w:lang w:eastAsia="ja-JP"/>
              </w:rPr>
              <w:t>)</w:t>
            </w:r>
          </w:p>
        </w:tc>
        <w:tc>
          <w:tcPr>
            <w:tcW w:w="1200" w:type="pct"/>
            <w:shd w:val="clear" w:color="auto" w:fill="auto"/>
          </w:tcPr>
          <w:p w14:paraId="2043C845" w14:textId="39B93734" w:rsidR="00983E1C" w:rsidRPr="00B360A2" w:rsidRDefault="00983E1C" w:rsidP="00D72F89">
            <w:pPr>
              <w:keepNext/>
              <w:spacing w:line="240" w:lineRule="auto"/>
              <w:jc w:val="center"/>
              <w:rPr>
                <w:szCs w:val="22"/>
                <w:lang w:eastAsia="ja-JP"/>
              </w:rPr>
            </w:pPr>
            <w:r w:rsidRPr="00B360A2">
              <w:rPr>
                <w:szCs w:val="22"/>
                <w:lang w:eastAsia="ja-JP"/>
              </w:rPr>
              <w:t>16,6 (12,6</w:t>
            </w:r>
            <w:r w:rsidR="00E30622">
              <w:rPr>
                <w:szCs w:val="22"/>
                <w:lang w:eastAsia="ja-JP"/>
              </w:rPr>
              <w:t>;</w:t>
            </w:r>
            <w:r w:rsidR="00E30622" w:rsidRPr="00B360A2">
              <w:rPr>
                <w:szCs w:val="22"/>
                <w:lang w:eastAsia="ja-JP"/>
              </w:rPr>
              <w:t xml:space="preserve"> </w:t>
            </w:r>
            <w:r w:rsidRPr="00B360A2">
              <w:rPr>
                <w:szCs w:val="22"/>
                <w:lang w:eastAsia="ja-JP"/>
              </w:rPr>
              <w:t>27,2)</w:t>
            </w:r>
          </w:p>
        </w:tc>
        <w:tc>
          <w:tcPr>
            <w:tcW w:w="1285" w:type="pct"/>
            <w:shd w:val="clear" w:color="auto" w:fill="auto"/>
          </w:tcPr>
          <w:p w14:paraId="6366B9BC" w14:textId="76D3797E" w:rsidR="00983E1C" w:rsidRPr="00B360A2" w:rsidRDefault="00983E1C" w:rsidP="00D72F89">
            <w:pPr>
              <w:keepNext/>
              <w:spacing w:line="240" w:lineRule="auto"/>
              <w:jc w:val="center"/>
              <w:rPr>
                <w:szCs w:val="22"/>
                <w:lang w:eastAsia="ja-JP"/>
              </w:rPr>
            </w:pPr>
            <w:r w:rsidRPr="00B360A2">
              <w:rPr>
                <w:szCs w:val="22"/>
                <w:lang w:eastAsia="ja-JP"/>
              </w:rPr>
              <w:t>8,1 (5,8</w:t>
            </w:r>
            <w:r w:rsidR="00E30622">
              <w:rPr>
                <w:szCs w:val="22"/>
                <w:lang w:eastAsia="ja-JP"/>
              </w:rPr>
              <w:t>;</w:t>
            </w:r>
            <w:r w:rsidR="00E30622" w:rsidRPr="00B360A2">
              <w:rPr>
                <w:szCs w:val="22"/>
                <w:lang w:eastAsia="ja-JP"/>
              </w:rPr>
              <w:t xml:space="preserve"> </w:t>
            </w:r>
            <w:r w:rsidRPr="00B360A2">
              <w:rPr>
                <w:szCs w:val="22"/>
                <w:lang w:eastAsia="ja-JP"/>
              </w:rPr>
              <w:t>11,1)</w:t>
            </w:r>
          </w:p>
        </w:tc>
      </w:tr>
      <w:tr w:rsidR="00983E1C" w:rsidRPr="00B360A2" w14:paraId="3435A28C" w14:textId="77777777" w:rsidTr="00243859">
        <w:trPr>
          <w:cantSplit/>
        </w:trPr>
        <w:tc>
          <w:tcPr>
            <w:tcW w:w="2515" w:type="pct"/>
            <w:shd w:val="clear" w:color="auto" w:fill="auto"/>
          </w:tcPr>
          <w:p w14:paraId="7A641083" w14:textId="5A3B19C3" w:rsidR="00983E1C" w:rsidRPr="004A5F66" w:rsidRDefault="00983E1C" w:rsidP="00D72F89">
            <w:pPr>
              <w:keepNext/>
              <w:spacing w:line="240" w:lineRule="auto"/>
              <w:ind w:left="360"/>
              <w:rPr>
                <w:spacing w:val="-1"/>
                <w:szCs w:val="22"/>
                <w:vertAlign w:val="superscript"/>
                <w:lang w:eastAsia="ja-JP"/>
              </w:rPr>
            </w:pPr>
            <w:r w:rsidRPr="004A5F66">
              <w:rPr>
                <w:spacing w:val="-1"/>
                <w:szCs w:val="22"/>
                <w:lang w:eastAsia="ja-JP"/>
              </w:rPr>
              <w:t>HR (</w:t>
            </w:r>
            <w:r w:rsidR="00E66B0F" w:rsidRPr="004A5F66">
              <w:rPr>
                <w:spacing w:val="-1"/>
                <w:szCs w:val="22"/>
                <w:lang w:eastAsia="ja-JP"/>
              </w:rPr>
              <w:t>95%-os CI</w:t>
            </w:r>
            <w:r w:rsidRPr="004A5F66">
              <w:rPr>
                <w:spacing w:val="-1"/>
                <w:szCs w:val="22"/>
                <w:lang w:eastAsia="ja-JP"/>
              </w:rPr>
              <w:t>)</w:t>
            </w:r>
            <w:r w:rsidRPr="004A5F66">
              <w:rPr>
                <w:spacing w:val="-1"/>
                <w:szCs w:val="22"/>
                <w:vertAlign w:val="superscript"/>
                <w:lang w:eastAsia="ja-JP"/>
              </w:rPr>
              <w:t>a</w:t>
            </w:r>
          </w:p>
        </w:tc>
        <w:tc>
          <w:tcPr>
            <w:tcW w:w="2485" w:type="pct"/>
            <w:gridSpan w:val="2"/>
            <w:shd w:val="clear" w:color="auto" w:fill="auto"/>
          </w:tcPr>
          <w:p w14:paraId="6BDA63DA" w14:textId="29E8DA46" w:rsidR="00983E1C" w:rsidRPr="00B360A2" w:rsidRDefault="00983E1C" w:rsidP="00D72F89">
            <w:pPr>
              <w:keepNext/>
              <w:spacing w:line="240" w:lineRule="auto"/>
              <w:jc w:val="center"/>
              <w:rPr>
                <w:szCs w:val="22"/>
                <w:lang w:eastAsia="ja-JP"/>
              </w:rPr>
            </w:pPr>
            <w:r w:rsidRPr="00B360A2">
              <w:rPr>
                <w:szCs w:val="22"/>
                <w:lang w:eastAsia="ja-JP"/>
              </w:rPr>
              <w:t>0,55 (0,42</w:t>
            </w:r>
            <w:r w:rsidR="00E30622">
              <w:rPr>
                <w:szCs w:val="22"/>
                <w:lang w:eastAsia="ja-JP"/>
              </w:rPr>
              <w:t>;</w:t>
            </w:r>
            <w:r w:rsidR="00E30622" w:rsidRPr="00B360A2">
              <w:rPr>
                <w:szCs w:val="22"/>
                <w:lang w:eastAsia="ja-JP"/>
              </w:rPr>
              <w:t xml:space="preserve"> </w:t>
            </w:r>
            <w:r w:rsidRPr="00B360A2">
              <w:rPr>
                <w:szCs w:val="22"/>
                <w:lang w:eastAsia="ja-JP"/>
              </w:rPr>
              <w:t>0,73)</w:t>
            </w:r>
          </w:p>
        </w:tc>
      </w:tr>
      <w:tr w:rsidR="00983E1C" w:rsidRPr="00B360A2" w14:paraId="590A21E3" w14:textId="77777777" w:rsidTr="00243859">
        <w:trPr>
          <w:cantSplit/>
        </w:trPr>
        <w:tc>
          <w:tcPr>
            <w:tcW w:w="2515" w:type="pct"/>
            <w:shd w:val="clear" w:color="auto" w:fill="auto"/>
          </w:tcPr>
          <w:p w14:paraId="08A9B48C" w14:textId="77777777" w:rsidR="00983E1C" w:rsidRPr="004A5F66" w:rsidRDefault="00983E1C" w:rsidP="00D72F89">
            <w:pPr>
              <w:keepNext/>
              <w:spacing w:line="240" w:lineRule="auto"/>
              <w:ind w:left="360"/>
              <w:rPr>
                <w:spacing w:val="-1"/>
                <w:szCs w:val="22"/>
                <w:vertAlign w:val="superscript"/>
                <w:lang w:eastAsia="ja-JP"/>
              </w:rPr>
            </w:pPr>
            <w:r w:rsidRPr="004A5F66">
              <w:rPr>
                <w:spacing w:val="-1"/>
                <w:szCs w:val="22"/>
                <w:lang w:eastAsia="ja-JP"/>
              </w:rPr>
              <w:t>p-érték</w:t>
            </w:r>
            <w:r w:rsidRPr="004A5F66">
              <w:rPr>
                <w:spacing w:val="-1"/>
                <w:szCs w:val="22"/>
                <w:vertAlign w:val="superscript"/>
                <w:lang w:eastAsia="ja-JP"/>
              </w:rPr>
              <w:t>b</w:t>
            </w:r>
          </w:p>
        </w:tc>
        <w:tc>
          <w:tcPr>
            <w:tcW w:w="2485" w:type="pct"/>
            <w:gridSpan w:val="2"/>
            <w:shd w:val="clear" w:color="auto" w:fill="auto"/>
          </w:tcPr>
          <w:p w14:paraId="7180109C" w14:textId="77777777" w:rsidR="00983E1C" w:rsidRPr="00B360A2" w:rsidRDefault="00983E1C" w:rsidP="00D72F89">
            <w:pPr>
              <w:keepNext/>
              <w:spacing w:line="240" w:lineRule="auto"/>
              <w:jc w:val="center"/>
              <w:rPr>
                <w:szCs w:val="22"/>
                <w:lang w:eastAsia="ja-JP"/>
              </w:rPr>
            </w:pPr>
            <w:r w:rsidRPr="00B360A2">
              <w:rPr>
                <w:szCs w:val="22"/>
                <w:lang w:eastAsia="ja-JP"/>
              </w:rPr>
              <w:t>&lt;0,001</w:t>
            </w:r>
          </w:p>
        </w:tc>
      </w:tr>
      <w:tr w:rsidR="00983E1C" w:rsidRPr="00B360A2" w14:paraId="4CFA23CB" w14:textId="77777777" w:rsidTr="00243859">
        <w:trPr>
          <w:cantSplit/>
        </w:trPr>
        <w:tc>
          <w:tcPr>
            <w:tcW w:w="2515" w:type="pct"/>
            <w:tcBorders>
              <w:top w:val="single" w:sz="4" w:space="0" w:color="auto"/>
            </w:tcBorders>
            <w:shd w:val="clear" w:color="auto" w:fill="auto"/>
          </w:tcPr>
          <w:p w14:paraId="74C2ECFC" w14:textId="77777777" w:rsidR="00983E1C" w:rsidRPr="004A5F66" w:rsidRDefault="00983E1C" w:rsidP="00D72F89">
            <w:pPr>
              <w:keepNext/>
              <w:spacing w:line="240" w:lineRule="auto"/>
              <w:rPr>
                <w:szCs w:val="22"/>
                <w:vertAlign w:val="superscript"/>
                <w:lang w:eastAsia="ja-JP"/>
              </w:rPr>
            </w:pPr>
            <w:r w:rsidRPr="004A5F66">
              <w:rPr>
                <w:spacing w:val="-1"/>
                <w:szCs w:val="22"/>
                <w:lang w:eastAsia="ja-JP"/>
              </w:rPr>
              <w:t>Teljes túlélés</w:t>
            </w:r>
            <w:r w:rsidRPr="004A5F66">
              <w:rPr>
                <w:spacing w:val="2"/>
                <w:szCs w:val="22"/>
                <w:vertAlign w:val="superscript"/>
                <w:lang w:eastAsia="ja-JP"/>
              </w:rPr>
              <w:t>c</w:t>
            </w:r>
          </w:p>
        </w:tc>
        <w:tc>
          <w:tcPr>
            <w:tcW w:w="1200" w:type="pct"/>
            <w:tcBorders>
              <w:top w:val="single" w:sz="4" w:space="0" w:color="auto"/>
            </w:tcBorders>
            <w:shd w:val="clear" w:color="auto" w:fill="auto"/>
          </w:tcPr>
          <w:p w14:paraId="750A727C" w14:textId="77777777" w:rsidR="00983E1C" w:rsidRPr="00B360A2" w:rsidRDefault="00983E1C"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2CD6F177" w14:textId="77777777" w:rsidR="00983E1C" w:rsidRPr="00B360A2" w:rsidRDefault="00983E1C" w:rsidP="00D72F89">
            <w:pPr>
              <w:keepNext/>
              <w:spacing w:line="240" w:lineRule="auto"/>
              <w:jc w:val="center"/>
              <w:rPr>
                <w:szCs w:val="22"/>
                <w:lang w:eastAsia="ja-JP"/>
              </w:rPr>
            </w:pPr>
          </w:p>
        </w:tc>
      </w:tr>
      <w:tr w:rsidR="00983E1C" w:rsidRPr="00B360A2" w14:paraId="7E7A03D6" w14:textId="77777777" w:rsidTr="00243859">
        <w:trPr>
          <w:cantSplit/>
        </w:trPr>
        <w:tc>
          <w:tcPr>
            <w:tcW w:w="2515" w:type="pct"/>
            <w:shd w:val="clear" w:color="auto" w:fill="auto"/>
          </w:tcPr>
          <w:p w14:paraId="333BFA1D" w14:textId="77777777" w:rsidR="00983E1C" w:rsidRPr="004A5F66" w:rsidRDefault="00983E1C" w:rsidP="00D72F89">
            <w:pPr>
              <w:keepNext/>
              <w:spacing w:line="240" w:lineRule="auto"/>
              <w:ind w:left="360"/>
              <w:rPr>
                <w:szCs w:val="22"/>
                <w:lang w:eastAsia="ja-JP"/>
              </w:rPr>
            </w:pPr>
            <w:r w:rsidRPr="004A5F66">
              <w:rPr>
                <w:lang w:eastAsia="ja-JP"/>
              </w:rPr>
              <w:t>Események száma, n (%)</w:t>
            </w:r>
          </w:p>
        </w:tc>
        <w:tc>
          <w:tcPr>
            <w:tcW w:w="1200" w:type="pct"/>
            <w:shd w:val="clear" w:color="auto" w:fill="auto"/>
          </w:tcPr>
          <w:p w14:paraId="1EF6FC6F" w14:textId="77777777" w:rsidR="00983E1C" w:rsidRPr="00B360A2" w:rsidRDefault="00983E1C" w:rsidP="00D72F89">
            <w:pPr>
              <w:keepNext/>
              <w:spacing w:line="240" w:lineRule="auto"/>
              <w:jc w:val="center"/>
              <w:rPr>
                <w:szCs w:val="22"/>
                <w:lang w:eastAsia="ja-JP"/>
              </w:rPr>
            </w:pPr>
            <w:r w:rsidRPr="00B360A2">
              <w:rPr>
                <w:szCs w:val="22"/>
                <w:lang w:eastAsia="ja-JP"/>
              </w:rPr>
              <w:t>48 (25,4)</w:t>
            </w:r>
          </w:p>
        </w:tc>
        <w:tc>
          <w:tcPr>
            <w:tcW w:w="1285" w:type="pct"/>
            <w:shd w:val="clear" w:color="auto" w:fill="auto"/>
          </w:tcPr>
          <w:p w14:paraId="043EF642" w14:textId="77777777" w:rsidR="00983E1C" w:rsidRPr="00B360A2" w:rsidRDefault="00983E1C" w:rsidP="00D72F89">
            <w:pPr>
              <w:keepNext/>
              <w:spacing w:line="240" w:lineRule="auto"/>
              <w:jc w:val="center"/>
              <w:rPr>
                <w:szCs w:val="22"/>
                <w:lang w:eastAsia="ja-JP"/>
              </w:rPr>
            </w:pPr>
            <w:r w:rsidRPr="00B360A2">
              <w:rPr>
                <w:szCs w:val="22"/>
                <w:lang w:eastAsia="ja-JP"/>
              </w:rPr>
              <w:t>59 (31,6)</w:t>
            </w:r>
          </w:p>
        </w:tc>
      </w:tr>
      <w:tr w:rsidR="00983E1C" w:rsidRPr="00B360A2" w14:paraId="1155B908" w14:textId="77777777" w:rsidTr="00243859">
        <w:trPr>
          <w:cantSplit/>
        </w:trPr>
        <w:tc>
          <w:tcPr>
            <w:tcW w:w="2515" w:type="pct"/>
            <w:shd w:val="clear" w:color="auto" w:fill="auto"/>
          </w:tcPr>
          <w:p w14:paraId="29F21BFC" w14:textId="28582402" w:rsidR="00983E1C" w:rsidRPr="004A5F66" w:rsidRDefault="00983E1C" w:rsidP="00D72F89">
            <w:pPr>
              <w:keepNext/>
              <w:spacing w:line="240" w:lineRule="auto"/>
              <w:ind w:left="360"/>
              <w:rPr>
                <w:szCs w:val="22"/>
                <w:lang w:eastAsia="ja-JP"/>
              </w:rPr>
            </w:pPr>
            <w:r w:rsidRPr="004A5F66">
              <w:rPr>
                <w:szCs w:val="22"/>
                <w:lang w:eastAsia="ja-JP"/>
              </w:rPr>
              <w:t>Medián, hónapok</w:t>
            </w:r>
            <w:r w:rsidRPr="004A5F66">
              <w:rPr>
                <w:szCs w:val="22"/>
                <w:vertAlign w:val="superscript"/>
                <w:lang w:eastAsia="ja-JP"/>
              </w:rPr>
              <w:t>d</w:t>
            </w:r>
            <w:r w:rsidRPr="004A5F66">
              <w:rPr>
                <w:szCs w:val="22"/>
                <w:lang w:eastAsia="ja-JP"/>
              </w:rPr>
              <w:t xml:space="preserve"> (</w:t>
            </w:r>
            <w:r w:rsidR="00E66B0F" w:rsidRPr="004A5F66">
              <w:rPr>
                <w:szCs w:val="22"/>
                <w:lang w:eastAsia="ja-JP"/>
              </w:rPr>
              <w:t>95%-os CI</w:t>
            </w:r>
            <w:r w:rsidRPr="004A5F66">
              <w:rPr>
                <w:szCs w:val="22"/>
                <w:lang w:eastAsia="ja-JP"/>
              </w:rPr>
              <w:t>)</w:t>
            </w:r>
          </w:p>
        </w:tc>
        <w:tc>
          <w:tcPr>
            <w:tcW w:w="1200" w:type="pct"/>
            <w:shd w:val="clear" w:color="auto" w:fill="auto"/>
          </w:tcPr>
          <w:p w14:paraId="4828541C" w14:textId="650A80E0" w:rsidR="00983E1C" w:rsidRPr="00B360A2" w:rsidRDefault="00983E1C" w:rsidP="00D72F89">
            <w:pPr>
              <w:keepNext/>
              <w:spacing w:line="240" w:lineRule="auto"/>
              <w:jc w:val="center"/>
              <w:rPr>
                <w:szCs w:val="22"/>
                <w:lang w:eastAsia="ja-JP"/>
              </w:rPr>
            </w:pPr>
            <w:r w:rsidRPr="00B360A2">
              <w:rPr>
                <w:szCs w:val="22"/>
                <w:lang w:eastAsia="ja-JP"/>
              </w:rPr>
              <w:t>NE (29,3</w:t>
            </w:r>
            <w:r w:rsidR="00E30622">
              <w:rPr>
                <w:szCs w:val="22"/>
                <w:lang w:eastAsia="ja-JP"/>
              </w:rPr>
              <w:t>;</w:t>
            </w:r>
            <w:r w:rsidR="00E30622" w:rsidRPr="00B360A2">
              <w:rPr>
                <w:szCs w:val="22"/>
                <w:lang w:eastAsia="ja-JP"/>
              </w:rPr>
              <w:t xml:space="preserve"> </w:t>
            </w:r>
            <w:r w:rsidRPr="00B360A2">
              <w:rPr>
                <w:szCs w:val="22"/>
                <w:lang w:eastAsia="ja-JP"/>
              </w:rPr>
              <w:t>NE)</w:t>
            </w:r>
          </w:p>
        </w:tc>
        <w:tc>
          <w:tcPr>
            <w:tcW w:w="1285" w:type="pct"/>
            <w:shd w:val="clear" w:color="auto" w:fill="auto"/>
          </w:tcPr>
          <w:p w14:paraId="4E2F8D8A" w14:textId="5EFEFC39" w:rsidR="00983E1C" w:rsidRPr="00B360A2" w:rsidRDefault="00983E1C" w:rsidP="00D72F89">
            <w:pPr>
              <w:keepNext/>
              <w:spacing w:line="240" w:lineRule="auto"/>
              <w:jc w:val="center"/>
              <w:rPr>
                <w:szCs w:val="22"/>
                <w:lang w:eastAsia="ja-JP"/>
              </w:rPr>
            </w:pPr>
            <w:r w:rsidRPr="00B360A2">
              <w:rPr>
                <w:szCs w:val="22"/>
                <w:lang w:eastAsia="ja-JP"/>
              </w:rPr>
              <w:t>26,2 (22,8</w:t>
            </w:r>
            <w:r w:rsidR="00E30622">
              <w:rPr>
                <w:szCs w:val="22"/>
                <w:lang w:eastAsia="ja-JP"/>
              </w:rPr>
              <w:t>;</w:t>
            </w:r>
            <w:r w:rsidRPr="00B360A2">
              <w:rPr>
                <w:szCs w:val="22"/>
                <w:lang w:eastAsia="ja-JP"/>
              </w:rPr>
              <w:t xml:space="preserve"> NE)</w:t>
            </w:r>
          </w:p>
        </w:tc>
      </w:tr>
      <w:tr w:rsidR="00983E1C" w:rsidRPr="00B360A2" w14:paraId="7D01DC04" w14:textId="77777777" w:rsidTr="00243859">
        <w:trPr>
          <w:cantSplit/>
        </w:trPr>
        <w:tc>
          <w:tcPr>
            <w:tcW w:w="2515" w:type="pct"/>
            <w:shd w:val="clear" w:color="auto" w:fill="auto"/>
          </w:tcPr>
          <w:p w14:paraId="20A82FD7" w14:textId="586A3638" w:rsidR="00983E1C" w:rsidRPr="004A5F66" w:rsidRDefault="00983E1C" w:rsidP="00D72F89">
            <w:pPr>
              <w:keepNext/>
              <w:spacing w:line="240" w:lineRule="auto"/>
              <w:ind w:left="360"/>
              <w:rPr>
                <w:szCs w:val="22"/>
                <w:lang w:eastAsia="ja-JP"/>
              </w:rPr>
            </w:pPr>
            <w:r w:rsidRPr="004A5F66">
              <w:rPr>
                <w:szCs w:val="22"/>
                <w:lang w:eastAsia="ja-JP"/>
              </w:rPr>
              <w:t>OS arány a 24.</w:t>
            </w:r>
            <w:r w:rsidR="0091754A" w:rsidRPr="004A5F66">
              <w:rPr>
                <w:szCs w:val="22"/>
                <w:lang w:eastAsia="ja-JP"/>
              </w:rPr>
              <w:t> </w:t>
            </w:r>
            <w:r w:rsidRPr="004A5F66">
              <w:rPr>
                <w:szCs w:val="22"/>
                <w:lang w:eastAsia="ja-JP"/>
              </w:rPr>
              <w:t>hónapban</w:t>
            </w:r>
            <w:r w:rsidRPr="004A5F66">
              <w:rPr>
                <w:szCs w:val="22"/>
                <w:vertAlign w:val="superscript"/>
                <w:lang w:eastAsia="ja-JP"/>
              </w:rPr>
              <w:t>d</w:t>
            </w:r>
            <w:r w:rsidRPr="004A5F66">
              <w:rPr>
                <w:szCs w:val="22"/>
                <w:lang w:eastAsia="ja-JP"/>
              </w:rPr>
              <w:t>, % (</w:t>
            </w:r>
            <w:r w:rsidR="00E66B0F" w:rsidRPr="004A5F66">
              <w:rPr>
                <w:szCs w:val="22"/>
                <w:lang w:eastAsia="ja-JP"/>
              </w:rPr>
              <w:t>95%-os CI</w:t>
            </w:r>
            <w:r w:rsidRPr="004A5F66">
              <w:rPr>
                <w:szCs w:val="22"/>
                <w:lang w:eastAsia="ja-JP"/>
              </w:rPr>
              <w:t>)</w:t>
            </w:r>
          </w:p>
        </w:tc>
        <w:tc>
          <w:tcPr>
            <w:tcW w:w="1200" w:type="pct"/>
            <w:shd w:val="clear" w:color="auto" w:fill="auto"/>
          </w:tcPr>
          <w:p w14:paraId="6F400CF7" w14:textId="771EF14B" w:rsidR="00983E1C" w:rsidRPr="00B360A2" w:rsidRDefault="00983E1C" w:rsidP="00D72F89">
            <w:pPr>
              <w:keepNext/>
              <w:spacing w:line="240" w:lineRule="auto"/>
              <w:jc w:val="center"/>
              <w:rPr>
                <w:szCs w:val="22"/>
                <w:lang w:eastAsia="ja-JP"/>
              </w:rPr>
            </w:pPr>
            <w:r w:rsidRPr="00B360A2">
              <w:t>70,6 (62,2</w:t>
            </w:r>
            <w:r w:rsidR="00E30622">
              <w:t>;</w:t>
            </w:r>
            <w:r w:rsidRPr="00B360A2">
              <w:t xml:space="preserve"> 77,5)</w:t>
            </w:r>
          </w:p>
        </w:tc>
        <w:tc>
          <w:tcPr>
            <w:tcW w:w="1285" w:type="pct"/>
            <w:shd w:val="clear" w:color="auto" w:fill="auto"/>
          </w:tcPr>
          <w:p w14:paraId="073E52F9" w14:textId="791BBB3C" w:rsidR="00983E1C" w:rsidRPr="00B360A2" w:rsidRDefault="00983E1C" w:rsidP="00D72F89">
            <w:pPr>
              <w:keepNext/>
              <w:spacing w:line="240" w:lineRule="auto"/>
              <w:jc w:val="center"/>
              <w:rPr>
                <w:szCs w:val="22"/>
                <w:lang w:eastAsia="ja-JP"/>
              </w:rPr>
            </w:pPr>
            <w:r w:rsidRPr="00B360A2">
              <w:t>58,2 (47,6</w:t>
            </w:r>
            <w:r w:rsidR="00E30622">
              <w:t>;</w:t>
            </w:r>
            <w:r w:rsidRPr="00B360A2">
              <w:t xml:space="preserve"> 67,5)</w:t>
            </w:r>
          </w:p>
        </w:tc>
      </w:tr>
      <w:tr w:rsidR="00983E1C" w:rsidRPr="00B360A2" w14:paraId="0C269F22" w14:textId="77777777" w:rsidTr="00243859">
        <w:trPr>
          <w:cantSplit/>
        </w:trPr>
        <w:tc>
          <w:tcPr>
            <w:tcW w:w="2515" w:type="pct"/>
            <w:shd w:val="clear" w:color="auto" w:fill="auto"/>
          </w:tcPr>
          <w:p w14:paraId="4B62832F" w14:textId="7DAEE5D8" w:rsidR="00983E1C" w:rsidRPr="004A5F66" w:rsidRDefault="00983E1C" w:rsidP="00D72F89">
            <w:pPr>
              <w:keepNext/>
              <w:spacing w:line="240" w:lineRule="auto"/>
              <w:ind w:left="360"/>
              <w:rPr>
                <w:szCs w:val="22"/>
                <w:vertAlign w:val="superscript"/>
                <w:lang w:eastAsia="ja-JP"/>
              </w:rPr>
            </w:pPr>
            <w:r w:rsidRPr="004A5F66">
              <w:rPr>
                <w:szCs w:val="22"/>
                <w:lang w:eastAsia="ja-JP"/>
              </w:rPr>
              <w:t>HR (</w:t>
            </w:r>
            <w:r w:rsidR="00E66B0F" w:rsidRPr="004A5F66">
              <w:rPr>
                <w:szCs w:val="22"/>
                <w:lang w:eastAsia="ja-JP"/>
              </w:rPr>
              <w:t>95%-os CI</w:t>
            </w:r>
            <w:r w:rsidRPr="004A5F66">
              <w:rPr>
                <w:szCs w:val="22"/>
                <w:lang w:eastAsia="ja-JP"/>
              </w:rPr>
              <w:t>)</w:t>
            </w:r>
            <w:r w:rsidRPr="004A5F66">
              <w:rPr>
                <w:szCs w:val="22"/>
                <w:vertAlign w:val="superscript"/>
                <w:lang w:eastAsia="ja-JP"/>
              </w:rPr>
              <w:t>a</w:t>
            </w:r>
          </w:p>
        </w:tc>
        <w:tc>
          <w:tcPr>
            <w:tcW w:w="2485" w:type="pct"/>
            <w:gridSpan w:val="2"/>
            <w:shd w:val="clear" w:color="auto" w:fill="auto"/>
          </w:tcPr>
          <w:p w14:paraId="1D4F7420" w14:textId="4A147070" w:rsidR="00983E1C" w:rsidRPr="00B360A2" w:rsidRDefault="00983E1C" w:rsidP="00D72F89">
            <w:pPr>
              <w:keepNext/>
              <w:spacing w:line="240" w:lineRule="auto"/>
              <w:jc w:val="center"/>
              <w:rPr>
                <w:szCs w:val="22"/>
                <w:lang w:eastAsia="ja-JP"/>
              </w:rPr>
            </w:pPr>
            <w:r w:rsidRPr="00B360A2">
              <w:rPr>
                <w:szCs w:val="22"/>
                <w:lang w:eastAsia="ja-JP"/>
              </w:rPr>
              <w:t>0,73 (0</w:t>
            </w:r>
            <w:r w:rsidR="00E30622">
              <w:rPr>
                <w:szCs w:val="22"/>
                <w:lang w:eastAsia="ja-JP"/>
              </w:rPr>
              <w:t>,</w:t>
            </w:r>
            <w:r w:rsidRPr="00B360A2">
              <w:rPr>
                <w:szCs w:val="22"/>
                <w:lang w:eastAsia="ja-JP"/>
              </w:rPr>
              <w:t>50</w:t>
            </w:r>
            <w:r w:rsidR="00E30622">
              <w:rPr>
                <w:szCs w:val="22"/>
                <w:lang w:eastAsia="ja-JP"/>
              </w:rPr>
              <w:t xml:space="preserve">; </w:t>
            </w:r>
            <w:r w:rsidRPr="00B360A2">
              <w:rPr>
                <w:szCs w:val="22"/>
                <w:lang w:eastAsia="ja-JP"/>
              </w:rPr>
              <w:t>1,08)</w:t>
            </w:r>
          </w:p>
        </w:tc>
      </w:tr>
      <w:tr w:rsidR="00983E1C" w:rsidRPr="00B360A2" w14:paraId="39FC205D" w14:textId="77777777" w:rsidTr="00243859">
        <w:trPr>
          <w:cantSplit/>
        </w:trPr>
        <w:tc>
          <w:tcPr>
            <w:tcW w:w="2515" w:type="pct"/>
            <w:tcBorders>
              <w:bottom w:val="single" w:sz="4" w:space="0" w:color="auto"/>
            </w:tcBorders>
            <w:shd w:val="clear" w:color="auto" w:fill="auto"/>
          </w:tcPr>
          <w:p w14:paraId="40B394F9" w14:textId="77777777" w:rsidR="00983E1C" w:rsidRPr="004A5F66" w:rsidRDefault="00983E1C" w:rsidP="00D72F89">
            <w:pPr>
              <w:keepNext/>
              <w:spacing w:line="240" w:lineRule="auto"/>
              <w:ind w:left="360"/>
              <w:rPr>
                <w:szCs w:val="22"/>
                <w:vertAlign w:val="superscript"/>
                <w:lang w:eastAsia="ja-JP"/>
              </w:rPr>
            </w:pPr>
            <w:r w:rsidRPr="004A5F66">
              <w:rPr>
                <w:lang w:eastAsia="ja-JP"/>
              </w:rPr>
              <w:t>p-érték</w:t>
            </w:r>
            <w:r w:rsidRPr="004A5F66">
              <w:rPr>
                <w:vertAlign w:val="superscript"/>
                <w:lang w:eastAsia="ja-JP"/>
              </w:rPr>
              <w:t>b</w:t>
            </w:r>
          </w:p>
        </w:tc>
        <w:tc>
          <w:tcPr>
            <w:tcW w:w="2485" w:type="pct"/>
            <w:gridSpan w:val="2"/>
            <w:tcBorders>
              <w:bottom w:val="single" w:sz="4" w:space="0" w:color="auto"/>
            </w:tcBorders>
            <w:shd w:val="clear" w:color="auto" w:fill="auto"/>
          </w:tcPr>
          <w:p w14:paraId="4466E215" w14:textId="77777777" w:rsidR="00983E1C" w:rsidRPr="00B360A2" w:rsidRDefault="00983E1C" w:rsidP="00D72F89">
            <w:pPr>
              <w:keepNext/>
              <w:spacing w:line="240" w:lineRule="auto"/>
              <w:jc w:val="center"/>
              <w:rPr>
                <w:szCs w:val="22"/>
                <w:lang w:eastAsia="ja-JP"/>
              </w:rPr>
            </w:pPr>
            <w:r w:rsidRPr="00B360A2">
              <w:rPr>
                <w:szCs w:val="22"/>
                <w:lang w:eastAsia="ja-JP"/>
              </w:rPr>
              <w:t>0,056</w:t>
            </w:r>
          </w:p>
        </w:tc>
      </w:tr>
      <w:tr w:rsidR="00983E1C" w:rsidRPr="00B360A2" w14:paraId="7231C79D" w14:textId="77777777" w:rsidTr="00243859">
        <w:trPr>
          <w:cantSplit/>
        </w:trPr>
        <w:tc>
          <w:tcPr>
            <w:tcW w:w="2515" w:type="pct"/>
            <w:tcBorders>
              <w:top w:val="single" w:sz="4" w:space="0" w:color="auto"/>
            </w:tcBorders>
            <w:shd w:val="clear" w:color="auto" w:fill="auto"/>
          </w:tcPr>
          <w:p w14:paraId="1872565F" w14:textId="77777777" w:rsidR="00983E1C" w:rsidRPr="004A5F66" w:rsidRDefault="00983E1C" w:rsidP="00D72F89">
            <w:pPr>
              <w:keepNext/>
              <w:spacing w:line="240" w:lineRule="auto"/>
              <w:rPr>
                <w:lang w:eastAsia="ja-JP"/>
              </w:rPr>
            </w:pPr>
            <w:r w:rsidRPr="004A5F66">
              <w:rPr>
                <w:lang w:eastAsia="ja-JP"/>
              </w:rPr>
              <w:t>Tumor válaszok (a BIRC szerint)</w:t>
            </w:r>
          </w:p>
        </w:tc>
        <w:tc>
          <w:tcPr>
            <w:tcW w:w="1200" w:type="pct"/>
            <w:tcBorders>
              <w:top w:val="single" w:sz="4" w:space="0" w:color="auto"/>
            </w:tcBorders>
            <w:shd w:val="clear" w:color="auto" w:fill="auto"/>
          </w:tcPr>
          <w:p w14:paraId="75683208" w14:textId="77777777"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p>
        </w:tc>
        <w:tc>
          <w:tcPr>
            <w:tcW w:w="1285" w:type="pct"/>
            <w:tcBorders>
              <w:top w:val="single" w:sz="4" w:space="0" w:color="auto"/>
            </w:tcBorders>
            <w:shd w:val="clear" w:color="auto" w:fill="auto"/>
          </w:tcPr>
          <w:p w14:paraId="39544D99" w14:textId="77777777"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p>
        </w:tc>
      </w:tr>
      <w:tr w:rsidR="00983E1C" w:rsidRPr="00B360A2" w14:paraId="1BBE51F3" w14:textId="77777777" w:rsidTr="00243859">
        <w:trPr>
          <w:cantSplit/>
        </w:trPr>
        <w:tc>
          <w:tcPr>
            <w:tcW w:w="2515" w:type="pct"/>
            <w:shd w:val="clear" w:color="auto" w:fill="auto"/>
          </w:tcPr>
          <w:p w14:paraId="7AC3B47D" w14:textId="39B49810" w:rsidR="00983E1C" w:rsidRPr="004A5F66" w:rsidRDefault="00983E1C" w:rsidP="00D72F89">
            <w:pPr>
              <w:keepNext/>
              <w:spacing w:line="240" w:lineRule="auto"/>
              <w:ind w:left="360"/>
              <w:rPr>
                <w:lang w:eastAsia="ja-JP"/>
              </w:rPr>
            </w:pPr>
            <w:r w:rsidRPr="004A5F66">
              <w:rPr>
                <w:lang w:eastAsia="ja-JP"/>
              </w:rPr>
              <w:t>Teljes válaszarány (</w:t>
            </w:r>
            <w:r w:rsidR="00E66B0F" w:rsidRPr="004A5F66">
              <w:rPr>
                <w:lang w:eastAsia="ja-JP"/>
              </w:rPr>
              <w:t>95%-os CI</w:t>
            </w:r>
            <w:r w:rsidRPr="004A5F66">
              <w:rPr>
                <w:lang w:eastAsia="ja-JP"/>
              </w:rPr>
              <w:t>)</w:t>
            </w:r>
          </w:p>
        </w:tc>
        <w:tc>
          <w:tcPr>
            <w:tcW w:w="1200" w:type="pct"/>
            <w:shd w:val="clear" w:color="auto" w:fill="auto"/>
          </w:tcPr>
          <w:p w14:paraId="40F01353" w14:textId="0D2A4E8F"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r w:rsidRPr="00B360A2">
              <w:rPr>
                <w:szCs w:val="22"/>
                <w:lang w:eastAsia="ja-JP"/>
              </w:rPr>
              <w:t>72,5% (65,5</w:t>
            </w:r>
            <w:r w:rsidR="00E30622">
              <w:rPr>
                <w:szCs w:val="22"/>
                <w:lang w:eastAsia="ja-JP"/>
              </w:rPr>
              <w:t>;</w:t>
            </w:r>
            <w:r w:rsidRPr="00B360A2">
              <w:rPr>
                <w:szCs w:val="22"/>
                <w:lang w:eastAsia="ja-JP"/>
              </w:rPr>
              <w:t xml:space="preserve"> 78,7)</w:t>
            </w:r>
          </w:p>
        </w:tc>
        <w:tc>
          <w:tcPr>
            <w:tcW w:w="1285" w:type="pct"/>
            <w:shd w:val="clear" w:color="auto" w:fill="auto"/>
          </w:tcPr>
          <w:p w14:paraId="552230FE" w14:textId="2B147D92"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r w:rsidRPr="00B360A2">
              <w:rPr>
                <w:szCs w:val="22"/>
                <w:lang w:eastAsia="ja-JP"/>
              </w:rPr>
              <w:t>26,7% (20,5</w:t>
            </w:r>
            <w:r w:rsidR="00E30622">
              <w:rPr>
                <w:szCs w:val="22"/>
                <w:lang w:eastAsia="ja-JP"/>
              </w:rPr>
              <w:t>;</w:t>
            </w:r>
            <w:r w:rsidRPr="00B360A2">
              <w:rPr>
                <w:szCs w:val="22"/>
                <w:lang w:eastAsia="ja-JP"/>
              </w:rPr>
              <w:t xml:space="preserve"> 33,7)</w:t>
            </w:r>
          </w:p>
        </w:tc>
      </w:tr>
      <w:tr w:rsidR="00983E1C" w:rsidRPr="00B360A2" w14:paraId="14A1D83B" w14:textId="77777777" w:rsidTr="00243859">
        <w:trPr>
          <w:cantSplit/>
        </w:trPr>
        <w:tc>
          <w:tcPr>
            <w:tcW w:w="2515" w:type="pct"/>
            <w:tcBorders>
              <w:top w:val="single" w:sz="4" w:space="0" w:color="auto"/>
            </w:tcBorders>
            <w:shd w:val="clear" w:color="auto" w:fill="auto"/>
          </w:tcPr>
          <w:p w14:paraId="6F5A8A4D" w14:textId="77777777" w:rsidR="00983E1C" w:rsidRPr="004A5F66" w:rsidRDefault="00983E1C" w:rsidP="00D72F89">
            <w:pPr>
              <w:keepNext/>
              <w:spacing w:line="240" w:lineRule="auto"/>
              <w:rPr>
                <w:lang w:eastAsia="ja-JP"/>
              </w:rPr>
            </w:pPr>
            <w:r w:rsidRPr="004A5F66">
              <w:rPr>
                <w:lang w:eastAsia="ja-JP"/>
              </w:rPr>
              <w:t>A válasz időtartama (a BIRC szerint)</w:t>
            </w:r>
          </w:p>
        </w:tc>
        <w:tc>
          <w:tcPr>
            <w:tcW w:w="1200" w:type="pct"/>
            <w:tcBorders>
              <w:top w:val="single" w:sz="4" w:space="0" w:color="auto"/>
            </w:tcBorders>
            <w:shd w:val="clear" w:color="auto" w:fill="auto"/>
          </w:tcPr>
          <w:p w14:paraId="7F78A08F" w14:textId="77777777"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p>
        </w:tc>
        <w:tc>
          <w:tcPr>
            <w:tcW w:w="1285" w:type="pct"/>
            <w:tcBorders>
              <w:top w:val="single" w:sz="4" w:space="0" w:color="auto"/>
            </w:tcBorders>
            <w:shd w:val="clear" w:color="auto" w:fill="auto"/>
          </w:tcPr>
          <w:p w14:paraId="51B48010" w14:textId="77777777"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p>
        </w:tc>
      </w:tr>
      <w:tr w:rsidR="00983E1C" w:rsidRPr="00B360A2" w14:paraId="7AF1E811" w14:textId="77777777" w:rsidTr="00243859">
        <w:trPr>
          <w:cantSplit/>
        </w:trPr>
        <w:tc>
          <w:tcPr>
            <w:tcW w:w="2515" w:type="pct"/>
            <w:shd w:val="clear" w:color="auto" w:fill="auto"/>
          </w:tcPr>
          <w:p w14:paraId="1FF110EC" w14:textId="77777777" w:rsidR="00983E1C" w:rsidRPr="004A5F66" w:rsidRDefault="00983E1C" w:rsidP="00D72F89">
            <w:pPr>
              <w:keepNext/>
              <w:spacing w:line="240" w:lineRule="auto"/>
              <w:ind w:left="270" w:firstLine="14"/>
              <w:rPr>
                <w:lang w:eastAsia="ja-JP"/>
              </w:rPr>
            </w:pPr>
            <w:r w:rsidRPr="004A5F66">
              <w:rPr>
                <w:lang w:eastAsia="ja-JP"/>
              </w:rPr>
              <w:t>Reszponderek száma</w:t>
            </w:r>
          </w:p>
        </w:tc>
        <w:tc>
          <w:tcPr>
            <w:tcW w:w="1200" w:type="pct"/>
            <w:shd w:val="clear" w:color="auto" w:fill="auto"/>
          </w:tcPr>
          <w:p w14:paraId="7E22FE21" w14:textId="77777777"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r w:rsidRPr="00B360A2">
              <w:rPr>
                <w:szCs w:val="22"/>
                <w:lang w:eastAsia="ja-JP"/>
              </w:rPr>
              <w:t>137</w:t>
            </w:r>
          </w:p>
        </w:tc>
        <w:tc>
          <w:tcPr>
            <w:tcW w:w="1285" w:type="pct"/>
            <w:shd w:val="clear" w:color="auto" w:fill="auto"/>
          </w:tcPr>
          <w:p w14:paraId="1F7C345F" w14:textId="77777777"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r w:rsidRPr="00B360A2">
              <w:rPr>
                <w:szCs w:val="22"/>
                <w:lang w:eastAsia="ja-JP"/>
              </w:rPr>
              <w:t>50</w:t>
            </w:r>
          </w:p>
        </w:tc>
      </w:tr>
      <w:tr w:rsidR="00983E1C" w:rsidRPr="00B360A2" w14:paraId="4F1B7612" w14:textId="77777777" w:rsidTr="00243859">
        <w:trPr>
          <w:cantSplit/>
        </w:trPr>
        <w:tc>
          <w:tcPr>
            <w:tcW w:w="2515" w:type="pct"/>
            <w:shd w:val="clear" w:color="auto" w:fill="auto"/>
          </w:tcPr>
          <w:p w14:paraId="2D60BFED" w14:textId="603A7CBF" w:rsidR="00983E1C" w:rsidRPr="004A5F66" w:rsidRDefault="00983E1C" w:rsidP="00D72F89">
            <w:pPr>
              <w:keepNext/>
              <w:spacing w:line="240" w:lineRule="auto"/>
              <w:ind w:left="270" w:firstLine="14"/>
              <w:rPr>
                <w:lang w:eastAsia="ja-JP"/>
              </w:rPr>
            </w:pPr>
            <w:r w:rsidRPr="004A5F66">
              <w:rPr>
                <w:lang w:eastAsia="ja-JP"/>
              </w:rPr>
              <w:t>Medián, hónapok</w:t>
            </w:r>
            <w:r w:rsidRPr="004A5F66">
              <w:rPr>
                <w:vertAlign w:val="superscript"/>
                <w:lang w:eastAsia="ja-JP"/>
              </w:rPr>
              <w:t>d</w:t>
            </w:r>
            <w:r w:rsidRPr="004A5F66">
              <w:rPr>
                <w:lang w:eastAsia="ja-JP"/>
              </w:rPr>
              <w:t xml:space="preserve"> (</w:t>
            </w:r>
            <w:r w:rsidR="00E66B0F" w:rsidRPr="004A5F66">
              <w:rPr>
                <w:lang w:eastAsia="ja-JP"/>
              </w:rPr>
              <w:t>95%-os CI</w:t>
            </w:r>
            <w:r w:rsidRPr="004A5F66">
              <w:rPr>
                <w:lang w:eastAsia="ja-JP"/>
              </w:rPr>
              <w:t>)</w:t>
            </w:r>
          </w:p>
        </w:tc>
        <w:tc>
          <w:tcPr>
            <w:tcW w:w="1200" w:type="pct"/>
            <w:shd w:val="clear" w:color="auto" w:fill="auto"/>
          </w:tcPr>
          <w:p w14:paraId="73AFA25D" w14:textId="4C2217AA"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r w:rsidRPr="00B360A2">
              <w:rPr>
                <w:szCs w:val="22"/>
                <w:lang w:eastAsia="ja-JP"/>
              </w:rPr>
              <w:t>23,9 (16,6</w:t>
            </w:r>
            <w:r w:rsidR="00E30622">
              <w:rPr>
                <w:szCs w:val="22"/>
                <w:lang w:eastAsia="ja-JP"/>
              </w:rPr>
              <w:t>;</w:t>
            </w:r>
            <w:r w:rsidR="00E30622" w:rsidRPr="00B360A2">
              <w:rPr>
                <w:szCs w:val="22"/>
                <w:lang w:eastAsia="ja-JP"/>
              </w:rPr>
              <w:t xml:space="preserve"> </w:t>
            </w:r>
            <w:r w:rsidRPr="00B360A2">
              <w:rPr>
                <w:szCs w:val="22"/>
                <w:lang w:eastAsia="ja-JP"/>
              </w:rPr>
              <w:t>NE)</w:t>
            </w:r>
          </w:p>
        </w:tc>
        <w:tc>
          <w:tcPr>
            <w:tcW w:w="1285" w:type="pct"/>
            <w:shd w:val="clear" w:color="auto" w:fill="auto"/>
          </w:tcPr>
          <w:p w14:paraId="33F4BDA0" w14:textId="52F2B57D"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r w:rsidRPr="00B360A2">
              <w:rPr>
                <w:szCs w:val="22"/>
                <w:lang w:eastAsia="ja-JP"/>
              </w:rPr>
              <w:t>11,1 (7,8</w:t>
            </w:r>
            <w:r w:rsidR="00E30622">
              <w:rPr>
                <w:szCs w:val="22"/>
                <w:lang w:eastAsia="ja-JP"/>
              </w:rPr>
              <w:t>;</w:t>
            </w:r>
            <w:r w:rsidRPr="00B360A2">
              <w:rPr>
                <w:szCs w:val="22"/>
                <w:lang w:eastAsia="ja-JP"/>
              </w:rPr>
              <w:t xml:space="preserve"> 16,4)</w:t>
            </w:r>
          </w:p>
        </w:tc>
      </w:tr>
      <w:tr w:rsidR="00983E1C" w:rsidRPr="00B360A2" w14:paraId="25A22F46" w14:textId="77777777" w:rsidTr="00243859">
        <w:trPr>
          <w:cantSplit/>
        </w:trPr>
        <w:tc>
          <w:tcPr>
            <w:tcW w:w="2515" w:type="pct"/>
            <w:shd w:val="clear" w:color="auto" w:fill="auto"/>
          </w:tcPr>
          <w:p w14:paraId="6B8D6D4C" w14:textId="615FEA8F" w:rsidR="00983E1C" w:rsidRPr="004A5F66" w:rsidRDefault="00983E1C" w:rsidP="00D72F89">
            <w:pPr>
              <w:keepNext/>
              <w:spacing w:line="240" w:lineRule="auto"/>
              <w:ind w:left="270" w:firstLine="14"/>
              <w:rPr>
                <w:lang w:eastAsia="ja-JP"/>
              </w:rPr>
            </w:pPr>
            <w:r w:rsidRPr="004A5F66">
              <w:rPr>
                <w:lang w:eastAsia="ja-JP"/>
              </w:rPr>
              <w:t>Eseménymentességi arány a 18. hónapban</w:t>
            </w:r>
            <w:r w:rsidRPr="004A5F66">
              <w:rPr>
                <w:vertAlign w:val="superscript"/>
                <w:lang w:eastAsia="ja-JP"/>
              </w:rPr>
              <w:t>d</w:t>
            </w:r>
            <w:r w:rsidRPr="004A5F66">
              <w:rPr>
                <w:lang w:eastAsia="ja-JP"/>
              </w:rPr>
              <w:t>, % (</w:t>
            </w:r>
            <w:r w:rsidR="00E66B0F" w:rsidRPr="004A5F66">
              <w:rPr>
                <w:lang w:eastAsia="ja-JP"/>
              </w:rPr>
              <w:t>95%-os CI</w:t>
            </w:r>
            <w:r w:rsidRPr="004A5F66">
              <w:rPr>
                <w:lang w:eastAsia="ja-JP"/>
              </w:rPr>
              <w:t>)</w:t>
            </w:r>
          </w:p>
        </w:tc>
        <w:tc>
          <w:tcPr>
            <w:tcW w:w="1200" w:type="pct"/>
            <w:shd w:val="clear" w:color="auto" w:fill="auto"/>
          </w:tcPr>
          <w:p w14:paraId="2BA6F7DE" w14:textId="4429695B" w:rsidR="00983E1C" w:rsidRPr="00B360A2" w:rsidRDefault="00983E1C" w:rsidP="00D72F89">
            <w:pPr>
              <w:keepNext/>
              <w:kinsoku w:val="0"/>
              <w:overflowPunct w:val="0"/>
              <w:autoSpaceDE w:val="0"/>
              <w:autoSpaceDN w:val="0"/>
              <w:adjustRightInd w:val="0"/>
              <w:spacing w:line="240" w:lineRule="auto"/>
              <w:ind w:left="275" w:hanging="397"/>
              <w:jc w:val="center"/>
              <w:rPr>
                <w:szCs w:val="22"/>
                <w:lang w:eastAsia="ja-JP"/>
              </w:rPr>
            </w:pPr>
            <w:r w:rsidRPr="00B360A2">
              <w:rPr>
                <w:szCs w:val="22"/>
                <w:lang w:eastAsia="ja-JP"/>
              </w:rPr>
              <w:t>59,0 (49,3</w:t>
            </w:r>
            <w:r w:rsidR="00E30622">
              <w:rPr>
                <w:szCs w:val="22"/>
                <w:lang w:eastAsia="ja-JP"/>
              </w:rPr>
              <w:t>;</w:t>
            </w:r>
            <w:r w:rsidR="00E30622" w:rsidRPr="00B360A2">
              <w:rPr>
                <w:szCs w:val="22"/>
                <w:lang w:eastAsia="ja-JP"/>
              </w:rPr>
              <w:t xml:space="preserve"> </w:t>
            </w:r>
            <w:r w:rsidRPr="00B360A2">
              <w:rPr>
                <w:szCs w:val="22"/>
                <w:lang w:eastAsia="ja-JP"/>
              </w:rPr>
              <w:t>67,4)</w:t>
            </w:r>
          </w:p>
        </w:tc>
        <w:tc>
          <w:tcPr>
            <w:tcW w:w="1285" w:type="pct"/>
            <w:shd w:val="clear" w:color="auto" w:fill="auto"/>
          </w:tcPr>
          <w:p w14:paraId="3F7FD1D8" w14:textId="03BBA5F3" w:rsidR="00983E1C" w:rsidRPr="00B360A2" w:rsidRDefault="00983E1C" w:rsidP="00D72F89">
            <w:pPr>
              <w:keepNext/>
              <w:kinsoku w:val="0"/>
              <w:overflowPunct w:val="0"/>
              <w:autoSpaceDE w:val="0"/>
              <w:autoSpaceDN w:val="0"/>
              <w:adjustRightInd w:val="0"/>
              <w:spacing w:line="240" w:lineRule="auto"/>
              <w:ind w:left="227" w:hanging="397"/>
              <w:jc w:val="center"/>
              <w:rPr>
                <w:szCs w:val="22"/>
                <w:lang w:eastAsia="ja-JP"/>
              </w:rPr>
            </w:pPr>
            <w:r w:rsidRPr="00B360A2">
              <w:rPr>
                <w:szCs w:val="22"/>
                <w:lang w:eastAsia="ja-JP"/>
              </w:rPr>
              <w:t>30,4 (14,1</w:t>
            </w:r>
            <w:r w:rsidR="00E30622">
              <w:rPr>
                <w:szCs w:val="22"/>
                <w:lang w:eastAsia="ja-JP"/>
              </w:rPr>
              <w:t>;</w:t>
            </w:r>
            <w:r w:rsidRPr="00B360A2">
              <w:rPr>
                <w:szCs w:val="22"/>
                <w:lang w:eastAsia="ja-JP"/>
              </w:rPr>
              <w:t xml:space="preserve"> 48,6)</w:t>
            </w:r>
          </w:p>
        </w:tc>
      </w:tr>
      <w:tr w:rsidR="00983E1C" w:rsidRPr="00B360A2" w14:paraId="476574A9" w14:textId="77777777" w:rsidTr="00243859">
        <w:trPr>
          <w:cantSplit/>
        </w:trPr>
        <w:tc>
          <w:tcPr>
            <w:tcW w:w="5000" w:type="pct"/>
            <w:gridSpan w:val="3"/>
            <w:tcBorders>
              <w:top w:val="single" w:sz="4" w:space="0" w:color="auto"/>
              <w:bottom w:val="single" w:sz="4" w:space="0" w:color="auto"/>
            </w:tcBorders>
            <w:shd w:val="clear" w:color="auto" w:fill="auto"/>
          </w:tcPr>
          <w:p w14:paraId="59FC682B" w14:textId="29D655EC" w:rsidR="00820857" w:rsidRPr="004A5F66" w:rsidDel="002C00C7" w:rsidRDefault="00E30622" w:rsidP="00D72F89">
            <w:pPr>
              <w:spacing w:line="240" w:lineRule="auto"/>
              <w:rPr>
                <w:del w:id="27" w:author="Author"/>
                <w:szCs w:val="22"/>
                <w:lang w:eastAsia="ja-JP"/>
              </w:rPr>
            </w:pPr>
            <w:r>
              <w:rPr>
                <w:szCs w:val="22"/>
                <w:lang w:eastAsia="ja-JP"/>
              </w:rPr>
              <w:t>H</w:t>
            </w:r>
            <w:r w:rsidR="00983E1C" w:rsidRPr="004A5F66">
              <w:rPr>
                <w:szCs w:val="22"/>
                <w:lang w:eastAsia="ja-JP"/>
              </w:rPr>
              <w:t>R=</w:t>
            </w:r>
            <w:r w:rsidR="0070649D" w:rsidRPr="004A5F66">
              <w:rPr>
                <w:szCs w:val="22"/>
                <w:lang w:eastAsia="ja-JP"/>
              </w:rPr>
              <w:t>hazárd arány</w:t>
            </w:r>
            <w:r w:rsidR="00983E1C" w:rsidRPr="004A5F66">
              <w:rPr>
                <w:szCs w:val="22"/>
                <w:lang w:eastAsia="ja-JP"/>
              </w:rPr>
              <w:t>; CI=konfidenciaintervallum; BIRC=</w:t>
            </w:r>
            <w:r w:rsidR="00983E1C" w:rsidRPr="004A5F66">
              <w:rPr>
                <w:szCs w:val="22"/>
              </w:rPr>
              <w:t xml:space="preserve"> </w:t>
            </w:r>
            <w:r w:rsidR="0070649D" w:rsidRPr="004A5F66">
              <w:rPr>
                <w:szCs w:val="22"/>
              </w:rPr>
              <w:t>a besorolást nem ismerő</w:t>
            </w:r>
            <w:r w:rsidR="00983E1C" w:rsidRPr="004A5F66">
              <w:rPr>
                <w:szCs w:val="22"/>
              </w:rPr>
              <w:t xml:space="preserve">, </w:t>
            </w:r>
            <w:r w:rsidR="00820857" w:rsidRPr="004A5F66">
              <w:rPr>
                <w:szCs w:val="22"/>
              </w:rPr>
              <w:t>f</w:t>
            </w:r>
            <w:r w:rsidR="00983E1C" w:rsidRPr="004A5F66">
              <w:rPr>
                <w:szCs w:val="22"/>
              </w:rPr>
              <w:t xml:space="preserve">üggetlen </w:t>
            </w:r>
            <w:r w:rsidR="00820857" w:rsidRPr="004A5F66">
              <w:rPr>
                <w:szCs w:val="22"/>
              </w:rPr>
              <w:t>é</w:t>
            </w:r>
            <w:r w:rsidR="00983E1C" w:rsidRPr="004A5F66">
              <w:rPr>
                <w:szCs w:val="22"/>
              </w:rPr>
              <w:t xml:space="preserve">rtékelő </w:t>
            </w:r>
            <w:r w:rsidR="00820857" w:rsidRPr="004A5F66">
              <w:rPr>
                <w:szCs w:val="22"/>
              </w:rPr>
              <w:t>b</w:t>
            </w:r>
            <w:r w:rsidR="00983E1C" w:rsidRPr="004A5F66">
              <w:rPr>
                <w:szCs w:val="22"/>
              </w:rPr>
              <w:t>izottság</w:t>
            </w:r>
            <w:del w:id="28" w:author="Author">
              <w:r w:rsidR="00820857" w:rsidRPr="004A5F66" w:rsidDel="002C00C7">
                <w:rPr>
                  <w:szCs w:val="22"/>
                  <w:lang w:eastAsia="ja-JP"/>
                </w:rPr>
                <w:delText>.</w:delText>
              </w:r>
            </w:del>
            <w:ins w:id="29" w:author="Author">
              <w:r w:rsidR="002C00C7">
                <w:rPr>
                  <w:szCs w:val="22"/>
                  <w:lang w:eastAsia="ja-JP"/>
                </w:rPr>
                <w:t>;</w:t>
              </w:r>
            </w:ins>
          </w:p>
          <w:p w14:paraId="43352E5C" w14:textId="1B843B45" w:rsidR="00983E1C" w:rsidRPr="004A5F66" w:rsidRDefault="002C00C7" w:rsidP="00D72F89">
            <w:pPr>
              <w:spacing w:line="240" w:lineRule="auto"/>
              <w:rPr>
                <w:szCs w:val="22"/>
                <w:lang w:eastAsia="ja-JP"/>
              </w:rPr>
            </w:pPr>
            <w:ins w:id="30" w:author="Author">
              <w:r>
                <w:rPr>
                  <w:szCs w:val="22"/>
                  <w:lang w:eastAsia="ja-JP"/>
                </w:rPr>
                <w:t xml:space="preserve"> </w:t>
              </w:r>
            </w:ins>
            <w:r w:rsidR="00820857" w:rsidRPr="004A5F66">
              <w:rPr>
                <w:szCs w:val="22"/>
                <w:lang w:eastAsia="ja-JP"/>
              </w:rPr>
              <w:t>NE= nem becsülhető.</w:t>
            </w:r>
          </w:p>
          <w:p w14:paraId="6A40591C" w14:textId="5F3E19BF" w:rsidR="00983E1C" w:rsidRPr="004A5F66" w:rsidRDefault="00983E1C" w:rsidP="00D72F89">
            <w:pPr>
              <w:spacing w:line="240" w:lineRule="auto"/>
              <w:rPr>
                <w:szCs w:val="22"/>
                <w:lang w:eastAsia="ja-JP"/>
              </w:rPr>
            </w:pPr>
            <w:r w:rsidRPr="004A5F66">
              <w:rPr>
                <w:szCs w:val="22"/>
                <w:vertAlign w:val="superscript"/>
                <w:lang w:eastAsia="ja-JP"/>
              </w:rPr>
              <w:t xml:space="preserve">a </w:t>
            </w:r>
            <w:ins w:id="31" w:author="Author">
              <w:r w:rsidR="008946C8">
                <w:rPr>
                  <w:szCs w:val="22"/>
                  <w:lang w:eastAsia="ja-JP"/>
                </w:rPr>
                <w:t>A</w:t>
              </w:r>
            </w:ins>
            <w:del w:id="32" w:author="Author">
              <w:r w:rsidRPr="004A5F66" w:rsidDel="008946C8">
                <w:rPr>
                  <w:szCs w:val="22"/>
                  <w:lang w:eastAsia="ja-JP"/>
                </w:rPr>
                <w:delText>a</w:delText>
              </w:r>
            </w:del>
            <w:r w:rsidRPr="004A5F66">
              <w:rPr>
                <w:szCs w:val="22"/>
                <w:lang w:eastAsia="ja-JP"/>
              </w:rPr>
              <w:t xml:space="preserve"> </w:t>
            </w:r>
            <w:r w:rsidR="0070649D" w:rsidRPr="004A5F66">
              <w:rPr>
                <w:szCs w:val="22"/>
                <w:lang w:eastAsia="ja-JP"/>
              </w:rPr>
              <w:t xml:space="preserve">Cox proporconális hazárd </w:t>
            </w:r>
            <w:r w:rsidRPr="004A5F66">
              <w:rPr>
                <w:szCs w:val="22"/>
                <w:lang w:eastAsia="ja-JP"/>
              </w:rPr>
              <w:t>modell szerint végzett stratifikált analízis.</w:t>
            </w:r>
          </w:p>
          <w:p w14:paraId="41A77145" w14:textId="77777777" w:rsidR="00983E1C" w:rsidRPr="004A5F66" w:rsidRDefault="00983E1C" w:rsidP="00D72F89">
            <w:pPr>
              <w:spacing w:line="240" w:lineRule="auto"/>
              <w:rPr>
                <w:szCs w:val="22"/>
                <w:lang w:eastAsia="ja-JP"/>
              </w:rPr>
            </w:pPr>
            <w:r w:rsidRPr="004A5F66">
              <w:rPr>
                <w:szCs w:val="22"/>
                <w:vertAlign w:val="superscript"/>
                <w:lang w:eastAsia="ja-JP"/>
              </w:rPr>
              <w:t>b</w:t>
            </w:r>
            <w:r w:rsidRPr="004A5F66">
              <w:rPr>
                <w:szCs w:val="22"/>
                <w:lang w:eastAsia="ja-JP"/>
              </w:rPr>
              <w:t xml:space="preserve"> Stratifikált log-rank teszt alapján.</w:t>
            </w:r>
          </w:p>
          <w:p w14:paraId="4FB145B3" w14:textId="5C42F8A2" w:rsidR="00983E1C" w:rsidRPr="004A5F66" w:rsidRDefault="00983E1C" w:rsidP="00D72F89">
            <w:pPr>
              <w:spacing w:line="240" w:lineRule="auto"/>
              <w:rPr>
                <w:szCs w:val="22"/>
                <w:lang w:eastAsia="ja-JP"/>
              </w:rPr>
            </w:pPr>
            <w:r w:rsidRPr="004A5F66">
              <w:rPr>
                <w:szCs w:val="22"/>
                <w:vertAlign w:val="superscript"/>
                <w:lang w:eastAsia="ja-JP"/>
              </w:rPr>
              <w:t>c</w:t>
            </w:r>
            <w:r w:rsidRPr="004A5F66">
              <w:rPr>
                <w:szCs w:val="22"/>
                <w:lang w:eastAsia="ja-JP"/>
              </w:rPr>
              <w:t xml:space="preserve"> </w:t>
            </w:r>
            <w:ins w:id="33" w:author="Author">
              <w:r w:rsidR="008946C8">
                <w:rPr>
                  <w:szCs w:val="22"/>
                  <w:lang w:eastAsia="ja-JP"/>
                </w:rPr>
                <w:t>A</w:t>
              </w:r>
            </w:ins>
            <w:del w:id="34" w:author="Author">
              <w:r w:rsidRPr="004A5F66" w:rsidDel="008946C8">
                <w:rPr>
                  <w:szCs w:val="22"/>
                  <w:lang w:eastAsia="ja-JP"/>
                </w:rPr>
                <w:delText>a</w:delText>
              </w:r>
            </w:del>
            <w:r w:rsidRPr="004A5F66">
              <w:rPr>
                <w:szCs w:val="22"/>
                <w:lang w:eastAsia="ja-JP"/>
              </w:rPr>
              <w:t>z O</w:t>
            </w:r>
            <w:r w:rsidRPr="000E3D6A">
              <w:rPr>
                <w:szCs w:val="22"/>
                <w:lang w:eastAsia="ja-JP"/>
              </w:rPr>
              <w:t>S</w:t>
            </w:r>
            <w:ins w:id="35" w:author="Author">
              <w:r w:rsidR="008810B7" w:rsidRPr="000E3D6A">
                <w:rPr>
                  <w:szCs w:val="22"/>
                  <w:lang w:eastAsia="ja-JP"/>
                </w:rPr>
                <w:t>-</w:t>
              </w:r>
            </w:ins>
            <w:del w:id="36" w:author="Author">
              <w:r w:rsidRPr="000E3D6A" w:rsidDel="008810B7">
                <w:rPr>
                  <w:szCs w:val="22"/>
                  <w:lang w:eastAsia="ja-JP"/>
                </w:rPr>
                <w:delText xml:space="preserve"> </w:delText>
              </w:r>
            </w:del>
            <w:r w:rsidRPr="000E3D6A">
              <w:rPr>
                <w:szCs w:val="22"/>
                <w:lang w:eastAsia="ja-JP"/>
              </w:rPr>
              <w:t>an</w:t>
            </w:r>
            <w:r w:rsidRPr="004A5F66">
              <w:rPr>
                <w:szCs w:val="22"/>
                <w:lang w:eastAsia="ja-JP"/>
              </w:rPr>
              <w:t>alízist nem korrigálták a</w:t>
            </w:r>
            <w:r w:rsidR="0070649D" w:rsidRPr="004A5F66">
              <w:rPr>
                <w:szCs w:val="22"/>
                <w:lang w:eastAsia="ja-JP"/>
              </w:rPr>
              <w:t xml:space="preserve"> keresztezés </w:t>
            </w:r>
            <w:r w:rsidRPr="004A5F66">
              <w:rPr>
                <w:szCs w:val="22"/>
                <w:lang w:eastAsia="ja-JP"/>
              </w:rPr>
              <w:t>hatásával</w:t>
            </w:r>
          </w:p>
          <w:p w14:paraId="5ECBB180" w14:textId="656D2FFE" w:rsidR="00983E1C" w:rsidRPr="00B360A2" w:rsidRDefault="00983E1C" w:rsidP="00D72F89">
            <w:pPr>
              <w:spacing w:line="240" w:lineRule="auto"/>
              <w:rPr>
                <w:sz w:val="18"/>
                <w:szCs w:val="18"/>
                <w:lang w:eastAsia="ja-JP"/>
              </w:rPr>
            </w:pPr>
            <w:r w:rsidRPr="004A5F66">
              <w:rPr>
                <w:szCs w:val="22"/>
                <w:vertAlign w:val="superscript"/>
                <w:lang w:eastAsia="ja-JP"/>
              </w:rPr>
              <w:t>d</w:t>
            </w:r>
            <w:r w:rsidRPr="004A5F66">
              <w:rPr>
                <w:szCs w:val="22"/>
                <w:lang w:eastAsia="ja-JP"/>
              </w:rPr>
              <w:t xml:space="preserve"> Becslés a Kaplan</w:t>
            </w:r>
            <w:r w:rsidR="00E66B0F" w:rsidRPr="004A5F66">
              <w:rPr>
                <w:szCs w:val="22"/>
                <w:lang w:eastAsia="ja-JP"/>
              </w:rPr>
              <w:t>–</w:t>
            </w:r>
            <w:r w:rsidRPr="004A5F66">
              <w:rPr>
                <w:szCs w:val="22"/>
                <w:lang w:eastAsia="ja-JP"/>
              </w:rPr>
              <w:t>Meier</w:t>
            </w:r>
            <w:r w:rsidR="00E66B0F" w:rsidRPr="004A5F66">
              <w:rPr>
                <w:szCs w:val="22"/>
                <w:lang w:eastAsia="ja-JP"/>
              </w:rPr>
              <w:t>-</w:t>
            </w:r>
            <w:r w:rsidRPr="004A5F66">
              <w:rPr>
                <w:szCs w:val="22"/>
                <w:lang w:eastAsia="ja-JP"/>
              </w:rPr>
              <w:t>módszer alkalmazásával.</w:t>
            </w:r>
          </w:p>
        </w:tc>
      </w:tr>
    </w:tbl>
    <w:p w14:paraId="1A394639" w14:textId="77777777" w:rsidR="004B2CA9" w:rsidRPr="000E3D6A" w:rsidRDefault="004B2CA9" w:rsidP="00AC2B0A">
      <w:pPr>
        <w:pStyle w:val="Text"/>
        <w:spacing w:before="0"/>
        <w:jc w:val="left"/>
        <w:rPr>
          <w:sz w:val="22"/>
          <w:lang w:val="hu-HU" w:eastAsia="zh-CN"/>
        </w:rPr>
      </w:pPr>
    </w:p>
    <w:bookmarkStart w:id="37" w:name="_Toc463468685"/>
    <w:p w14:paraId="2247AF7B" w14:textId="5A6AF36A" w:rsidR="00983E1C" w:rsidRPr="00AC2B0A" w:rsidRDefault="0081315B" w:rsidP="00AC2B0A">
      <w:pPr>
        <w:keepNext/>
        <w:keepLines/>
        <w:tabs>
          <w:tab w:val="clear" w:pos="567"/>
        </w:tabs>
        <w:spacing w:line="240" w:lineRule="auto"/>
        <w:ind w:left="1134" w:hanging="1134"/>
        <w:rPr>
          <w:b/>
          <w:bCs/>
        </w:rPr>
      </w:pPr>
      <w:r w:rsidRPr="00AC2B0A">
        <w:rPr>
          <w:b/>
          <w:bCs/>
          <w:noProof/>
          <w:lang w:val="en-US" w:eastAsia="en-US" w:bidi="ar-SA"/>
        </w:rPr>
        <w:lastRenderedPageBreak/>
        <mc:AlternateContent>
          <mc:Choice Requires="wpg">
            <w:drawing>
              <wp:anchor distT="0" distB="0" distL="114300" distR="114300" simplePos="0" relativeHeight="251657216" behindDoc="0" locked="0" layoutInCell="1" allowOverlap="1" wp14:anchorId="0DA997FC" wp14:editId="663419D8">
                <wp:simplePos x="0" y="0"/>
                <wp:positionH relativeFrom="column">
                  <wp:posOffset>52705</wp:posOffset>
                </wp:positionH>
                <wp:positionV relativeFrom="paragraph">
                  <wp:posOffset>313055</wp:posOffset>
                </wp:positionV>
                <wp:extent cx="5901055" cy="2844800"/>
                <wp:effectExtent l="0" t="0" r="0" b="0"/>
                <wp:wrapNone/>
                <wp:docPr id="962"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844800"/>
                          <a:chOff x="1501" y="10312"/>
                          <a:chExt cx="9293" cy="4480"/>
                        </a:xfrm>
                      </wpg:grpSpPr>
                      <pic:pic xmlns:pic="http://schemas.openxmlformats.org/drawingml/2006/picture">
                        <pic:nvPicPr>
                          <pic:cNvPr id="963"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0" y="10509"/>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64" name="Group 23"/>
                        <wpg:cNvGrpSpPr>
                          <a:grpSpLocks/>
                        </wpg:cNvGrpSpPr>
                        <wpg:grpSpPr bwMode="auto">
                          <a:xfrm>
                            <a:off x="2163" y="13980"/>
                            <a:ext cx="8631" cy="453"/>
                            <a:chOff x="0" y="0"/>
                            <a:chExt cx="5481189" cy="287655"/>
                          </a:xfrm>
                        </wpg:grpSpPr>
                        <wps:wsp>
                          <wps:cNvPr id="965"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7922E" w14:textId="77777777" w:rsidR="008810B7" w:rsidRPr="007E7C69" w:rsidRDefault="008810B7" w:rsidP="00983E1C">
                                <w:pPr>
                                  <w:rPr>
                                    <w:sz w:val="20"/>
                                  </w:rPr>
                                </w:pPr>
                                <w:r w:rsidRPr="007E7C69">
                                  <w:rPr>
                                    <w:sz w:val="20"/>
                                  </w:rPr>
                                  <w:t>10</w:t>
                                </w:r>
                              </w:p>
                            </w:txbxContent>
                          </wps:txbx>
                          <wps:bodyPr rot="0" vert="horz" wrap="square" lIns="91440" tIns="45720" rIns="91440" bIns="45720" anchor="t" anchorCtr="0" upright="1">
                            <a:noAutofit/>
                          </wps:bodyPr>
                        </wps:wsp>
                        <wps:wsp>
                          <wps:cNvPr id="966"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43C3" w14:textId="77777777" w:rsidR="008810B7" w:rsidRPr="007E7C69" w:rsidRDefault="008810B7" w:rsidP="00983E1C">
                                <w:pPr>
                                  <w:rPr>
                                    <w:sz w:val="20"/>
                                  </w:rPr>
                                </w:pPr>
                                <w:r w:rsidRPr="007E7C69">
                                  <w:rPr>
                                    <w:sz w:val="20"/>
                                  </w:rPr>
                                  <w:t>6</w:t>
                                </w:r>
                              </w:p>
                            </w:txbxContent>
                          </wps:txbx>
                          <wps:bodyPr rot="0" vert="horz" wrap="square" lIns="91440" tIns="45720" rIns="91440" bIns="45720" anchor="t" anchorCtr="0" upright="1">
                            <a:noAutofit/>
                          </wps:bodyPr>
                        </wps:wsp>
                        <wps:wsp>
                          <wps:cNvPr id="96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4E48" w14:textId="77777777" w:rsidR="008810B7" w:rsidRPr="007E7C69" w:rsidRDefault="008810B7" w:rsidP="00983E1C">
                                <w:pPr>
                                  <w:rPr>
                                    <w:sz w:val="20"/>
                                  </w:rPr>
                                </w:pPr>
                                <w:r w:rsidRPr="007E7C69">
                                  <w:rPr>
                                    <w:sz w:val="20"/>
                                  </w:rPr>
                                  <w:t>4</w:t>
                                </w:r>
                              </w:p>
                            </w:txbxContent>
                          </wps:txbx>
                          <wps:bodyPr rot="0" vert="horz" wrap="square" lIns="91440" tIns="45720" rIns="91440" bIns="45720" anchor="t" anchorCtr="0" upright="1">
                            <a:noAutofit/>
                          </wps:bodyPr>
                        </wps:wsp>
                        <wps:wsp>
                          <wps:cNvPr id="96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951A" w14:textId="77777777" w:rsidR="008810B7" w:rsidRPr="007E7C69" w:rsidRDefault="008810B7" w:rsidP="00983E1C">
                                <w:pPr>
                                  <w:rPr>
                                    <w:sz w:val="20"/>
                                  </w:rPr>
                                </w:pPr>
                                <w:r w:rsidRPr="007E7C69">
                                  <w:rPr>
                                    <w:sz w:val="20"/>
                                  </w:rPr>
                                  <w:t>2</w:t>
                                </w:r>
                              </w:p>
                            </w:txbxContent>
                          </wps:txbx>
                          <wps:bodyPr rot="0" vert="horz" wrap="square" lIns="91440" tIns="45720" rIns="91440" bIns="45720" anchor="t" anchorCtr="0" upright="1">
                            <a:noAutofit/>
                          </wps:bodyPr>
                        </wps:wsp>
                        <wps:wsp>
                          <wps:cNvPr id="97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7017" w14:textId="77777777" w:rsidR="008810B7" w:rsidRPr="007E7C69" w:rsidRDefault="008810B7" w:rsidP="00983E1C">
                                <w:pPr>
                                  <w:rPr>
                                    <w:sz w:val="20"/>
                                  </w:rPr>
                                </w:pPr>
                                <w:r w:rsidRPr="007E7C69">
                                  <w:rPr>
                                    <w:sz w:val="20"/>
                                  </w:rPr>
                                  <w:t>0</w:t>
                                </w:r>
                              </w:p>
                            </w:txbxContent>
                          </wps:txbx>
                          <wps:bodyPr rot="0" vert="horz" wrap="square" lIns="91440" tIns="45720" rIns="91440" bIns="45720" anchor="t" anchorCtr="0" upright="1">
                            <a:noAutofit/>
                          </wps:bodyPr>
                        </wps:wsp>
                        <wps:wsp>
                          <wps:cNvPr id="97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9D97" w14:textId="77777777" w:rsidR="008810B7" w:rsidRPr="007E7C69" w:rsidRDefault="008810B7" w:rsidP="00983E1C">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97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73A7" w14:textId="77777777" w:rsidR="008810B7" w:rsidRPr="007E7C69" w:rsidRDefault="008810B7" w:rsidP="00983E1C">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97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F0DC" w14:textId="77777777" w:rsidR="008810B7" w:rsidRPr="007E7C69" w:rsidRDefault="008810B7" w:rsidP="00983E1C">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97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B23A" w14:textId="77777777" w:rsidR="008810B7" w:rsidRPr="007E7C69" w:rsidRDefault="008810B7" w:rsidP="00983E1C">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975"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AFF3" w14:textId="77777777" w:rsidR="008810B7" w:rsidRPr="007E7C69" w:rsidRDefault="008810B7" w:rsidP="00983E1C">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976"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77FC" w14:textId="77777777" w:rsidR="008810B7" w:rsidRPr="007E7C69" w:rsidRDefault="008810B7" w:rsidP="00983E1C">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977"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8B89" w14:textId="77777777" w:rsidR="008810B7" w:rsidRPr="006B64AE" w:rsidRDefault="008810B7" w:rsidP="00983E1C">
                                <w:pPr>
                                  <w:rPr>
                                    <w:lang w:val="de-CH"/>
                                  </w:rPr>
                                </w:pPr>
                                <w:r w:rsidRPr="007E7C69">
                                  <w:rPr>
                                    <w:sz w:val="20"/>
                                    <w:lang w:val="de-CH"/>
                                  </w:rPr>
                                  <w:t>32</w:t>
                                </w:r>
                                <w:r w:rsidRPr="004B2CA9">
                                  <w:rPr>
                                    <w:noProof/>
                                    <w:lang w:val="en-US" w:eastAsia="en-US" w:bidi="ar-SA"/>
                                  </w:rPr>
                                  <w:drawing>
                                    <wp:inline distT="0" distB="0" distL="0" distR="0" wp14:anchorId="623F231A" wp14:editId="2B328B1E">
                                      <wp:extent cx="238760" cy="31750"/>
                                      <wp:effectExtent l="0" t="0" r="0" b="0"/>
                                      <wp:docPr id="1154007991"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978"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170D" w14:textId="77777777" w:rsidR="008810B7" w:rsidRPr="007E7C69" w:rsidRDefault="008810B7" w:rsidP="00983E1C">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979"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996E" w14:textId="77777777" w:rsidR="008810B7" w:rsidRPr="007E7C69" w:rsidRDefault="008810B7" w:rsidP="00983E1C">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980"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9AAF" w14:textId="77777777" w:rsidR="008810B7" w:rsidRPr="007E7C69" w:rsidRDefault="008810B7" w:rsidP="00983E1C">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981"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44FB" w14:textId="77777777" w:rsidR="008810B7" w:rsidRPr="007E7C69" w:rsidRDefault="008810B7" w:rsidP="00983E1C">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982"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2929" w14:textId="77777777" w:rsidR="008810B7" w:rsidRPr="007E7C69" w:rsidRDefault="008810B7" w:rsidP="00983E1C">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983"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EE3D8" w14:textId="77777777" w:rsidR="008810B7" w:rsidRPr="006B64AE" w:rsidRDefault="008810B7" w:rsidP="00983E1C">
                                <w:pPr>
                                  <w:rPr>
                                    <w:lang w:val="de-CH"/>
                                  </w:rPr>
                                </w:pPr>
                                <w:r w:rsidRPr="007E7C69">
                                  <w:rPr>
                                    <w:sz w:val="20"/>
                                    <w:lang w:val="de-CH"/>
                                  </w:rPr>
                                  <w:t>34</w:t>
                                </w:r>
                                <w:r w:rsidRPr="004B2CA9">
                                  <w:rPr>
                                    <w:noProof/>
                                    <w:lang w:val="en-US" w:eastAsia="en-US" w:bidi="ar-SA"/>
                                  </w:rPr>
                                  <w:drawing>
                                    <wp:inline distT="0" distB="0" distL="0" distR="0" wp14:anchorId="4D0FBC3D" wp14:editId="6FB54ECB">
                                      <wp:extent cx="238760" cy="31750"/>
                                      <wp:effectExtent l="0" t="0" r="0" b="0"/>
                                      <wp:docPr id="1931725215"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984" name="Text Box 51"/>
                        <wps:cNvSpPr txBox="1">
                          <a:spLocks noChangeArrowheads="1"/>
                        </wps:cNvSpPr>
                        <wps:spPr bwMode="auto">
                          <a:xfrm>
                            <a:off x="1501" y="10312"/>
                            <a:ext cx="352"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86F5" w14:textId="77777777" w:rsidR="008810B7" w:rsidRPr="00C44A93" w:rsidRDefault="008810B7" w:rsidP="00983E1C">
                              <w:pPr>
                                <w:spacing w:line="216" w:lineRule="exact"/>
                                <w:ind w:right="-49"/>
                                <w:rPr>
                                  <w:rFonts w:ascii="Arial" w:eastAsia="Arial" w:hAnsi="Arial" w:cs="Arial"/>
                                  <w:sz w:val="20"/>
                                </w:rPr>
                              </w:pPr>
                              <w:r>
                                <w:rPr>
                                  <w:rFonts w:ascii="Arial" w:eastAsia="Arial" w:hAnsi="Arial" w:cs="Arial"/>
                                  <w:spacing w:val="2"/>
                                  <w:sz w:val="20"/>
                                </w:rPr>
                                <w:t>Eseménymentesség valószínűsége (%)</w:t>
                              </w:r>
                            </w:p>
                          </w:txbxContent>
                        </wps:txbx>
                        <wps:bodyPr rot="0" vert="vert270" wrap="square" lIns="0" tIns="0" rIns="0" bIns="0" anchor="t" anchorCtr="0" upright="1">
                          <a:noAutofit/>
                        </wps:bodyPr>
                      </wps:wsp>
                      <wps:wsp>
                        <wps:cNvPr id="985" name="Text Box 2"/>
                        <wps:cNvSpPr txBox="1">
                          <a:spLocks noChangeArrowheads="1"/>
                        </wps:cNvSpPr>
                        <wps:spPr bwMode="auto">
                          <a:xfrm>
                            <a:off x="6824" y="10592"/>
                            <a:ext cx="3739"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0CBD1" w14:textId="4658D4C4" w:rsidR="008810B7" w:rsidRPr="004A5F66" w:rsidRDefault="008810B7" w:rsidP="00F129C7">
                              <w:pPr>
                                <w:rPr>
                                  <w:rFonts w:ascii="Arial" w:hAnsi="Arial" w:cs="Arial"/>
                                  <w:sz w:val="16"/>
                                  <w:szCs w:val="16"/>
                                </w:rPr>
                              </w:pPr>
                              <w:r w:rsidRPr="004A5F66">
                                <w:rPr>
                                  <w:rFonts w:ascii="Arial" w:hAnsi="Arial" w:cs="Arial"/>
                                  <w:sz w:val="16"/>
                                  <w:szCs w:val="16"/>
                                </w:rPr>
                                <w:t>Hazárd arány = 0.55</w:t>
                              </w:r>
                            </w:p>
                            <w:p w14:paraId="1EA7B3D8" w14:textId="6E1C03CE" w:rsidR="008810B7" w:rsidRPr="004A5F66" w:rsidRDefault="008810B7" w:rsidP="00F129C7">
                              <w:pPr>
                                <w:rPr>
                                  <w:rFonts w:ascii="Arial" w:hAnsi="Arial" w:cs="Arial"/>
                                  <w:sz w:val="16"/>
                                  <w:szCs w:val="16"/>
                                </w:rPr>
                              </w:pPr>
                              <w:r w:rsidRPr="004A5F66">
                                <w:rPr>
                                  <w:rFonts w:ascii="Arial" w:hAnsi="Arial" w:cs="Arial"/>
                                  <w:sz w:val="16"/>
                                  <w:szCs w:val="16"/>
                                </w:rPr>
                                <w:t>95%-os CI (0</w:t>
                              </w:r>
                              <w:r>
                                <w:rPr>
                                  <w:rFonts w:ascii="Arial" w:hAnsi="Arial" w:cs="Arial"/>
                                  <w:sz w:val="16"/>
                                  <w:szCs w:val="16"/>
                                </w:rPr>
                                <w:t>,</w:t>
                              </w:r>
                              <w:r w:rsidRPr="004A5F66">
                                <w:rPr>
                                  <w:rFonts w:ascii="Arial" w:hAnsi="Arial" w:cs="Arial"/>
                                  <w:sz w:val="16"/>
                                  <w:szCs w:val="16"/>
                                </w:rPr>
                                <w:t>42</w:t>
                              </w:r>
                              <w:r>
                                <w:rPr>
                                  <w:rFonts w:ascii="Arial" w:hAnsi="Arial" w:cs="Arial"/>
                                  <w:sz w:val="16"/>
                                  <w:szCs w:val="16"/>
                                </w:rPr>
                                <w:t>;</w:t>
                              </w:r>
                              <w:r w:rsidRPr="004A5F66">
                                <w:rPr>
                                  <w:rFonts w:ascii="Arial" w:hAnsi="Arial" w:cs="Arial"/>
                                  <w:sz w:val="16"/>
                                  <w:szCs w:val="16"/>
                                </w:rPr>
                                <w:t xml:space="preserve"> 0,73)</w:t>
                              </w:r>
                            </w:p>
                            <w:p w14:paraId="22AB31AC" w14:textId="12212406" w:rsidR="008810B7" w:rsidRPr="004A5F66" w:rsidRDefault="008810B7" w:rsidP="00F129C7">
                              <w:pPr>
                                <w:rPr>
                                  <w:rFonts w:ascii="Arial" w:hAnsi="Arial" w:cs="Arial"/>
                                  <w:sz w:val="16"/>
                                  <w:szCs w:val="16"/>
                                </w:rPr>
                              </w:pPr>
                              <w:r w:rsidRPr="004A5F66">
                                <w:rPr>
                                  <w:rFonts w:ascii="Arial" w:hAnsi="Arial" w:cs="Arial"/>
                                  <w:sz w:val="16"/>
                                  <w:szCs w:val="16"/>
                                </w:rPr>
                                <w:t>Kaplan–Meier mediánok (95% CI) (hónap)</w:t>
                              </w:r>
                            </w:p>
                            <w:p w14:paraId="1C9D62E9" w14:textId="43CADBF7" w:rsidR="008810B7" w:rsidRPr="004A5F66" w:rsidRDefault="008810B7" w:rsidP="00F129C7">
                              <w:pPr>
                                <w:rPr>
                                  <w:rFonts w:ascii="Arial" w:hAnsi="Arial" w:cs="Arial"/>
                                  <w:sz w:val="16"/>
                                  <w:szCs w:val="16"/>
                                </w:rPr>
                              </w:pPr>
                              <w:r w:rsidRPr="004A5F66">
                                <w:rPr>
                                  <w:rFonts w:ascii="Arial" w:hAnsi="Arial" w:cs="Arial"/>
                                  <w:sz w:val="16"/>
                                  <w:szCs w:val="16"/>
                                </w:rPr>
                                <w:t>ceritinib 750 mg: 16,6 (12,6</w:t>
                              </w:r>
                              <w:r>
                                <w:rPr>
                                  <w:rFonts w:ascii="Arial" w:hAnsi="Arial" w:cs="Arial"/>
                                  <w:sz w:val="16"/>
                                  <w:szCs w:val="16"/>
                                </w:rPr>
                                <w:t>;</w:t>
                              </w:r>
                              <w:r w:rsidRPr="004A5F66">
                                <w:rPr>
                                  <w:rFonts w:ascii="Arial" w:hAnsi="Arial" w:cs="Arial"/>
                                  <w:sz w:val="16"/>
                                  <w:szCs w:val="16"/>
                                </w:rPr>
                                <w:t xml:space="preserve"> 27,2)</w:t>
                              </w:r>
                            </w:p>
                            <w:p w14:paraId="5CE84CCD" w14:textId="6E233D1F" w:rsidR="008810B7" w:rsidRPr="004A5F66" w:rsidRDefault="008810B7" w:rsidP="00F129C7">
                              <w:pPr>
                                <w:rPr>
                                  <w:rFonts w:ascii="Arial" w:hAnsi="Arial" w:cs="Arial"/>
                                  <w:sz w:val="16"/>
                                  <w:szCs w:val="16"/>
                                </w:rPr>
                              </w:pPr>
                              <w:r>
                                <w:rPr>
                                  <w:rFonts w:ascii="Arial" w:hAnsi="Arial" w:cs="Arial"/>
                                  <w:sz w:val="16"/>
                                  <w:szCs w:val="16"/>
                                </w:rPr>
                                <w:t>k</w:t>
                              </w:r>
                              <w:r w:rsidRPr="004A5F66">
                                <w:rPr>
                                  <w:rFonts w:ascii="Arial" w:hAnsi="Arial" w:cs="Arial"/>
                                  <w:sz w:val="16"/>
                                  <w:szCs w:val="16"/>
                                </w:rPr>
                                <w:t>emoterápia: 8</w:t>
                              </w:r>
                              <w:r>
                                <w:rPr>
                                  <w:rFonts w:ascii="Arial" w:hAnsi="Arial" w:cs="Arial"/>
                                  <w:sz w:val="16"/>
                                  <w:szCs w:val="16"/>
                                </w:rPr>
                                <w:t>,</w:t>
                              </w:r>
                              <w:r w:rsidRPr="004A5F66">
                                <w:rPr>
                                  <w:rFonts w:ascii="Arial" w:hAnsi="Arial" w:cs="Arial"/>
                                  <w:sz w:val="16"/>
                                  <w:szCs w:val="16"/>
                                </w:rPr>
                                <w:t>1 (5,8</w:t>
                              </w:r>
                              <w:r>
                                <w:rPr>
                                  <w:rFonts w:ascii="Arial" w:hAnsi="Arial" w:cs="Arial"/>
                                  <w:sz w:val="16"/>
                                  <w:szCs w:val="16"/>
                                </w:rPr>
                                <w:t xml:space="preserve">; </w:t>
                              </w:r>
                              <w:r w:rsidRPr="004A5F66">
                                <w:rPr>
                                  <w:rFonts w:ascii="Arial" w:hAnsi="Arial" w:cs="Arial"/>
                                  <w:sz w:val="16"/>
                                  <w:szCs w:val="16"/>
                                </w:rPr>
                                <w:t>11,1)</w:t>
                              </w:r>
                            </w:p>
                            <w:p w14:paraId="56D72B3D" w14:textId="77777777" w:rsidR="008810B7" w:rsidRPr="007E7C69" w:rsidRDefault="008810B7" w:rsidP="00F129C7">
                              <w:pPr>
                                <w:rPr>
                                  <w:rFonts w:ascii="Arial" w:hAnsi="Arial" w:cs="Arial"/>
                                  <w:sz w:val="16"/>
                                  <w:szCs w:val="16"/>
                                </w:rPr>
                              </w:pPr>
                              <w:r w:rsidRPr="004A5F66">
                                <w:rPr>
                                  <w:rFonts w:ascii="Arial" w:hAnsi="Arial" w:cs="Arial"/>
                                  <w:sz w:val="16"/>
                                  <w:szCs w:val="16"/>
                                </w:rPr>
                                <w:t>Logrank p-érték = &lt;0,001</w:t>
                              </w:r>
                            </w:p>
                            <w:p w14:paraId="17A2AA0A" w14:textId="77777777" w:rsidR="008810B7" w:rsidRPr="007E7C69" w:rsidRDefault="008810B7" w:rsidP="00F129C7">
                              <w:pPr>
                                <w:rPr>
                                  <w:rFonts w:ascii="Arial" w:hAnsi="Arial" w:cs="Arial"/>
                                  <w:sz w:val="16"/>
                                  <w:szCs w:val="16"/>
                                </w:rPr>
                              </w:pPr>
                            </w:p>
                          </w:txbxContent>
                        </wps:txbx>
                        <wps:bodyPr rot="0" vert="horz" wrap="square" lIns="91440" tIns="45720" rIns="91440" bIns="45720" anchor="t" anchorCtr="0" upright="1">
                          <a:spAutoFit/>
                        </wps:bodyPr>
                      </wps:wsp>
                      <wps:wsp>
                        <wps:cNvPr id="986" name="Text Box 303"/>
                        <wps:cNvSpPr txBox="1">
                          <a:spLocks noChangeArrowheads="1"/>
                        </wps:cNvSpPr>
                        <wps:spPr bwMode="auto">
                          <a:xfrm>
                            <a:off x="3335" y="12946"/>
                            <a:ext cx="2566"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CADA" w14:textId="77777777" w:rsidR="008810B7" w:rsidRPr="007E7C69" w:rsidRDefault="008810B7" w:rsidP="00F129C7">
                              <w:pPr>
                                <w:rPr>
                                  <w:rFonts w:ascii="Arial" w:hAnsi="Arial" w:cs="Arial"/>
                                  <w:sz w:val="16"/>
                                  <w:szCs w:val="16"/>
                                </w:rPr>
                              </w:pPr>
                              <w:r>
                                <w:rPr>
                                  <w:rFonts w:ascii="Arial" w:hAnsi="Arial" w:cs="Arial"/>
                                  <w:sz w:val="16"/>
                                  <w:szCs w:val="16"/>
                                </w:rPr>
                                <w:t>Cenzorálási idők</w:t>
                              </w:r>
                            </w:p>
                            <w:p w14:paraId="7BE0CFE1" w14:textId="77777777" w:rsidR="008810B7" w:rsidRPr="007E7C69" w:rsidRDefault="008810B7" w:rsidP="00F129C7">
                              <w:pPr>
                                <w:rPr>
                                  <w:rFonts w:ascii="Arial" w:hAnsi="Arial" w:cs="Arial"/>
                                  <w:sz w:val="16"/>
                                  <w:szCs w:val="16"/>
                                </w:rPr>
                              </w:pPr>
                              <w:r>
                                <w:rPr>
                                  <w:rFonts w:ascii="Arial" w:hAnsi="Arial" w:cs="Arial"/>
                                  <w:sz w:val="16"/>
                                  <w:szCs w:val="16"/>
                                </w:rPr>
                                <w:t>ceritinib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7A93DDE6" w14:textId="58ECBEA7" w:rsidR="008810B7" w:rsidRPr="007E7C69" w:rsidRDefault="008810B7" w:rsidP="00F129C7">
                              <w:pPr>
                                <w:rPr>
                                  <w:rFonts w:ascii="Arial" w:hAnsi="Arial" w:cs="Arial"/>
                                  <w:sz w:val="16"/>
                                  <w:szCs w:val="16"/>
                                </w:rPr>
                              </w:pPr>
                              <w:r>
                                <w:rPr>
                                  <w:rFonts w:ascii="Arial" w:hAnsi="Arial" w:cs="Arial"/>
                                  <w:sz w:val="16"/>
                                  <w:szCs w:val="16"/>
                                </w:rPr>
                                <w:t>kemoterápia</w:t>
                              </w:r>
                              <w:r w:rsidRPr="007E7C69">
                                <w:rPr>
                                  <w:rFonts w:ascii="Arial" w:hAnsi="Arial" w:cs="Arial"/>
                                  <w:sz w:val="16"/>
                                  <w:szCs w:val="16"/>
                                </w:rPr>
                                <w:t xml:space="preserve"> (n/N = 113/187)</w:t>
                              </w:r>
                            </w:p>
                            <w:p w14:paraId="15B4C7CE" w14:textId="77777777" w:rsidR="008810B7" w:rsidRPr="007E7C69" w:rsidRDefault="008810B7" w:rsidP="00983E1C">
                              <w:pPr>
                                <w:rPr>
                                  <w:rFonts w:ascii="Arial" w:hAnsi="Arial" w:cs="Arial"/>
                                  <w:sz w:val="16"/>
                                  <w:szCs w:val="16"/>
                                </w:rPr>
                              </w:pPr>
                            </w:p>
                          </w:txbxContent>
                        </wps:txbx>
                        <wps:bodyPr rot="0" vert="horz" wrap="square" lIns="91440" tIns="45720" rIns="91440" bIns="45720" anchor="t" anchorCtr="0" upright="1">
                          <a:spAutoFit/>
                        </wps:bodyPr>
                      </wps:wsp>
                      <wpg:grpSp>
                        <wpg:cNvPr id="987" name="Group 54"/>
                        <wpg:cNvGrpSpPr>
                          <a:grpSpLocks/>
                        </wpg:cNvGrpSpPr>
                        <wpg:grpSpPr bwMode="auto">
                          <a:xfrm>
                            <a:off x="1619" y="10472"/>
                            <a:ext cx="785" cy="3628"/>
                            <a:chOff x="0" y="0"/>
                            <a:chExt cx="498963" cy="2304024"/>
                          </a:xfrm>
                        </wpg:grpSpPr>
                        <wps:wsp>
                          <wps:cNvPr id="988"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AE0C9" w14:textId="77777777" w:rsidR="008810B7" w:rsidRPr="007E7C69" w:rsidRDefault="008810B7" w:rsidP="00983E1C">
                                <w:pPr>
                                  <w:rPr>
                                    <w:sz w:val="20"/>
                                  </w:rPr>
                                </w:pPr>
                                <w:r w:rsidRPr="007E7C69">
                                  <w:rPr>
                                    <w:sz w:val="20"/>
                                  </w:rPr>
                                  <w:t>20</w:t>
                                </w:r>
                              </w:p>
                            </w:txbxContent>
                          </wps:txbx>
                          <wps:bodyPr rot="0" vert="horz" wrap="square" lIns="91440" tIns="45720" rIns="91440" bIns="45720" anchor="t" anchorCtr="0" upright="1">
                            <a:noAutofit/>
                          </wps:bodyPr>
                        </wps:wsp>
                        <wps:wsp>
                          <wps:cNvPr id="98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F200C" w14:textId="77777777" w:rsidR="008810B7" w:rsidRPr="007E7C69" w:rsidRDefault="008810B7" w:rsidP="00983E1C">
                                <w:pPr>
                                  <w:rPr>
                                    <w:sz w:val="20"/>
                                  </w:rPr>
                                </w:pPr>
                                <w:r w:rsidRPr="007E7C69">
                                  <w:rPr>
                                    <w:sz w:val="20"/>
                                  </w:rPr>
                                  <w:t>100</w:t>
                                </w:r>
                              </w:p>
                            </w:txbxContent>
                          </wps:txbx>
                          <wps:bodyPr rot="0" vert="horz" wrap="square" lIns="91440" tIns="45720" rIns="91440" bIns="45720" anchor="t" anchorCtr="0" upright="1">
                            <a:noAutofit/>
                          </wps:bodyPr>
                        </wps:wsp>
                        <wps:wsp>
                          <wps:cNvPr id="990"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B682" w14:textId="77777777" w:rsidR="008810B7" w:rsidRPr="007E7C69" w:rsidRDefault="008810B7" w:rsidP="00983E1C">
                                <w:pPr>
                                  <w:rPr>
                                    <w:sz w:val="20"/>
                                  </w:rPr>
                                </w:pPr>
                                <w:r w:rsidRPr="007E7C69">
                                  <w:rPr>
                                    <w:sz w:val="20"/>
                                  </w:rPr>
                                  <w:t>80</w:t>
                                </w:r>
                              </w:p>
                            </w:txbxContent>
                          </wps:txbx>
                          <wps:bodyPr rot="0" vert="horz" wrap="square" lIns="91440" tIns="45720" rIns="91440" bIns="45720" anchor="t" anchorCtr="0" upright="1">
                            <a:noAutofit/>
                          </wps:bodyPr>
                        </wps:wsp>
                        <wps:wsp>
                          <wps:cNvPr id="991"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A93B8" w14:textId="77777777" w:rsidR="008810B7" w:rsidRPr="007E7C69" w:rsidRDefault="008810B7" w:rsidP="00983E1C">
                                <w:pPr>
                                  <w:rPr>
                                    <w:sz w:val="20"/>
                                  </w:rPr>
                                </w:pPr>
                                <w:r w:rsidRPr="007E7C69">
                                  <w:rPr>
                                    <w:sz w:val="20"/>
                                  </w:rPr>
                                  <w:t>60</w:t>
                                </w:r>
                              </w:p>
                            </w:txbxContent>
                          </wps:txbx>
                          <wps:bodyPr rot="0" vert="horz" wrap="square" lIns="91440" tIns="45720" rIns="91440" bIns="45720" anchor="t" anchorCtr="0" upright="1">
                            <a:noAutofit/>
                          </wps:bodyPr>
                        </wps:wsp>
                        <wps:wsp>
                          <wps:cNvPr id="169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BB9C" w14:textId="77777777" w:rsidR="008810B7" w:rsidRPr="007E7C69" w:rsidRDefault="008810B7" w:rsidP="00983E1C">
                                <w:pPr>
                                  <w:rPr>
                                    <w:sz w:val="20"/>
                                  </w:rPr>
                                </w:pPr>
                                <w:r w:rsidRPr="007E7C69">
                                  <w:rPr>
                                    <w:sz w:val="20"/>
                                  </w:rPr>
                                  <w:t>40</w:t>
                                </w:r>
                              </w:p>
                            </w:txbxContent>
                          </wps:txbx>
                          <wps:bodyPr rot="0" vert="horz" wrap="square" lIns="91440" tIns="45720" rIns="91440" bIns="45720" anchor="t" anchorCtr="0" upright="1">
                            <a:noAutofit/>
                          </wps:bodyPr>
                        </wps:wsp>
                        <wps:wsp>
                          <wps:cNvPr id="169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EE981" w14:textId="77777777" w:rsidR="008810B7" w:rsidRPr="007E7C69" w:rsidRDefault="008810B7" w:rsidP="00983E1C">
                                <w:pPr>
                                  <w:rPr>
                                    <w:sz w:val="20"/>
                                  </w:rPr>
                                </w:pPr>
                                <w:r w:rsidRPr="007E7C69">
                                  <w:rPr>
                                    <w:sz w:val="20"/>
                                  </w:rPr>
                                  <w:t>0</w:t>
                                </w:r>
                              </w:p>
                            </w:txbxContent>
                          </wps:txbx>
                          <wps:bodyPr rot="0" vert="horz" wrap="square" lIns="91440" tIns="45720" rIns="91440" bIns="45720" anchor="t" anchorCtr="0" upright="1">
                            <a:noAutofit/>
                          </wps:bodyPr>
                        </wps:wsp>
                      </wpg:grpSp>
                      <wps:wsp>
                        <wps:cNvPr id="1698" name="Text Box 2"/>
                        <wps:cNvSpPr txBox="1">
                          <a:spLocks noChangeArrowheads="1"/>
                        </wps:cNvSpPr>
                        <wps:spPr bwMode="auto">
                          <a:xfrm>
                            <a:off x="5440" y="14312"/>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B2EA4" w14:textId="77777777" w:rsidR="008810B7" w:rsidRPr="00043A41" w:rsidRDefault="008810B7" w:rsidP="00983E1C">
                              <w:pPr>
                                <w:rPr>
                                  <w:rFonts w:ascii="Arial" w:hAnsi="Arial" w:cs="Arial"/>
                                  <w:sz w:val="20"/>
                                </w:rPr>
                              </w:pPr>
                              <w:r>
                                <w:rPr>
                                  <w:rFonts w:ascii="Arial" w:hAnsi="Arial" w:cs="Arial"/>
                                  <w:sz w:val="20"/>
                                </w:rPr>
                                <w:t>Idő</w:t>
                              </w:r>
                              <w:r w:rsidRPr="00043A41">
                                <w:rPr>
                                  <w:rFonts w:ascii="Arial" w:hAnsi="Arial" w:cs="Arial"/>
                                  <w:sz w:val="20"/>
                                </w:rPr>
                                <w:t xml:space="preserve"> (</w:t>
                              </w:r>
                              <w:r>
                                <w:rPr>
                                  <w:rFonts w:ascii="Arial" w:hAnsi="Arial" w:cs="Arial"/>
                                  <w:sz w:val="20"/>
                                </w:rPr>
                                <w:t>hónap</w:t>
                              </w:r>
                              <w:r w:rsidRPr="00043A41">
                                <w:rPr>
                                  <w:rFonts w:ascii="Arial" w:hAnsi="Arial" w:cs="Arial"/>
                                  <w:sz w:val="20"/>
                                </w:rPr>
                                <w:t>)</w:t>
                              </w:r>
                            </w:p>
                          </w:txbxContent>
                        </wps:txbx>
                        <wps:bodyPr rot="0" vert="horz" wrap="square" lIns="91440" tIns="45720" rIns="91440" bIns="45720" anchor="t" anchorCtr="0" upright="1">
                          <a:noAutofit/>
                        </wps:bodyPr>
                      </wps:wsp>
                      <wpg:grpSp>
                        <wpg:cNvPr id="1699" name="Group 65"/>
                        <wpg:cNvGrpSpPr>
                          <a:grpSpLocks/>
                        </wpg:cNvGrpSpPr>
                        <wpg:grpSpPr bwMode="auto">
                          <a:xfrm>
                            <a:off x="2902" y="13334"/>
                            <a:ext cx="67" cy="67"/>
                            <a:chOff x="3984" y="2299"/>
                            <a:chExt cx="67" cy="67"/>
                          </a:xfrm>
                        </wpg:grpSpPr>
                        <wps:wsp>
                          <wps:cNvPr id="170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63"/>
                        <wpg:cNvGrpSpPr>
                          <a:grpSpLocks/>
                        </wpg:cNvGrpSpPr>
                        <wpg:grpSpPr bwMode="auto">
                          <a:xfrm>
                            <a:off x="2902" y="13555"/>
                            <a:ext cx="77" cy="77"/>
                            <a:chOff x="3984" y="2519"/>
                            <a:chExt cx="77" cy="77"/>
                          </a:xfrm>
                        </wpg:grpSpPr>
                        <wps:wsp>
                          <wps:cNvPr id="170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71"/>
                        <wpg:cNvGrpSpPr>
                          <a:grpSpLocks/>
                        </wpg:cNvGrpSpPr>
                        <wpg:grpSpPr bwMode="auto">
                          <a:xfrm>
                            <a:off x="2533" y="13370"/>
                            <a:ext cx="833" cy="1"/>
                            <a:chOff x="3610" y="2337"/>
                            <a:chExt cx="835" cy="2"/>
                          </a:xfrm>
                        </wpg:grpSpPr>
                        <wps:wsp>
                          <wps:cNvPr id="170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69"/>
                        <wpg:cNvGrpSpPr>
                          <a:grpSpLocks/>
                        </wpg:cNvGrpSpPr>
                        <wpg:grpSpPr bwMode="auto">
                          <a:xfrm>
                            <a:off x="2533" y="13592"/>
                            <a:ext cx="833" cy="1"/>
                            <a:chOff x="3610" y="2558"/>
                            <a:chExt cx="835" cy="2"/>
                          </a:xfrm>
                        </wpg:grpSpPr>
                        <wps:wsp>
                          <wps:cNvPr id="170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61"/>
                        <wpg:cNvGrpSpPr>
                          <a:grpSpLocks/>
                        </wpg:cNvGrpSpPr>
                        <wpg:grpSpPr bwMode="auto">
                          <a:xfrm>
                            <a:off x="2533" y="13094"/>
                            <a:ext cx="66" cy="66"/>
                            <a:chOff x="3571" y="2068"/>
                            <a:chExt cx="67" cy="67"/>
                          </a:xfrm>
                        </wpg:grpSpPr>
                        <wps:wsp>
                          <wps:cNvPr id="170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59"/>
                        <wpg:cNvGrpSpPr>
                          <a:grpSpLocks/>
                        </wpg:cNvGrpSpPr>
                        <wpg:grpSpPr bwMode="auto">
                          <a:xfrm>
                            <a:off x="3252" y="13084"/>
                            <a:ext cx="77" cy="77"/>
                            <a:chOff x="4406" y="2068"/>
                            <a:chExt cx="77" cy="77"/>
                          </a:xfrm>
                        </wpg:grpSpPr>
                        <wps:wsp>
                          <wps:cNvPr id="171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97FC" id="Group 1190" o:spid="_x0000_s1026" style="position:absolute;left:0;text-align:left;margin-left:4.15pt;margin-top:24.65pt;width:464.65pt;height:224pt;z-index:251657216" coordorigin="1501,10312" coordsize="929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gSmn&#10;Tp2qUJgyZcqkLtV3TXqLAgQIECBAgAABAgQIECBQYIEkl5w4WzQLWuAHQNcIECBAgAABAgQIECCQ&#10;L4Eas6ATB5gmr81XF0VDgAABAgQIECBAgAABAu0XSJMtmgVt/zhogQABAgQIECBAgAABAgReFZCC&#10;ehAIECBAgAABAgQIECBAICMBKWhG0JohQIAAAQIECBAgQIAAASmoZ4A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080;top:10509;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">
                  <v:imagedata r:id="rId12" o:title=""/>
                  <v:path arrowok="t"/>
                </v:shape>
                <v:group id="Group 23" o:spid="_x0000_s1028" style="position:absolute;left:2163;top:13980;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14:paraId="2967922E" w14:textId="77777777" w:rsidR="008810B7" w:rsidRPr="007E7C69" w:rsidRDefault="008810B7" w:rsidP="00983E1C">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431143C3" w14:textId="77777777" w:rsidR="008810B7" w:rsidRPr="007E7C69" w:rsidRDefault="008810B7" w:rsidP="00983E1C">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" filled="f" stroked="f">
                    <v:textbox>
                      <w:txbxContent>
                        <w:p w14:paraId="1BBE4E48" w14:textId="77777777" w:rsidR="008810B7" w:rsidRPr="007E7C69" w:rsidRDefault="008810B7" w:rsidP="00983E1C">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6CEB951A" w14:textId="77777777" w:rsidR="008810B7" w:rsidRPr="007E7C69" w:rsidRDefault="008810B7" w:rsidP="00983E1C">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" filled="f" stroked="f">
                    <v:textbox>
                      <w:txbxContent>
                        <w:p w14:paraId="0DDB7017" w14:textId="77777777" w:rsidR="008810B7" w:rsidRPr="007E7C69" w:rsidRDefault="008810B7" w:rsidP="00983E1C">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" filled="f" stroked="f">
                    <v:textbox>
                      <w:txbxContent>
                        <w:p w14:paraId="4B549D97" w14:textId="77777777" w:rsidR="008810B7" w:rsidRPr="007E7C69" w:rsidRDefault="008810B7" w:rsidP="00983E1C">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5C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MoTXmXgE5PIJAAD//wMAUEsBAi0AFAAGAAgAAAAhANvh9svuAAAAhQEAABMAAAAAAAAAAAAA&#10;AAAAAAAAAFtDb250ZW50X1R5cGVzXS54bWxQSwECLQAUAAYACAAAACEAWvQsW78AAAAVAQAACwAA&#10;AAAAAAAAAAAAAAAfAQAAX3JlbHMvLnJlbHNQSwECLQAUAAYACAAAACEAHdYOQsMAAADcAAAADwAA&#10;AAAAAAAAAAAAAAAHAgAAZHJzL2Rvd25yZXYueG1sUEsFBgAAAAADAAMAtwAAAPcCAAAAAA==&#10;" filled="f" stroked="f">
                    <v:textbox>
                      <w:txbxContent>
                        <w:p w14:paraId="7BA473A7" w14:textId="77777777" w:rsidR="008810B7" w:rsidRPr="007E7C69" w:rsidRDefault="008810B7" w:rsidP="00983E1C">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" filled="f" stroked="f">
                    <v:textbox>
                      <w:txbxContent>
                        <w:p w14:paraId="648EF0DC" w14:textId="77777777" w:rsidR="008810B7" w:rsidRPr="007E7C69" w:rsidRDefault="008810B7" w:rsidP="00983E1C">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" filled="f" stroked="f">
                    <v:textbox>
                      <w:txbxContent>
                        <w:p w14:paraId="57DFB23A" w14:textId="77777777" w:rsidR="008810B7" w:rsidRPr="007E7C69" w:rsidRDefault="008810B7" w:rsidP="00983E1C">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" filled="f" stroked="f">
                    <v:textbox>
                      <w:txbxContent>
                        <w:p w14:paraId="1BBEAFF3" w14:textId="77777777" w:rsidR="008810B7" w:rsidRPr="007E7C69" w:rsidRDefault="008810B7" w:rsidP="00983E1C">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" filled="f" stroked="f">
                    <v:textbox>
                      <w:txbxContent>
                        <w:p w14:paraId="6BE577FC" w14:textId="77777777" w:rsidR="008810B7" w:rsidRPr="007E7C69" w:rsidRDefault="008810B7" w:rsidP="00983E1C">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" filled="f" stroked="f">
                    <v:textbox>
                      <w:txbxContent>
                        <w:p w14:paraId="6A928B89" w14:textId="77777777" w:rsidR="008810B7" w:rsidRPr="006B64AE" w:rsidRDefault="008810B7" w:rsidP="00983E1C">
                          <w:pPr>
                            <w:rPr>
                              <w:lang w:val="de-CH"/>
                            </w:rPr>
                          </w:pPr>
                          <w:r w:rsidRPr="007E7C69">
                            <w:rPr>
                              <w:sz w:val="20"/>
                              <w:lang w:val="de-CH"/>
                            </w:rPr>
                            <w:t>32</w:t>
                          </w:r>
                          <w:r w:rsidRPr="004B2CA9">
                            <w:rPr>
                              <w:noProof/>
                              <w:lang w:val="en-US" w:eastAsia="en-US" w:bidi="ar-SA"/>
                            </w:rPr>
                            <w:drawing>
                              <wp:inline distT="0" distB="0" distL="0" distR="0" wp14:anchorId="623F231A" wp14:editId="2B328B1E">
                                <wp:extent cx="238760" cy="31750"/>
                                <wp:effectExtent l="0" t="0" r="0" b="0"/>
                                <wp:docPr id="1154007991"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" filled="f" stroked="f">
                    <v:textbox>
                      <w:txbxContent>
                        <w:p w14:paraId="7FB7170D" w14:textId="77777777" w:rsidR="008810B7" w:rsidRPr="007E7C69" w:rsidRDefault="008810B7" w:rsidP="00983E1C">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" filled="f" stroked="f">
                    <v:textbox>
                      <w:txbxContent>
                        <w:p w14:paraId="4520996E" w14:textId="77777777" w:rsidR="008810B7" w:rsidRPr="007E7C69" w:rsidRDefault="008810B7" w:rsidP="00983E1C">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" filled="f" stroked="f">
                    <v:textbox>
                      <w:txbxContent>
                        <w:p w14:paraId="4F829AAF" w14:textId="77777777" w:rsidR="008810B7" w:rsidRPr="007E7C69" w:rsidRDefault="008810B7" w:rsidP="00983E1C">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" filled="f" stroked="f">
                    <v:textbox>
                      <w:txbxContent>
                        <w:p w14:paraId="072944FB" w14:textId="77777777" w:rsidR="008810B7" w:rsidRPr="007E7C69" w:rsidRDefault="008810B7" w:rsidP="00983E1C">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14:paraId="48492929" w14:textId="77777777" w:rsidR="008810B7" w:rsidRPr="007E7C69" w:rsidRDefault="008810B7" w:rsidP="00983E1C">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" filled="f" stroked="f">
                    <v:textbox>
                      <w:txbxContent>
                        <w:p w14:paraId="1D2EE3D8" w14:textId="77777777" w:rsidR="008810B7" w:rsidRPr="006B64AE" w:rsidRDefault="008810B7" w:rsidP="00983E1C">
                          <w:pPr>
                            <w:rPr>
                              <w:lang w:val="de-CH"/>
                            </w:rPr>
                          </w:pPr>
                          <w:r w:rsidRPr="007E7C69">
                            <w:rPr>
                              <w:sz w:val="20"/>
                              <w:lang w:val="de-CH"/>
                            </w:rPr>
                            <w:t>34</w:t>
                          </w:r>
                          <w:r w:rsidRPr="004B2CA9">
                            <w:rPr>
                              <w:noProof/>
                              <w:lang w:val="en-US" w:eastAsia="en-US" w:bidi="ar-SA"/>
                            </w:rPr>
                            <w:drawing>
                              <wp:inline distT="0" distB="0" distL="0" distR="0" wp14:anchorId="4D0FBC3D" wp14:editId="6FB54ECB">
                                <wp:extent cx="238760" cy="31750"/>
                                <wp:effectExtent l="0" t="0" r="0" b="0"/>
                                <wp:docPr id="1931725215"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501;top:10312;width:352;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" filled="f" stroked="f">
                  <v:textbox style="layout-flow:vertical;mso-layout-flow-alt:bottom-to-top" inset="0,0,0,0">
                    <w:txbxContent>
                      <w:p w14:paraId="117486F5" w14:textId="77777777" w:rsidR="008810B7" w:rsidRPr="00C44A93" w:rsidRDefault="008810B7" w:rsidP="00983E1C">
                        <w:pPr>
                          <w:spacing w:line="216" w:lineRule="exact"/>
                          <w:ind w:right="-49"/>
                          <w:rPr>
                            <w:rFonts w:ascii="Arial" w:eastAsia="Arial" w:hAnsi="Arial" w:cs="Arial"/>
                            <w:sz w:val="20"/>
                          </w:rPr>
                        </w:pPr>
                        <w:r>
                          <w:rPr>
                            <w:rFonts w:ascii="Arial" w:eastAsia="Arial" w:hAnsi="Arial" w:cs="Arial"/>
                            <w:spacing w:val="2"/>
                            <w:sz w:val="20"/>
                          </w:rPr>
                          <w:t>Eseménymentesség valószínűsége (%)</w:t>
                        </w:r>
                      </w:p>
                    </w:txbxContent>
                  </v:textbox>
                </v:shape>
                <v:shape id="_x0000_s1048" type="#_x0000_t202" style="position:absolute;left:6824;top:10592;width:3739;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" filled="f" stroked="f">
                  <v:textbox style="mso-fit-shape-to-text:t">
                    <w:txbxContent>
                      <w:p w14:paraId="0850CBD1" w14:textId="4658D4C4" w:rsidR="008810B7" w:rsidRPr="004A5F66" w:rsidRDefault="008810B7" w:rsidP="00F129C7">
                        <w:pPr>
                          <w:rPr>
                            <w:rFonts w:ascii="Arial" w:hAnsi="Arial" w:cs="Arial"/>
                            <w:sz w:val="16"/>
                            <w:szCs w:val="16"/>
                          </w:rPr>
                        </w:pPr>
                        <w:r w:rsidRPr="004A5F66">
                          <w:rPr>
                            <w:rFonts w:ascii="Arial" w:hAnsi="Arial" w:cs="Arial"/>
                            <w:sz w:val="16"/>
                            <w:szCs w:val="16"/>
                          </w:rPr>
                          <w:t>Hazárd arány = 0.55</w:t>
                        </w:r>
                      </w:p>
                      <w:p w14:paraId="1EA7B3D8" w14:textId="6E1C03CE" w:rsidR="008810B7" w:rsidRPr="004A5F66" w:rsidRDefault="008810B7" w:rsidP="00F129C7">
                        <w:pPr>
                          <w:rPr>
                            <w:rFonts w:ascii="Arial" w:hAnsi="Arial" w:cs="Arial"/>
                            <w:sz w:val="16"/>
                            <w:szCs w:val="16"/>
                          </w:rPr>
                        </w:pPr>
                        <w:r w:rsidRPr="004A5F66">
                          <w:rPr>
                            <w:rFonts w:ascii="Arial" w:hAnsi="Arial" w:cs="Arial"/>
                            <w:sz w:val="16"/>
                            <w:szCs w:val="16"/>
                          </w:rPr>
                          <w:t>95%-os CI (0</w:t>
                        </w:r>
                        <w:r>
                          <w:rPr>
                            <w:rFonts w:ascii="Arial" w:hAnsi="Arial" w:cs="Arial"/>
                            <w:sz w:val="16"/>
                            <w:szCs w:val="16"/>
                          </w:rPr>
                          <w:t>,</w:t>
                        </w:r>
                        <w:r w:rsidRPr="004A5F66">
                          <w:rPr>
                            <w:rFonts w:ascii="Arial" w:hAnsi="Arial" w:cs="Arial"/>
                            <w:sz w:val="16"/>
                            <w:szCs w:val="16"/>
                          </w:rPr>
                          <w:t>42</w:t>
                        </w:r>
                        <w:r>
                          <w:rPr>
                            <w:rFonts w:ascii="Arial" w:hAnsi="Arial" w:cs="Arial"/>
                            <w:sz w:val="16"/>
                            <w:szCs w:val="16"/>
                          </w:rPr>
                          <w:t>;</w:t>
                        </w:r>
                        <w:r w:rsidRPr="004A5F66">
                          <w:rPr>
                            <w:rFonts w:ascii="Arial" w:hAnsi="Arial" w:cs="Arial"/>
                            <w:sz w:val="16"/>
                            <w:szCs w:val="16"/>
                          </w:rPr>
                          <w:t xml:space="preserve"> 0,73)</w:t>
                        </w:r>
                      </w:p>
                      <w:p w14:paraId="22AB31AC" w14:textId="12212406" w:rsidR="008810B7" w:rsidRPr="004A5F66" w:rsidRDefault="008810B7" w:rsidP="00F129C7">
                        <w:pPr>
                          <w:rPr>
                            <w:rFonts w:ascii="Arial" w:hAnsi="Arial" w:cs="Arial"/>
                            <w:sz w:val="16"/>
                            <w:szCs w:val="16"/>
                          </w:rPr>
                        </w:pPr>
                        <w:r w:rsidRPr="004A5F66">
                          <w:rPr>
                            <w:rFonts w:ascii="Arial" w:hAnsi="Arial" w:cs="Arial"/>
                            <w:sz w:val="16"/>
                            <w:szCs w:val="16"/>
                          </w:rPr>
                          <w:t>Kaplan–Meier mediánok (95% CI) (hónap)</w:t>
                        </w:r>
                      </w:p>
                      <w:p w14:paraId="1C9D62E9" w14:textId="43CADBF7" w:rsidR="008810B7" w:rsidRPr="004A5F66" w:rsidRDefault="008810B7" w:rsidP="00F129C7">
                        <w:pPr>
                          <w:rPr>
                            <w:rFonts w:ascii="Arial" w:hAnsi="Arial" w:cs="Arial"/>
                            <w:sz w:val="16"/>
                            <w:szCs w:val="16"/>
                          </w:rPr>
                        </w:pPr>
                        <w:r w:rsidRPr="004A5F66">
                          <w:rPr>
                            <w:rFonts w:ascii="Arial" w:hAnsi="Arial" w:cs="Arial"/>
                            <w:sz w:val="16"/>
                            <w:szCs w:val="16"/>
                          </w:rPr>
                          <w:t>ceritinib 750 mg: 16,6 (12,6</w:t>
                        </w:r>
                        <w:r>
                          <w:rPr>
                            <w:rFonts w:ascii="Arial" w:hAnsi="Arial" w:cs="Arial"/>
                            <w:sz w:val="16"/>
                            <w:szCs w:val="16"/>
                          </w:rPr>
                          <w:t>;</w:t>
                        </w:r>
                        <w:r w:rsidRPr="004A5F66">
                          <w:rPr>
                            <w:rFonts w:ascii="Arial" w:hAnsi="Arial" w:cs="Arial"/>
                            <w:sz w:val="16"/>
                            <w:szCs w:val="16"/>
                          </w:rPr>
                          <w:t xml:space="preserve"> 27,2)</w:t>
                        </w:r>
                      </w:p>
                      <w:p w14:paraId="5CE84CCD" w14:textId="6E233D1F" w:rsidR="008810B7" w:rsidRPr="004A5F66" w:rsidRDefault="008810B7" w:rsidP="00F129C7">
                        <w:pPr>
                          <w:rPr>
                            <w:rFonts w:ascii="Arial" w:hAnsi="Arial" w:cs="Arial"/>
                            <w:sz w:val="16"/>
                            <w:szCs w:val="16"/>
                          </w:rPr>
                        </w:pPr>
                        <w:r>
                          <w:rPr>
                            <w:rFonts w:ascii="Arial" w:hAnsi="Arial" w:cs="Arial"/>
                            <w:sz w:val="16"/>
                            <w:szCs w:val="16"/>
                          </w:rPr>
                          <w:t>k</w:t>
                        </w:r>
                        <w:r w:rsidRPr="004A5F66">
                          <w:rPr>
                            <w:rFonts w:ascii="Arial" w:hAnsi="Arial" w:cs="Arial"/>
                            <w:sz w:val="16"/>
                            <w:szCs w:val="16"/>
                          </w:rPr>
                          <w:t>emoterápia: 8</w:t>
                        </w:r>
                        <w:r>
                          <w:rPr>
                            <w:rFonts w:ascii="Arial" w:hAnsi="Arial" w:cs="Arial"/>
                            <w:sz w:val="16"/>
                            <w:szCs w:val="16"/>
                          </w:rPr>
                          <w:t>,</w:t>
                        </w:r>
                        <w:r w:rsidRPr="004A5F66">
                          <w:rPr>
                            <w:rFonts w:ascii="Arial" w:hAnsi="Arial" w:cs="Arial"/>
                            <w:sz w:val="16"/>
                            <w:szCs w:val="16"/>
                          </w:rPr>
                          <w:t>1 (5,8</w:t>
                        </w:r>
                        <w:r>
                          <w:rPr>
                            <w:rFonts w:ascii="Arial" w:hAnsi="Arial" w:cs="Arial"/>
                            <w:sz w:val="16"/>
                            <w:szCs w:val="16"/>
                          </w:rPr>
                          <w:t xml:space="preserve">; </w:t>
                        </w:r>
                        <w:r w:rsidRPr="004A5F66">
                          <w:rPr>
                            <w:rFonts w:ascii="Arial" w:hAnsi="Arial" w:cs="Arial"/>
                            <w:sz w:val="16"/>
                            <w:szCs w:val="16"/>
                          </w:rPr>
                          <w:t>11,1)</w:t>
                        </w:r>
                      </w:p>
                      <w:p w14:paraId="56D72B3D" w14:textId="77777777" w:rsidR="008810B7" w:rsidRPr="007E7C69" w:rsidRDefault="008810B7" w:rsidP="00F129C7">
                        <w:pPr>
                          <w:rPr>
                            <w:rFonts w:ascii="Arial" w:hAnsi="Arial" w:cs="Arial"/>
                            <w:sz w:val="16"/>
                            <w:szCs w:val="16"/>
                          </w:rPr>
                        </w:pPr>
                        <w:r w:rsidRPr="004A5F66">
                          <w:rPr>
                            <w:rFonts w:ascii="Arial" w:hAnsi="Arial" w:cs="Arial"/>
                            <w:sz w:val="16"/>
                            <w:szCs w:val="16"/>
                          </w:rPr>
                          <w:t>Logrank p-érték = &lt;0,001</w:t>
                        </w:r>
                      </w:p>
                      <w:p w14:paraId="17A2AA0A" w14:textId="77777777" w:rsidR="008810B7" w:rsidRPr="007E7C69" w:rsidRDefault="008810B7" w:rsidP="00F129C7">
                        <w:pPr>
                          <w:rPr>
                            <w:rFonts w:ascii="Arial" w:hAnsi="Arial" w:cs="Arial"/>
                            <w:sz w:val="16"/>
                            <w:szCs w:val="16"/>
                          </w:rPr>
                        </w:pPr>
                      </w:p>
                    </w:txbxContent>
                  </v:textbox>
                </v:shape>
                <v:shape id="Text Box 303" o:spid="_x0000_s1049" type="#_x0000_t202" style="position:absolute;left:3335;top:12946;width:2566;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" filled="f" stroked="f">
                  <v:textbox style="mso-fit-shape-to-text:t">
                    <w:txbxContent>
                      <w:p w14:paraId="0946CADA" w14:textId="77777777" w:rsidR="008810B7" w:rsidRPr="007E7C69" w:rsidRDefault="008810B7" w:rsidP="00F129C7">
                        <w:pPr>
                          <w:rPr>
                            <w:rFonts w:ascii="Arial" w:hAnsi="Arial" w:cs="Arial"/>
                            <w:sz w:val="16"/>
                            <w:szCs w:val="16"/>
                          </w:rPr>
                        </w:pPr>
                        <w:r>
                          <w:rPr>
                            <w:rFonts w:ascii="Arial" w:hAnsi="Arial" w:cs="Arial"/>
                            <w:sz w:val="16"/>
                            <w:szCs w:val="16"/>
                          </w:rPr>
                          <w:t>Cenzorálási idők</w:t>
                        </w:r>
                      </w:p>
                      <w:p w14:paraId="7BE0CFE1" w14:textId="77777777" w:rsidR="008810B7" w:rsidRPr="007E7C69" w:rsidRDefault="008810B7" w:rsidP="00F129C7">
                        <w:pPr>
                          <w:rPr>
                            <w:rFonts w:ascii="Arial" w:hAnsi="Arial" w:cs="Arial"/>
                            <w:sz w:val="16"/>
                            <w:szCs w:val="16"/>
                          </w:rPr>
                        </w:pPr>
                        <w:r>
                          <w:rPr>
                            <w:rFonts w:ascii="Arial" w:hAnsi="Arial" w:cs="Arial"/>
                            <w:sz w:val="16"/>
                            <w:szCs w:val="16"/>
                          </w:rPr>
                          <w:t>ceritinib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7A93DDE6" w14:textId="58ECBEA7" w:rsidR="008810B7" w:rsidRPr="007E7C69" w:rsidRDefault="008810B7" w:rsidP="00F129C7">
                        <w:pPr>
                          <w:rPr>
                            <w:rFonts w:ascii="Arial" w:hAnsi="Arial" w:cs="Arial"/>
                            <w:sz w:val="16"/>
                            <w:szCs w:val="16"/>
                          </w:rPr>
                        </w:pPr>
                        <w:r>
                          <w:rPr>
                            <w:rFonts w:ascii="Arial" w:hAnsi="Arial" w:cs="Arial"/>
                            <w:sz w:val="16"/>
                            <w:szCs w:val="16"/>
                          </w:rPr>
                          <w:t>kemoterápia</w:t>
                        </w:r>
                        <w:r w:rsidRPr="007E7C69">
                          <w:rPr>
                            <w:rFonts w:ascii="Arial" w:hAnsi="Arial" w:cs="Arial"/>
                            <w:sz w:val="16"/>
                            <w:szCs w:val="16"/>
                          </w:rPr>
                          <w:t xml:space="preserve"> (n/N = 113/187)</w:t>
                        </w:r>
                      </w:p>
                      <w:p w14:paraId="15B4C7CE" w14:textId="77777777" w:rsidR="008810B7" w:rsidRPr="007E7C69" w:rsidRDefault="008810B7" w:rsidP="00983E1C">
                        <w:pPr>
                          <w:rPr>
                            <w:rFonts w:ascii="Arial" w:hAnsi="Arial" w:cs="Arial"/>
                            <w:sz w:val="16"/>
                            <w:szCs w:val="16"/>
                          </w:rPr>
                        </w:pPr>
                      </w:p>
                    </w:txbxContent>
                  </v:textbox>
                </v:shape>
                <v:group id="Group 54" o:spid="_x0000_s1050" style="position:absolute;left:1619;top:10472;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" filled="f" stroked="f">
                    <v:textbox>
                      <w:txbxContent>
                        <w:p w14:paraId="6BAAE0C9" w14:textId="77777777" w:rsidR="008810B7" w:rsidRPr="007E7C69" w:rsidRDefault="008810B7" w:rsidP="00983E1C">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" filled="f" stroked="f">
                    <v:textbox>
                      <w:txbxContent>
                        <w:p w14:paraId="2E0F200C" w14:textId="77777777" w:rsidR="008810B7" w:rsidRPr="007E7C69" w:rsidRDefault="008810B7" w:rsidP="00983E1C">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" filled="f" stroked="f">
                    <v:textbox>
                      <w:txbxContent>
                        <w:p w14:paraId="4C2CB682" w14:textId="77777777" w:rsidR="008810B7" w:rsidRPr="007E7C69" w:rsidRDefault="008810B7" w:rsidP="00983E1C">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" filled="f" stroked="f">
                    <v:textbox>
                      <w:txbxContent>
                        <w:p w14:paraId="5C9A93B8" w14:textId="77777777" w:rsidR="008810B7" w:rsidRPr="007E7C69" w:rsidRDefault="008810B7" w:rsidP="00983E1C">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" filled="f" stroked="f">
                    <v:textbox>
                      <w:txbxContent>
                        <w:p w14:paraId="7BB9BB9C" w14:textId="77777777" w:rsidR="008810B7" w:rsidRPr="007E7C69" w:rsidRDefault="008810B7" w:rsidP="00983E1C">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v:textbox>
                      <w:txbxContent>
                        <w:p w14:paraId="279EE981" w14:textId="77777777" w:rsidR="008810B7" w:rsidRPr="007E7C69" w:rsidRDefault="008810B7" w:rsidP="00983E1C">
                          <w:pPr>
                            <w:rPr>
                              <w:sz w:val="20"/>
                            </w:rPr>
                          </w:pPr>
                          <w:r w:rsidRPr="007E7C69">
                            <w:rPr>
                              <w:sz w:val="20"/>
                            </w:rPr>
                            <w:t>0</w:t>
                          </w:r>
                        </w:p>
                      </w:txbxContent>
                    </v:textbox>
                  </v:shape>
                </v:group>
                <v:shape id="_x0000_s1057" type="#_x0000_t202" style="position:absolute;left:5440;top:14312;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v:textbox>
                    <w:txbxContent>
                      <w:p w14:paraId="7EFB2EA4" w14:textId="77777777" w:rsidR="008810B7" w:rsidRPr="00043A41" w:rsidRDefault="008810B7" w:rsidP="00983E1C">
                        <w:pPr>
                          <w:rPr>
                            <w:rFonts w:ascii="Arial" w:hAnsi="Arial" w:cs="Arial"/>
                            <w:sz w:val="20"/>
                          </w:rPr>
                        </w:pPr>
                        <w:r>
                          <w:rPr>
                            <w:rFonts w:ascii="Arial" w:hAnsi="Arial" w:cs="Arial"/>
                            <w:sz w:val="20"/>
                          </w:rPr>
                          <w:t>Idő</w:t>
                        </w:r>
                        <w:r w:rsidRPr="00043A41">
                          <w:rPr>
                            <w:rFonts w:ascii="Arial" w:hAnsi="Arial" w:cs="Arial"/>
                            <w:sz w:val="20"/>
                          </w:rPr>
                          <w:t xml:space="preserve"> (</w:t>
                        </w:r>
                        <w:r>
                          <w:rPr>
                            <w:rFonts w:ascii="Arial" w:hAnsi="Arial" w:cs="Arial"/>
                            <w:sz w:val="20"/>
                          </w:rPr>
                          <w:t>hónap</w:t>
                        </w:r>
                        <w:r w:rsidRPr="00043A41">
                          <w:rPr>
                            <w:rFonts w:ascii="Arial" w:hAnsi="Arial" w:cs="Arial"/>
                            <w:sz w:val="20"/>
                          </w:rPr>
                          <w:t>)</w:t>
                        </w:r>
                      </w:p>
                    </w:txbxContent>
                  </v:textbox>
                </v:shape>
                <v:group id="Group 65" o:spid="_x0000_s1058" style="position:absolute;left:2902;top:13334;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" path="m,33r67,e" filled="f" strokeweight="3.45pt">
                    <v:path arrowok="t" o:connecttype="custom" o:connectlocs="0,2332;67,2332" o:connectangles="0,0"/>
                  </v:shape>
                </v:group>
                <v:group id="Group 63" o:spid="_x0000_s1060" style="position:absolute;left:2902;top:13555;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" path="m38,l,77r77,l38,xe" filled="f" strokeweight=".24pt">
                    <v:path arrowok="t" o:connecttype="custom" o:connectlocs="38,2519;0,2596;77,2596;38,2519" o:connectangles="0,0,0,0"/>
                  </v:shape>
                </v:group>
                <v:group id="Group 71" o:spid="_x0000_s1062" style="position:absolute;left:2533;top:13370;width:833;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" path="m,l835,e" filled="f" strokeweight=".96pt">
                    <v:path arrowok="t" o:connecttype="custom" o:connectlocs="0,0;835,0" o:connectangles="0,0"/>
                  </v:shape>
                </v:group>
                <v:group id="Group 69" o:spid="_x0000_s1064" style="position:absolute;left:2533;top:13592;width:833;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" path="m,l835,e" filled="f" strokeweight=".96pt">
                    <v:stroke dashstyle="dash"/>
                    <v:path arrowok="t" o:connecttype="custom" o:connectlocs="0,0;835,0" o:connectangles="0,0"/>
                  </v:shape>
                </v:group>
                <v:group id="Group 61" o:spid="_x0000_s1066" style="position:absolute;left:2533;top:13094;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" path="m,34r67,e" filled="f" strokeweight="3.47pt">
                    <v:path arrowok="t" o:connecttype="custom" o:connectlocs="0,2102;67,2102" o:connectangles="0,0"/>
                  </v:shape>
                </v:group>
                <v:group id="Group 59" o:spid="_x0000_s1068" style="position:absolute;left:3252;top:13084;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" path="m39,l,77r77,l39,xe" filled="f" strokeweight=".24pt">
                    <v:path arrowok="t" o:connecttype="custom" o:connectlocs="39,2068;0,2145;77,2145;39,2068" o:connectangles="0,0,0,0"/>
                  </v:shape>
                </v:group>
              </v:group>
            </w:pict>
          </mc:Fallback>
        </mc:AlternateContent>
      </w:r>
      <w:r w:rsidR="00820857" w:rsidRPr="00AC2B0A">
        <w:rPr>
          <w:b/>
          <w:bCs/>
        </w:rPr>
        <w:t>1</w:t>
      </w:r>
      <w:r w:rsidR="00A315B9" w:rsidRPr="00AC2B0A">
        <w:rPr>
          <w:b/>
          <w:bCs/>
        </w:rPr>
        <w:t>.</w:t>
      </w:r>
      <w:r w:rsidR="0091754A" w:rsidRPr="00AC2B0A">
        <w:rPr>
          <w:b/>
          <w:bCs/>
        </w:rPr>
        <w:t> </w:t>
      </w:r>
      <w:r w:rsidR="00983E1C" w:rsidRPr="00AC2B0A">
        <w:rPr>
          <w:b/>
          <w:bCs/>
        </w:rPr>
        <w:t>ábra</w:t>
      </w:r>
      <w:r w:rsidR="00983E1C" w:rsidRPr="00AC2B0A">
        <w:rPr>
          <w:b/>
          <w:bCs/>
        </w:rPr>
        <w:tab/>
        <w:t>ASCEND-4 (A2301</w:t>
      </w:r>
      <w:r w:rsidR="0091754A" w:rsidRPr="00AC2B0A">
        <w:rPr>
          <w:b/>
          <w:bCs/>
        </w:rPr>
        <w:t> </w:t>
      </w:r>
      <w:r w:rsidR="00983E1C" w:rsidRPr="00AC2B0A">
        <w:rPr>
          <w:b/>
          <w:bCs/>
        </w:rPr>
        <w:t xml:space="preserve">vizsgálat) – a progressziómentes túlélés BIRC szerint értékelt </w:t>
      </w:r>
      <w:r w:rsidR="00E66B0F" w:rsidRPr="00AC2B0A">
        <w:rPr>
          <w:b/>
          <w:bCs/>
        </w:rPr>
        <w:t>Kaplan–Meier-</w:t>
      </w:r>
      <w:r w:rsidR="00983E1C" w:rsidRPr="00AC2B0A">
        <w:rPr>
          <w:b/>
          <w:bCs/>
        </w:rPr>
        <w:t>görbéi</w:t>
      </w:r>
      <w:ins w:id="38" w:author="Author">
        <w:r w:rsidR="009E46BD">
          <w:rPr>
            <w:b/>
            <w:bCs/>
          </w:rPr>
          <w:t xml:space="preserve"> (elsődleges elemzés)</w:t>
        </w:r>
      </w:ins>
    </w:p>
    <w:p w14:paraId="3323D30F" w14:textId="77777777" w:rsidR="00983E1C" w:rsidRPr="00B360A2" w:rsidRDefault="00983E1C" w:rsidP="00AC2B0A">
      <w:pPr>
        <w:keepNext/>
        <w:keepLines/>
        <w:spacing w:line="240" w:lineRule="auto"/>
        <w:rPr>
          <w:szCs w:val="22"/>
        </w:rPr>
      </w:pPr>
    </w:p>
    <w:p w14:paraId="0064A3F8" w14:textId="77777777" w:rsidR="00983E1C" w:rsidRPr="00B360A2" w:rsidRDefault="00983E1C" w:rsidP="00AC2B0A">
      <w:pPr>
        <w:keepNext/>
        <w:keepLines/>
        <w:spacing w:line="240" w:lineRule="auto"/>
        <w:rPr>
          <w:szCs w:val="22"/>
        </w:rPr>
      </w:pPr>
    </w:p>
    <w:p w14:paraId="2FF31971" w14:textId="77777777" w:rsidR="00983E1C" w:rsidRPr="00B360A2" w:rsidRDefault="00983E1C" w:rsidP="00AC2B0A">
      <w:pPr>
        <w:keepNext/>
        <w:keepLines/>
        <w:spacing w:line="240" w:lineRule="auto"/>
        <w:rPr>
          <w:szCs w:val="22"/>
        </w:rPr>
      </w:pPr>
    </w:p>
    <w:p w14:paraId="1C23CE4F" w14:textId="77777777" w:rsidR="00983E1C" w:rsidRPr="00B360A2" w:rsidRDefault="00983E1C" w:rsidP="00AC2B0A">
      <w:pPr>
        <w:keepNext/>
        <w:keepLines/>
        <w:spacing w:line="240" w:lineRule="auto"/>
        <w:ind w:right="-20"/>
        <w:rPr>
          <w:rFonts w:eastAsia="Arial"/>
          <w:szCs w:val="22"/>
        </w:rPr>
      </w:pPr>
    </w:p>
    <w:p w14:paraId="24AE6ECA" w14:textId="77777777" w:rsidR="00983E1C" w:rsidRPr="00B360A2" w:rsidRDefault="00983E1C" w:rsidP="00AC2B0A">
      <w:pPr>
        <w:keepNext/>
        <w:keepLines/>
        <w:spacing w:line="240" w:lineRule="auto"/>
        <w:rPr>
          <w:szCs w:val="22"/>
        </w:rPr>
      </w:pPr>
    </w:p>
    <w:p w14:paraId="52DCF6CD" w14:textId="77777777" w:rsidR="00983E1C" w:rsidRPr="00B360A2" w:rsidRDefault="00983E1C" w:rsidP="00AC2B0A">
      <w:pPr>
        <w:keepNext/>
        <w:keepLines/>
        <w:spacing w:line="240" w:lineRule="auto"/>
        <w:rPr>
          <w:szCs w:val="22"/>
        </w:rPr>
      </w:pPr>
    </w:p>
    <w:p w14:paraId="01F4F1E4" w14:textId="77777777" w:rsidR="00983E1C" w:rsidRPr="00B360A2" w:rsidRDefault="00983E1C" w:rsidP="00AC2B0A">
      <w:pPr>
        <w:keepNext/>
        <w:keepLines/>
        <w:spacing w:line="240" w:lineRule="auto"/>
        <w:rPr>
          <w:szCs w:val="22"/>
        </w:rPr>
      </w:pPr>
    </w:p>
    <w:p w14:paraId="2CF05C05" w14:textId="77777777" w:rsidR="00983E1C" w:rsidRPr="00B360A2" w:rsidRDefault="00983E1C" w:rsidP="00AC2B0A">
      <w:pPr>
        <w:keepNext/>
        <w:keepLines/>
        <w:spacing w:line="240" w:lineRule="auto"/>
        <w:ind w:right="-20"/>
        <w:rPr>
          <w:rFonts w:eastAsia="Arial"/>
          <w:szCs w:val="22"/>
        </w:rPr>
      </w:pPr>
    </w:p>
    <w:p w14:paraId="1C06FB65" w14:textId="77777777" w:rsidR="00983E1C" w:rsidRPr="00B360A2" w:rsidRDefault="00983E1C" w:rsidP="00AC2B0A">
      <w:pPr>
        <w:keepNext/>
        <w:keepLines/>
        <w:spacing w:line="240" w:lineRule="auto"/>
        <w:rPr>
          <w:sz w:val="20"/>
        </w:rPr>
      </w:pPr>
    </w:p>
    <w:p w14:paraId="52E7186C" w14:textId="77777777" w:rsidR="00983E1C" w:rsidRPr="00B360A2" w:rsidRDefault="00983E1C" w:rsidP="00AC2B0A">
      <w:pPr>
        <w:keepNext/>
        <w:keepLines/>
        <w:spacing w:line="240" w:lineRule="auto"/>
        <w:rPr>
          <w:sz w:val="20"/>
        </w:rPr>
      </w:pPr>
    </w:p>
    <w:p w14:paraId="06A0D30F" w14:textId="77777777" w:rsidR="00983E1C" w:rsidRPr="00B360A2" w:rsidRDefault="00983E1C" w:rsidP="00AC2B0A">
      <w:pPr>
        <w:keepNext/>
        <w:keepLines/>
        <w:spacing w:line="240" w:lineRule="auto"/>
        <w:rPr>
          <w:sz w:val="26"/>
          <w:szCs w:val="26"/>
        </w:rPr>
      </w:pPr>
    </w:p>
    <w:p w14:paraId="62CDA889" w14:textId="77777777" w:rsidR="00983E1C" w:rsidRPr="00B360A2" w:rsidRDefault="00983E1C" w:rsidP="00AC2B0A">
      <w:pPr>
        <w:keepNext/>
        <w:keepLines/>
        <w:spacing w:line="240" w:lineRule="auto"/>
        <w:ind w:right="-20"/>
        <w:rPr>
          <w:rFonts w:eastAsia="Arial"/>
          <w:szCs w:val="22"/>
        </w:rPr>
      </w:pPr>
    </w:p>
    <w:p w14:paraId="06C7718E" w14:textId="77777777" w:rsidR="00983E1C" w:rsidRPr="00B360A2" w:rsidRDefault="00983E1C" w:rsidP="00AC2B0A">
      <w:pPr>
        <w:keepNext/>
        <w:keepLines/>
        <w:spacing w:line="240" w:lineRule="auto"/>
        <w:rPr>
          <w:sz w:val="20"/>
        </w:rPr>
      </w:pPr>
    </w:p>
    <w:p w14:paraId="2C5C09A3" w14:textId="77777777" w:rsidR="00983E1C" w:rsidRPr="00B360A2" w:rsidRDefault="00983E1C" w:rsidP="00AC2B0A">
      <w:pPr>
        <w:keepNext/>
        <w:keepLines/>
        <w:spacing w:line="240" w:lineRule="auto"/>
        <w:rPr>
          <w:sz w:val="20"/>
        </w:rPr>
      </w:pPr>
    </w:p>
    <w:p w14:paraId="61EA7CC4" w14:textId="77777777" w:rsidR="00983E1C" w:rsidRPr="00B360A2" w:rsidRDefault="0081315B" w:rsidP="00AC2B0A">
      <w:pPr>
        <w:keepNext/>
        <w:keepLines/>
        <w:spacing w:line="240" w:lineRule="auto"/>
        <w:ind w:right="-20"/>
      </w:pPr>
      <w:r w:rsidRPr="00B360A2">
        <w:rPr>
          <w:noProof/>
          <w:lang w:val="en-US" w:eastAsia="en-US" w:bidi="ar-SA"/>
        </w:rPr>
        <mc:AlternateContent>
          <mc:Choice Requires="wpg">
            <w:drawing>
              <wp:anchor distT="0" distB="0" distL="114300" distR="114300" simplePos="0" relativeHeight="251644928" behindDoc="1" locked="0" layoutInCell="1" allowOverlap="1" wp14:anchorId="0FB5989E" wp14:editId="44AC94D4">
                <wp:simplePos x="0" y="0"/>
                <wp:positionH relativeFrom="page">
                  <wp:posOffset>9570720</wp:posOffset>
                </wp:positionH>
                <wp:positionV relativeFrom="paragraph">
                  <wp:posOffset>813435</wp:posOffset>
                </wp:positionV>
                <wp:extent cx="1270" cy="60960"/>
                <wp:effectExtent l="0" t="0" r="0" b="0"/>
                <wp:wrapNone/>
                <wp:docPr id="960" name="Csoportba foglalás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961"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37589" id="Csoportba foglalás 419" o:spid="_x0000_s1026" style="position:absolute;margin-left:753.6pt;margin-top:64.05pt;width:.1pt;height:4.8pt;z-index:-251671552;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KdPe9T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7BC16123" w14:textId="77777777" w:rsidR="00983E1C" w:rsidRPr="000E3D6A" w:rsidRDefault="00983E1C" w:rsidP="00AC2B0A">
      <w:pPr>
        <w:pStyle w:val="Text"/>
        <w:keepNext/>
        <w:keepLines/>
        <w:spacing w:before="0"/>
        <w:rPr>
          <w:sz w:val="22"/>
        </w:rPr>
      </w:pPr>
    </w:p>
    <w:p w14:paraId="44B8782C" w14:textId="77777777" w:rsidR="00983E1C" w:rsidRPr="000E3D6A" w:rsidRDefault="00983E1C" w:rsidP="00AC2B0A">
      <w:pPr>
        <w:pStyle w:val="Text"/>
        <w:keepNext/>
        <w:keepLines/>
        <w:spacing w:before="0"/>
        <w:rPr>
          <w:sz w:val="22"/>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983E1C" w:rsidRPr="00B360A2" w14:paraId="3EA6FEF1" w14:textId="77777777" w:rsidTr="00983E1C">
        <w:trPr>
          <w:trHeight w:hRule="exact" w:val="235"/>
        </w:trPr>
        <w:tc>
          <w:tcPr>
            <w:tcW w:w="1404" w:type="dxa"/>
            <w:tcBorders>
              <w:top w:val="nil"/>
              <w:left w:val="nil"/>
              <w:bottom w:val="nil"/>
              <w:right w:val="nil"/>
            </w:tcBorders>
            <w:vAlign w:val="center"/>
          </w:tcPr>
          <w:p w14:paraId="73E6FE95" w14:textId="77777777" w:rsidR="00983E1C" w:rsidRPr="00B360A2" w:rsidRDefault="00983E1C" w:rsidP="00AC2B0A">
            <w:pPr>
              <w:keepNext/>
              <w:keepLines/>
              <w:spacing w:line="240" w:lineRule="auto"/>
              <w:ind w:left="26" w:right="-20"/>
              <w:rPr>
                <w:rFonts w:eastAsia="Arial"/>
                <w:spacing w:val="-2"/>
                <w:sz w:val="16"/>
                <w:szCs w:val="16"/>
              </w:rPr>
            </w:pPr>
          </w:p>
        </w:tc>
        <w:tc>
          <w:tcPr>
            <w:tcW w:w="7668" w:type="dxa"/>
            <w:gridSpan w:val="18"/>
            <w:tcBorders>
              <w:top w:val="nil"/>
              <w:left w:val="nil"/>
              <w:bottom w:val="nil"/>
              <w:right w:val="nil"/>
            </w:tcBorders>
            <w:vAlign w:val="center"/>
          </w:tcPr>
          <w:p w14:paraId="7FC188B8" w14:textId="69FE000A" w:rsidR="00983E1C" w:rsidRPr="00B360A2" w:rsidRDefault="00983E1C" w:rsidP="00AC2B0A">
            <w:pPr>
              <w:keepNext/>
              <w:keepLines/>
              <w:spacing w:line="240" w:lineRule="auto"/>
              <w:ind w:left="181" w:right="-20"/>
              <w:jc w:val="both"/>
              <w:rPr>
                <w:rFonts w:ascii="Arial" w:eastAsia="Arial" w:hAnsi="Arial" w:cs="Arial"/>
                <w:spacing w:val="-1"/>
                <w:sz w:val="16"/>
                <w:szCs w:val="16"/>
              </w:rPr>
            </w:pPr>
            <w:r w:rsidRPr="00B360A2">
              <w:rPr>
                <w:rFonts w:ascii="Arial" w:eastAsia="Arial" w:hAnsi="Arial" w:cs="Arial"/>
                <w:spacing w:val="1"/>
                <w:sz w:val="16"/>
                <w:szCs w:val="16"/>
              </w:rPr>
              <w:t xml:space="preserve">A </w:t>
            </w:r>
            <w:r w:rsidR="00E9405B">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sidR="00E9405B">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p>
        </w:tc>
      </w:tr>
      <w:tr w:rsidR="00983E1C" w:rsidRPr="00B360A2" w14:paraId="54463B3C" w14:textId="77777777" w:rsidTr="00983E1C">
        <w:trPr>
          <w:trHeight w:hRule="exact" w:val="235"/>
        </w:trPr>
        <w:tc>
          <w:tcPr>
            <w:tcW w:w="1404" w:type="dxa"/>
            <w:tcBorders>
              <w:top w:val="nil"/>
              <w:left w:val="nil"/>
              <w:bottom w:val="nil"/>
              <w:right w:val="nil"/>
            </w:tcBorders>
            <w:vAlign w:val="center"/>
          </w:tcPr>
          <w:p w14:paraId="278F4662" w14:textId="6B451482" w:rsidR="00983E1C" w:rsidRPr="00B360A2" w:rsidRDefault="00983E1C" w:rsidP="00AC2B0A">
            <w:pPr>
              <w:keepNext/>
              <w:keepLines/>
              <w:spacing w:line="240" w:lineRule="auto"/>
              <w:ind w:left="26" w:right="-20"/>
              <w:rPr>
                <w:rFonts w:ascii="Arial" w:eastAsia="Arial" w:hAnsi="Arial" w:cs="Arial"/>
                <w:sz w:val="16"/>
                <w:szCs w:val="16"/>
              </w:rPr>
            </w:pPr>
            <w:r w:rsidRPr="004A5F66">
              <w:rPr>
                <w:rFonts w:ascii="Arial" w:eastAsia="Arial" w:hAnsi="Arial" w:cs="Arial"/>
                <w:spacing w:val="-2"/>
                <w:sz w:val="16"/>
                <w:szCs w:val="16"/>
              </w:rPr>
              <w:t>Idő</w:t>
            </w:r>
            <w:r w:rsidRPr="004A5F66">
              <w:rPr>
                <w:rFonts w:ascii="Arial" w:hAnsi="Arial" w:cs="Arial"/>
                <w:spacing w:val="4"/>
                <w:sz w:val="16"/>
                <w:szCs w:val="16"/>
              </w:rPr>
              <w:t xml:space="preserve"> </w:t>
            </w:r>
            <w:r w:rsidRPr="004A5F66">
              <w:rPr>
                <w:rFonts w:ascii="Arial" w:eastAsia="Arial" w:hAnsi="Arial" w:cs="Arial"/>
                <w:spacing w:val="-1"/>
                <w:sz w:val="16"/>
                <w:szCs w:val="16"/>
              </w:rPr>
              <w:t>(hónap</w:t>
            </w:r>
            <w:r w:rsidRPr="004A5F66">
              <w:rPr>
                <w:rFonts w:ascii="Arial" w:eastAsia="Arial" w:hAnsi="Arial" w:cs="Arial"/>
                <w:sz w:val="16"/>
                <w:szCs w:val="16"/>
              </w:rPr>
              <w:t>)</w:t>
            </w:r>
          </w:p>
        </w:tc>
        <w:tc>
          <w:tcPr>
            <w:tcW w:w="426" w:type="dxa"/>
            <w:tcBorders>
              <w:top w:val="nil"/>
              <w:left w:val="nil"/>
              <w:bottom w:val="nil"/>
              <w:right w:val="nil"/>
            </w:tcBorders>
            <w:vAlign w:val="center"/>
          </w:tcPr>
          <w:p w14:paraId="3E8BE77B" w14:textId="77777777" w:rsidR="00983E1C" w:rsidRPr="00B360A2" w:rsidRDefault="00983E1C" w:rsidP="00AC2B0A">
            <w:pPr>
              <w:keepNext/>
              <w:keepLines/>
              <w:tabs>
                <w:tab w:val="left" w:pos="940"/>
                <w:tab w:val="left" w:pos="1620"/>
              </w:tabs>
              <w:spacing w:line="240" w:lineRule="auto"/>
              <w:ind w:left="40" w:right="-20"/>
              <w:jc w:val="center"/>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183C3746" w14:textId="77777777" w:rsidR="00983E1C" w:rsidRPr="00B360A2" w:rsidRDefault="00983E1C" w:rsidP="00AC2B0A">
            <w:pPr>
              <w:keepNext/>
              <w:keepLines/>
              <w:tabs>
                <w:tab w:val="left" w:pos="940"/>
                <w:tab w:val="left" w:pos="1620"/>
              </w:tabs>
              <w:spacing w:line="240" w:lineRule="auto"/>
              <w:ind w:left="40" w:right="-20"/>
              <w:jc w:val="center"/>
              <w:rPr>
                <w:rFonts w:ascii="Arial" w:eastAsia="Arial" w:hAnsi="Arial" w:cs="Arial"/>
                <w:sz w:val="16"/>
                <w:szCs w:val="16"/>
              </w:rPr>
            </w:pPr>
            <w:r w:rsidRPr="00B360A2">
              <w:rPr>
                <w:rFonts w:ascii="Arial" w:eastAsia="Arial" w:hAnsi="Arial" w:cs="Arial"/>
                <w:sz w:val="16"/>
                <w:szCs w:val="16"/>
              </w:rPr>
              <w:t>2</w:t>
            </w:r>
          </w:p>
        </w:tc>
        <w:tc>
          <w:tcPr>
            <w:tcW w:w="426" w:type="dxa"/>
            <w:tcBorders>
              <w:top w:val="nil"/>
              <w:left w:val="nil"/>
              <w:bottom w:val="nil"/>
              <w:right w:val="nil"/>
            </w:tcBorders>
            <w:vAlign w:val="center"/>
          </w:tcPr>
          <w:p w14:paraId="592126E2" w14:textId="77777777" w:rsidR="00983E1C" w:rsidRPr="00B360A2" w:rsidRDefault="00983E1C"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z w:val="16"/>
                <w:szCs w:val="16"/>
              </w:rPr>
              <w:t>4</w:t>
            </w:r>
          </w:p>
        </w:tc>
        <w:tc>
          <w:tcPr>
            <w:tcW w:w="426" w:type="dxa"/>
            <w:tcBorders>
              <w:top w:val="nil"/>
              <w:left w:val="nil"/>
              <w:bottom w:val="nil"/>
              <w:right w:val="nil"/>
            </w:tcBorders>
            <w:vAlign w:val="center"/>
          </w:tcPr>
          <w:p w14:paraId="67DD9D9E" w14:textId="77777777" w:rsidR="00983E1C" w:rsidRPr="00B360A2" w:rsidRDefault="00983E1C"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z w:val="16"/>
                <w:szCs w:val="16"/>
              </w:rPr>
              <w:t>6</w:t>
            </w:r>
          </w:p>
        </w:tc>
        <w:tc>
          <w:tcPr>
            <w:tcW w:w="426" w:type="dxa"/>
            <w:tcBorders>
              <w:top w:val="nil"/>
              <w:left w:val="nil"/>
              <w:bottom w:val="nil"/>
              <w:right w:val="nil"/>
            </w:tcBorders>
            <w:vAlign w:val="center"/>
          </w:tcPr>
          <w:p w14:paraId="3BF4975B" w14:textId="77777777" w:rsidR="00983E1C" w:rsidRPr="00B360A2" w:rsidRDefault="00983E1C"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8</w:t>
            </w:r>
          </w:p>
        </w:tc>
        <w:tc>
          <w:tcPr>
            <w:tcW w:w="426" w:type="dxa"/>
            <w:tcBorders>
              <w:top w:val="nil"/>
              <w:left w:val="nil"/>
              <w:bottom w:val="nil"/>
              <w:right w:val="nil"/>
            </w:tcBorders>
            <w:vAlign w:val="center"/>
          </w:tcPr>
          <w:p w14:paraId="315F598C" w14:textId="77777777" w:rsidR="00983E1C" w:rsidRPr="00B360A2" w:rsidRDefault="00983E1C"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10</w:t>
            </w:r>
          </w:p>
        </w:tc>
        <w:tc>
          <w:tcPr>
            <w:tcW w:w="426" w:type="dxa"/>
            <w:tcBorders>
              <w:top w:val="nil"/>
              <w:left w:val="nil"/>
              <w:bottom w:val="nil"/>
              <w:right w:val="nil"/>
            </w:tcBorders>
            <w:vAlign w:val="center"/>
          </w:tcPr>
          <w:p w14:paraId="31FB2162"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2</w:t>
            </w:r>
          </w:p>
        </w:tc>
        <w:tc>
          <w:tcPr>
            <w:tcW w:w="426" w:type="dxa"/>
            <w:tcBorders>
              <w:top w:val="nil"/>
              <w:left w:val="nil"/>
              <w:bottom w:val="nil"/>
              <w:right w:val="nil"/>
            </w:tcBorders>
            <w:vAlign w:val="center"/>
          </w:tcPr>
          <w:p w14:paraId="0A3C780F"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4</w:t>
            </w:r>
          </w:p>
        </w:tc>
        <w:tc>
          <w:tcPr>
            <w:tcW w:w="426" w:type="dxa"/>
            <w:tcBorders>
              <w:top w:val="nil"/>
              <w:left w:val="nil"/>
              <w:bottom w:val="nil"/>
              <w:right w:val="nil"/>
            </w:tcBorders>
            <w:vAlign w:val="center"/>
          </w:tcPr>
          <w:p w14:paraId="4CD6878D" w14:textId="77777777" w:rsidR="00983E1C" w:rsidRPr="00B360A2" w:rsidRDefault="00983E1C"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16</w:t>
            </w:r>
          </w:p>
        </w:tc>
        <w:tc>
          <w:tcPr>
            <w:tcW w:w="426" w:type="dxa"/>
            <w:tcBorders>
              <w:top w:val="nil"/>
              <w:left w:val="nil"/>
              <w:bottom w:val="nil"/>
              <w:right w:val="nil"/>
            </w:tcBorders>
            <w:vAlign w:val="center"/>
          </w:tcPr>
          <w:p w14:paraId="5D1B1D96" w14:textId="77777777" w:rsidR="00983E1C" w:rsidRPr="00B360A2" w:rsidRDefault="00983E1C"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8</w:t>
            </w:r>
          </w:p>
        </w:tc>
        <w:tc>
          <w:tcPr>
            <w:tcW w:w="426" w:type="dxa"/>
            <w:tcBorders>
              <w:top w:val="nil"/>
              <w:left w:val="nil"/>
              <w:bottom w:val="nil"/>
              <w:right w:val="nil"/>
            </w:tcBorders>
            <w:vAlign w:val="center"/>
          </w:tcPr>
          <w:p w14:paraId="744AFCE0"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0</w:t>
            </w:r>
          </w:p>
        </w:tc>
        <w:tc>
          <w:tcPr>
            <w:tcW w:w="426" w:type="dxa"/>
            <w:tcBorders>
              <w:top w:val="nil"/>
              <w:left w:val="nil"/>
              <w:bottom w:val="nil"/>
              <w:right w:val="nil"/>
            </w:tcBorders>
            <w:vAlign w:val="center"/>
          </w:tcPr>
          <w:p w14:paraId="7BD4011A"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2</w:t>
            </w:r>
          </w:p>
        </w:tc>
        <w:tc>
          <w:tcPr>
            <w:tcW w:w="426" w:type="dxa"/>
            <w:tcBorders>
              <w:top w:val="nil"/>
              <w:left w:val="nil"/>
              <w:bottom w:val="nil"/>
              <w:right w:val="nil"/>
            </w:tcBorders>
            <w:vAlign w:val="center"/>
          </w:tcPr>
          <w:p w14:paraId="0F3B39A9"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4</w:t>
            </w:r>
          </w:p>
        </w:tc>
        <w:tc>
          <w:tcPr>
            <w:tcW w:w="426" w:type="dxa"/>
            <w:tcBorders>
              <w:top w:val="nil"/>
              <w:left w:val="nil"/>
              <w:bottom w:val="nil"/>
              <w:right w:val="nil"/>
            </w:tcBorders>
            <w:vAlign w:val="center"/>
          </w:tcPr>
          <w:p w14:paraId="6E1FBB91"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6</w:t>
            </w:r>
          </w:p>
        </w:tc>
        <w:tc>
          <w:tcPr>
            <w:tcW w:w="426" w:type="dxa"/>
            <w:tcBorders>
              <w:top w:val="nil"/>
              <w:left w:val="nil"/>
              <w:bottom w:val="nil"/>
              <w:right w:val="nil"/>
            </w:tcBorders>
            <w:vAlign w:val="center"/>
          </w:tcPr>
          <w:p w14:paraId="526BAC33"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8</w:t>
            </w:r>
          </w:p>
        </w:tc>
        <w:tc>
          <w:tcPr>
            <w:tcW w:w="426" w:type="dxa"/>
            <w:tcBorders>
              <w:top w:val="nil"/>
              <w:left w:val="nil"/>
              <w:bottom w:val="nil"/>
              <w:right w:val="nil"/>
            </w:tcBorders>
            <w:vAlign w:val="center"/>
          </w:tcPr>
          <w:p w14:paraId="07BA0A8E"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0</w:t>
            </w:r>
          </w:p>
        </w:tc>
        <w:tc>
          <w:tcPr>
            <w:tcW w:w="426" w:type="dxa"/>
            <w:tcBorders>
              <w:top w:val="nil"/>
              <w:left w:val="nil"/>
              <w:bottom w:val="nil"/>
              <w:right w:val="nil"/>
            </w:tcBorders>
            <w:vAlign w:val="center"/>
          </w:tcPr>
          <w:p w14:paraId="07339DE4"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2</w:t>
            </w:r>
          </w:p>
        </w:tc>
        <w:tc>
          <w:tcPr>
            <w:tcW w:w="426" w:type="dxa"/>
            <w:tcBorders>
              <w:top w:val="nil"/>
              <w:left w:val="nil"/>
              <w:bottom w:val="nil"/>
              <w:right w:val="nil"/>
            </w:tcBorders>
            <w:vAlign w:val="center"/>
          </w:tcPr>
          <w:p w14:paraId="623CDF0F"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4</w:t>
            </w:r>
          </w:p>
        </w:tc>
      </w:tr>
      <w:tr w:rsidR="00983E1C" w:rsidRPr="00B360A2" w14:paraId="5CAABFA1" w14:textId="77777777" w:rsidTr="00983E1C">
        <w:trPr>
          <w:trHeight w:hRule="exact" w:val="264"/>
        </w:trPr>
        <w:tc>
          <w:tcPr>
            <w:tcW w:w="1404" w:type="dxa"/>
            <w:tcBorders>
              <w:top w:val="nil"/>
              <w:left w:val="nil"/>
              <w:bottom w:val="nil"/>
              <w:right w:val="nil"/>
            </w:tcBorders>
            <w:vAlign w:val="center"/>
          </w:tcPr>
          <w:p w14:paraId="255B3F25" w14:textId="50547365" w:rsidR="00983E1C" w:rsidRPr="00B360A2" w:rsidRDefault="00CB14D7" w:rsidP="00AC2B0A">
            <w:pPr>
              <w:keepNext/>
              <w:keepLines/>
              <w:spacing w:line="240" w:lineRule="auto"/>
              <w:ind w:left="26" w:right="-20"/>
              <w:rPr>
                <w:rFonts w:ascii="Arial" w:eastAsia="Arial" w:hAnsi="Arial" w:cs="Arial"/>
                <w:sz w:val="16"/>
                <w:szCs w:val="16"/>
              </w:rPr>
            </w:pPr>
            <w:r w:rsidRPr="00B360A2">
              <w:rPr>
                <w:rFonts w:ascii="Arial" w:eastAsia="Arial" w:hAnsi="Arial" w:cs="Arial"/>
                <w:spacing w:val="-1"/>
                <w:sz w:val="16"/>
                <w:szCs w:val="16"/>
              </w:rPr>
              <w:t>c</w:t>
            </w:r>
            <w:r w:rsidR="00820857" w:rsidRPr="00B360A2">
              <w:rPr>
                <w:rFonts w:ascii="Arial" w:eastAsia="Arial" w:hAnsi="Arial" w:cs="Arial"/>
                <w:spacing w:val="-1"/>
                <w:sz w:val="16"/>
                <w:szCs w:val="16"/>
              </w:rPr>
              <w:t>eritinib</w:t>
            </w:r>
            <w:r w:rsidR="00983E1C" w:rsidRPr="00B360A2">
              <w:rPr>
                <w:rFonts w:ascii="Arial" w:hAnsi="Arial" w:cs="Arial"/>
                <w:spacing w:val="4"/>
                <w:sz w:val="16"/>
                <w:szCs w:val="16"/>
              </w:rPr>
              <w:t xml:space="preserve"> </w:t>
            </w:r>
            <w:r w:rsidR="00983E1C" w:rsidRPr="00B360A2">
              <w:rPr>
                <w:rFonts w:ascii="Arial" w:eastAsia="Arial" w:hAnsi="Arial" w:cs="Arial"/>
                <w:spacing w:val="-1"/>
                <w:sz w:val="16"/>
                <w:szCs w:val="16"/>
              </w:rPr>
              <w:t>75</w:t>
            </w:r>
            <w:r w:rsidR="00983E1C" w:rsidRPr="00B360A2">
              <w:rPr>
                <w:rFonts w:ascii="Arial" w:eastAsia="Arial" w:hAnsi="Arial" w:cs="Arial"/>
                <w:sz w:val="16"/>
                <w:szCs w:val="16"/>
              </w:rPr>
              <w:t>0</w:t>
            </w:r>
            <w:r w:rsidR="00E30622">
              <w:rPr>
                <w:rFonts w:ascii="Arial" w:hAnsi="Arial" w:cs="Arial"/>
                <w:spacing w:val="4"/>
                <w:sz w:val="16"/>
                <w:szCs w:val="16"/>
              </w:rPr>
              <w:t> </w:t>
            </w:r>
            <w:r w:rsidR="00983E1C" w:rsidRPr="00B360A2">
              <w:rPr>
                <w:rFonts w:ascii="Arial" w:eastAsia="Arial" w:hAnsi="Arial" w:cs="Arial"/>
                <w:spacing w:val="3"/>
                <w:sz w:val="16"/>
                <w:szCs w:val="16"/>
              </w:rPr>
              <w:t>m</w:t>
            </w:r>
            <w:r w:rsidR="00983E1C" w:rsidRPr="00B360A2">
              <w:rPr>
                <w:rFonts w:ascii="Arial" w:eastAsia="Arial" w:hAnsi="Arial" w:cs="Arial"/>
                <w:sz w:val="16"/>
                <w:szCs w:val="16"/>
              </w:rPr>
              <w:t>g</w:t>
            </w:r>
          </w:p>
        </w:tc>
        <w:tc>
          <w:tcPr>
            <w:tcW w:w="426" w:type="dxa"/>
            <w:tcBorders>
              <w:top w:val="nil"/>
              <w:left w:val="nil"/>
              <w:bottom w:val="nil"/>
              <w:right w:val="nil"/>
            </w:tcBorders>
            <w:vAlign w:val="center"/>
          </w:tcPr>
          <w:p w14:paraId="389239D2" w14:textId="77777777" w:rsidR="00983E1C" w:rsidRPr="00B360A2" w:rsidRDefault="00983E1C" w:rsidP="00AC2B0A">
            <w:pPr>
              <w:keepNext/>
              <w:keepLines/>
              <w:tabs>
                <w:tab w:val="left" w:pos="780"/>
                <w:tab w:val="left" w:pos="1460"/>
              </w:tab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18</w:t>
            </w:r>
            <w:r w:rsidRPr="00B360A2">
              <w:rPr>
                <w:rFonts w:ascii="Arial" w:eastAsia="Arial" w:hAnsi="Arial" w:cs="Arial"/>
                <w:sz w:val="16"/>
                <w:szCs w:val="16"/>
              </w:rPr>
              <w:t>9</w:t>
            </w:r>
          </w:p>
        </w:tc>
        <w:tc>
          <w:tcPr>
            <w:tcW w:w="426" w:type="dxa"/>
            <w:tcBorders>
              <w:top w:val="nil"/>
              <w:left w:val="nil"/>
              <w:bottom w:val="nil"/>
              <w:right w:val="nil"/>
            </w:tcBorders>
            <w:vAlign w:val="center"/>
          </w:tcPr>
          <w:p w14:paraId="5CC0FCC9" w14:textId="77777777" w:rsidR="00983E1C" w:rsidRPr="00B360A2" w:rsidRDefault="00983E1C" w:rsidP="00AC2B0A">
            <w:pPr>
              <w:keepNext/>
              <w:keepLines/>
              <w:tabs>
                <w:tab w:val="left" w:pos="780"/>
                <w:tab w:val="left" w:pos="1460"/>
              </w:tab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15</w:t>
            </w:r>
            <w:r w:rsidRPr="00B360A2">
              <w:rPr>
                <w:rFonts w:ascii="Arial" w:eastAsia="Arial" w:hAnsi="Arial" w:cs="Arial"/>
                <w:sz w:val="16"/>
                <w:szCs w:val="16"/>
              </w:rPr>
              <w:t>5</w:t>
            </w:r>
          </w:p>
        </w:tc>
        <w:tc>
          <w:tcPr>
            <w:tcW w:w="426" w:type="dxa"/>
            <w:tcBorders>
              <w:top w:val="nil"/>
              <w:left w:val="nil"/>
              <w:bottom w:val="nil"/>
              <w:right w:val="nil"/>
            </w:tcBorders>
            <w:vAlign w:val="center"/>
          </w:tcPr>
          <w:p w14:paraId="72AEA081" w14:textId="77777777" w:rsidR="00983E1C" w:rsidRPr="00B360A2" w:rsidRDefault="00983E1C"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13</w:t>
            </w:r>
            <w:r w:rsidRPr="00B360A2">
              <w:rPr>
                <w:rFonts w:ascii="Arial" w:eastAsia="Arial" w:hAnsi="Arial" w:cs="Arial"/>
                <w:sz w:val="16"/>
                <w:szCs w:val="16"/>
              </w:rPr>
              <w:t>9</w:t>
            </w:r>
          </w:p>
        </w:tc>
        <w:tc>
          <w:tcPr>
            <w:tcW w:w="426" w:type="dxa"/>
            <w:tcBorders>
              <w:top w:val="nil"/>
              <w:left w:val="nil"/>
              <w:bottom w:val="nil"/>
              <w:right w:val="nil"/>
            </w:tcBorders>
            <w:vAlign w:val="center"/>
          </w:tcPr>
          <w:p w14:paraId="30506DE0" w14:textId="77777777" w:rsidR="00983E1C" w:rsidRPr="00B360A2" w:rsidRDefault="00983E1C"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12</w:t>
            </w:r>
            <w:r w:rsidRPr="00B360A2">
              <w:rPr>
                <w:rFonts w:ascii="Arial" w:eastAsia="Arial" w:hAnsi="Arial" w:cs="Arial"/>
                <w:sz w:val="16"/>
                <w:szCs w:val="16"/>
              </w:rPr>
              <w:t>5</w:t>
            </w:r>
          </w:p>
        </w:tc>
        <w:tc>
          <w:tcPr>
            <w:tcW w:w="426" w:type="dxa"/>
            <w:tcBorders>
              <w:top w:val="nil"/>
              <w:left w:val="nil"/>
              <w:bottom w:val="nil"/>
              <w:right w:val="nil"/>
            </w:tcBorders>
            <w:vAlign w:val="center"/>
          </w:tcPr>
          <w:p w14:paraId="1893EB57" w14:textId="77777777" w:rsidR="00983E1C" w:rsidRPr="00B360A2" w:rsidRDefault="00983E1C"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116</w:t>
            </w:r>
          </w:p>
        </w:tc>
        <w:tc>
          <w:tcPr>
            <w:tcW w:w="426" w:type="dxa"/>
            <w:tcBorders>
              <w:top w:val="nil"/>
              <w:left w:val="nil"/>
              <w:bottom w:val="nil"/>
              <w:right w:val="nil"/>
            </w:tcBorders>
            <w:vAlign w:val="center"/>
          </w:tcPr>
          <w:p w14:paraId="7DB82E96" w14:textId="77777777" w:rsidR="00983E1C" w:rsidRPr="00B360A2" w:rsidRDefault="00983E1C"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105</w:t>
            </w:r>
          </w:p>
        </w:tc>
        <w:tc>
          <w:tcPr>
            <w:tcW w:w="426" w:type="dxa"/>
            <w:tcBorders>
              <w:top w:val="nil"/>
              <w:left w:val="nil"/>
              <w:bottom w:val="nil"/>
              <w:right w:val="nil"/>
            </w:tcBorders>
            <w:vAlign w:val="center"/>
          </w:tcPr>
          <w:p w14:paraId="1DE0235C"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9</w:t>
            </w:r>
            <w:r w:rsidRPr="00B360A2">
              <w:rPr>
                <w:rFonts w:ascii="Arial" w:eastAsia="Arial" w:hAnsi="Arial" w:cs="Arial"/>
                <w:sz w:val="16"/>
                <w:szCs w:val="16"/>
              </w:rPr>
              <w:t>8</w:t>
            </w:r>
          </w:p>
        </w:tc>
        <w:tc>
          <w:tcPr>
            <w:tcW w:w="426" w:type="dxa"/>
            <w:tcBorders>
              <w:top w:val="nil"/>
              <w:left w:val="nil"/>
              <w:bottom w:val="nil"/>
              <w:right w:val="nil"/>
            </w:tcBorders>
            <w:vAlign w:val="center"/>
          </w:tcPr>
          <w:p w14:paraId="3AB9456E"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7</w:t>
            </w:r>
            <w:r w:rsidRPr="00B360A2">
              <w:rPr>
                <w:rFonts w:ascii="Arial" w:eastAsia="Arial" w:hAnsi="Arial" w:cs="Arial"/>
                <w:sz w:val="16"/>
                <w:szCs w:val="16"/>
              </w:rPr>
              <w:t>6</w:t>
            </w:r>
          </w:p>
        </w:tc>
        <w:tc>
          <w:tcPr>
            <w:tcW w:w="426" w:type="dxa"/>
            <w:tcBorders>
              <w:top w:val="nil"/>
              <w:left w:val="nil"/>
              <w:bottom w:val="nil"/>
              <w:right w:val="nil"/>
            </w:tcBorders>
            <w:vAlign w:val="center"/>
          </w:tcPr>
          <w:p w14:paraId="70A971F6" w14:textId="77777777" w:rsidR="00983E1C" w:rsidRPr="00B360A2" w:rsidRDefault="00983E1C"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59</w:t>
            </w:r>
          </w:p>
        </w:tc>
        <w:tc>
          <w:tcPr>
            <w:tcW w:w="426" w:type="dxa"/>
            <w:tcBorders>
              <w:top w:val="nil"/>
              <w:left w:val="nil"/>
              <w:bottom w:val="nil"/>
              <w:right w:val="nil"/>
            </w:tcBorders>
            <w:vAlign w:val="center"/>
          </w:tcPr>
          <w:p w14:paraId="2F85E4E0" w14:textId="77777777" w:rsidR="00983E1C" w:rsidRPr="00B360A2" w:rsidRDefault="00983E1C"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4</w:t>
            </w:r>
            <w:r w:rsidRPr="00B360A2">
              <w:rPr>
                <w:rFonts w:ascii="Arial" w:eastAsia="Arial" w:hAnsi="Arial" w:cs="Arial"/>
                <w:sz w:val="16"/>
                <w:szCs w:val="16"/>
              </w:rPr>
              <w:t>3</w:t>
            </w:r>
          </w:p>
        </w:tc>
        <w:tc>
          <w:tcPr>
            <w:tcW w:w="426" w:type="dxa"/>
            <w:tcBorders>
              <w:top w:val="nil"/>
              <w:left w:val="nil"/>
              <w:bottom w:val="nil"/>
              <w:right w:val="nil"/>
            </w:tcBorders>
            <w:vAlign w:val="center"/>
          </w:tcPr>
          <w:p w14:paraId="3EAA3E9D"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2</w:t>
            </w:r>
          </w:p>
        </w:tc>
        <w:tc>
          <w:tcPr>
            <w:tcW w:w="426" w:type="dxa"/>
            <w:tcBorders>
              <w:top w:val="nil"/>
              <w:left w:val="nil"/>
              <w:bottom w:val="nil"/>
              <w:right w:val="nil"/>
            </w:tcBorders>
            <w:vAlign w:val="center"/>
          </w:tcPr>
          <w:p w14:paraId="2430F3B0"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3</w:t>
            </w:r>
          </w:p>
        </w:tc>
        <w:tc>
          <w:tcPr>
            <w:tcW w:w="426" w:type="dxa"/>
            <w:tcBorders>
              <w:top w:val="nil"/>
              <w:left w:val="nil"/>
              <w:bottom w:val="nil"/>
              <w:right w:val="nil"/>
            </w:tcBorders>
            <w:vAlign w:val="center"/>
          </w:tcPr>
          <w:p w14:paraId="05017AF0"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6</w:t>
            </w:r>
          </w:p>
        </w:tc>
        <w:tc>
          <w:tcPr>
            <w:tcW w:w="426" w:type="dxa"/>
            <w:tcBorders>
              <w:top w:val="nil"/>
              <w:left w:val="nil"/>
              <w:bottom w:val="nil"/>
              <w:right w:val="nil"/>
            </w:tcBorders>
            <w:vAlign w:val="center"/>
          </w:tcPr>
          <w:p w14:paraId="24D5EE0E"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1</w:t>
            </w:r>
          </w:p>
        </w:tc>
        <w:tc>
          <w:tcPr>
            <w:tcW w:w="426" w:type="dxa"/>
            <w:tcBorders>
              <w:top w:val="nil"/>
              <w:left w:val="nil"/>
              <w:bottom w:val="nil"/>
              <w:right w:val="nil"/>
            </w:tcBorders>
            <w:vAlign w:val="center"/>
          </w:tcPr>
          <w:p w14:paraId="3E1A50A6" w14:textId="77777777" w:rsidR="00983E1C" w:rsidRPr="00B360A2" w:rsidRDefault="00983E1C"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1294C7AD" w14:textId="77777777" w:rsidR="00983E1C" w:rsidRPr="00B360A2" w:rsidRDefault="00983E1C"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70BCE361" w14:textId="77777777" w:rsidR="00983E1C" w:rsidRPr="00B360A2" w:rsidRDefault="00983E1C"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196BEE89" w14:textId="77777777" w:rsidR="00983E1C" w:rsidRPr="00B360A2" w:rsidRDefault="00983E1C" w:rsidP="00AC2B0A">
            <w:pPr>
              <w:keepNext/>
              <w:keepLines/>
              <w:spacing w:line="240" w:lineRule="auto"/>
              <w:ind w:left="181" w:right="-20"/>
              <w:rPr>
                <w:rFonts w:ascii="Arial" w:eastAsia="Arial" w:hAnsi="Arial" w:cs="Arial"/>
                <w:sz w:val="16"/>
                <w:szCs w:val="16"/>
              </w:rPr>
            </w:pPr>
            <w:r w:rsidRPr="00B360A2">
              <w:rPr>
                <w:rFonts w:ascii="Arial" w:eastAsia="Arial" w:hAnsi="Arial" w:cs="Arial"/>
                <w:sz w:val="16"/>
                <w:szCs w:val="16"/>
              </w:rPr>
              <w:t>0</w:t>
            </w:r>
          </w:p>
        </w:tc>
      </w:tr>
      <w:tr w:rsidR="00983E1C" w:rsidRPr="00B360A2" w14:paraId="2C856D50" w14:textId="77777777" w:rsidTr="00983E1C">
        <w:trPr>
          <w:trHeight w:hRule="exact" w:val="301"/>
        </w:trPr>
        <w:tc>
          <w:tcPr>
            <w:tcW w:w="1404" w:type="dxa"/>
            <w:tcBorders>
              <w:top w:val="nil"/>
              <w:left w:val="nil"/>
              <w:bottom w:val="nil"/>
              <w:right w:val="nil"/>
            </w:tcBorders>
            <w:vAlign w:val="center"/>
          </w:tcPr>
          <w:p w14:paraId="1D8676BB" w14:textId="77777777" w:rsidR="00983E1C" w:rsidRPr="00B360A2" w:rsidRDefault="00983E1C" w:rsidP="00AC2B0A">
            <w:pPr>
              <w:spacing w:line="240" w:lineRule="auto"/>
              <w:ind w:left="26" w:right="-20"/>
              <w:rPr>
                <w:rFonts w:ascii="Arial" w:eastAsia="Arial" w:hAnsi="Arial" w:cs="Arial"/>
                <w:sz w:val="16"/>
                <w:szCs w:val="16"/>
              </w:rPr>
            </w:pPr>
            <w:r w:rsidRPr="00B360A2">
              <w:rPr>
                <w:rFonts w:ascii="Arial" w:eastAsia="Arial" w:hAnsi="Arial" w:cs="Arial"/>
                <w:spacing w:val="1"/>
                <w:sz w:val="16"/>
                <w:szCs w:val="16"/>
              </w:rPr>
              <w:t>Kemoterápia</w:t>
            </w:r>
          </w:p>
        </w:tc>
        <w:tc>
          <w:tcPr>
            <w:tcW w:w="426" w:type="dxa"/>
            <w:tcBorders>
              <w:top w:val="nil"/>
              <w:left w:val="nil"/>
              <w:bottom w:val="nil"/>
              <w:right w:val="nil"/>
            </w:tcBorders>
            <w:vAlign w:val="center"/>
          </w:tcPr>
          <w:p w14:paraId="4A85A558" w14:textId="77777777" w:rsidR="00983E1C" w:rsidRPr="00B360A2" w:rsidRDefault="00983E1C" w:rsidP="00AC2B0A">
            <w:pPr>
              <w:tabs>
                <w:tab w:val="left" w:pos="780"/>
                <w:tab w:val="left" w:pos="1460"/>
              </w:tab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18</w:t>
            </w:r>
            <w:r w:rsidRPr="00B360A2">
              <w:rPr>
                <w:rFonts w:ascii="Arial" w:eastAsia="Arial" w:hAnsi="Arial" w:cs="Arial"/>
                <w:sz w:val="16"/>
                <w:szCs w:val="16"/>
              </w:rPr>
              <w:t>7</w:t>
            </w:r>
          </w:p>
        </w:tc>
        <w:tc>
          <w:tcPr>
            <w:tcW w:w="426" w:type="dxa"/>
            <w:tcBorders>
              <w:top w:val="nil"/>
              <w:left w:val="nil"/>
              <w:bottom w:val="nil"/>
              <w:right w:val="nil"/>
            </w:tcBorders>
            <w:vAlign w:val="center"/>
          </w:tcPr>
          <w:p w14:paraId="042510C4" w14:textId="77777777" w:rsidR="00983E1C" w:rsidRPr="00B360A2" w:rsidRDefault="00983E1C" w:rsidP="00AC2B0A">
            <w:pPr>
              <w:tabs>
                <w:tab w:val="left" w:pos="780"/>
                <w:tab w:val="left" w:pos="1460"/>
              </w:tab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13</w:t>
            </w:r>
            <w:r w:rsidRPr="00B360A2">
              <w:rPr>
                <w:rFonts w:ascii="Arial" w:eastAsia="Arial" w:hAnsi="Arial" w:cs="Arial"/>
                <w:sz w:val="16"/>
                <w:szCs w:val="16"/>
              </w:rPr>
              <w:t>6</w:t>
            </w:r>
          </w:p>
        </w:tc>
        <w:tc>
          <w:tcPr>
            <w:tcW w:w="426" w:type="dxa"/>
            <w:tcBorders>
              <w:top w:val="nil"/>
              <w:left w:val="nil"/>
              <w:bottom w:val="nil"/>
              <w:right w:val="nil"/>
            </w:tcBorders>
            <w:vAlign w:val="center"/>
          </w:tcPr>
          <w:p w14:paraId="1D00E2FB" w14:textId="77777777" w:rsidR="00983E1C" w:rsidRPr="00B360A2" w:rsidRDefault="00983E1C"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11</w:t>
            </w:r>
            <w:r w:rsidRPr="00B360A2">
              <w:rPr>
                <w:rFonts w:ascii="Arial" w:eastAsia="Arial" w:hAnsi="Arial" w:cs="Arial"/>
                <w:sz w:val="16"/>
                <w:szCs w:val="16"/>
              </w:rPr>
              <w:t>4</w:t>
            </w:r>
          </w:p>
        </w:tc>
        <w:tc>
          <w:tcPr>
            <w:tcW w:w="426" w:type="dxa"/>
            <w:tcBorders>
              <w:top w:val="nil"/>
              <w:left w:val="nil"/>
              <w:bottom w:val="nil"/>
              <w:right w:val="nil"/>
            </w:tcBorders>
            <w:vAlign w:val="center"/>
          </w:tcPr>
          <w:p w14:paraId="46107E5E" w14:textId="77777777" w:rsidR="00983E1C" w:rsidRPr="00B360A2" w:rsidRDefault="00983E1C" w:rsidP="00AC2B0A">
            <w:pPr>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8</w:t>
            </w:r>
            <w:r w:rsidRPr="00B360A2">
              <w:rPr>
                <w:rFonts w:ascii="Arial" w:eastAsia="Arial" w:hAnsi="Arial" w:cs="Arial"/>
                <w:sz w:val="16"/>
                <w:szCs w:val="16"/>
              </w:rPr>
              <w:t>2</w:t>
            </w:r>
          </w:p>
        </w:tc>
        <w:tc>
          <w:tcPr>
            <w:tcW w:w="426" w:type="dxa"/>
            <w:tcBorders>
              <w:top w:val="nil"/>
              <w:left w:val="nil"/>
              <w:bottom w:val="nil"/>
              <w:right w:val="nil"/>
            </w:tcBorders>
            <w:vAlign w:val="center"/>
          </w:tcPr>
          <w:p w14:paraId="01CCA50F" w14:textId="77777777" w:rsidR="00983E1C" w:rsidRPr="00B360A2" w:rsidRDefault="00983E1C"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71</w:t>
            </w:r>
          </w:p>
        </w:tc>
        <w:tc>
          <w:tcPr>
            <w:tcW w:w="426" w:type="dxa"/>
            <w:tcBorders>
              <w:top w:val="nil"/>
              <w:left w:val="nil"/>
              <w:bottom w:val="nil"/>
              <w:right w:val="nil"/>
            </w:tcBorders>
            <w:vAlign w:val="center"/>
          </w:tcPr>
          <w:p w14:paraId="22E4D9D0" w14:textId="77777777" w:rsidR="00983E1C" w:rsidRPr="00B360A2" w:rsidRDefault="00983E1C"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60</w:t>
            </w:r>
          </w:p>
        </w:tc>
        <w:tc>
          <w:tcPr>
            <w:tcW w:w="426" w:type="dxa"/>
            <w:tcBorders>
              <w:top w:val="nil"/>
              <w:left w:val="nil"/>
              <w:bottom w:val="nil"/>
              <w:right w:val="nil"/>
            </w:tcBorders>
            <w:vAlign w:val="center"/>
          </w:tcPr>
          <w:p w14:paraId="4084BE3B" w14:textId="77777777" w:rsidR="00983E1C" w:rsidRPr="00B360A2" w:rsidRDefault="00983E1C"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5</w:t>
            </w:r>
            <w:r w:rsidRPr="00B360A2">
              <w:rPr>
                <w:rFonts w:ascii="Arial" w:eastAsia="Arial" w:hAnsi="Arial" w:cs="Arial"/>
                <w:sz w:val="16"/>
                <w:szCs w:val="16"/>
              </w:rPr>
              <w:t>3</w:t>
            </w:r>
          </w:p>
        </w:tc>
        <w:tc>
          <w:tcPr>
            <w:tcW w:w="426" w:type="dxa"/>
            <w:tcBorders>
              <w:top w:val="nil"/>
              <w:left w:val="nil"/>
              <w:bottom w:val="nil"/>
              <w:right w:val="nil"/>
            </w:tcBorders>
            <w:vAlign w:val="center"/>
          </w:tcPr>
          <w:p w14:paraId="3F82BAB8" w14:textId="77777777" w:rsidR="00983E1C" w:rsidRPr="00B360A2" w:rsidRDefault="00983E1C"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5</w:t>
            </w:r>
          </w:p>
        </w:tc>
        <w:tc>
          <w:tcPr>
            <w:tcW w:w="426" w:type="dxa"/>
            <w:tcBorders>
              <w:top w:val="nil"/>
              <w:left w:val="nil"/>
              <w:bottom w:val="nil"/>
              <w:right w:val="nil"/>
            </w:tcBorders>
            <w:vAlign w:val="center"/>
          </w:tcPr>
          <w:p w14:paraId="15420428" w14:textId="77777777" w:rsidR="00983E1C" w:rsidRPr="00B360A2" w:rsidRDefault="00983E1C" w:rsidP="00AC2B0A">
            <w:pPr>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24</w:t>
            </w:r>
          </w:p>
        </w:tc>
        <w:tc>
          <w:tcPr>
            <w:tcW w:w="426" w:type="dxa"/>
            <w:tcBorders>
              <w:top w:val="nil"/>
              <w:left w:val="nil"/>
              <w:bottom w:val="nil"/>
              <w:right w:val="nil"/>
            </w:tcBorders>
            <w:vAlign w:val="center"/>
          </w:tcPr>
          <w:p w14:paraId="20A627CF" w14:textId="77777777" w:rsidR="00983E1C" w:rsidRPr="00B360A2" w:rsidRDefault="00983E1C" w:rsidP="00AC2B0A">
            <w:pPr>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6</w:t>
            </w:r>
          </w:p>
        </w:tc>
        <w:tc>
          <w:tcPr>
            <w:tcW w:w="426" w:type="dxa"/>
            <w:tcBorders>
              <w:top w:val="nil"/>
              <w:left w:val="nil"/>
              <w:bottom w:val="nil"/>
              <w:right w:val="nil"/>
            </w:tcBorders>
            <w:vAlign w:val="center"/>
          </w:tcPr>
          <w:p w14:paraId="2151E94C" w14:textId="77777777" w:rsidR="00983E1C" w:rsidRPr="00B360A2" w:rsidRDefault="00983E1C"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1</w:t>
            </w:r>
          </w:p>
        </w:tc>
        <w:tc>
          <w:tcPr>
            <w:tcW w:w="426" w:type="dxa"/>
            <w:tcBorders>
              <w:top w:val="nil"/>
              <w:left w:val="nil"/>
              <w:bottom w:val="nil"/>
              <w:right w:val="nil"/>
            </w:tcBorders>
            <w:vAlign w:val="center"/>
          </w:tcPr>
          <w:p w14:paraId="5E6FCBD2" w14:textId="77777777" w:rsidR="00983E1C" w:rsidRPr="00B360A2" w:rsidRDefault="00983E1C" w:rsidP="00AC2B0A">
            <w:pPr>
              <w:spacing w:line="240" w:lineRule="auto"/>
              <w:ind w:left="181" w:right="195"/>
              <w:rPr>
                <w:rFonts w:ascii="Arial" w:eastAsia="Arial" w:hAnsi="Arial" w:cs="Arial"/>
                <w:sz w:val="16"/>
                <w:szCs w:val="16"/>
              </w:rPr>
            </w:pPr>
            <w:r w:rsidRPr="00B360A2">
              <w:rPr>
                <w:rFonts w:ascii="Arial" w:eastAsia="Arial" w:hAnsi="Arial" w:cs="Arial"/>
                <w:sz w:val="16"/>
                <w:szCs w:val="16"/>
              </w:rPr>
              <w:t>5</w:t>
            </w:r>
          </w:p>
        </w:tc>
        <w:tc>
          <w:tcPr>
            <w:tcW w:w="426" w:type="dxa"/>
            <w:tcBorders>
              <w:top w:val="nil"/>
              <w:left w:val="nil"/>
              <w:bottom w:val="nil"/>
              <w:right w:val="nil"/>
            </w:tcBorders>
            <w:vAlign w:val="center"/>
          </w:tcPr>
          <w:p w14:paraId="01EB0E82" w14:textId="77777777" w:rsidR="00983E1C" w:rsidRPr="00B360A2" w:rsidRDefault="00983E1C" w:rsidP="00AC2B0A">
            <w:pPr>
              <w:spacing w:line="240" w:lineRule="auto"/>
              <w:ind w:left="181" w:right="190"/>
              <w:rPr>
                <w:rFonts w:ascii="Arial" w:eastAsia="Arial" w:hAnsi="Arial" w:cs="Arial"/>
                <w:sz w:val="16"/>
                <w:szCs w:val="16"/>
              </w:rPr>
            </w:pPr>
            <w:r w:rsidRPr="00B360A2">
              <w:rPr>
                <w:rFonts w:ascii="Arial" w:eastAsia="Arial" w:hAnsi="Arial" w:cs="Arial"/>
                <w:sz w:val="16"/>
                <w:szCs w:val="16"/>
              </w:rPr>
              <w:t>3</w:t>
            </w:r>
          </w:p>
        </w:tc>
        <w:tc>
          <w:tcPr>
            <w:tcW w:w="426" w:type="dxa"/>
            <w:tcBorders>
              <w:top w:val="nil"/>
              <w:left w:val="nil"/>
              <w:bottom w:val="nil"/>
              <w:right w:val="nil"/>
            </w:tcBorders>
            <w:vAlign w:val="center"/>
          </w:tcPr>
          <w:p w14:paraId="31985530" w14:textId="77777777" w:rsidR="00983E1C" w:rsidRPr="00B360A2" w:rsidRDefault="00983E1C"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3C08E29D" w14:textId="77777777" w:rsidR="00983E1C" w:rsidRPr="00B360A2" w:rsidRDefault="00983E1C"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3BEA7927" w14:textId="77777777" w:rsidR="00983E1C" w:rsidRPr="00B360A2" w:rsidRDefault="00983E1C"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2D369806" w14:textId="77777777" w:rsidR="00983E1C" w:rsidRPr="00B360A2" w:rsidRDefault="00983E1C"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2272E344" w14:textId="77777777" w:rsidR="00983E1C" w:rsidRPr="00B360A2" w:rsidRDefault="00983E1C" w:rsidP="00AC2B0A">
            <w:pPr>
              <w:spacing w:line="240" w:lineRule="auto"/>
              <w:ind w:left="181" w:right="-20"/>
              <w:rPr>
                <w:rFonts w:ascii="Arial" w:eastAsia="Arial" w:hAnsi="Arial" w:cs="Arial"/>
                <w:sz w:val="16"/>
                <w:szCs w:val="16"/>
              </w:rPr>
            </w:pPr>
            <w:r w:rsidRPr="00B360A2">
              <w:rPr>
                <w:rFonts w:ascii="Arial" w:eastAsia="Arial" w:hAnsi="Arial" w:cs="Arial"/>
                <w:sz w:val="16"/>
                <w:szCs w:val="16"/>
              </w:rPr>
              <w:t>0</w:t>
            </w:r>
          </w:p>
        </w:tc>
      </w:tr>
    </w:tbl>
    <w:p w14:paraId="15BF6617" w14:textId="77777777" w:rsidR="00983E1C" w:rsidRDefault="00983E1C" w:rsidP="00AC2B0A">
      <w:pPr>
        <w:spacing w:line="240" w:lineRule="auto"/>
        <w:rPr>
          <w:ins w:id="39" w:author="Author"/>
        </w:rPr>
      </w:pPr>
    </w:p>
    <w:p w14:paraId="3E5384DA" w14:textId="77777777" w:rsidR="005E0DB6" w:rsidRDefault="005E0DB6" w:rsidP="00AC2B0A">
      <w:pPr>
        <w:spacing w:line="240" w:lineRule="auto"/>
        <w:rPr>
          <w:ins w:id="40" w:author="Author"/>
          <w:lang w:val="hu"/>
        </w:rPr>
      </w:pPr>
      <w:ins w:id="41" w:author="Author">
        <w:r>
          <w:rPr>
            <w:lang w:val="hu"/>
          </w:rPr>
          <w:t>Az OS záró elemzéséig 113 beteg (59,8%) halt meg a ceritinib-karon, míg 122 beteg (65,2%) halt meg a kemoterápiás karon. A medián OS 62,9 hónap (95%-os CI: 44,2; 77,6) volt a ceritinib-karon és 40,7 hónap (95%</w:t>
        </w:r>
        <w:r>
          <w:rPr>
            <w:lang w:val="hu"/>
          </w:rPr>
          <w:noBreakHyphen/>
          <w:t>os CI: 28,5; 54,5) volt a kemoterápiás karon. Statisztikailag szignifikáns mértékben, 24%</w:t>
        </w:r>
        <w:r>
          <w:rPr>
            <w:lang w:val="hu"/>
          </w:rPr>
          <w:noBreakHyphen/>
          <w:t>kal csökkent a halálozás kockázata a ceritinib-karon a kemoterápiás karhoz viszonyítva (HR: 0,76; 95%</w:t>
        </w:r>
        <w:r>
          <w:rPr>
            <w:lang w:val="hu"/>
          </w:rPr>
          <w:noBreakHyphen/>
          <w:t>os CI: 0,59</w:t>
        </w:r>
        <w:r w:rsidR="003F60FA">
          <w:rPr>
            <w:lang w:val="hu"/>
          </w:rPr>
          <w:t>;</w:t>
        </w:r>
        <w:r>
          <w:rPr>
            <w:lang w:val="hu"/>
          </w:rPr>
          <w:t xml:space="preserve"> 0,99; p</w:t>
        </w:r>
        <w:r w:rsidR="003F60FA">
          <w:rPr>
            <w:lang w:val="hu"/>
          </w:rPr>
          <w:t> </w:t>
        </w:r>
        <w:r>
          <w:rPr>
            <w:lang w:val="hu"/>
          </w:rPr>
          <w:t>=</w:t>
        </w:r>
        <w:r w:rsidR="003F60FA">
          <w:rPr>
            <w:lang w:val="hu"/>
          </w:rPr>
          <w:t> </w:t>
        </w:r>
        <w:r>
          <w:rPr>
            <w:lang w:val="hu"/>
          </w:rPr>
          <w:t>0,020). A betegek nagy arányban léptek át a másik kezelésre: a kemoterápiás karról a betegek 61,5%</w:t>
        </w:r>
        <w:r>
          <w:rPr>
            <w:lang w:val="hu"/>
          </w:rPr>
          <w:noBreakHyphen/>
          <w:t>a tért át ceritinib alkalmazására. A betegek mindkét kezelési karon későbbi vonalbeli daganatellenes terápiákat is kaptak, köztük egyéb ALK</w:t>
        </w:r>
        <w:r>
          <w:rPr>
            <w:lang w:val="hu"/>
          </w:rPr>
          <w:noBreakHyphen/>
          <w:t>inhibitorokat, ami befolyásolta az OS</w:t>
        </w:r>
        <w:r>
          <w:rPr>
            <w:lang w:val="hu"/>
          </w:rPr>
          <w:noBreakHyphen/>
          <w:t>re vonatkozó kimenetelt.</w:t>
        </w:r>
      </w:ins>
    </w:p>
    <w:p w14:paraId="2439DDC0" w14:textId="77777777" w:rsidR="005E0DB6" w:rsidRPr="00B360A2" w:rsidRDefault="005E0DB6" w:rsidP="00AC2B0A">
      <w:pPr>
        <w:spacing w:line="240" w:lineRule="auto"/>
      </w:pPr>
    </w:p>
    <w:bookmarkEnd w:id="37"/>
    <w:p w14:paraId="6ABC3387" w14:textId="16D4311C" w:rsidR="00983E1C" w:rsidRDefault="000E3D6A" w:rsidP="00AC2B0A">
      <w:pPr>
        <w:keepNext/>
        <w:keepLines/>
        <w:tabs>
          <w:tab w:val="clear" w:pos="567"/>
        </w:tabs>
        <w:spacing w:line="240" w:lineRule="auto"/>
        <w:ind w:left="1134" w:hanging="1134"/>
        <w:rPr>
          <w:ins w:id="42" w:author="Author"/>
          <w:b/>
          <w:bCs/>
        </w:rPr>
      </w:pPr>
      <w:ins w:id="43" w:author="Author">
        <w:r>
          <w:rPr>
            <w:noProof/>
            <w:lang w:val="en-US" w:eastAsia="en-US" w:bidi="ar-SA"/>
          </w:rPr>
          <mc:AlternateContent>
            <mc:Choice Requires="wps">
              <w:drawing>
                <wp:anchor distT="0" distB="0" distL="114300" distR="114300" simplePos="0" relativeHeight="251697664" behindDoc="0" locked="0" layoutInCell="1" allowOverlap="1" wp14:anchorId="54F8D98B" wp14:editId="196FA5D9">
                  <wp:simplePos x="0" y="0"/>
                  <wp:positionH relativeFrom="column">
                    <wp:posOffset>-71755</wp:posOffset>
                  </wp:positionH>
                  <wp:positionV relativeFrom="paragraph">
                    <wp:posOffset>3102610</wp:posOffset>
                  </wp:positionV>
                  <wp:extent cx="927100" cy="481330"/>
                  <wp:effectExtent l="0" t="0" r="0" b="0"/>
                  <wp:wrapTopAndBottom/>
                  <wp:docPr id="693996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81330"/>
                          </a:xfrm>
                          <a:prstGeom prst="rect">
                            <a:avLst/>
                          </a:prstGeom>
                          <a:noFill/>
                          <a:ln w="9525">
                            <a:noFill/>
                            <a:miter lim="800000"/>
                            <a:headEnd/>
                            <a:tailEnd/>
                          </a:ln>
                        </wps:spPr>
                        <wps:txbx>
                          <w:txbxContent>
                            <w:p w14:paraId="1D48FBAD" w14:textId="59092197" w:rsidR="008810B7" w:rsidRPr="0074001B" w:rsidRDefault="008810B7" w:rsidP="002C00C7">
                              <w:pPr>
                                <w:spacing w:line="200" w:lineRule="exact"/>
                                <w:rPr>
                                  <w:ins w:id="44" w:author="Author"/>
                                  <w:rFonts w:ascii="Arial" w:hAnsi="Arial" w:cs="Arial"/>
                                  <w:sz w:val="16"/>
                                  <w:szCs w:val="16"/>
                                  <w:lang w:val="de-CH"/>
                                </w:rPr>
                              </w:pPr>
                              <w:ins w:id="45" w:author="Author">
                                <w:r w:rsidRPr="002C00C7">
                                  <w:rPr>
                                    <w:rFonts w:ascii="Arial" w:hAnsi="Arial" w:cs="Arial"/>
                                    <w:sz w:val="16"/>
                                    <w:szCs w:val="16"/>
                                    <w:lang w:val="de-CH"/>
                                  </w:rPr>
                                  <w:t>Idő (hónap)</w:t>
                                </w:r>
                              </w:ins>
                            </w:p>
                            <w:p w14:paraId="4A949ADC" w14:textId="58017767" w:rsidR="008810B7" w:rsidRPr="0074001B" w:rsidRDefault="008810B7" w:rsidP="002C00C7">
                              <w:pPr>
                                <w:spacing w:line="200" w:lineRule="exact"/>
                                <w:rPr>
                                  <w:ins w:id="46" w:author="Author"/>
                                  <w:rFonts w:ascii="Arial" w:hAnsi="Arial" w:cs="Arial"/>
                                  <w:sz w:val="16"/>
                                  <w:szCs w:val="16"/>
                                  <w:lang w:val="de-CH"/>
                                </w:rPr>
                              </w:pPr>
                              <w:ins w:id="47" w:author="Author">
                                <w:r>
                                  <w:rPr>
                                    <w:rFonts w:ascii="Arial" w:hAnsi="Arial" w:cs="Arial"/>
                                    <w:sz w:val="16"/>
                                    <w:szCs w:val="16"/>
                                    <w:lang w:val="de-CH"/>
                                  </w:rPr>
                                  <w:t>c</w:t>
                                </w:r>
                                <w:r w:rsidRPr="0074001B">
                                  <w:rPr>
                                    <w:rFonts w:ascii="Arial" w:hAnsi="Arial" w:cs="Arial"/>
                                    <w:sz w:val="16"/>
                                    <w:szCs w:val="16"/>
                                    <w:lang w:val="de-CH"/>
                                  </w:rPr>
                                  <w:t>eritinib 750 mg</w:t>
                                </w:r>
                              </w:ins>
                            </w:p>
                            <w:p w14:paraId="4205CACE" w14:textId="6C14F551" w:rsidR="008810B7" w:rsidRPr="0074001B" w:rsidRDefault="008810B7" w:rsidP="002C00C7">
                              <w:pPr>
                                <w:spacing w:line="200" w:lineRule="exact"/>
                                <w:rPr>
                                  <w:rFonts w:ascii="Arial" w:hAnsi="Arial" w:cs="Arial"/>
                                  <w:sz w:val="16"/>
                                  <w:szCs w:val="16"/>
                                  <w:lang w:val="de-CH"/>
                                </w:rPr>
                              </w:pPr>
                              <w:ins w:id="48" w:author="Author">
                                <w:r w:rsidRPr="002C00C7">
                                  <w:rPr>
                                    <w:rFonts w:ascii="Arial" w:hAnsi="Arial" w:cs="Arial"/>
                                    <w:sz w:val="16"/>
                                    <w:szCs w:val="16"/>
                                    <w:lang w:val="de-CH"/>
                                  </w:rPr>
                                  <w:t>Kemoterápia</w:t>
                                </w:r>
                              </w:ins>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4F8D98B" id="Text Box 2" o:spid="_x0000_s1070" type="#_x0000_t202" style="position:absolute;left:0;text-align:left;margin-left:-5.65pt;margin-top:244.3pt;width:73pt;height:37.9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" filled="f" stroked="f">
                  <v:textbox style="mso-fit-shape-to-text:t">
                    <w:txbxContent>
                      <w:p w14:paraId="1D48FBAD" w14:textId="59092197" w:rsidR="008810B7" w:rsidRPr="0074001B" w:rsidRDefault="008810B7" w:rsidP="002C00C7">
                        <w:pPr>
                          <w:spacing w:line="200" w:lineRule="exact"/>
                          <w:rPr>
                            <w:ins w:id="49" w:author="Author"/>
                            <w:rFonts w:ascii="Arial" w:hAnsi="Arial" w:cs="Arial"/>
                            <w:sz w:val="16"/>
                            <w:szCs w:val="16"/>
                            <w:lang w:val="de-CH"/>
                          </w:rPr>
                        </w:pPr>
                        <w:ins w:id="50" w:author="Author">
                          <w:r w:rsidRPr="002C00C7">
                            <w:rPr>
                              <w:rFonts w:ascii="Arial" w:hAnsi="Arial" w:cs="Arial"/>
                              <w:sz w:val="16"/>
                              <w:szCs w:val="16"/>
                              <w:lang w:val="de-CH"/>
                            </w:rPr>
                            <w:t>Idő (hónap)</w:t>
                          </w:r>
                        </w:ins>
                      </w:p>
                      <w:p w14:paraId="4A949ADC" w14:textId="58017767" w:rsidR="008810B7" w:rsidRPr="0074001B" w:rsidRDefault="008810B7" w:rsidP="002C00C7">
                        <w:pPr>
                          <w:spacing w:line="200" w:lineRule="exact"/>
                          <w:rPr>
                            <w:ins w:id="51" w:author="Author"/>
                            <w:rFonts w:ascii="Arial" w:hAnsi="Arial" w:cs="Arial"/>
                            <w:sz w:val="16"/>
                            <w:szCs w:val="16"/>
                            <w:lang w:val="de-CH"/>
                          </w:rPr>
                        </w:pPr>
                        <w:ins w:id="52" w:author="Author">
                          <w:r>
                            <w:rPr>
                              <w:rFonts w:ascii="Arial" w:hAnsi="Arial" w:cs="Arial"/>
                              <w:sz w:val="16"/>
                              <w:szCs w:val="16"/>
                              <w:lang w:val="de-CH"/>
                            </w:rPr>
                            <w:t>c</w:t>
                          </w:r>
                          <w:r w:rsidRPr="0074001B">
                            <w:rPr>
                              <w:rFonts w:ascii="Arial" w:hAnsi="Arial" w:cs="Arial"/>
                              <w:sz w:val="16"/>
                              <w:szCs w:val="16"/>
                              <w:lang w:val="de-CH"/>
                            </w:rPr>
                            <w:t>eritinib 750 mg</w:t>
                          </w:r>
                        </w:ins>
                      </w:p>
                      <w:p w14:paraId="4205CACE" w14:textId="6C14F551" w:rsidR="008810B7" w:rsidRPr="0074001B" w:rsidRDefault="008810B7" w:rsidP="002C00C7">
                        <w:pPr>
                          <w:spacing w:line="200" w:lineRule="exact"/>
                          <w:rPr>
                            <w:rFonts w:ascii="Arial" w:hAnsi="Arial" w:cs="Arial"/>
                            <w:sz w:val="16"/>
                            <w:szCs w:val="16"/>
                            <w:lang w:val="de-CH"/>
                          </w:rPr>
                        </w:pPr>
                        <w:ins w:id="53" w:author="Author">
                          <w:r w:rsidRPr="002C00C7">
                            <w:rPr>
                              <w:rFonts w:ascii="Arial" w:hAnsi="Arial" w:cs="Arial"/>
                              <w:sz w:val="16"/>
                              <w:szCs w:val="16"/>
                              <w:lang w:val="de-CH"/>
                            </w:rPr>
                            <w:t>Kemoterápia</w:t>
                          </w:r>
                        </w:ins>
                      </w:p>
                    </w:txbxContent>
                  </v:textbox>
                  <w10:wrap type="topAndBottom"/>
                </v:shape>
              </w:pict>
            </mc:Fallback>
          </mc:AlternateContent>
        </w:r>
        <w:r w:rsidRPr="000E4C05">
          <w:rPr>
            <w:noProof/>
            <w:lang w:val="en-US" w:eastAsia="en-US" w:bidi="ar-SA"/>
          </w:rPr>
          <mc:AlternateContent>
            <mc:Choice Requires="wpg">
              <w:drawing>
                <wp:anchor distT="0" distB="0" distL="114300" distR="114300" simplePos="0" relativeHeight="251664896" behindDoc="0" locked="1" layoutInCell="1" allowOverlap="1" wp14:anchorId="020D6DFA" wp14:editId="51A46466">
                  <wp:simplePos x="0" y="0"/>
                  <wp:positionH relativeFrom="margin">
                    <wp:posOffset>307975</wp:posOffset>
                  </wp:positionH>
                  <wp:positionV relativeFrom="paragraph">
                    <wp:posOffset>337185</wp:posOffset>
                  </wp:positionV>
                  <wp:extent cx="5680710" cy="3211195"/>
                  <wp:effectExtent l="0" t="0" r="0" b="8255"/>
                  <wp:wrapTopAndBottom/>
                  <wp:docPr id="1233701338" name="Group 3"/>
                  <wp:cNvGraphicFramePr/>
                  <a:graphic xmlns:a="http://schemas.openxmlformats.org/drawingml/2006/main">
                    <a:graphicData uri="http://schemas.microsoft.com/office/word/2010/wordprocessingGroup">
                      <wpg:wgp>
                        <wpg:cNvGrpSpPr/>
                        <wpg:grpSpPr>
                          <a:xfrm>
                            <a:off x="0" y="0"/>
                            <a:ext cx="5680710" cy="3211195"/>
                            <a:chOff x="817622" y="-246904"/>
                            <a:chExt cx="5682265" cy="3211830"/>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243817" y="814535"/>
                              <a:ext cx="2526103" cy="403226"/>
                            </a:xfrm>
                            <a:prstGeom prst="rect">
                              <a:avLst/>
                            </a:prstGeom>
                            <a:noFill/>
                            <a:ln w="9525">
                              <a:noFill/>
                              <a:miter lim="800000"/>
                              <a:headEnd/>
                              <a:tailEnd/>
                            </a:ln>
                          </wps:spPr>
                          <wps:txbx>
                            <w:txbxContent>
                              <w:p w14:paraId="6A9F3115" w14:textId="77777777" w:rsidR="008810B7" w:rsidRPr="00861377" w:rsidRDefault="008810B7" w:rsidP="00742118">
                                <w:pPr>
                                  <w:spacing w:line="216" w:lineRule="exact"/>
                                  <w:ind w:left="20" w:right="-49"/>
                                  <w:rPr>
                                    <w:ins w:id="49" w:author="Author"/>
                                    <w:rFonts w:ascii="Arial" w:eastAsia="Arial" w:hAnsi="Arial" w:cs="Arial"/>
                                    <w:sz w:val="20"/>
                                  </w:rPr>
                                </w:pPr>
                                <w:ins w:id="50" w:author="Author">
                                  <w:r>
                                    <w:rPr>
                                      <w:rFonts w:ascii="Arial" w:eastAsia="Arial" w:hAnsi="Arial" w:cs="Arial"/>
                                      <w:spacing w:val="2"/>
                                      <w:sz w:val="20"/>
                                    </w:rPr>
                                    <w:t>Eseménymentesség valószínűsége (%)</w:t>
                                  </w:r>
                                </w:ins>
                              </w:p>
                              <w:p w14:paraId="782AEA36" w14:textId="77777777" w:rsidR="008810B7" w:rsidRPr="0074001B" w:rsidRDefault="008810B7" w:rsidP="00742118">
                                <w:pPr>
                                  <w:jc w:val="center"/>
                                  <w:rPr>
                                    <w:rFonts w:ascii="Arial" w:hAnsi="Arial" w:cs="Arial"/>
                                    <w:sz w:val="20"/>
                                    <w:lang w:val="de-CH"/>
                                  </w:rPr>
                                </w:pPr>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216815ED" w14:textId="77777777" w:rsidR="008810B7" w:rsidRPr="004A5F66" w:rsidRDefault="008810B7" w:rsidP="002C00C7">
                                <w:pPr>
                                  <w:spacing w:line="240" w:lineRule="auto"/>
                                  <w:rPr>
                                    <w:ins w:id="51" w:author="Author"/>
                                    <w:rFonts w:ascii="Arial" w:hAnsi="Arial" w:cs="Arial"/>
                                    <w:sz w:val="16"/>
                                    <w:szCs w:val="16"/>
                                  </w:rPr>
                                </w:pPr>
                                <w:ins w:id="52" w:author="Author">
                                  <w:r w:rsidRPr="004A5F66">
                                    <w:rPr>
                                      <w:rFonts w:ascii="Arial" w:hAnsi="Arial" w:cs="Arial"/>
                                      <w:sz w:val="16"/>
                                      <w:szCs w:val="16"/>
                                    </w:rPr>
                                    <w:t>Hazárd arány = 0,7</w:t>
                                  </w:r>
                                  <w:r>
                                    <w:rPr>
                                      <w:rFonts w:ascii="Arial" w:hAnsi="Arial" w:cs="Arial"/>
                                      <w:sz w:val="16"/>
                                      <w:szCs w:val="16"/>
                                    </w:rPr>
                                    <w:t>6</w:t>
                                  </w:r>
                                </w:ins>
                              </w:p>
                              <w:p w14:paraId="311DE5C3" w14:textId="77777777" w:rsidR="008810B7" w:rsidRPr="004A5F66" w:rsidRDefault="008810B7" w:rsidP="002C00C7">
                                <w:pPr>
                                  <w:spacing w:line="240" w:lineRule="auto"/>
                                  <w:rPr>
                                    <w:ins w:id="53" w:author="Author"/>
                                    <w:rFonts w:ascii="Arial" w:hAnsi="Arial" w:cs="Arial"/>
                                    <w:sz w:val="16"/>
                                    <w:szCs w:val="16"/>
                                  </w:rPr>
                                </w:pPr>
                                <w:ins w:id="54" w:author="Author">
                                  <w:r w:rsidRPr="004A5F66">
                                    <w:rPr>
                                      <w:rFonts w:ascii="Arial" w:hAnsi="Arial" w:cs="Arial"/>
                                      <w:sz w:val="16"/>
                                      <w:szCs w:val="16"/>
                                    </w:rPr>
                                    <w:t>95%-os CI (0,5</w:t>
                                  </w:r>
                                  <w:r>
                                    <w:rPr>
                                      <w:rFonts w:ascii="Arial" w:hAnsi="Arial" w:cs="Arial"/>
                                      <w:sz w:val="16"/>
                                      <w:szCs w:val="16"/>
                                    </w:rPr>
                                    <w:t>9;</w:t>
                                  </w:r>
                                  <w:r w:rsidRPr="004A5F66">
                                    <w:rPr>
                                      <w:rFonts w:ascii="Arial" w:hAnsi="Arial" w:cs="Arial"/>
                                      <w:sz w:val="16"/>
                                      <w:szCs w:val="16"/>
                                    </w:rPr>
                                    <w:t xml:space="preserve"> 0</w:t>
                                  </w:r>
                                  <w:r>
                                    <w:rPr>
                                      <w:rFonts w:ascii="Arial" w:hAnsi="Arial" w:cs="Arial"/>
                                      <w:sz w:val="16"/>
                                      <w:szCs w:val="16"/>
                                    </w:rPr>
                                    <w:t>,99</w:t>
                                  </w:r>
                                  <w:r w:rsidRPr="004A5F66">
                                    <w:rPr>
                                      <w:rFonts w:ascii="Arial" w:hAnsi="Arial" w:cs="Arial"/>
                                      <w:sz w:val="16"/>
                                      <w:szCs w:val="16"/>
                                    </w:rPr>
                                    <w:t>)</w:t>
                                  </w:r>
                                </w:ins>
                              </w:p>
                              <w:p w14:paraId="63043A50" w14:textId="77777777" w:rsidR="008810B7" w:rsidRPr="004A5F66" w:rsidRDefault="008810B7" w:rsidP="002C00C7">
                                <w:pPr>
                                  <w:spacing w:line="240" w:lineRule="auto"/>
                                  <w:rPr>
                                    <w:ins w:id="55" w:author="Author"/>
                                    <w:rFonts w:ascii="Arial" w:hAnsi="Arial" w:cs="Arial"/>
                                    <w:sz w:val="16"/>
                                    <w:szCs w:val="16"/>
                                  </w:rPr>
                                </w:pPr>
                                <w:ins w:id="56" w:author="Author">
                                  <w:r w:rsidRPr="004A5F66">
                                    <w:rPr>
                                      <w:rFonts w:ascii="Arial" w:hAnsi="Arial" w:cs="Arial"/>
                                      <w:sz w:val="16"/>
                                      <w:szCs w:val="16"/>
                                    </w:rPr>
                                    <w:t>Kaplan-Meier mediánok(95%-os CI) (hónap)</w:t>
                                  </w:r>
                                </w:ins>
                              </w:p>
                              <w:p w14:paraId="343DEC0D" w14:textId="6AA717DB" w:rsidR="008810B7" w:rsidRPr="004A5F66" w:rsidRDefault="008810B7" w:rsidP="002C00C7">
                                <w:pPr>
                                  <w:spacing w:line="240" w:lineRule="auto"/>
                                  <w:rPr>
                                    <w:ins w:id="57" w:author="Author"/>
                                    <w:rFonts w:ascii="Arial" w:hAnsi="Arial" w:cs="Arial"/>
                                    <w:sz w:val="16"/>
                                    <w:szCs w:val="16"/>
                                    <w:lang w:val="fr-CH"/>
                                  </w:rPr>
                                </w:pPr>
                                <w:ins w:id="58" w:author="Author">
                                  <w:r w:rsidRPr="004A5F66">
                                    <w:rPr>
                                      <w:rFonts w:ascii="Arial" w:hAnsi="Arial" w:cs="Arial"/>
                                      <w:sz w:val="16"/>
                                      <w:szCs w:val="16"/>
                                      <w:lang w:val="fr-CH"/>
                                    </w:rPr>
                                    <w:t xml:space="preserve">ceritinib 750 mg: </w:t>
                                  </w:r>
                                  <w:r>
                                    <w:rPr>
                                      <w:rFonts w:ascii="Arial" w:hAnsi="Arial" w:cs="Arial"/>
                                      <w:sz w:val="16"/>
                                      <w:szCs w:val="16"/>
                                      <w:lang w:val="fr-CH"/>
                                    </w:rPr>
                                    <w:t xml:space="preserve">62,9 </w:t>
                                  </w:r>
                                  <w:r w:rsidRPr="004A5F66">
                                    <w:rPr>
                                      <w:rFonts w:ascii="Arial" w:hAnsi="Arial" w:cs="Arial"/>
                                      <w:sz w:val="16"/>
                                      <w:szCs w:val="16"/>
                                      <w:lang w:val="fr-CH"/>
                                    </w:rPr>
                                    <w:t>(</w:t>
                                  </w:r>
                                  <w:r>
                                    <w:rPr>
                                      <w:rFonts w:ascii="Arial" w:hAnsi="Arial" w:cs="Arial"/>
                                      <w:sz w:val="16"/>
                                      <w:szCs w:val="16"/>
                                      <w:lang w:val="fr-CH"/>
                                    </w:rPr>
                                    <w:t>44</w:t>
                                  </w:r>
                                  <w:r w:rsidRPr="004A5F66">
                                    <w:rPr>
                                      <w:rFonts w:ascii="Arial" w:hAnsi="Arial" w:cs="Arial"/>
                                      <w:sz w:val="16"/>
                                      <w:szCs w:val="16"/>
                                      <w:lang w:val="fr-CH"/>
                                    </w:rPr>
                                    <w:t>,</w:t>
                                  </w:r>
                                  <w:r>
                                    <w:rPr>
                                      <w:rFonts w:ascii="Arial" w:hAnsi="Arial" w:cs="Arial"/>
                                      <w:sz w:val="16"/>
                                      <w:szCs w:val="16"/>
                                      <w:lang w:val="fr-CH"/>
                                    </w:rPr>
                                    <w:t>2;</w:t>
                                  </w:r>
                                  <w:r w:rsidRPr="004A5F66">
                                    <w:rPr>
                                      <w:rFonts w:ascii="Arial" w:hAnsi="Arial" w:cs="Arial"/>
                                      <w:sz w:val="16"/>
                                      <w:szCs w:val="16"/>
                                      <w:lang w:val="fr-CH"/>
                                    </w:rPr>
                                    <w:t xml:space="preserve"> </w:t>
                                  </w:r>
                                  <w:r>
                                    <w:rPr>
                                      <w:rFonts w:ascii="Arial" w:hAnsi="Arial" w:cs="Arial"/>
                                      <w:sz w:val="16"/>
                                      <w:szCs w:val="16"/>
                                      <w:lang w:val="fr-CH"/>
                                    </w:rPr>
                                    <w:t>77,6</w:t>
                                  </w:r>
                                  <w:r w:rsidRPr="004A5F66">
                                    <w:rPr>
                                      <w:rFonts w:ascii="Arial" w:hAnsi="Arial" w:cs="Arial"/>
                                      <w:sz w:val="16"/>
                                      <w:szCs w:val="16"/>
                                      <w:lang w:val="fr-CH"/>
                                    </w:rPr>
                                    <w:t>)</w:t>
                                  </w:r>
                                </w:ins>
                              </w:p>
                              <w:p w14:paraId="46957228" w14:textId="77777777" w:rsidR="008810B7" w:rsidRPr="004A5F66" w:rsidRDefault="008810B7" w:rsidP="002C00C7">
                                <w:pPr>
                                  <w:spacing w:line="240" w:lineRule="auto"/>
                                  <w:rPr>
                                    <w:ins w:id="59" w:author="Author"/>
                                    <w:rFonts w:ascii="Arial" w:hAnsi="Arial" w:cs="Arial"/>
                                    <w:sz w:val="16"/>
                                    <w:szCs w:val="16"/>
                                  </w:rPr>
                                </w:pPr>
                                <w:ins w:id="60" w:author="Author">
                                  <w:r>
                                    <w:rPr>
                                      <w:rFonts w:ascii="Arial" w:hAnsi="Arial" w:cs="Arial"/>
                                      <w:sz w:val="16"/>
                                      <w:szCs w:val="16"/>
                                    </w:rPr>
                                    <w:t>k</w:t>
                                  </w:r>
                                  <w:r w:rsidRPr="004A5F66">
                                    <w:rPr>
                                      <w:rFonts w:ascii="Arial" w:hAnsi="Arial" w:cs="Arial"/>
                                      <w:sz w:val="16"/>
                                      <w:szCs w:val="16"/>
                                    </w:rPr>
                                    <w:t xml:space="preserve">emoterápia: </w:t>
                                  </w:r>
                                  <w:r>
                                    <w:rPr>
                                      <w:rFonts w:ascii="Arial" w:hAnsi="Arial" w:cs="Arial"/>
                                      <w:sz w:val="16"/>
                                      <w:szCs w:val="16"/>
                                    </w:rPr>
                                    <w:t>40,7</w:t>
                                  </w:r>
                                  <w:r w:rsidRPr="004A5F66">
                                    <w:rPr>
                                      <w:rFonts w:ascii="Arial" w:hAnsi="Arial" w:cs="Arial"/>
                                      <w:sz w:val="16"/>
                                      <w:szCs w:val="16"/>
                                    </w:rPr>
                                    <w:t xml:space="preserve"> (28</w:t>
                                  </w:r>
                                  <w:r>
                                    <w:rPr>
                                      <w:rFonts w:ascii="Arial" w:hAnsi="Arial" w:cs="Arial"/>
                                      <w:sz w:val="16"/>
                                      <w:szCs w:val="16"/>
                                    </w:rPr>
                                    <w:t>,5;</w:t>
                                  </w:r>
                                  <w:r w:rsidRPr="004A5F66">
                                    <w:rPr>
                                      <w:rFonts w:ascii="Arial" w:hAnsi="Arial" w:cs="Arial"/>
                                      <w:sz w:val="16"/>
                                      <w:szCs w:val="16"/>
                                    </w:rPr>
                                    <w:t xml:space="preserve"> </w:t>
                                  </w:r>
                                  <w:r>
                                    <w:rPr>
                                      <w:rFonts w:ascii="Arial" w:hAnsi="Arial" w:cs="Arial"/>
                                      <w:sz w:val="16"/>
                                      <w:szCs w:val="16"/>
                                    </w:rPr>
                                    <w:t>54,5</w:t>
                                  </w:r>
                                  <w:r w:rsidRPr="004A5F66">
                                    <w:rPr>
                                      <w:rFonts w:ascii="Arial" w:hAnsi="Arial" w:cs="Arial"/>
                                      <w:sz w:val="16"/>
                                      <w:szCs w:val="16"/>
                                    </w:rPr>
                                    <w:t>)</w:t>
                                  </w:r>
                                </w:ins>
                              </w:p>
                              <w:p w14:paraId="0E4168A2" w14:textId="18957471" w:rsidR="008810B7" w:rsidRPr="002C00C7" w:rsidRDefault="008810B7" w:rsidP="002C00C7">
                                <w:pPr>
                                  <w:spacing w:line="240" w:lineRule="auto"/>
                                  <w:rPr>
                                    <w:rFonts w:ascii="Arial" w:hAnsi="Arial" w:cs="Arial"/>
                                    <w:sz w:val="16"/>
                                    <w:szCs w:val="16"/>
                                    <w:lang w:val="en-US"/>
                                  </w:rPr>
                                </w:pPr>
                                <w:ins w:id="61" w:author="Author">
                                  <w:r w:rsidRPr="004A5F66">
                                    <w:rPr>
                                      <w:rFonts w:ascii="Arial" w:hAnsi="Arial" w:cs="Arial"/>
                                      <w:sz w:val="16"/>
                                      <w:szCs w:val="16"/>
                                    </w:rPr>
                                    <w:t>Logrank p-érték = 0,0</w:t>
                                  </w:r>
                                  <w:r>
                                    <w:rPr>
                                      <w:rFonts w:ascii="Arial" w:hAnsi="Arial" w:cs="Arial"/>
                                      <w:sz w:val="16"/>
                                      <w:szCs w:val="16"/>
                                    </w:rPr>
                                    <w:t>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162"/>
                              <a:ext cx="2361047" cy="266222"/>
                            </a:xfrm>
                            <a:prstGeom prst="rect">
                              <a:avLst/>
                            </a:prstGeom>
                            <a:noFill/>
                            <a:ln w="9525">
                              <a:noFill/>
                              <a:miter lim="800000"/>
                              <a:headEnd/>
                              <a:tailEnd/>
                            </a:ln>
                          </wps:spPr>
                          <wps:txbx>
                            <w:txbxContent>
                              <w:p w14:paraId="0684F0AD" w14:textId="2C5E8039" w:rsidR="008810B7" w:rsidRPr="0074001B" w:rsidRDefault="008810B7" w:rsidP="00742118">
                                <w:pPr>
                                  <w:rPr>
                                    <w:rFonts w:ascii="Arial" w:hAnsi="Arial" w:cs="Arial"/>
                                    <w:sz w:val="20"/>
                                    <w:lang w:val="de-CH"/>
                                  </w:rPr>
                                </w:pPr>
                                <w:ins w:id="62" w:author="Author">
                                  <w:r w:rsidRPr="004A5F66">
                                    <w:rPr>
                                      <w:rFonts w:ascii="Arial" w:hAnsi="Arial" w:cs="Arial"/>
                                      <w:sz w:val="20"/>
                                    </w:rPr>
                                    <w:t>Idő (hónap)</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6974"/>
                              <a:ext cx="2360939" cy="266139"/>
                            </a:xfrm>
                            <a:prstGeom prst="rect">
                              <a:avLst/>
                            </a:prstGeom>
                            <a:noFill/>
                            <a:ln w="9525">
                              <a:noFill/>
                              <a:miter lim="800000"/>
                              <a:headEnd/>
                              <a:tailEnd/>
                            </a:ln>
                          </wps:spPr>
                          <wps:txbx>
                            <w:txbxContent>
                              <w:p w14:paraId="3511D139" w14:textId="77777777" w:rsidR="008810B7" w:rsidRPr="0074001B" w:rsidRDefault="008810B7" w:rsidP="00742118">
                                <w:pPr>
                                  <w:rPr>
                                    <w:rFonts w:ascii="Arial" w:hAnsi="Arial" w:cs="Arial"/>
                                    <w:sz w:val="16"/>
                                    <w:szCs w:val="16"/>
                                    <w:lang w:val="en-US"/>
                                  </w:rPr>
                                </w:pPr>
                                <w:ins w:id="63" w:author="Author">
                                  <w:r w:rsidRPr="00B360A2">
                                    <w:rPr>
                                      <w:rFonts w:ascii="Arial" w:eastAsia="Arial" w:hAnsi="Arial" w:cs="Arial"/>
                                      <w:spacing w:val="1"/>
                                      <w:sz w:val="16"/>
                                      <w:szCs w:val="16"/>
                                    </w:rPr>
                                    <w:t xml:space="preserve">A </w:t>
                                  </w:r>
                                  <w:r>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743A9632" w14:textId="254C56B9" w:rsidR="008810B7" w:rsidRPr="00861377" w:rsidRDefault="008810B7" w:rsidP="002C00C7">
                                <w:pPr>
                                  <w:spacing w:line="240" w:lineRule="auto"/>
                                  <w:rPr>
                                    <w:ins w:id="64" w:author="Author"/>
                                    <w:rFonts w:ascii="Arial" w:hAnsi="Arial" w:cs="Arial"/>
                                    <w:sz w:val="16"/>
                                    <w:szCs w:val="16"/>
                                  </w:rPr>
                                </w:pPr>
                                <w:ins w:id="65" w:author="Author">
                                  <w:r>
                                    <w:rPr>
                                      <w:rFonts w:ascii="Arial" w:hAnsi="Arial" w:cs="Arial"/>
                                      <w:sz w:val="16"/>
                                      <w:szCs w:val="16"/>
                                    </w:rPr>
                                    <w:t>Cenzorálási idők</w:t>
                                  </w:r>
                                </w:ins>
                              </w:p>
                              <w:p w14:paraId="06A0EAE9" w14:textId="77777777" w:rsidR="008810B7" w:rsidRPr="00861377" w:rsidRDefault="008810B7" w:rsidP="002C00C7">
                                <w:pPr>
                                  <w:spacing w:line="240" w:lineRule="auto"/>
                                  <w:rPr>
                                    <w:ins w:id="66" w:author="Author"/>
                                    <w:rFonts w:ascii="Arial" w:hAnsi="Arial" w:cs="Arial"/>
                                    <w:sz w:val="16"/>
                                    <w:szCs w:val="16"/>
                                  </w:rPr>
                                </w:pPr>
                                <w:ins w:id="67" w:author="Autho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 xml:space="preserve">mg (n/N = </w:t>
                                  </w:r>
                                  <w:r>
                                    <w:rPr>
                                      <w:rFonts w:ascii="Arial" w:hAnsi="Arial" w:cs="Arial"/>
                                      <w:sz w:val="16"/>
                                      <w:szCs w:val="16"/>
                                    </w:rPr>
                                    <w:t>113</w:t>
                                  </w:r>
                                  <w:r w:rsidRPr="00861377">
                                    <w:rPr>
                                      <w:rFonts w:ascii="Arial" w:hAnsi="Arial" w:cs="Arial"/>
                                      <w:sz w:val="16"/>
                                      <w:szCs w:val="16"/>
                                    </w:rPr>
                                    <w:t>/189)</w:t>
                                  </w:r>
                                </w:ins>
                              </w:p>
                              <w:p w14:paraId="6660B21A" w14:textId="77777777" w:rsidR="008810B7" w:rsidRDefault="008810B7" w:rsidP="002C00C7">
                                <w:pPr>
                                  <w:spacing w:line="240" w:lineRule="auto"/>
                                  <w:rPr>
                                    <w:rFonts w:ascii="Arial" w:hAnsi="Arial" w:cs="Arial"/>
                                    <w:sz w:val="16"/>
                                    <w:szCs w:val="16"/>
                                    <w:lang w:val="en-US"/>
                                  </w:rPr>
                                </w:pPr>
                                <w:ins w:id="68" w:author="Author">
                                  <w:r>
                                    <w:rPr>
                                      <w:rFonts w:ascii="Arial" w:hAnsi="Arial" w:cs="Arial"/>
                                      <w:sz w:val="16"/>
                                      <w:szCs w:val="16"/>
                                    </w:rPr>
                                    <w:t>kemoterápia</w:t>
                                  </w:r>
                                  <w:r w:rsidRPr="00861377">
                                    <w:rPr>
                                      <w:rFonts w:ascii="Arial" w:hAnsi="Arial" w:cs="Arial"/>
                                      <w:sz w:val="16"/>
                                      <w:szCs w:val="16"/>
                                    </w:rPr>
                                    <w:t xml:space="preserve"> (n/N = </w:t>
                                  </w:r>
                                  <w:r>
                                    <w:rPr>
                                      <w:rFonts w:ascii="Arial" w:hAnsi="Arial" w:cs="Arial"/>
                                      <w:sz w:val="16"/>
                                      <w:szCs w:val="16"/>
                                    </w:rPr>
                                    <w:t>122</w:t>
                                  </w:r>
                                  <w:r w:rsidRPr="00861377">
                                    <w:rPr>
                                      <w:rFonts w:ascii="Arial" w:hAnsi="Arial" w:cs="Arial"/>
                                      <w:sz w:val="16"/>
                                      <w:szCs w:val="16"/>
                                    </w:rPr>
                                    <w:t>/187)</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0D6DFA" id="Group 3" o:spid="_x0000_s1071" style="position:absolute;left:0;text-align:left;margin-left:24.25pt;margin-top:26.55pt;width:447.3pt;height:252.85pt;z-index:251664896;mso-position-horizontal-relative:margin;mso-width-relative:margin;mso-height-relative:margin" coordorigin="8176,-2469" coordsize="56822,3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">
                  <v:shape id="Picture 1" o:spid="_x0000_s1072"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_x0000_s1073" type="#_x0000_t202" style="position:absolute;left:-2438;top:8145;width:25260;height:40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6A9F3115" w14:textId="77777777" w:rsidR="008810B7" w:rsidRPr="00861377" w:rsidRDefault="008810B7" w:rsidP="00742118">
                          <w:pPr>
                            <w:spacing w:line="216" w:lineRule="exact"/>
                            <w:ind w:left="20" w:right="-49"/>
                            <w:rPr>
                              <w:ins w:id="74" w:author="Author"/>
                              <w:rFonts w:ascii="Arial" w:eastAsia="Arial" w:hAnsi="Arial" w:cs="Arial"/>
                              <w:sz w:val="20"/>
                            </w:rPr>
                          </w:pPr>
                          <w:ins w:id="75" w:author="Author">
                            <w:r>
                              <w:rPr>
                                <w:rFonts w:ascii="Arial" w:eastAsia="Arial" w:hAnsi="Arial" w:cs="Arial"/>
                                <w:spacing w:val="2"/>
                                <w:sz w:val="20"/>
                              </w:rPr>
                              <w:t>Eseménymentesség valószínűsége (%)</w:t>
                            </w:r>
                          </w:ins>
                        </w:p>
                        <w:p w14:paraId="782AEA36" w14:textId="77777777" w:rsidR="008810B7" w:rsidRPr="0074001B" w:rsidRDefault="008810B7" w:rsidP="00742118">
                          <w:pPr>
                            <w:jc w:val="center"/>
                            <w:rPr>
                              <w:rFonts w:ascii="Arial" w:hAnsi="Arial" w:cs="Arial"/>
                              <w:sz w:val="20"/>
                              <w:lang w:val="de-CH"/>
                            </w:rPr>
                          </w:pPr>
                        </w:p>
                      </w:txbxContent>
                    </v:textbox>
                  </v:shape>
                  <v:shape id="_x0000_s1074"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216815ED" w14:textId="77777777" w:rsidR="008810B7" w:rsidRPr="004A5F66" w:rsidRDefault="008810B7" w:rsidP="002C00C7">
                          <w:pPr>
                            <w:spacing w:line="240" w:lineRule="auto"/>
                            <w:rPr>
                              <w:ins w:id="76" w:author="Author"/>
                              <w:rFonts w:ascii="Arial" w:hAnsi="Arial" w:cs="Arial"/>
                              <w:sz w:val="16"/>
                              <w:szCs w:val="16"/>
                            </w:rPr>
                          </w:pPr>
                          <w:ins w:id="77" w:author="Author">
                            <w:r w:rsidRPr="004A5F66">
                              <w:rPr>
                                <w:rFonts w:ascii="Arial" w:hAnsi="Arial" w:cs="Arial"/>
                                <w:sz w:val="16"/>
                                <w:szCs w:val="16"/>
                              </w:rPr>
                              <w:t>Hazárd arány = 0,7</w:t>
                            </w:r>
                            <w:r>
                              <w:rPr>
                                <w:rFonts w:ascii="Arial" w:hAnsi="Arial" w:cs="Arial"/>
                                <w:sz w:val="16"/>
                                <w:szCs w:val="16"/>
                              </w:rPr>
                              <w:t>6</w:t>
                            </w:r>
                          </w:ins>
                        </w:p>
                        <w:p w14:paraId="311DE5C3" w14:textId="77777777" w:rsidR="008810B7" w:rsidRPr="004A5F66" w:rsidRDefault="008810B7" w:rsidP="002C00C7">
                          <w:pPr>
                            <w:spacing w:line="240" w:lineRule="auto"/>
                            <w:rPr>
                              <w:ins w:id="78" w:author="Author"/>
                              <w:rFonts w:ascii="Arial" w:hAnsi="Arial" w:cs="Arial"/>
                              <w:sz w:val="16"/>
                              <w:szCs w:val="16"/>
                            </w:rPr>
                          </w:pPr>
                          <w:ins w:id="79" w:author="Author">
                            <w:r w:rsidRPr="004A5F66">
                              <w:rPr>
                                <w:rFonts w:ascii="Arial" w:hAnsi="Arial" w:cs="Arial"/>
                                <w:sz w:val="16"/>
                                <w:szCs w:val="16"/>
                              </w:rPr>
                              <w:t>95%-os CI (0,5</w:t>
                            </w:r>
                            <w:r>
                              <w:rPr>
                                <w:rFonts w:ascii="Arial" w:hAnsi="Arial" w:cs="Arial"/>
                                <w:sz w:val="16"/>
                                <w:szCs w:val="16"/>
                              </w:rPr>
                              <w:t>9;</w:t>
                            </w:r>
                            <w:r w:rsidRPr="004A5F66">
                              <w:rPr>
                                <w:rFonts w:ascii="Arial" w:hAnsi="Arial" w:cs="Arial"/>
                                <w:sz w:val="16"/>
                                <w:szCs w:val="16"/>
                              </w:rPr>
                              <w:t xml:space="preserve"> 0</w:t>
                            </w:r>
                            <w:r>
                              <w:rPr>
                                <w:rFonts w:ascii="Arial" w:hAnsi="Arial" w:cs="Arial"/>
                                <w:sz w:val="16"/>
                                <w:szCs w:val="16"/>
                              </w:rPr>
                              <w:t>,99</w:t>
                            </w:r>
                            <w:r w:rsidRPr="004A5F66">
                              <w:rPr>
                                <w:rFonts w:ascii="Arial" w:hAnsi="Arial" w:cs="Arial"/>
                                <w:sz w:val="16"/>
                                <w:szCs w:val="16"/>
                              </w:rPr>
                              <w:t>)</w:t>
                            </w:r>
                          </w:ins>
                        </w:p>
                        <w:p w14:paraId="63043A50" w14:textId="77777777" w:rsidR="008810B7" w:rsidRPr="004A5F66" w:rsidRDefault="008810B7" w:rsidP="002C00C7">
                          <w:pPr>
                            <w:spacing w:line="240" w:lineRule="auto"/>
                            <w:rPr>
                              <w:ins w:id="80" w:author="Author"/>
                              <w:rFonts w:ascii="Arial" w:hAnsi="Arial" w:cs="Arial"/>
                              <w:sz w:val="16"/>
                              <w:szCs w:val="16"/>
                            </w:rPr>
                          </w:pPr>
                          <w:ins w:id="81" w:author="Author">
                            <w:r w:rsidRPr="004A5F66">
                              <w:rPr>
                                <w:rFonts w:ascii="Arial" w:hAnsi="Arial" w:cs="Arial"/>
                                <w:sz w:val="16"/>
                                <w:szCs w:val="16"/>
                              </w:rPr>
                              <w:t>Kaplan-Meier mediánok(95%-os CI) (hónap)</w:t>
                            </w:r>
                          </w:ins>
                        </w:p>
                        <w:p w14:paraId="343DEC0D" w14:textId="6AA717DB" w:rsidR="008810B7" w:rsidRPr="004A5F66" w:rsidRDefault="008810B7" w:rsidP="002C00C7">
                          <w:pPr>
                            <w:spacing w:line="240" w:lineRule="auto"/>
                            <w:rPr>
                              <w:ins w:id="82" w:author="Author"/>
                              <w:rFonts w:ascii="Arial" w:hAnsi="Arial" w:cs="Arial"/>
                              <w:sz w:val="16"/>
                              <w:szCs w:val="16"/>
                              <w:lang w:val="fr-CH"/>
                            </w:rPr>
                          </w:pPr>
                          <w:ins w:id="83" w:author="Author">
                            <w:r w:rsidRPr="004A5F66">
                              <w:rPr>
                                <w:rFonts w:ascii="Arial" w:hAnsi="Arial" w:cs="Arial"/>
                                <w:sz w:val="16"/>
                                <w:szCs w:val="16"/>
                                <w:lang w:val="fr-CH"/>
                              </w:rPr>
                              <w:t xml:space="preserve">ceritinib 750 mg: </w:t>
                            </w:r>
                            <w:r>
                              <w:rPr>
                                <w:rFonts w:ascii="Arial" w:hAnsi="Arial" w:cs="Arial"/>
                                <w:sz w:val="16"/>
                                <w:szCs w:val="16"/>
                                <w:lang w:val="fr-CH"/>
                              </w:rPr>
                              <w:t xml:space="preserve">62,9 </w:t>
                            </w:r>
                            <w:r w:rsidRPr="004A5F66">
                              <w:rPr>
                                <w:rFonts w:ascii="Arial" w:hAnsi="Arial" w:cs="Arial"/>
                                <w:sz w:val="16"/>
                                <w:szCs w:val="16"/>
                                <w:lang w:val="fr-CH"/>
                              </w:rPr>
                              <w:t>(</w:t>
                            </w:r>
                            <w:r>
                              <w:rPr>
                                <w:rFonts w:ascii="Arial" w:hAnsi="Arial" w:cs="Arial"/>
                                <w:sz w:val="16"/>
                                <w:szCs w:val="16"/>
                                <w:lang w:val="fr-CH"/>
                              </w:rPr>
                              <w:t>44</w:t>
                            </w:r>
                            <w:r w:rsidRPr="004A5F66">
                              <w:rPr>
                                <w:rFonts w:ascii="Arial" w:hAnsi="Arial" w:cs="Arial"/>
                                <w:sz w:val="16"/>
                                <w:szCs w:val="16"/>
                                <w:lang w:val="fr-CH"/>
                              </w:rPr>
                              <w:t>,</w:t>
                            </w:r>
                            <w:r>
                              <w:rPr>
                                <w:rFonts w:ascii="Arial" w:hAnsi="Arial" w:cs="Arial"/>
                                <w:sz w:val="16"/>
                                <w:szCs w:val="16"/>
                                <w:lang w:val="fr-CH"/>
                              </w:rPr>
                              <w:t>2;</w:t>
                            </w:r>
                            <w:r w:rsidRPr="004A5F66">
                              <w:rPr>
                                <w:rFonts w:ascii="Arial" w:hAnsi="Arial" w:cs="Arial"/>
                                <w:sz w:val="16"/>
                                <w:szCs w:val="16"/>
                                <w:lang w:val="fr-CH"/>
                              </w:rPr>
                              <w:t xml:space="preserve"> </w:t>
                            </w:r>
                            <w:r>
                              <w:rPr>
                                <w:rFonts w:ascii="Arial" w:hAnsi="Arial" w:cs="Arial"/>
                                <w:sz w:val="16"/>
                                <w:szCs w:val="16"/>
                                <w:lang w:val="fr-CH"/>
                              </w:rPr>
                              <w:t>77,6</w:t>
                            </w:r>
                            <w:r w:rsidRPr="004A5F66">
                              <w:rPr>
                                <w:rFonts w:ascii="Arial" w:hAnsi="Arial" w:cs="Arial"/>
                                <w:sz w:val="16"/>
                                <w:szCs w:val="16"/>
                                <w:lang w:val="fr-CH"/>
                              </w:rPr>
                              <w:t>)</w:t>
                            </w:r>
                          </w:ins>
                        </w:p>
                        <w:p w14:paraId="46957228" w14:textId="77777777" w:rsidR="008810B7" w:rsidRPr="004A5F66" w:rsidRDefault="008810B7" w:rsidP="002C00C7">
                          <w:pPr>
                            <w:spacing w:line="240" w:lineRule="auto"/>
                            <w:rPr>
                              <w:ins w:id="84" w:author="Author"/>
                              <w:rFonts w:ascii="Arial" w:hAnsi="Arial" w:cs="Arial"/>
                              <w:sz w:val="16"/>
                              <w:szCs w:val="16"/>
                            </w:rPr>
                          </w:pPr>
                          <w:ins w:id="85" w:author="Author">
                            <w:r>
                              <w:rPr>
                                <w:rFonts w:ascii="Arial" w:hAnsi="Arial" w:cs="Arial"/>
                                <w:sz w:val="16"/>
                                <w:szCs w:val="16"/>
                              </w:rPr>
                              <w:t>k</w:t>
                            </w:r>
                            <w:r w:rsidRPr="004A5F66">
                              <w:rPr>
                                <w:rFonts w:ascii="Arial" w:hAnsi="Arial" w:cs="Arial"/>
                                <w:sz w:val="16"/>
                                <w:szCs w:val="16"/>
                              </w:rPr>
                              <w:t xml:space="preserve">emoterápia: </w:t>
                            </w:r>
                            <w:r>
                              <w:rPr>
                                <w:rFonts w:ascii="Arial" w:hAnsi="Arial" w:cs="Arial"/>
                                <w:sz w:val="16"/>
                                <w:szCs w:val="16"/>
                              </w:rPr>
                              <w:t>40,7</w:t>
                            </w:r>
                            <w:r w:rsidRPr="004A5F66">
                              <w:rPr>
                                <w:rFonts w:ascii="Arial" w:hAnsi="Arial" w:cs="Arial"/>
                                <w:sz w:val="16"/>
                                <w:szCs w:val="16"/>
                              </w:rPr>
                              <w:t xml:space="preserve"> (28</w:t>
                            </w:r>
                            <w:r>
                              <w:rPr>
                                <w:rFonts w:ascii="Arial" w:hAnsi="Arial" w:cs="Arial"/>
                                <w:sz w:val="16"/>
                                <w:szCs w:val="16"/>
                              </w:rPr>
                              <w:t>,5;</w:t>
                            </w:r>
                            <w:r w:rsidRPr="004A5F66">
                              <w:rPr>
                                <w:rFonts w:ascii="Arial" w:hAnsi="Arial" w:cs="Arial"/>
                                <w:sz w:val="16"/>
                                <w:szCs w:val="16"/>
                              </w:rPr>
                              <w:t xml:space="preserve"> </w:t>
                            </w:r>
                            <w:r>
                              <w:rPr>
                                <w:rFonts w:ascii="Arial" w:hAnsi="Arial" w:cs="Arial"/>
                                <w:sz w:val="16"/>
                                <w:szCs w:val="16"/>
                              </w:rPr>
                              <w:t>54,5</w:t>
                            </w:r>
                            <w:r w:rsidRPr="004A5F66">
                              <w:rPr>
                                <w:rFonts w:ascii="Arial" w:hAnsi="Arial" w:cs="Arial"/>
                                <w:sz w:val="16"/>
                                <w:szCs w:val="16"/>
                              </w:rPr>
                              <w:t>)</w:t>
                            </w:r>
                          </w:ins>
                        </w:p>
                        <w:p w14:paraId="0E4168A2" w14:textId="18957471" w:rsidR="008810B7" w:rsidRPr="002C00C7" w:rsidRDefault="008810B7" w:rsidP="002C00C7">
                          <w:pPr>
                            <w:spacing w:line="240" w:lineRule="auto"/>
                            <w:rPr>
                              <w:rFonts w:ascii="Arial" w:hAnsi="Arial" w:cs="Arial"/>
                              <w:sz w:val="16"/>
                              <w:szCs w:val="16"/>
                              <w:lang w:val="en-US"/>
                            </w:rPr>
                          </w:pPr>
                          <w:ins w:id="86" w:author="Author">
                            <w:r w:rsidRPr="004A5F66">
                              <w:rPr>
                                <w:rFonts w:ascii="Arial" w:hAnsi="Arial" w:cs="Arial"/>
                                <w:sz w:val="16"/>
                                <w:szCs w:val="16"/>
                              </w:rPr>
                              <w:t>Logrank p-érték = 0,0</w:t>
                            </w:r>
                            <w:r>
                              <w:rPr>
                                <w:rFonts w:ascii="Arial" w:hAnsi="Arial" w:cs="Arial"/>
                                <w:sz w:val="16"/>
                                <w:szCs w:val="16"/>
                              </w:rPr>
                              <w:t>20</w:t>
                            </w:r>
                          </w:ins>
                        </w:p>
                      </w:txbxContent>
                    </v:textbox>
                  </v:shape>
                  <v:shape id="_x0000_s1075" type="#_x0000_t202" style="position:absolute;left:33991;top:23071;width:2361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0684F0AD" w14:textId="2C5E8039" w:rsidR="008810B7" w:rsidRPr="0074001B" w:rsidRDefault="008810B7" w:rsidP="00742118">
                          <w:pPr>
                            <w:rPr>
                              <w:rFonts w:ascii="Arial" w:hAnsi="Arial" w:cs="Arial"/>
                              <w:sz w:val="20"/>
                              <w:lang w:val="de-CH"/>
                            </w:rPr>
                          </w:pPr>
                          <w:ins w:id="87" w:author="Author">
                            <w:r w:rsidRPr="004A5F66">
                              <w:rPr>
                                <w:rFonts w:ascii="Arial" w:hAnsi="Arial" w:cs="Arial"/>
                                <w:sz w:val="20"/>
                              </w:rPr>
                              <w:t>Idő (hónap)</w:t>
                            </w:r>
                          </w:ins>
                        </w:p>
                      </w:txbxContent>
                    </v:textbox>
                  </v:shape>
                  <v:shape id="_x0000_s1076" type="#_x0000_t202" style="position:absolute;left:13219;top:23469;width:23609;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3511D139" w14:textId="77777777" w:rsidR="008810B7" w:rsidRPr="0074001B" w:rsidRDefault="008810B7" w:rsidP="00742118">
                          <w:pPr>
                            <w:rPr>
                              <w:rFonts w:ascii="Arial" w:hAnsi="Arial" w:cs="Arial"/>
                              <w:sz w:val="16"/>
                              <w:szCs w:val="16"/>
                              <w:lang w:val="en-US"/>
                            </w:rPr>
                          </w:pPr>
                          <w:ins w:id="88" w:author="Author">
                            <w:r w:rsidRPr="00B360A2">
                              <w:rPr>
                                <w:rFonts w:ascii="Arial" w:eastAsia="Arial" w:hAnsi="Arial" w:cs="Arial"/>
                                <w:spacing w:val="1"/>
                                <w:sz w:val="16"/>
                                <w:szCs w:val="16"/>
                              </w:rPr>
                              <w:t xml:space="preserve">A </w:t>
                            </w:r>
                            <w:r>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ins>
                        </w:p>
                      </w:txbxContent>
                    </v:textbox>
                  </v:shape>
                  <v:shape id="_x0000_s1077"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743A9632" w14:textId="254C56B9" w:rsidR="008810B7" w:rsidRPr="00861377" w:rsidRDefault="008810B7" w:rsidP="002C00C7">
                          <w:pPr>
                            <w:spacing w:line="240" w:lineRule="auto"/>
                            <w:rPr>
                              <w:ins w:id="89" w:author="Author"/>
                              <w:rFonts w:ascii="Arial" w:hAnsi="Arial" w:cs="Arial"/>
                              <w:sz w:val="16"/>
                              <w:szCs w:val="16"/>
                            </w:rPr>
                          </w:pPr>
                          <w:ins w:id="90" w:author="Author">
                            <w:r>
                              <w:rPr>
                                <w:rFonts w:ascii="Arial" w:hAnsi="Arial" w:cs="Arial"/>
                                <w:sz w:val="16"/>
                                <w:szCs w:val="16"/>
                              </w:rPr>
                              <w:t>Cenzorálási idők</w:t>
                            </w:r>
                          </w:ins>
                        </w:p>
                        <w:p w14:paraId="06A0EAE9" w14:textId="77777777" w:rsidR="008810B7" w:rsidRPr="00861377" w:rsidRDefault="008810B7" w:rsidP="002C00C7">
                          <w:pPr>
                            <w:spacing w:line="240" w:lineRule="auto"/>
                            <w:rPr>
                              <w:ins w:id="91" w:author="Author"/>
                              <w:rFonts w:ascii="Arial" w:hAnsi="Arial" w:cs="Arial"/>
                              <w:sz w:val="16"/>
                              <w:szCs w:val="16"/>
                            </w:rPr>
                          </w:pPr>
                          <w:ins w:id="92" w:author="Autho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 xml:space="preserve">mg (n/N = </w:t>
                            </w:r>
                            <w:r>
                              <w:rPr>
                                <w:rFonts w:ascii="Arial" w:hAnsi="Arial" w:cs="Arial"/>
                                <w:sz w:val="16"/>
                                <w:szCs w:val="16"/>
                              </w:rPr>
                              <w:t>113</w:t>
                            </w:r>
                            <w:r w:rsidRPr="00861377">
                              <w:rPr>
                                <w:rFonts w:ascii="Arial" w:hAnsi="Arial" w:cs="Arial"/>
                                <w:sz w:val="16"/>
                                <w:szCs w:val="16"/>
                              </w:rPr>
                              <w:t>/189)</w:t>
                            </w:r>
                          </w:ins>
                        </w:p>
                        <w:p w14:paraId="6660B21A" w14:textId="77777777" w:rsidR="008810B7" w:rsidRDefault="008810B7" w:rsidP="002C00C7">
                          <w:pPr>
                            <w:spacing w:line="240" w:lineRule="auto"/>
                            <w:rPr>
                              <w:rFonts w:ascii="Arial" w:hAnsi="Arial" w:cs="Arial"/>
                              <w:sz w:val="16"/>
                              <w:szCs w:val="16"/>
                              <w:lang w:val="en-US"/>
                            </w:rPr>
                          </w:pPr>
                          <w:ins w:id="93" w:author="Author">
                            <w:r>
                              <w:rPr>
                                <w:rFonts w:ascii="Arial" w:hAnsi="Arial" w:cs="Arial"/>
                                <w:sz w:val="16"/>
                                <w:szCs w:val="16"/>
                              </w:rPr>
                              <w:t>kemoterápia</w:t>
                            </w:r>
                            <w:r w:rsidRPr="00861377">
                              <w:rPr>
                                <w:rFonts w:ascii="Arial" w:hAnsi="Arial" w:cs="Arial"/>
                                <w:sz w:val="16"/>
                                <w:szCs w:val="16"/>
                              </w:rPr>
                              <w:t xml:space="preserve"> (n/N = </w:t>
                            </w:r>
                            <w:r>
                              <w:rPr>
                                <w:rFonts w:ascii="Arial" w:hAnsi="Arial" w:cs="Arial"/>
                                <w:sz w:val="16"/>
                                <w:szCs w:val="16"/>
                              </w:rPr>
                              <w:t>122</w:t>
                            </w:r>
                            <w:r w:rsidRPr="00861377">
                              <w:rPr>
                                <w:rFonts w:ascii="Arial" w:hAnsi="Arial" w:cs="Arial"/>
                                <w:sz w:val="16"/>
                                <w:szCs w:val="16"/>
                              </w:rPr>
                              <w:t>/187)</w:t>
                            </w:r>
                          </w:ins>
                        </w:p>
                      </w:txbxContent>
                    </v:textbox>
                  </v:shape>
                  <w10:wrap type="topAndBottom" anchorx="margin"/>
                  <w10:anchorlock/>
                </v:group>
              </w:pict>
            </mc:Fallback>
          </mc:AlternateContent>
        </w:r>
      </w:ins>
      <w:r w:rsidR="00820857" w:rsidRPr="00AC2B0A">
        <w:rPr>
          <w:b/>
          <w:bCs/>
        </w:rPr>
        <w:t>2</w:t>
      </w:r>
      <w:r w:rsidR="00A315B9" w:rsidRPr="00AC2B0A">
        <w:rPr>
          <w:b/>
          <w:bCs/>
        </w:rPr>
        <w:t>.</w:t>
      </w:r>
      <w:r w:rsidR="0091754A" w:rsidRPr="00AC2B0A">
        <w:rPr>
          <w:b/>
          <w:bCs/>
        </w:rPr>
        <w:t> </w:t>
      </w:r>
      <w:r w:rsidR="00983E1C" w:rsidRPr="00AC2B0A">
        <w:rPr>
          <w:b/>
          <w:bCs/>
        </w:rPr>
        <w:t>ábra</w:t>
      </w:r>
      <w:r w:rsidR="00983E1C" w:rsidRPr="00AC2B0A">
        <w:rPr>
          <w:b/>
          <w:bCs/>
        </w:rPr>
        <w:tab/>
        <w:t>ASCEND-4 (A2301</w:t>
      </w:r>
      <w:r w:rsidR="0091754A" w:rsidRPr="00AC2B0A">
        <w:rPr>
          <w:b/>
          <w:bCs/>
        </w:rPr>
        <w:t> </w:t>
      </w:r>
      <w:r w:rsidR="00983E1C" w:rsidRPr="00AC2B0A">
        <w:rPr>
          <w:b/>
          <w:bCs/>
        </w:rPr>
        <w:t>vizsgálat)</w:t>
      </w:r>
      <w:r w:rsidR="00E30622" w:rsidRPr="00DA1B0B">
        <w:rPr>
          <w:b/>
          <w:bCs/>
        </w:rPr>
        <w:t xml:space="preserve"> – </w:t>
      </w:r>
      <w:r w:rsidR="00983E1C" w:rsidRPr="00AC2B0A">
        <w:rPr>
          <w:b/>
          <w:bCs/>
        </w:rPr>
        <w:t xml:space="preserve">a teljes túlélés </w:t>
      </w:r>
      <w:r w:rsidR="00E66B0F" w:rsidRPr="00AC2B0A">
        <w:rPr>
          <w:b/>
          <w:bCs/>
        </w:rPr>
        <w:t>Kaplan–Meier-</w:t>
      </w:r>
      <w:r w:rsidR="00983E1C" w:rsidRPr="00AC2B0A">
        <w:rPr>
          <w:b/>
          <w:bCs/>
        </w:rPr>
        <w:t>görbéi kezelési karonként</w:t>
      </w:r>
      <w:ins w:id="69" w:author="Author">
        <w:r w:rsidR="005E0DB6">
          <w:rPr>
            <w:b/>
            <w:bCs/>
          </w:rPr>
          <w:t xml:space="preserve"> (az OS záró elemzése)</w:t>
        </w:r>
      </w:ins>
    </w:p>
    <w:p w14:paraId="214485BB" w14:textId="7BCBA2B0" w:rsidR="00793F4C" w:rsidRPr="00AC2B0A" w:rsidDel="00534518" w:rsidRDefault="00793F4C" w:rsidP="00AC2B0A">
      <w:pPr>
        <w:keepNext/>
        <w:keepLines/>
        <w:tabs>
          <w:tab w:val="clear" w:pos="567"/>
        </w:tabs>
        <w:spacing w:line="240" w:lineRule="auto"/>
        <w:ind w:left="1134" w:hanging="1134"/>
        <w:rPr>
          <w:del w:id="70" w:author="Author"/>
          <w:b/>
          <w:bCs/>
        </w:rPr>
      </w:pPr>
    </w:p>
    <w:p w14:paraId="5111C491" w14:textId="672839E5" w:rsidR="00983E1C" w:rsidRPr="00B360A2" w:rsidDel="00793F4C" w:rsidRDefault="0081315B">
      <w:pPr>
        <w:keepNext/>
        <w:keepLines/>
        <w:tabs>
          <w:tab w:val="clear" w:pos="567"/>
        </w:tabs>
        <w:spacing w:line="240" w:lineRule="auto"/>
        <w:ind w:left="1134" w:hanging="1134"/>
        <w:rPr>
          <w:del w:id="71" w:author="Author"/>
        </w:rPr>
        <w:pPrChange w:id="72" w:author="Callow, Nicki" w:date="2025-03-06T11:10:00Z">
          <w:pPr>
            <w:pStyle w:val="Text"/>
            <w:keepNext/>
            <w:keepLines/>
          </w:pPr>
        </w:pPrChange>
      </w:pPr>
      <w:del w:id="73" w:author="Author">
        <w:r w:rsidRPr="00B360A2" w:rsidDel="00793F4C">
          <w:rPr>
            <w:rFonts w:eastAsia="MS Mincho"/>
            <w:noProof/>
            <w:sz w:val="24"/>
            <w:lang w:val="en-US" w:eastAsia="en-US" w:bidi="ar-SA"/>
          </w:rPr>
          <mc:AlternateContent>
            <mc:Choice Requires="wps">
              <w:drawing>
                <wp:anchor distT="0" distB="0" distL="114300" distR="114300" simplePos="0" relativeHeight="251622912" behindDoc="0" locked="0" layoutInCell="1" allowOverlap="1" wp14:anchorId="2BD66208" wp14:editId="5A7B9EA7">
                  <wp:simplePos x="0" y="0"/>
                  <wp:positionH relativeFrom="column">
                    <wp:posOffset>52705</wp:posOffset>
                  </wp:positionH>
                  <wp:positionV relativeFrom="paragraph">
                    <wp:posOffset>241935</wp:posOffset>
                  </wp:positionV>
                  <wp:extent cx="270510" cy="2323465"/>
                  <wp:effectExtent l="0" t="0" r="0" b="0"/>
                  <wp:wrapNone/>
                  <wp:docPr id="1695" name="Szövegdoboz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2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C14F" w14:textId="77777777" w:rsidR="008810B7" w:rsidRPr="00861377" w:rsidRDefault="008810B7" w:rsidP="00983E1C">
                              <w:pPr>
                                <w:spacing w:line="216" w:lineRule="exact"/>
                                <w:ind w:left="20" w:right="-49"/>
                                <w:rPr>
                                  <w:rFonts w:ascii="Arial" w:eastAsia="Arial" w:hAnsi="Arial" w:cs="Arial"/>
                                  <w:sz w:val="20"/>
                                </w:rPr>
                              </w:pPr>
                              <w:r>
                                <w:rPr>
                                  <w:rFonts w:ascii="Arial" w:eastAsia="Arial" w:hAnsi="Arial" w:cs="Arial"/>
                                  <w:spacing w:val="2"/>
                                  <w:sz w:val="20"/>
                                </w:rPr>
                                <w:t>Eseménymentesség valószínűsége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6208" id="Szövegdoboz 417" o:spid="_x0000_s1078" type="#_x0000_t202" style="position:absolute;left:0;text-align:left;margin-left:4.15pt;margin-top:19.05pt;width:21.3pt;height:182.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" filled="f" stroked="f">
                  <v:textbox style="layout-flow:vertical;mso-layout-flow-alt:bottom-to-top" inset="0,0,0,0">
                    <w:txbxContent>
                      <w:p w14:paraId="0040C14F" w14:textId="77777777" w:rsidR="008810B7" w:rsidRPr="00861377" w:rsidRDefault="008810B7" w:rsidP="00983E1C">
                        <w:pPr>
                          <w:spacing w:line="216" w:lineRule="exact"/>
                          <w:ind w:left="20" w:right="-49"/>
                          <w:rPr>
                            <w:rFonts w:ascii="Arial" w:eastAsia="Arial" w:hAnsi="Arial" w:cs="Arial"/>
                            <w:sz w:val="20"/>
                          </w:rPr>
                        </w:pPr>
                        <w:r>
                          <w:rPr>
                            <w:rFonts w:ascii="Arial" w:eastAsia="Arial" w:hAnsi="Arial" w:cs="Arial"/>
                            <w:spacing w:val="2"/>
                            <w:sz w:val="20"/>
                          </w:rPr>
                          <w:t>Eseménymentesség valószínűsége (%)</w:t>
                        </w:r>
                      </w:p>
                    </w:txbxContent>
                  </v:textbox>
                </v:shape>
              </w:pict>
            </mc:Fallback>
          </mc:AlternateContent>
        </w:r>
        <w:r w:rsidRPr="00B360A2" w:rsidDel="00793F4C">
          <w:rPr>
            <w:rFonts w:eastAsia="MS Mincho"/>
            <w:noProof/>
            <w:sz w:val="24"/>
            <w:lang w:val="en-US" w:eastAsia="en-US" w:bidi="ar-SA"/>
          </w:rPr>
          <w:drawing>
            <wp:anchor distT="0" distB="0" distL="114300" distR="114300" simplePos="0" relativeHeight="251620864" behindDoc="0" locked="0" layoutInCell="1" allowOverlap="1" wp14:anchorId="53824D06" wp14:editId="48D1CFA6">
              <wp:simplePos x="0" y="0"/>
              <wp:positionH relativeFrom="column">
                <wp:posOffset>485775</wp:posOffset>
              </wp:positionH>
              <wp:positionV relativeFrom="paragraph">
                <wp:posOffset>239395</wp:posOffset>
              </wp:positionV>
              <wp:extent cx="5404485" cy="2320925"/>
              <wp:effectExtent l="0" t="0" r="0" b="0"/>
              <wp:wrapNone/>
              <wp:docPr id="967"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1AED88D" w14:textId="622F485C" w:rsidR="00983E1C" w:rsidRPr="00B360A2" w:rsidDel="00793F4C" w:rsidRDefault="0081315B">
      <w:pPr>
        <w:rPr>
          <w:del w:id="74" w:author="Author"/>
        </w:rPr>
        <w:pPrChange w:id="75" w:author="Callow, Nicki" w:date="2025-03-06T11:10:00Z">
          <w:pPr>
            <w:pStyle w:val="Text"/>
            <w:keepNext/>
            <w:keepLines/>
          </w:pPr>
        </w:pPrChange>
      </w:pPr>
      <w:del w:id="76" w:author="Author">
        <w:r w:rsidRPr="00B360A2" w:rsidDel="00793F4C">
          <w:rPr>
            <w:rFonts w:eastAsia="MS Mincho"/>
            <w:noProof/>
            <w:sz w:val="24"/>
            <w:lang w:val="en-US" w:eastAsia="en-US" w:bidi="ar-SA"/>
          </w:rPr>
          <mc:AlternateContent>
            <mc:Choice Requires="wpg">
              <w:drawing>
                <wp:anchor distT="0" distB="0" distL="114300" distR="114300" simplePos="0" relativeHeight="251614720" behindDoc="0" locked="0" layoutInCell="1" allowOverlap="1" wp14:anchorId="3417DF6F" wp14:editId="12E36DC8">
                  <wp:simplePos x="0" y="0"/>
                  <wp:positionH relativeFrom="column">
                    <wp:posOffset>128270</wp:posOffset>
                  </wp:positionH>
                  <wp:positionV relativeFrom="paragraph">
                    <wp:posOffset>59055</wp:posOffset>
                  </wp:positionV>
                  <wp:extent cx="551180" cy="2286635"/>
                  <wp:effectExtent l="0" t="0" r="0" b="0"/>
                  <wp:wrapNone/>
                  <wp:docPr id="1688" name="Csoportba foglalás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689"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6053" w14:textId="77777777" w:rsidR="008810B7" w:rsidRPr="00560AF5" w:rsidRDefault="008810B7" w:rsidP="00983E1C">
                                <w:pPr>
                                  <w:rPr>
                                    <w:sz w:val="20"/>
                                  </w:rPr>
                                </w:pPr>
                                <w:r w:rsidRPr="00560AF5">
                                  <w:rPr>
                                    <w:sz w:val="20"/>
                                  </w:rPr>
                                  <w:t>100</w:t>
                                </w:r>
                              </w:p>
                            </w:txbxContent>
                          </wps:txbx>
                          <wps:bodyPr rot="0" vert="horz" wrap="square" lIns="91440" tIns="45720" rIns="91440" bIns="45720" anchor="t" anchorCtr="0" upright="1">
                            <a:noAutofit/>
                          </wps:bodyPr>
                        </wps:wsp>
                        <wps:wsp>
                          <wps:cNvPr id="1690"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B655" w14:textId="77777777" w:rsidR="008810B7" w:rsidRPr="00560AF5" w:rsidRDefault="008810B7" w:rsidP="00983E1C">
                                <w:pPr>
                                  <w:rPr>
                                    <w:sz w:val="20"/>
                                  </w:rPr>
                                </w:pPr>
                                <w:r w:rsidRPr="00560AF5">
                                  <w:rPr>
                                    <w:sz w:val="20"/>
                                  </w:rPr>
                                  <w:t>80</w:t>
                                </w:r>
                              </w:p>
                            </w:txbxContent>
                          </wps:txbx>
                          <wps:bodyPr rot="0" vert="horz" wrap="square" lIns="91440" tIns="45720" rIns="91440" bIns="45720" anchor="t" anchorCtr="0" upright="1">
                            <a:noAutofit/>
                          </wps:bodyPr>
                        </wps:wsp>
                        <wps:wsp>
                          <wps:cNvPr id="1691"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356F" w14:textId="77777777" w:rsidR="008810B7" w:rsidRPr="00560AF5" w:rsidRDefault="008810B7" w:rsidP="00983E1C">
                                <w:pPr>
                                  <w:rPr>
                                    <w:sz w:val="20"/>
                                  </w:rPr>
                                </w:pPr>
                                <w:r w:rsidRPr="00560AF5">
                                  <w:rPr>
                                    <w:sz w:val="20"/>
                                  </w:rPr>
                                  <w:t>60</w:t>
                                </w:r>
                              </w:p>
                            </w:txbxContent>
                          </wps:txbx>
                          <wps:bodyPr rot="0" vert="horz" wrap="square" lIns="91440" tIns="45720" rIns="91440" bIns="45720" anchor="t" anchorCtr="0" upright="1">
                            <a:noAutofit/>
                          </wps:bodyPr>
                        </wps:wsp>
                        <wps:wsp>
                          <wps:cNvPr id="1692"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8434A" w14:textId="77777777" w:rsidR="008810B7" w:rsidRPr="00560AF5" w:rsidRDefault="008810B7" w:rsidP="00983E1C">
                                <w:pPr>
                                  <w:rPr>
                                    <w:sz w:val="20"/>
                                  </w:rPr>
                                </w:pPr>
                                <w:r w:rsidRPr="00560AF5">
                                  <w:rPr>
                                    <w:sz w:val="20"/>
                                  </w:rPr>
                                  <w:t>40</w:t>
                                </w:r>
                              </w:p>
                            </w:txbxContent>
                          </wps:txbx>
                          <wps:bodyPr rot="0" vert="horz" wrap="square" lIns="91440" tIns="45720" rIns="91440" bIns="45720" anchor="t" anchorCtr="0" upright="1">
                            <a:noAutofit/>
                          </wps:bodyPr>
                        </wps:wsp>
                        <wps:wsp>
                          <wps:cNvPr id="1693"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39F64" w14:textId="77777777" w:rsidR="008810B7" w:rsidRPr="00560AF5" w:rsidRDefault="008810B7" w:rsidP="00983E1C">
                                <w:pPr>
                                  <w:rPr>
                                    <w:sz w:val="20"/>
                                  </w:rPr>
                                </w:pPr>
                                <w:r w:rsidRPr="00560AF5">
                                  <w:rPr>
                                    <w:sz w:val="20"/>
                                  </w:rPr>
                                  <w:t>20</w:t>
                                </w:r>
                              </w:p>
                            </w:txbxContent>
                          </wps:txbx>
                          <wps:bodyPr rot="0" vert="horz" wrap="square" lIns="91440" tIns="45720" rIns="91440" bIns="45720" anchor="t" anchorCtr="0" upright="1">
                            <a:noAutofit/>
                          </wps:bodyPr>
                        </wps:wsp>
                        <wps:wsp>
                          <wps:cNvPr id="1694"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3991F" w14:textId="77777777" w:rsidR="008810B7" w:rsidRPr="00560AF5" w:rsidRDefault="008810B7" w:rsidP="00983E1C">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7DF6F" id="Csoportba foglalás 378" o:spid="_x0000_s1079" style="position:absolute;margin-left:10.1pt;margin-top:4.65pt;width:43.4pt;height:180.05pt;z-index:251614720"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">
                  <v:shape id="_x0000_s1080"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" filled="f" stroked="f">
                    <v:textbox>
                      <w:txbxContent>
                        <w:p w14:paraId="17586053" w14:textId="77777777" w:rsidR="008810B7" w:rsidRPr="00560AF5" w:rsidRDefault="008810B7" w:rsidP="00983E1C">
                          <w:pPr>
                            <w:rPr>
                              <w:sz w:val="20"/>
                            </w:rPr>
                          </w:pPr>
                          <w:r w:rsidRPr="00560AF5">
                            <w:rPr>
                              <w:sz w:val="20"/>
                            </w:rPr>
                            <w:t>100</w:t>
                          </w:r>
                        </w:p>
                      </w:txbxContent>
                    </v:textbox>
                  </v:shape>
                  <v:shape id="_x0000_s1081"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" filled="f" stroked="f">
                    <v:textbox>
                      <w:txbxContent>
                        <w:p w14:paraId="6625B655" w14:textId="77777777" w:rsidR="008810B7" w:rsidRPr="00560AF5" w:rsidRDefault="008810B7" w:rsidP="00983E1C">
                          <w:pPr>
                            <w:rPr>
                              <w:sz w:val="20"/>
                            </w:rPr>
                          </w:pPr>
                          <w:r w:rsidRPr="00560AF5">
                            <w:rPr>
                              <w:sz w:val="20"/>
                            </w:rPr>
                            <w:t>80</w:t>
                          </w:r>
                        </w:p>
                      </w:txbxContent>
                    </v:textbox>
                  </v:shape>
                  <v:shape id="_x0000_s1082"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" filled="f" stroked="f">
                    <v:textbox>
                      <w:txbxContent>
                        <w:p w14:paraId="1921356F" w14:textId="77777777" w:rsidR="008810B7" w:rsidRPr="00560AF5" w:rsidRDefault="008810B7" w:rsidP="00983E1C">
                          <w:pPr>
                            <w:rPr>
                              <w:sz w:val="20"/>
                            </w:rPr>
                          </w:pPr>
                          <w:r w:rsidRPr="00560AF5">
                            <w:rPr>
                              <w:sz w:val="20"/>
                            </w:rPr>
                            <w:t>60</w:t>
                          </w:r>
                        </w:p>
                      </w:txbxContent>
                    </v:textbox>
                  </v:shape>
                  <v:shape id="_x0000_s1083"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" filled="f" stroked="f">
                    <v:textbox>
                      <w:txbxContent>
                        <w:p w14:paraId="1CD8434A" w14:textId="77777777" w:rsidR="008810B7" w:rsidRPr="00560AF5" w:rsidRDefault="008810B7" w:rsidP="00983E1C">
                          <w:pPr>
                            <w:rPr>
                              <w:sz w:val="20"/>
                            </w:rPr>
                          </w:pPr>
                          <w:r w:rsidRPr="00560AF5">
                            <w:rPr>
                              <w:sz w:val="20"/>
                            </w:rPr>
                            <w:t>40</w:t>
                          </w:r>
                        </w:p>
                      </w:txbxContent>
                    </v:textbox>
                  </v:shape>
                  <v:shape id="_x0000_s1084"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" filled="f" stroked="f">
                    <v:textbox>
                      <w:txbxContent>
                        <w:p w14:paraId="49239F64" w14:textId="77777777" w:rsidR="008810B7" w:rsidRPr="00560AF5" w:rsidRDefault="008810B7" w:rsidP="00983E1C">
                          <w:pPr>
                            <w:rPr>
                              <w:sz w:val="20"/>
                            </w:rPr>
                          </w:pPr>
                          <w:r w:rsidRPr="00560AF5">
                            <w:rPr>
                              <w:sz w:val="20"/>
                            </w:rPr>
                            <w:t>20</w:t>
                          </w:r>
                        </w:p>
                      </w:txbxContent>
                    </v:textbox>
                  </v:shape>
                  <v:shape id="_x0000_s1085"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" filled="f" stroked="f">
                    <v:textbox>
                      <w:txbxContent>
                        <w:p w14:paraId="7303991F" w14:textId="77777777" w:rsidR="008810B7" w:rsidRPr="00560AF5" w:rsidRDefault="008810B7" w:rsidP="00983E1C">
                          <w:pPr>
                            <w:rPr>
                              <w:sz w:val="20"/>
                            </w:rPr>
                          </w:pPr>
                          <w:r w:rsidRPr="00560AF5">
                            <w:rPr>
                              <w:sz w:val="20"/>
                            </w:rPr>
                            <w:t>0</w:t>
                          </w:r>
                        </w:p>
                      </w:txbxContent>
                    </v:textbox>
                  </v:shape>
                </v:group>
              </w:pict>
            </mc:Fallback>
          </mc:AlternateContent>
        </w:r>
      </w:del>
    </w:p>
    <w:p w14:paraId="1BB665F4" w14:textId="4AF7CE55" w:rsidR="00983E1C" w:rsidRPr="00B360A2" w:rsidDel="00793F4C" w:rsidRDefault="00983E1C">
      <w:pPr>
        <w:rPr>
          <w:del w:id="77" w:author="Author"/>
        </w:rPr>
        <w:pPrChange w:id="78" w:author="Callow, Nicki" w:date="2025-03-06T11:10:00Z">
          <w:pPr>
            <w:pStyle w:val="Text"/>
            <w:keepNext/>
            <w:keepLines/>
          </w:pPr>
        </w:pPrChange>
      </w:pPr>
    </w:p>
    <w:p w14:paraId="3F71F51E" w14:textId="1FB375B6" w:rsidR="00983E1C" w:rsidRPr="00B360A2" w:rsidDel="00793F4C" w:rsidRDefault="00983E1C">
      <w:pPr>
        <w:rPr>
          <w:del w:id="79" w:author="Author"/>
        </w:rPr>
        <w:pPrChange w:id="80" w:author="Callow, Nicki" w:date="2025-03-06T11:10:00Z">
          <w:pPr>
            <w:pStyle w:val="Text"/>
            <w:keepNext/>
            <w:keepLines/>
          </w:pPr>
        </w:pPrChange>
      </w:pPr>
    </w:p>
    <w:p w14:paraId="11D55193" w14:textId="558DFAC6" w:rsidR="00983E1C" w:rsidRPr="00B360A2" w:rsidDel="00793F4C" w:rsidRDefault="0081315B">
      <w:pPr>
        <w:rPr>
          <w:del w:id="81" w:author="Author"/>
        </w:rPr>
        <w:pPrChange w:id="82" w:author="Callow, Nicki" w:date="2025-03-06T11:10:00Z">
          <w:pPr>
            <w:pStyle w:val="Text"/>
            <w:keepNext/>
            <w:keepLines/>
          </w:pPr>
        </w:pPrChange>
      </w:pPr>
      <w:del w:id="83" w:author="Author">
        <w:r w:rsidRPr="00B360A2" w:rsidDel="00793F4C">
          <w:rPr>
            <w:rFonts w:eastAsia="MS Mincho"/>
            <w:noProof/>
            <w:sz w:val="24"/>
            <w:lang w:val="en-US" w:eastAsia="en-US" w:bidi="ar-SA"/>
          </w:rPr>
          <mc:AlternateContent>
            <mc:Choice Requires="wps">
              <w:drawing>
                <wp:anchor distT="0" distB="0" distL="114300" distR="114300" simplePos="0" relativeHeight="251624960" behindDoc="0" locked="0" layoutInCell="1" allowOverlap="1" wp14:anchorId="39F75DEF" wp14:editId="61DB7037">
                  <wp:simplePos x="0" y="0"/>
                  <wp:positionH relativeFrom="column">
                    <wp:posOffset>667385</wp:posOffset>
                  </wp:positionH>
                  <wp:positionV relativeFrom="paragraph">
                    <wp:posOffset>125730</wp:posOffset>
                  </wp:positionV>
                  <wp:extent cx="2549525" cy="1412240"/>
                  <wp:effectExtent l="0" t="0" r="0" b="0"/>
                  <wp:wrapNone/>
                  <wp:docPr id="1687" name="Szövegdoboz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3241" w14:textId="1C6FB633" w:rsidR="008810B7" w:rsidRPr="004A5F66" w:rsidRDefault="008810B7" w:rsidP="00187DB8">
                              <w:pPr>
                                <w:rPr>
                                  <w:rFonts w:ascii="Arial" w:hAnsi="Arial" w:cs="Arial"/>
                                  <w:sz w:val="16"/>
                                  <w:szCs w:val="16"/>
                                </w:rPr>
                              </w:pPr>
                              <w:r w:rsidRPr="004A5F66">
                                <w:rPr>
                                  <w:rFonts w:ascii="Arial" w:hAnsi="Arial" w:cs="Arial"/>
                                  <w:sz w:val="16"/>
                                  <w:szCs w:val="16"/>
                                </w:rPr>
                                <w:t>Hazárd arány = 0,73</w:t>
                              </w:r>
                            </w:p>
                            <w:p w14:paraId="748BB191" w14:textId="0D5AF832" w:rsidR="008810B7" w:rsidRPr="004A5F66" w:rsidRDefault="008810B7" w:rsidP="00187DB8">
                              <w:pPr>
                                <w:rPr>
                                  <w:rFonts w:ascii="Arial" w:hAnsi="Arial" w:cs="Arial"/>
                                  <w:sz w:val="16"/>
                                  <w:szCs w:val="16"/>
                                </w:rPr>
                              </w:pPr>
                              <w:r w:rsidRPr="004A5F66">
                                <w:rPr>
                                  <w:rFonts w:ascii="Arial" w:hAnsi="Arial" w:cs="Arial"/>
                                  <w:sz w:val="16"/>
                                  <w:szCs w:val="16"/>
                                </w:rPr>
                                <w:t>95%-os CI (0,50</w:t>
                              </w:r>
                              <w:r>
                                <w:rPr>
                                  <w:rFonts w:ascii="Arial" w:hAnsi="Arial" w:cs="Arial"/>
                                  <w:sz w:val="16"/>
                                  <w:szCs w:val="16"/>
                                </w:rPr>
                                <w:t>;</w:t>
                              </w:r>
                              <w:r w:rsidRPr="004A5F66">
                                <w:rPr>
                                  <w:rFonts w:ascii="Arial" w:hAnsi="Arial" w:cs="Arial"/>
                                  <w:sz w:val="16"/>
                                  <w:szCs w:val="16"/>
                                </w:rPr>
                                <w:t xml:space="preserve"> 1,08)</w:t>
                              </w:r>
                            </w:p>
                            <w:p w14:paraId="2E27EC3B" w14:textId="77777777" w:rsidR="008810B7" w:rsidRPr="004A5F66" w:rsidRDefault="008810B7" w:rsidP="00187DB8">
                              <w:pPr>
                                <w:rPr>
                                  <w:rFonts w:ascii="Arial" w:hAnsi="Arial" w:cs="Arial"/>
                                  <w:sz w:val="16"/>
                                  <w:szCs w:val="16"/>
                                </w:rPr>
                              </w:pPr>
                            </w:p>
                            <w:p w14:paraId="4C9E6448" w14:textId="04AD88F7" w:rsidR="008810B7" w:rsidRPr="004A5F66" w:rsidRDefault="008810B7" w:rsidP="00187DB8">
                              <w:pPr>
                                <w:rPr>
                                  <w:rFonts w:ascii="Arial" w:hAnsi="Arial" w:cs="Arial"/>
                                  <w:sz w:val="16"/>
                                  <w:szCs w:val="16"/>
                                </w:rPr>
                              </w:pPr>
                              <w:r w:rsidRPr="004A5F66">
                                <w:rPr>
                                  <w:rFonts w:ascii="Arial" w:hAnsi="Arial" w:cs="Arial"/>
                                  <w:sz w:val="16"/>
                                  <w:szCs w:val="16"/>
                                </w:rPr>
                                <w:t>Kaplan-Meier mediánok(95%-os CI) (hónap)</w:t>
                              </w:r>
                            </w:p>
                            <w:p w14:paraId="7379F79E" w14:textId="75F03C60" w:rsidR="008810B7" w:rsidRPr="004A5F66" w:rsidRDefault="008810B7" w:rsidP="00187DB8">
                              <w:pPr>
                                <w:rPr>
                                  <w:rFonts w:ascii="Arial" w:hAnsi="Arial" w:cs="Arial"/>
                                  <w:sz w:val="16"/>
                                  <w:szCs w:val="16"/>
                                  <w:lang w:val="fr-CH"/>
                                </w:rPr>
                              </w:pPr>
                              <w:r w:rsidRPr="004A5F66">
                                <w:rPr>
                                  <w:rFonts w:ascii="Arial" w:hAnsi="Arial" w:cs="Arial"/>
                                  <w:sz w:val="16"/>
                                  <w:szCs w:val="16"/>
                                  <w:lang w:val="fr-CH"/>
                                </w:rPr>
                                <w:t>ceritinib 750 mg: NE (29,3</w:t>
                              </w:r>
                              <w:r>
                                <w:rPr>
                                  <w:rFonts w:ascii="Arial" w:hAnsi="Arial" w:cs="Arial"/>
                                  <w:sz w:val="16"/>
                                  <w:szCs w:val="16"/>
                                  <w:lang w:val="fr-CH"/>
                                </w:rPr>
                                <w:t> ;</w:t>
                              </w:r>
                              <w:r w:rsidRPr="004A5F66">
                                <w:rPr>
                                  <w:rFonts w:ascii="Arial" w:hAnsi="Arial" w:cs="Arial"/>
                                  <w:sz w:val="16"/>
                                  <w:szCs w:val="16"/>
                                  <w:lang w:val="fr-CH"/>
                                </w:rPr>
                                <w:t xml:space="preserve"> NE)</w:t>
                              </w:r>
                            </w:p>
                            <w:p w14:paraId="291D63F5" w14:textId="77D237C8" w:rsidR="008810B7" w:rsidRPr="004A5F66" w:rsidRDefault="008810B7" w:rsidP="00187DB8">
                              <w:pPr>
                                <w:rPr>
                                  <w:rFonts w:ascii="Arial" w:hAnsi="Arial" w:cs="Arial"/>
                                  <w:sz w:val="16"/>
                                  <w:szCs w:val="16"/>
                                </w:rPr>
                              </w:pPr>
                              <w:r>
                                <w:rPr>
                                  <w:rFonts w:ascii="Arial" w:hAnsi="Arial" w:cs="Arial"/>
                                  <w:sz w:val="16"/>
                                  <w:szCs w:val="16"/>
                                </w:rPr>
                                <w:t>k</w:t>
                              </w:r>
                              <w:r w:rsidRPr="004A5F66">
                                <w:rPr>
                                  <w:rFonts w:ascii="Arial" w:hAnsi="Arial" w:cs="Arial"/>
                                  <w:sz w:val="16"/>
                                  <w:szCs w:val="16"/>
                                </w:rPr>
                                <w:t>emoterápia: 26</w:t>
                              </w:r>
                              <w:r>
                                <w:rPr>
                                  <w:rFonts w:ascii="Arial" w:hAnsi="Arial" w:cs="Arial"/>
                                  <w:sz w:val="16"/>
                                  <w:szCs w:val="16"/>
                                </w:rPr>
                                <w:t>,</w:t>
                              </w:r>
                              <w:r w:rsidRPr="004A5F66">
                                <w:rPr>
                                  <w:rFonts w:ascii="Arial" w:hAnsi="Arial" w:cs="Arial"/>
                                  <w:sz w:val="16"/>
                                  <w:szCs w:val="16"/>
                                </w:rPr>
                                <w:t>2 (22,8</w:t>
                              </w:r>
                              <w:r>
                                <w:rPr>
                                  <w:rFonts w:ascii="Arial" w:hAnsi="Arial" w:cs="Arial"/>
                                  <w:sz w:val="16"/>
                                  <w:szCs w:val="16"/>
                                </w:rPr>
                                <w:t>;</w:t>
                              </w:r>
                              <w:r w:rsidRPr="004A5F66">
                                <w:rPr>
                                  <w:rFonts w:ascii="Arial" w:hAnsi="Arial" w:cs="Arial"/>
                                  <w:sz w:val="16"/>
                                  <w:szCs w:val="16"/>
                                </w:rPr>
                                <w:t xml:space="preserve"> NE)</w:t>
                              </w:r>
                            </w:p>
                            <w:p w14:paraId="679075B5" w14:textId="77777777" w:rsidR="008810B7" w:rsidRPr="00861377" w:rsidRDefault="008810B7" w:rsidP="00187DB8">
                              <w:pPr>
                                <w:rPr>
                                  <w:rFonts w:ascii="Arial" w:hAnsi="Arial" w:cs="Arial"/>
                                  <w:sz w:val="16"/>
                                  <w:szCs w:val="16"/>
                                </w:rPr>
                              </w:pPr>
                              <w:r w:rsidRPr="004A5F66">
                                <w:rPr>
                                  <w:rFonts w:ascii="Arial" w:hAnsi="Arial" w:cs="Arial"/>
                                  <w:sz w:val="16"/>
                                  <w:szCs w:val="16"/>
                                </w:rPr>
                                <w:t>Logrank p-érték = 0,056</w:t>
                              </w:r>
                            </w:p>
                            <w:p w14:paraId="2C009A70" w14:textId="77777777" w:rsidR="008810B7" w:rsidRPr="00861377" w:rsidRDefault="008810B7" w:rsidP="00983E1C">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F75DEF" id="Szövegdoboz 377" o:spid="_x0000_s1086" type="#_x0000_t202" style="position:absolute;margin-left:52.55pt;margin-top:9.9pt;width:200.75pt;height:11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" filled="f" stroked="f">
                  <v:textbox style="mso-fit-shape-to-text:t">
                    <w:txbxContent>
                      <w:p w14:paraId="2C633241" w14:textId="1C6FB633" w:rsidR="008810B7" w:rsidRPr="004A5F66" w:rsidRDefault="008810B7" w:rsidP="00187DB8">
                        <w:pPr>
                          <w:rPr>
                            <w:rFonts w:ascii="Arial" w:hAnsi="Arial" w:cs="Arial"/>
                            <w:sz w:val="16"/>
                            <w:szCs w:val="16"/>
                          </w:rPr>
                        </w:pPr>
                        <w:r w:rsidRPr="004A5F66">
                          <w:rPr>
                            <w:rFonts w:ascii="Arial" w:hAnsi="Arial" w:cs="Arial"/>
                            <w:sz w:val="16"/>
                            <w:szCs w:val="16"/>
                          </w:rPr>
                          <w:t>Hazárd arány = 0,73</w:t>
                        </w:r>
                      </w:p>
                      <w:p w14:paraId="748BB191" w14:textId="0D5AF832" w:rsidR="008810B7" w:rsidRPr="004A5F66" w:rsidRDefault="008810B7" w:rsidP="00187DB8">
                        <w:pPr>
                          <w:rPr>
                            <w:rFonts w:ascii="Arial" w:hAnsi="Arial" w:cs="Arial"/>
                            <w:sz w:val="16"/>
                            <w:szCs w:val="16"/>
                          </w:rPr>
                        </w:pPr>
                        <w:r w:rsidRPr="004A5F66">
                          <w:rPr>
                            <w:rFonts w:ascii="Arial" w:hAnsi="Arial" w:cs="Arial"/>
                            <w:sz w:val="16"/>
                            <w:szCs w:val="16"/>
                          </w:rPr>
                          <w:t>95%-os CI (0,50</w:t>
                        </w:r>
                        <w:r>
                          <w:rPr>
                            <w:rFonts w:ascii="Arial" w:hAnsi="Arial" w:cs="Arial"/>
                            <w:sz w:val="16"/>
                            <w:szCs w:val="16"/>
                          </w:rPr>
                          <w:t>;</w:t>
                        </w:r>
                        <w:r w:rsidRPr="004A5F66">
                          <w:rPr>
                            <w:rFonts w:ascii="Arial" w:hAnsi="Arial" w:cs="Arial"/>
                            <w:sz w:val="16"/>
                            <w:szCs w:val="16"/>
                          </w:rPr>
                          <w:t xml:space="preserve"> 1,08)</w:t>
                        </w:r>
                      </w:p>
                      <w:p w14:paraId="2E27EC3B" w14:textId="77777777" w:rsidR="008810B7" w:rsidRPr="004A5F66" w:rsidRDefault="008810B7" w:rsidP="00187DB8">
                        <w:pPr>
                          <w:rPr>
                            <w:rFonts w:ascii="Arial" w:hAnsi="Arial" w:cs="Arial"/>
                            <w:sz w:val="16"/>
                            <w:szCs w:val="16"/>
                          </w:rPr>
                        </w:pPr>
                      </w:p>
                      <w:p w14:paraId="4C9E6448" w14:textId="04AD88F7" w:rsidR="008810B7" w:rsidRPr="004A5F66" w:rsidRDefault="008810B7" w:rsidP="00187DB8">
                        <w:pPr>
                          <w:rPr>
                            <w:rFonts w:ascii="Arial" w:hAnsi="Arial" w:cs="Arial"/>
                            <w:sz w:val="16"/>
                            <w:szCs w:val="16"/>
                          </w:rPr>
                        </w:pPr>
                        <w:r w:rsidRPr="004A5F66">
                          <w:rPr>
                            <w:rFonts w:ascii="Arial" w:hAnsi="Arial" w:cs="Arial"/>
                            <w:sz w:val="16"/>
                            <w:szCs w:val="16"/>
                          </w:rPr>
                          <w:t>Kaplan-Meier mediánok(95%-os CI) (hónap)</w:t>
                        </w:r>
                      </w:p>
                      <w:p w14:paraId="7379F79E" w14:textId="75F03C60" w:rsidR="008810B7" w:rsidRPr="004A5F66" w:rsidRDefault="008810B7" w:rsidP="00187DB8">
                        <w:pPr>
                          <w:rPr>
                            <w:rFonts w:ascii="Arial" w:hAnsi="Arial" w:cs="Arial"/>
                            <w:sz w:val="16"/>
                            <w:szCs w:val="16"/>
                            <w:lang w:val="fr-CH"/>
                          </w:rPr>
                        </w:pPr>
                        <w:r w:rsidRPr="004A5F66">
                          <w:rPr>
                            <w:rFonts w:ascii="Arial" w:hAnsi="Arial" w:cs="Arial"/>
                            <w:sz w:val="16"/>
                            <w:szCs w:val="16"/>
                            <w:lang w:val="fr-CH"/>
                          </w:rPr>
                          <w:t>ceritinib 750 mg: NE (29,3</w:t>
                        </w:r>
                        <w:r>
                          <w:rPr>
                            <w:rFonts w:ascii="Arial" w:hAnsi="Arial" w:cs="Arial"/>
                            <w:sz w:val="16"/>
                            <w:szCs w:val="16"/>
                            <w:lang w:val="fr-CH"/>
                          </w:rPr>
                          <w:t> ;</w:t>
                        </w:r>
                        <w:r w:rsidRPr="004A5F66">
                          <w:rPr>
                            <w:rFonts w:ascii="Arial" w:hAnsi="Arial" w:cs="Arial"/>
                            <w:sz w:val="16"/>
                            <w:szCs w:val="16"/>
                            <w:lang w:val="fr-CH"/>
                          </w:rPr>
                          <w:t xml:space="preserve"> NE)</w:t>
                        </w:r>
                      </w:p>
                      <w:p w14:paraId="291D63F5" w14:textId="77D237C8" w:rsidR="008810B7" w:rsidRPr="004A5F66" w:rsidRDefault="008810B7" w:rsidP="00187DB8">
                        <w:pPr>
                          <w:rPr>
                            <w:rFonts w:ascii="Arial" w:hAnsi="Arial" w:cs="Arial"/>
                            <w:sz w:val="16"/>
                            <w:szCs w:val="16"/>
                          </w:rPr>
                        </w:pPr>
                        <w:r>
                          <w:rPr>
                            <w:rFonts w:ascii="Arial" w:hAnsi="Arial" w:cs="Arial"/>
                            <w:sz w:val="16"/>
                            <w:szCs w:val="16"/>
                          </w:rPr>
                          <w:t>k</w:t>
                        </w:r>
                        <w:r w:rsidRPr="004A5F66">
                          <w:rPr>
                            <w:rFonts w:ascii="Arial" w:hAnsi="Arial" w:cs="Arial"/>
                            <w:sz w:val="16"/>
                            <w:szCs w:val="16"/>
                          </w:rPr>
                          <w:t>emoterápia: 26</w:t>
                        </w:r>
                        <w:r>
                          <w:rPr>
                            <w:rFonts w:ascii="Arial" w:hAnsi="Arial" w:cs="Arial"/>
                            <w:sz w:val="16"/>
                            <w:szCs w:val="16"/>
                          </w:rPr>
                          <w:t>,</w:t>
                        </w:r>
                        <w:r w:rsidRPr="004A5F66">
                          <w:rPr>
                            <w:rFonts w:ascii="Arial" w:hAnsi="Arial" w:cs="Arial"/>
                            <w:sz w:val="16"/>
                            <w:szCs w:val="16"/>
                          </w:rPr>
                          <w:t>2 (22,8</w:t>
                        </w:r>
                        <w:r>
                          <w:rPr>
                            <w:rFonts w:ascii="Arial" w:hAnsi="Arial" w:cs="Arial"/>
                            <w:sz w:val="16"/>
                            <w:szCs w:val="16"/>
                          </w:rPr>
                          <w:t>;</w:t>
                        </w:r>
                        <w:r w:rsidRPr="004A5F66">
                          <w:rPr>
                            <w:rFonts w:ascii="Arial" w:hAnsi="Arial" w:cs="Arial"/>
                            <w:sz w:val="16"/>
                            <w:szCs w:val="16"/>
                          </w:rPr>
                          <w:t xml:space="preserve"> NE)</w:t>
                        </w:r>
                      </w:p>
                      <w:p w14:paraId="679075B5" w14:textId="77777777" w:rsidR="008810B7" w:rsidRPr="00861377" w:rsidRDefault="008810B7" w:rsidP="00187DB8">
                        <w:pPr>
                          <w:rPr>
                            <w:rFonts w:ascii="Arial" w:hAnsi="Arial" w:cs="Arial"/>
                            <w:sz w:val="16"/>
                            <w:szCs w:val="16"/>
                          </w:rPr>
                        </w:pPr>
                        <w:r w:rsidRPr="004A5F66">
                          <w:rPr>
                            <w:rFonts w:ascii="Arial" w:hAnsi="Arial" w:cs="Arial"/>
                            <w:sz w:val="16"/>
                            <w:szCs w:val="16"/>
                          </w:rPr>
                          <w:t>Logrank p-érték = 0,056</w:t>
                        </w:r>
                      </w:p>
                      <w:p w14:paraId="2C009A70" w14:textId="77777777" w:rsidR="008810B7" w:rsidRPr="00861377" w:rsidRDefault="008810B7" w:rsidP="00983E1C">
                        <w:pPr>
                          <w:rPr>
                            <w:rFonts w:ascii="Arial" w:hAnsi="Arial" w:cs="Arial"/>
                            <w:sz w:val="16"/>
                            <w:szCs w:val="16"/>
                          </w:rPr>
                        </w:pPr>
                      </w:p>
                    </w:txbxContent>
                  </v:textbox>
                </v:shape>
              </w:pict>
            </mc:Fallback>
          </mc:AlternateContent>
        </w:r>
      </w:del>
    </w:p>
    <w:p w14:paraId="3FA7276E" w14:textId="42DA57FE" w:rsidR="00983E1C" w:rsidRPr="00B360A2" w:rsidDel="00793F4C" w:rsidRDefault="00983E1C">
      <w:pPr>
        <w:rPr>
          <w:del w:id="84" w:author="Author"/>
        </w:rPr>
        <w:pPrChange w:id="85" w:author="Callow, Nicki" w:date="2025-03-06T11:10:00Z">
          <w:pPr>
            <w:pStyle w:val="Text"/>
            <w:keepNext/>
            <w:keepLines/>
          </w:pPr>
        </w:pPrChange>
      </w:pPr>
    </w:p>
    <w:p w14:paraId="0AA07531" w14:textId="4D6E91DA" w:rsidR="00983E1C" w:rsidRPr="00B360A2" w:rsidDel="00793F4C" w:rsidRDefault="00983E1C">
      <w:pPr>
        <w:rPr>
          <w:del w:id="86" w:author="Author"/>
        </w:rPr>
        <w:pPrChange w:id="87" w:author="Callow, Nicki" w:date="2025-03-06T11:10:00Z">
          <w:pPr>
            <w:pStyle w:val="Text"/>
            <w:keepNext/>
            <w:keepLines/>
          </w:pPr>
        </w:pPrChange>
      </w:pPr>
    </w:p>
    <w:p w14:paraId="48BC7E31" w14:textId="5EC1C1F7" w:rsidR="00983E1C" w:rsidRPr="00B360A2" w:rsidDel="00793F4C" w:rsidRDefault="0081315B">
      <w:pPr>
        <w:rPr>
          <w:del w:id="88" w:author="Author"/>
        </w:rPr>
        <w:pPrChange w:id="89" w:author="Callow, Nicki" w:date="2025-03-06T11:10:00Z">
          <w:pPr>
            <w:pStyle w:val="Text"/>
            <w:keepNext/>
            <w:keepLines/>
          </w:pPr>
        </w:pPrChange>
      </w:pPr>
      <w:del w:id="90" w:author="Author">
        <w:r w:rsidRPr="00B360A2" w:rsidDel="00793F4C">
          <w:rPr>
            <w:rFonts w:eastAsia="MS Mincho"/>
            <w:noProof/>
            <w:sz w:val="24"/>
            <w:lang w:val="en-US" w:eastAsia="en-US" w:bidi="ar-SA"/>
          </w:rPr>
          <mc:AlternateContent>
            <mc:Choice Requires="wpg">
              <w:drawing>
                <wp:anchor distT="0" distB="0" distL="114300" distR="114300" simplePos="0" relativeHeight="251629056" behindDoc="0" locked="0" layoutInCell="1" allowOverlap="1" wp14:anchorId="3A6CD861" wp14:editId="7CB5D860">
                  <wp:simplePos x="0" y="0"/>
                  <wp:positionH relativeFrom="column">
                    <wp:posOffset>3346450</wp:posOffset>
                  </wp:positionH>
                  <wp:positionV relativeFrom="paragraph">
                    <wp:posOffset>242570</wp:posOffset>
                  </wp:positionV>
                  <wp:extent cx="530225" cy="347980"/>
                  <wp:effectExtent l="0" t="0" r="3175" b="0"/>
                  <wp:wrapNone/>
                  <wp:docPr id="1674" name="Csoportba foglalás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675" name="Group 71"/>
                          <wpg:cNvGrpSpPr>
                            <a:grpSpLocks/>
                          </wpg:cNvGrpSpPr>
                          <wpg:grpSpPr bwMode="auto">
                            <a:xfrm>
                              <a:off x="0" y="187569"/>
                              <a:ext cx="529960" cy="1269"/>
                              <a:chOff x="3610" y="2337"/>
                              <a:chExt cx="835" cy="2"/>
                            </a:xfrm>
                          </wpg:grpSpPr>
                          <wps:wsp>
                            <wps:cNvPr id="1676"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69"/>
                          <wpg:cNvGrpSpPr>
                            <a:grpSpLocks/>
                          </wpg:cNvGrpSpPr>
                          <wpg:grpSpPr bwMode="auto">
                            <a:xfrm>
                              <a:off x="0" y="334108"/>
                              <a:ext cx="529960" cy="1269"/>
                              <a:chOff x="3610" y="2558"/>
                              <a:chExt cx="835" cy="2"/>
                            </a:xfrm>
                          </wpg:grpSpPr>
                          <wps:wsp>
                            <wps:cNvPr id="1678"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61"/>
                          <wpg:cNvGrpSpPr>
                            <a:grpSpLocks/>
                          </wpg:cNvGrpSpPr>
                          <wpg:grpSpPr bwMode="auto">
                            <a:xfrm>
                              <a:off x="0" y="11723"/>
                              <a:ext cx="42524" cy="42499"/>
                              <a:chOff x="3571" y="2068"/>
                              <a:chExt cx="67" cy="67"/>
                            </a:xfrm>
                          </wpg:grpSpPr>
                          <wps:wsp>
                            <wps:cNvPr id="1680"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65"/>
                          <wpg:cNvGrpSpPr>
                            <a:grpSpLocks/>
                          </wpg:cNvGrpSpPr>
                          <wpg:grpSpPr bwMode="auto">
                            <a:xfrm>
                              <a:off x="240323" y="158262"/>
                              <a:ext cx="42545" cy="42545"/>
                              <a:chOff x="3984" y="2299"/>
                              <a:chExt cx="67" cy="67"/>
                            </a:xfrm>
                          </wpg:grpSpPr>
                          <wps:wsp>
                            <wps:cNvPr id="168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63"/>
                          <wpg:cNvGrpSpPr>
                            <a:grpSpLocks/>
                          </wpg:cNvGrpSpPr>
                          <wpg:grpSpPr bwMode="auto">
                            <a:xfrm>
                              <a:off x="240323" y="298939"/>
                              <a:ext cx="48895" cy="48895"/>
                              <a:chOff x="3984" y="2519"/>
                              <a:chExt cx="77" cy="77"/>
                            </a:xfrm>
                          </wpg:grpSpPr>
                          <wps:wsp>
                            <wps:cNvPr id="1684"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59"/>
                          <wpg:cNvGrpSpPr>
                            <a:grpSpLocks/>
                          </wpg:cNvGrpSpPr>
                          <wpg:grpSpPr bwMode="auto">
                            <a:xfrm>
                              <a:off x="457200" y="0"/>
                              <a:ext cx="48895" cy="48895"/>
                              <a:chOff x="4406" y="2068"/>
                              <a:chExt cx="77" cy="77"/>
                            </a:xfrm>
                          </wpg:grpSpPr>
                          <wps:wsp>
                            <wps:cNvPr id="1686"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B63833" id="Csoportba foglalás 364" o:spid="_x0000_s1026" style="position:absolute;margin-left:263.5pt;margin-top:19.1pt;width:41.75pt;height:27.4pt;z-index:251629056"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" path="m39,l,77r77,l39,xe" filled="f" strokeweight=".24pt">
                      <v:path arrowok="t" o:connecttype="custom" o:connectlocs="39,2068;0,2145;77,2145;39,2068" o:connectangles="0,0,0,0"/>
                    </v:shape>
                  </v:group>
                </v:group>
              </w:pict>
            </mc:Fallback>
          </mc:AlternateContent>
        </w:r>
        <w:r w:rsidRPr="00B360A2" w:rsidDel="00793F4C">
          <w:rPr>
            <w:rFonts w:eastAsia="MS Mincho"/>
            <w:noProof/>
            <w:sz w:val="24"/>
            <w:lang w:val="en-US" w:eastAsia="en-US" w:bidi="ar-SA"/>
          </w:rPr>
          <mc:AlternateContent>
            <mc:Choice Requires="wps">
              <w:drawing>
                <wp:anchor distT="0" distB="0" distL="114300" distR="114300" simplePos="0" relativeHeight="251627008" behindDoc="0" locked="0" layoutInCell="1" allowOverlap="1" wp14:anchorId="673AE497" wp14:editId="59606FA9">
                  <wp:simplePos x="0" y="0"/>
                  <wp:positionH relativeFrom="column">
                    <wp:posOffset>3945890</wp:posOffset>
                  </wp:positionH>
                  <wp:positionV relativeFrom="paragraph">
                    <wp:posOffset>109220</wp:posOffset>
                  </wp:positionV>
                  <wp:extent cx="1840230" cy="751840"/>
                  <wp:effectExtent l="0" t="0" r="0" b="0"/>
                  <wp:wrapNone/>
                  <wp:docPr id="1673" name="Szövegdoboz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D1C0" w14:textId="77777777" w:rsidR="008810B7" w:rsidRPr="00861377" w:rsidRDefault="008810B7" w:rsidP="00187DB8">
                              <w:pPr>
                                <w:rPr>
                                  <w:rFonts w:ascii="Arial" w:hAnsi="Arial" w:cs="Arial"/>
                                  <w:sz w:val="16"/>
                                  <w:szCs w:val="16"/>
                                </w:rPr>
                              </w:pPr>
                              <w:r>
                                <w:rPr>
                                  <w:rFonts w:ascii="Arial" w:hAnsi="Arial" w:cs="Arial"/>
                                  <w:sz w:val="16"/>
                                  <w:szCs w:val="16"/>
                                </w:rPr>
                                <w:t>Cenzorálási diők</w:t>
                              </w:r>
                            </w:p>
                            <w:p w14:paraId="36EF86BF" w14:textId="77777777" w:rsidR="008810B7" w:rsidRPr="00861377" w:rsidRDefault="008810B7" w:rsidP="00187DB8">
                              <w:pPr>
                                <w:rPr>
                                  <w:rFonts w:ascii="Arial" w:hAnsi="Arial" w:cs="Arial"/>
                                  <w:sz w:val="16"/>
                                  <w:szCs w:val="16"/>
                                </w:rPr>
                              </w:pP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mg (n/N = 48/189)</w:t>
                              </w:r>
                            </w:p>
                            <w:p w14:paraId="1E11189E" w14:textId="56B2EB2A" w:rsidR="008810B7" w:rsidRPr="00861377" w:rsidRDefault="008810B7" w:rsidP="00187DB8">
                              <w:pPr>
                                <w:rPr>
                                  <w:rFonts w:ascii="Arial" w:hAnsi="Arial" w:cs="Arial"/>
                                  <w:sz w:val="16"/>
                                  <w:szCs w:val="16"/>
                                </w:rPr>
                              </w:pPr>
                              <w:r>
                                <w:rPr>
                                  <w:rFonts w:ascii="Arial" w:hAnsi="Arial" w:cs="Arial"/>
                                  <w:sz w:val="16"/>
                                  <w:szCs w:val="16"/>
                                </w:rPr>
                                <w:t>kemoterápia</w:t>
                              </w:r>
                              <w:r w:rsidRPr="00861377">
                                <w:rPr>
                                  <w:rFonts w:ascii="Arial" w:hAnsi="Arial" w:cs="Arial"/>
                                  <w:sz w:val="16"/>
                                  <w:szCs w:val="16"/>
                                </w:rPr>
                                <w:t xml:space="preserve"> (n/N = 59/187)</w:t>
                              </w:r>
                            </w:p>
                            <w:p w14:paraId="10EA26F7" w14:textId="77777777" w:rsidR="008810B7" w:rsidRPr="00861377" w:rsidRDefault="008810B7" w:rsidP="00983E1C">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3AE497" id="Szövegdoboz 363" o:spid="_x0000_s1087" type="#_x0000_t202" style="position:absolute;margin-left:310.7pt;margin-top:8.6pt;width:144.9pt;height:59.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" filled="f" stroked="f">
                  <v:textbox style="mso-fit-shape-to-text:t">
                    <w:txbxContent>
                      <w:p w14:paraId="3F04D1C0" w14:textId="77777777" w:rsidR="008810B7" w:rsidRPr="00861377" w:rsidRDefault="008810B7" w:rsidP="00187DB8">
                        <w:pPr>
                          <w:rPr>
                            <w:rFonts w:ascii="Arial" w:hAnsi="Arial" w:cs="Arial"/>
                            <w:sz w:val="16"/>
                            <w:szCs w:val="16"/>
                          </w:rPr>
                        </w:pPr>
                        <w:r>
                          <w:rPr>
                            <w:rFonts w:ascii="Arial" w:hAnsi="Arial" w:cs="Arial"/>
                            <w:sz w:val="16"/>
                            <w:szCs w:val="16"/>
                          </w:rPr>
                          <w:t>Cenzorálási diők</w:t>
                        </w:r>
                      </w:p>
                      <w:p w14:paraId="36EF86BF" w14:textId="77777777" w:rsidR="008810B7" w:rsidRPr="00861377" w:rsidRDefault="008810B7" w:rsidP="00187DB8">
                        <w:pPr>
                          <w:rPr>
                            <w:rFonts w:ascii="Arial" w:hAnsi="Arial" w:cs="Arial"/>
                            <w:sz w:val="16"/>
                            <w:szCs w:val="16"/>
                          </w:rPr>
                        </w:pP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mg (n/N = 48/189)</w:t>
                        </w:r>
                      </w:p>
                      <w:p w14:paraId="1E11189E" w14:textId="56B2EB2A" w:rsidR="008810B7" w:rsidRPr="00861377" w:rsidRDefault="008810B7" w:rsidP="00187DB8">
                        <w:pPr>
                          <w:rPr>
                            <w:rFonts w:ascii="Arial" w:hAnsi="Arial" w:cs="Arial"/>
                            <w:sz w:val="16"/>
                            <w:szCs w:val="16"/>
                          </w:rPr>
                        </w:pPr>
                        <w:r>
                          <w:rPr>
                            <w:rFonts w:ascii="Arial" w:hAnsi="Arial" w:cs="Arial"/>
                            <w:sz w:val="16"/>
                            <w:szCs w:val="16"/>
                          </w:rPr>
                          <w:t>kemoterápia</w:t>
                        </w:r>
                        <w:r w:rsidRPr="00861377">
                          <w:rPr>
                            <w:rFonts w:ascii="Arial" w:hAnsi="Arial" w:cs="Arial"/>
                            <w:sz w:val="16"/>
                            <w:szCs w:val="16"/>
                          </w:rPr>
                          <w:t xml:space="preserve"> (n/N = 59/187)</w:t>
                        </w:r>
                      </w:p>
                      <w:p w14:paraId="10EA26F7" w14:textId="77777777" w:rsidR="008810B7" w:rsidRPr="00861377" w:rsidRDefault="008810B7" w:rsidP="00983E1C">
                        <w:pPr>
                          <w:rPr>
                            <w:rFonts w:ascii="Arial" w:hAnsi="Arial" w:cs="Arial"/>
                            <w:sz w:val="16"/>
                            <w:szCs w:val="16"/>
                          </w:rPr>
                        </w:pPr>
                      </w:p>
                    </w:txbxContent>
                  </v:textbox>
                </v:shape>
              </w:pict>
            </mc:Fallback>
          </mc:AlternateContent>
        </w:r>
      </w:del>
    </w:p>
    <w:p w14:paraId="0241E9C8" w14:textId="4A3AFF24" w:rsidR="00983E1C" w:rsidRPr="00B360A2" w:rsidDel="00793F4C" w:rsidRDefault="00983E1C">
      <w:pPr>
        <w:rPr>
          <w:del w:id="91" w:author="Author"/>
        </w:rPr>
        <w:pPrChange w:id="92" w:author="Callow, Nicki" w:date="2025-03-06T11:10:00Z">
          <w:pPr>
            <w:pStyle w:val="Text"/>
            <w:keepNext/>
            <w:keepLines/>
          </w:pPr>
        </w:pPrChange>
      </w:pPr>
    </w:p>
    <w:p w14:paraId="35B2582D" w14:textId="545ADCD2" w:rsidR="00983E1C" w:rsidRPr="00B360A2" w:rsidDel="00793F4C" w:rsidRDefault="00983E1C">
      <w:pPr>
        <w:rPr>
          <w:del w:id="93" w:author="Author"/>
        </w:rPr>
        <w:pPrChange w:id="94" w:author="Callow, Nicki" w:date="2025-03-06T11:10:00Z">
          <w:pPr>
            <w:pStyle w:val="Text"/>
            <w:keepNext/>
            <w:keepLines/>
          </w:pPr>
        </w:pPrChange>
      </w:pPr>
    </w:p>
    <w:p w14:paraId="15ED8ADF" w14:textId="63C0E9B7" w:rsidR="00983E1C" w:rsidRPr="00B360A2" w:rsidDel="00793F4C" w:rsidRDefault="0081315B">
      <w:pPr>
        <w:rPr>
          <w:del w:id="95" w:author="Author"/>
        </w:rPr>
        <w:pPrChange w:id="96" w:author="Callow, Nicki" w:date="2025-03-06T11:10:00Z">
          <w:pPr>
            <w:pStyle w:val="Text"/>
            <w:keepNext/>
            <w:keepLines/>
          </w:pPr>
        </w:pPrChange>
      </w:pPr>
      <w:del w:id="97" w:author="Author">
        <w:r w:rsidRPr="00B360A2" w:rsidDel="00793F4C">
          <w:rPr>
            <w:rFonts w:eastAsia="MS Mincho"/>
            <w:noProof/>
            <w:sz w:val="24"/>
            <w:lang w:val="en-US" w:eastAsia="en-US" w:bidi="ar-SA"/>
          </w:rPr>
          <mc:AlternateContent>
            <mc:Choice Requires="wps">
              <w:drawing>
                <wp:anchor distT="0" distB="0" distL="114300" distR="114300" simplePos="0" relativeHeight="251618816" behindDoc="0" locked="0" layoutInCell="1" allowOverlap="1" wp14:anchorId="63A89B6E" wp14:editId="565FC086">
                  <wp:simplePos x="0" y="0"/>
                  <wp:positionH relativeFrom="column">
                    <wp:posOffset>2740660</wp:posOffset>
                  </wp:positionH>
                  <wp:positionV relativeFrom="paragraph">
                    <wp:posOffset>223520</wp:posOffset>
                  </wp:positionV>
                  <wp:extent cx="1297940" cy="304800"/>
                  <wp:effectExtent l="0" t="0" r="0" b="0"/>
                  <wp:wrapNone/>
                  <wp:docPr id="1672" name="Szövegdoboz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5CD53831" w14:textId="106C1552" w:rsidR="008810B7" w:rsidRPr="00861377" w:rsidRDefault="008810B7" w:rsidP="00983E1C">
                              <w:pPr>
                                <w:rPr>
                                  <w:rFonts w:ascii="Arial" w:hAnsi="Arial" w:cs="Arial"/>
                                  <w:sz w:val="20"/>
                                </w:rPr>
                              </w:pPr>
                              <w:r w:rsidRPr="004A5F66">
                                <w:rPr>
                                  <w:rFonts w:ascii="Arial" w:hAnsi="Arial" w:cs="Arial"/>
                                  <w:sz w:val="20"/>
                                </w:rPr>
                                <w:t>Idő (hónap)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A89B6E" id="Szövegdoboz 362" o:spid="_x0000_s1088" type="#_x0000_t202" style="position:absolute;margin-left:215.8pt;margin-top:17.6pt;width:102.2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G3RHZ/wBAADVAwAADgAAAAAAAAAAAAAA&#10;AAAuAgAAZHJzL2Uyb0RvYy54bWxQSwECLQAUAAYACAAAACEAyo/a7N4AAAAJAQAADwAAAAAAAAAA&#10;AAAAAABWBAAAZHJzL2Rvd25yZXYueG1sUEsFBgAAAAAEAAQA8wAAAGEFAAAAAA==&#10;" filled="f" stroked="f">
                  <v:textbox>
                    <w:txbxContent>
                      <w:p w14:paraId="5CD53831" w14:textId="106C1552" w:rsidR="008810B7" w:rsidRPr="00861377" w:rsidRDefault="008810B7" w:rsidP="00983E1C">
                        <w:pPr>
                          <w:rPr>
                            <w:rFonts w:ascii="Arial" w:hAnsi="Arial" w:cs="Arial"/>
                            <w:sz w:val="20"/>
                          </w:rPr>
                        </w:pPr>
                        <w:r w:rsidRPr="004A5F66">
                          <w:rPr>
                            <w:rFonts w:ascii="Arial" w:hAnsi="Arial" w:cs="Arial"/>
                            <w:sz w:val="20"/>
                          </w:rPr>
                          <w:t>Idő (hónap)</w:t>
                        </w:r>
                      </w:p>
                    </w:txbxContent>
                  </v:textbox>
                </v:shape>
              </w:pict>
            </mc:Fallback>
          </mc:AlternateContent>
        </w:r>
        <w:r w:rsidRPr="00B360A2" w:rsidDel="00793F4C">
          <w:rPr>
            <w:rFonts w:eastAsia="MS Mincho"/>
            <w:noProof/>
            <w:sz w:val="24"/>
            <w:lang w:val="en-US" w:eastAsia="en-US" w:bidi="ar-SA"/>
          </w:rPr>
          <mc:AlternateContent>
            <mc:Choice Requires="wpg">
              <w:drawing>
                <wp:anchor distT="0" distB="0" distL="114300" distR="114300" simplePos="0" relativeHeight="251616768" behindDoc="0" locked="0" layoutInCell="1" allowOverlap="1" wp14:anchorId="3269AE4C" wp14:editId="1B505661">
                  <wp:simplePos x="0" y="0"/>
                  <wp:positionH relativeFrom="column">
                    <wp:posOffset>485775</wp:posOffset>
                  </wp:positionH>
                  <wp:positionV relativeFrom="paragraph">
                    <wp:posOffset>46990</wp:posOffset>
                  </wp:positionV>
                  <wp:extent cx="5422900" cy="287655"/>
                  <wp:effectExtent l="0" t="0" r="0" b="0"/>
                  <wp:wrapNone/>
                  <wp:docPr id="1653" name="Csoportba foglalás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1654"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FDF3" w14:textId="77777777" w:rsidR="008810B7" w:rsidRPr="003C4A1B" w:rsidRDefault="008810B7" w:rsidP="00983E1C">
                                <w:pPr>
                                  <w:rPr>
                                    <w:sz w:val="20"/>
                                  </w:rPr>
                                </w:pPr>
                                <w:r w:rsidRPr="003C4A1B">
                                  <w:rPr>
                                    <w:sz w:val="20"/>
                                  </w:rPr>
                                  <w:t>10</w:t>
                                </w:r>
                              </w:p>
                            </w:txbxContent>
                          </wps:txbx>
                          <wps:bodyPr rot="0" vert="horz" wrap="square" lIns="91440" tIns="45720" rIns="91440" bIns="45720" anchor="t" anchorCtr="0" upright="1">
                            <a:noAutofit/>
                          </wps:bodyPr>
                        </wps:wsp>
                        <wps:wsp>
                          <wps:cNvPr id="1655"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4F56" w14:textId="77777777" w:rsidR="008810B7" w:rsidRPr="003C4A1B" w:rsidRDefault="008810B7" w:rsidP="00983E1C">
                                <w:pPr>
                                  <w:rPr>
                                    <w:sz w:val="20"/>
                                  </w:rPr>
                                </w:pPr>
                                <w:r w:rsidRPr="003C4A1B">
                                  <w:rPr>
                                    <w:sz w:val="20"/>
                                  </w:rPr>
                                  <w:t>8</w:t>
                                </w:r>
                              </w:p>
                            </w:txbxContent>
                          </wps:txbx>
                          <wps:bodyPr rot="0" vert="horz" wrap="square" lIns="91440" tIns="45720" rIns="91440" bIns="45720" anchor="t" anchorCtr="0" upright="1">
                            <a:noAutofit/>
                          </wps:bodyPr>
                        </wps:wsp>
                        <wps:wsp>
                          <wps:cNvPr id="1656"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11FB" w14:textId="77777777" w:rsidR="008810B7" w:rsidRPr="003C4A1B" w:rsidRDefault="008810B7" w:rsidP="00983E1C">
                                <w:pPr>
                                  <w:rPr>
                                    <w:sz w:val="20"/>
                                  </w:rPr>
                                </w:pPr>
                                <w:r w:rsidRPr="003C4A1B">
                                  <w:rPr>
                                    <w:sz w:val="20"/>
                                  </w:rPr>
                                  <w:t>6</w:t>
                                </w:r>
                              </w:p>
                            </w:txbxContent>
                          </wps:txbx>
                          <wps:bodyPr rot="0" vert="horz" wrap="square" lIns="91440" tIns="45720" rIns="91440" bIns="45720" anchor="t" anchorCtr="0" upright="1">
                            <a:noAutofit/>
                          </wps:bodyPr>
                        </wps:wsp>
                        <wps:wsp>
                          <wps:cNvPr id="1657"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7119" w14:textId="77777777" w:rsidR="008810B7" w:rsidRPr="003C4A1B" w:rsidRDefault="008810B7" w:rsidP="00983E1C">
                                <w:pPr>
                                  <w:rPr>
                                    <w:sz w:val="20"/>
                                  </w:rPr>
                                </w:pPr>
                                <w:r w:rsidRPr="003C4A1B">
                                  <w:rPr>
                                    <w:sz w:val="20"/>
                                  </w:rPr>
                                  <w:t>4</w:t>
                                </w:r>
                              </w:p>
                            </w:txbxContent>
                          </wps:txbx>
                          <wps:bodyPr rot="0" vert="horz" wrap="square" lIns="91440" tIns="45720" rIns="91440" bIns="45720" anchor="t" anchorCtr="0" upright="1">
                            <a:noAutofit/>
                          </wps:bodyPr>
                        </wps:wsp>
                        <wps:wsp>
                          <wps:cNvPr id="1658"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E553" w14:textId="77777777" w:rsidR="008810B7" w:rsidRPr="003C4A1B" w:rsidRDefault="008810B7" w:rsidP="00983E1C">
                                <w:pPr>
                                  <w:rPr>
                                    <w:sz w:val="20"/>
                                  </w:rPr>
                                </w:pPr>
                                <w:r w:rsidRPr="003C4A1B">
                                  <w:rPr>
                                    <w:sz w:val="20"/>
                                  </w:rPr>
                                  <w:t>2</w:t>
                                </w:r>
                              </w:p>
                            </w:txbxContent>
                          </wps:txbx>
                          <wps:bodyPr rot="0" vert="horz" wrap="square" lIns="91440" tIns="45720" rIns="91440" bIns="45720" anchor="t" anchorCtr="0" upright="1">
                            <a:noAutofit/>
                          </wps:bodyPr>
                        </wps:wsp>
                        <wps:wsp>
                          <wps:cNvPr id="1659"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F182" w14:textId="77777777" w:rsidR="008810B7" w:rsidRPr="003C4A1B" w:rsidRDefault="008810B7" w:rsidP="00983E1C">
                                <w:pPr>
                                  <w:rPr>
                                    <w:sz w:val="20"/>
                                  </w:rPr>
                                </w:pPr>
                                <w:r w:rsidRPr="003C4A1B">
                                  <w:rPr>
                                    <w:sz w:val="20"/>
                                  </w:rPr>
                                  <w:t>0</w:t>
                                </w:r>
                              </w:p>
                            </w:txbxContent>
                          </wps:txbx>
                          <wps:bodyPr rot="0" vert="horz" wrap="square" lIns="91440" tIns="45720" rIns="91440" bIns="45720" anchor="t" anchorCtr="0" upright="1">
                            <a:noAutofit/>
                          </wps:bodyPr>
                        </wps:wsp>
                        <wps:wsp>
                          <wps:cNvPr id="1660"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F20B" w14:textId="77777777" w:rsidR="008810B7" w:rsidRPr="003C4A1B" w:rsidRDefault="008810B7" w:rsidP="00983E1C">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1661"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0F2B0" w14:textId="77777777" w:rsidR="008810B7" w:rsidRPr="003C4A1B" w:rsidRDefault="008810B7" w:rsidP="00983E1C">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1662"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1ED8" w14:textId="77777777" w:rsidR="008810B7" w:rsidRPr="003C4A1B" w:rsidRDefault="008810B7" w:rsidP="00983E1C">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1663"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0068" w14:textId="77777777" w:rsidR="008810B7" w:rsidRPr="003C4A1B" w:rsidRDefault="008810B7" w:rsidP="00983E1C">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1664"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610B" w14:textId="77777777" w:rsidR="008810B7" w:rsidRPr="003C4A1B" w:rsidRDefault="008810B7" w:rsidP="00983E1C">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1665"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E420A" w14:textId="77777777" w:rsidR="008810B7" w:rsidRPr="003C4A1B" w:rsidRDefault="008810B7" w:rsidP="00983E1C">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1666"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FE94" w14:textId="77777777" w:rsidR="008810B7" w:rsidRPr="003C4A1B" w:rsidRDefault="008810B7" w:rsidP="00983E1C">
                                <w:pPr>
                                  <w:rPr>
                                    <w:sz w:val="20"/>
                                    <w:lang w:val="de-CH"/>
                                  </w:rPr>
                                </w:pPr>
                                <w:r w:rsidRPr="003C4A1B">
                                  <w:rPr>
                                    <w:sz w:val="20"/>
                                    <w:lang w:val="de-CH"/>
                                  </w:rPr>
                                  <w:t>32</w:t>
                                </w:r>
                                <w:r w:rsidRPr="00983E1C">
                                  <w:rPr>
                                    <w:noProof/>
                                    <w:sz w:val="20"/>
                                    <w:lang w:val="en-US" w:eastAsia="en-US" w:bidi="ar-SA"/>
                                  </w:rPr>
                                  <w:drawing>
                                    <wp:inline distT="0" distB="0" distL="0" distR="0" wp14:anchorId="199CAB66" wp14:editId="2A682007">
                                      <wp:extent cx="238760" cy="31750"/>
                                      <wp:effectExtent l="0" t="0" r="0" b="0"/>
                                      <wp:docPr id="1678412420"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67"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4CAB" w14:textId="77777777" w:rsidR="008810B7" w:rsidRPr="003C4A1B" w:rsidRDefault="008810B7" w:rsidP="00983E1C">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1668"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D9EE" w14:textId="77777777" w:rsidR="008810B7" w:rsidRPr="003C4A1B" w:rsidRDefault="008810B7" w:rsidP="00983E1C">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1669"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4BF3" w14:textId="77777777" w:rsidR="008810B7" w:rsidRPr="003C4A1B" w:rsidRDefault="008810B7" w:rsidP="00983E1C">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1670"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2F2F4" w14:textId="77777777" w:rsidR="008810B7" w:rsidRPr="003C4A1B" w:rsidRDefault="008810B7" w:rsidP="00983E1C">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1671"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A958" w14:textId="77777777" w:rsidR="008810B7" w:rsidRPr="003C4A1B" w:rsidRDefault="008810B7" w:rsidP="00983E1C">
                                <w:pPr>
                                  <w:rPr>
                                    <w:sz w:val="20"/>
                                    <w:lang w:val="de-CH"/>
                                  </w:rPr>
                                </w:pPr>
                                <w:r w:rsidRPr="003C4A1B">
                                  <w:rPr>
                                    <w:sz w:val="20"/>
                                    <w:lang w:val="de-CH"/>
                                  </w:rPr>
                                  <w:t>34</w:t>
                                </w:r>
                                <w:r w:rsidRPr="00983E1C">
                                  <w:rPr>
                                    <w:noProof/>
                                    <w:sz w:val="20"/>
                                    <w:lang w:val="en-US" w:eastAsia="en-US" w:bidi="ar-SA"/>
                                  </w:rPr>
                                  <w:drawing>
                                    <wp:inline distT="0" distB="0" distL="0" distR="0" wp14:anchorId="77A17A51" wp14:editId="08DE6419">
                                      <wp:extent cx="238760" cy="31750"/>
                                      <wp:effectExtent l="0" t="0" r="0" b="0"/>
                                      <wp:docPr id="1519404805"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9AE4C" id="Csoportba foglalás 344" o:spid="_x0000_s1089" style="position:absolute;margin-left:38.25pt;margin-top:3.7pt;width:427pt;height:22.65pt;z-index:25161676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">
                  <v:shape id="_x0000_s1090"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" filled="f" stroked="f">
                    <v:textbox>
                      <w:txbxContent>
                        <w:p w14:paraId="0992FDF3" w14:textId="77777777" w:rsidR="008810B7" w:rsidRPr="003C4A1B" w:rsidRDefault="008810B7" w:rsidP="00983E1C">
                          <w:pPr>
                            <w:rPr>
                              <w:sz w:val="20"/>
                            </w:rPr>
                          </w:pPr>
                          <w:r w:rsidRPr="003C4A1B">
                            <w:rPr>
                              <w:sz w:val="20"/>
                            </w:rPr>
                            <w:t>10</w:t>
                          </w:r>
                        </w:p>
                      </w:txbxContent>
                    </v:textbox>
                  </v:shape>
                  <v:shape id="_x0000_s1091"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" filled="f" stroked="f">
                    <v:textbox>
                      <w:txbxContent>
                        <w:p w14:paraId="14F94F56" w14:textId="77777777" w:rsidR="008810B7" w:rsidRPr="003C4A1B" w:rsidRDefault="008810B7" w:rsidP="00983E1C">
                          <w:pPr>
                            <w:rPr>
                              <w:sz w:val="20"/>
                            </w:rPr>
                          </w:pPr>
                          <w:r w:rsidRPr="003C4A1B">
                            <w:rPr>
                              <w:sz w:val="20"/>
                            </w:rPr>
                            <w:t>8</w:t>
                          </w:r>
                        </w:p>
                      </w:txbxContent>
                    </v:textbox>
                  </v:shape>
                  <v:shape id="_x0000_s1092"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" filled="f" stroked="f">
                    <v:textbox>
                      <w:txbxContent>
                        <w:p w14:paraId="39D511FB" w14:textId="77777777" w:rsidR="008810B7" w:rsidRPr="003C4A1B" w:rsidRDefault="008810B7" w:rsidP="00983E1C">
                          <w:pPr>
                            <w:rPr>
                              <w:sz w:val="20"/>
                            </w:rPr>
                          </w:pPr>
                          <w:r w:rsidRPr="003C4A1B">
                            <w:rPr>
                              <w:sz w:val="20"/>
                            </w:rPr>
                            <w:t>6</w:t>
                          </w:r>
                        </w:p>
                      </w:txbxContent>
                    </v:textbox>
                  </v:shape>
                  <v:shape id="_x0000_s1093"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" filled="f" stroked="f">
                    <v:textbox>
                      <w:txbxContent>
                        <w:p w14:paraId="5BA87119" w14:textId="77777777" w:rsidR="008810B7" w:rsidRPr="003C4A1B" w:rsidRDefault="008810B7" w:rsidP="00983E1C">
                          <w:pPr>
                            <w:rPr>
                              <w:sz w:val="20"/>
                            </w:rPr>
                          </w:pPr>
                          <w:r w:rsidRPr="003C4A1B">
                            <w:rPr>
                              <w:sz w:val="20"/>
                            </w:rPr>
                            <w:t>4</w:t>
                          </w:r>
                        </w:p>
                      </w:txbxContent>
                    </v:textbox>
                  </v:shape>
                  <v:shape id="_x0000_s1094"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" filled="f" stroked="f">
                    <v:textbox>
                      <w:txbxContent>
                        <w:p w14:paraId="0807E553" w14:textId="77777777" w:rsidR="008810B7" w:rsidRPr="003C4A1B" w:rsidRDefault="008810B7" w:rsidP="00983E1C">
                          <w:pPr>
                            <w:rPr>
                              <w:sz w:val="20"/>
                            </w:rPr>
                          </w:pPr>
                          <w:r w:rsidRPr="003C4A1B">
                            <w:rPr>
                              <w:sz w:val="20"/>
                            </w:rPr>
                            <w:t>2</w:t>
                          </w:r>
                        </w:p>
                      </w:txbxContent>
                    </v:textbox>
                  </v:shape>
                  <v:shape id="_x0000_s1095"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" filled="f" stroked="f">
                    <v:textbox>
                      <w:txbxContent>
                        <w:p w14:paraId="2C23F182" w14:textId="77777777" w:rsidR="008810B7" w:rsidRPr="003C4A1B" w:rsidRDefault="008810B7" w:rsidP="00983E1C">
                          <w:pPr>
                            <w:rPr>
                              <w:sz w:val="20"/>
                            </w:rPr>
                          </w:pPr>
                          <w:r w:rsidRPr="003C4A1B">
                            <w:rPr>
                              <w:sz w:val="20"/>
                            </w:rPr>
                            <w:t>0</w:t>
                          </w:r>
                        </w:p>
                      </w:txbxContent>
                    </v:textbox>
                  </v:shape>
                  <v:shape id="_x0000_s1096"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Bz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" filled="f" stroked="f">
                    <v:textbox>
                      <w:txbxContent>
                        <w:p w14:paraId="3D83F20B" w14:textId="77777777" w:rsidR="008810B7" w:rsidRPr="003C4A1B" w:rsidRDefault="008810B7" w:rsidP="00983E1C">
                          <w:pPr>
                            <w:rPr>
                              <w:sz w:val="20"/>
                              <w:lang w:val="de-CH"/>
                            </w:rPr>
                          </w:pPr>
                          <w:r w:rsidRPr="003C4A1B">
                            <w:rPr>
                              <w:sz w:val="20"/>
                              <w:lang w:val="de-CH"/>
                            </w:rPr>
                            <w:t>22</w:t>
                          </w:r>
                        </w:p>
                      </w:txbxContent>
                    </v:textbox>
                  </v:shape>
                  <v:shape id="_x0000_s1097"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" filled="f" stroked="f">
                    <v:textbox>
                      <w:txbxContent>
                        <w:p w14:paraId="5C70F2B0" w14:textId="77777777" w:rsidR="008810B7" w:rsidRPr="003C4A1B" w:rsidRDefault="008810B7" w:rsidP="00983E1C">
                          <w:pPr>
                            <w:rPr>
                              <w:sz w:val="20"/>
                              <w:lang w:val="de-CH"/>
                            </w:rPr>
                          </w:pPr>
                          <w:r w:rsidRPr="003C4A1B">
                            <w:rPr>
                              <w:sz w:val="20"/>
                              <w:lang w:val="de-CH"/>
                            </w:rPr>
                            <w:t>20</w:t>
                          </w:r>
                        </w:p>
                      </w:txbxContent>
                    </v:textbox>
                  </v:shape>
                  <v:shape id="_x0000_s1098"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" filled="f" stroked="f">
                    <v:textbox>
                      <w:txbxContent>
                        <w:p w14:paraId="4FE21ED8" w14:textId="77777777" w:rsidR="008810B7" w:rsidRPr="003C4A1B" w:rsidRDefault="008810B7" w:rsidP="00983E1C">
                          <w:pPr>
                            <w:rPr>
                              <w:sz w:val="20"/>
                              <w:lang w:val="de-CH"/>
                            </w:rPr>
                          </w:pPr>
                          <w:r w:rsidRPr="003C4A1B">
                            <w:rPr>
                              <w:sz w:val="20"/>
                              <w:lang w:val="de-CH"/>
                            </w:rPr>
                            <w:t>18</w:t>
                          </w:r>
                        </w:p>
                      </w:txbxContent>
                    </v:textbox>
                  </v:shape>
                  <v:shape id="_x0000_s1099"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" filled="f" stroked="f">
                    <v:textbox>
                      <w:txbxContent>
                        <w:p w14:paraId="3CBC0068" w14:textId="77777777" w:rsidR="008810B7" w:rsidRPr="003C4A1B" w:rsidRDefault="008810B7" w:rsidP="00983E1C">
                          <w:pPr>
                            <w:rPr>
                              <w:sz w:val="20"/>
                              <w:lang w:val="de-CH"/>
                            </w:rPr>
                          </w:pPr>
                          <w:r w:rsidRPr="003C4A1B">
                            <w:rPr>
                              <w:sz w:val="20"/>
                              <w:lang w:val="de-CH"/>
                            </w:rPr>
                            <w:t>16</w:t>
                          </w:r>
                        </w:p>
                      </w:txbxContent>
                    </v:textbox>
                  </v:shape>
                  <v:shape id="_x0000_s1100"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" filled="f" stroked="f">
                    <v:textbox>
                      <w:txbxContent>
                        <w:p w14:paraId="2508610B" w14:textId="77777777" w:rsidR="008810B7" w:rsidRPr="003C4A1B" w:rsidRDefault="008810B7" w:rsidP="00983E1C">
                          <w:pPr>
                            <w:rPr>
                              <w:sz w:val="20"/>
                              <w:lang w:val="de-CH"/>
                            </w:rPr>
                          </w:pPr>
                          <w:r w:rsidRPr="003C4A1B">
                            <w:rPr>
                              <w:sz w:val="20"/>
                              <w:lang w:val="de-CH"/>
                            </w:rPr>
                            <w:t>14</w:t>
                          </w:r>
                        </w:p>
                      </w:txbxContent>
                    </v:textbox>
                  </v:shape>
                  <v:shape id="_x0000_s1101"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" filled="f" stroked="f">
                    <v:textbox>
                      <w:txbxContent>
                        <w:p w14:paraId="36DE420A" w14:textId="77777777" w:rsidR="008810B7" w:rsidRPr="003C4A1B" w:rsidRDefault="008810B7" w:rsidP="00983E1C">
                          <w:pPr>
                            <w:rPr>
                              <w:sz w:val="20"/>
                              <w:lang w:val="de-CH"/>
                            </w:rPr>
                          </w:pPr>
                          <w:r w:rsidRPr="003C4A1B">
                            <w:rPr>
                              <w:sz w:val="20"/>
                              <w:lang w:val="de-CH"/>
                            </w:rPr>
                            <w:t>12</w:t>
                          </w:r>
                        </w:p>
                      </w:txbxContent>
                    </v:textbox>
                  </v:shape>
                  <v:shape id="_x0000_s1102"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" filled="f" stroked="f">
                    <v:textbox>
                      <w:txbxContent>
                        <w:p w14:paraId="76A7FE94" w14:textId="77777777" w:rsidR="008810B7" w:rsidRPr="003C4A1B" w:rsidRDefault="008810B7" w:rsidP="00983E1C">
                          <w:pPr>
                            <w:rPr>
                              <w:sz w:val="20"/>
                              <w:lang w:val="de-CH"/>
                            </w:rPr>
                          </w:pPr>
                          <w:r w:rsidRPr="003C4A1B">
                            <w:rPr>
                              <w:sz w:val="20"/>
                              <w:lang w:val="de-CH"/>
                            </w:rPr>
                            <w:t>32</w:t>
                          </w:r>
                          <w:r w:rsidRPr="00983E1C">
                            <w:rPr>
                              <w:noProof/>
                              <w:sz w:val="20"/>
                              <w:lang w:val="en-US" w:eastAsia="en-US" w:bidi="ar-SA"/>
                            </w:rPr>
                            <w:drawing>
                              <wp:inline distT="0" distB="0" distL="0" distR="0" wp14:anchorId="199CAB66" wp14:editId="2A682007">
                                <wp:extent cx="238760" cy="31750"/>
                                <wp:effectExtent l="0" t="0" r="0" b="0"/>
                                <wp:docPr id="1678412420"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03"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" filled="f" stroked="f">
                    <v:textbox>
                      <w:txbxContent>
                        <w:p w14:paraId="61394CAB" w14:textId="77777777" w:rsidR="008810B7" w:rsidRPr="003C4A1B" w:rsidRDefault="008810B7" w:rsidP="00983E1C">
                          <w:pPr>
                            <w:rPr>
                              <w:sz w:val="20"/>
                              <w:lang w:val="de-CH"/>
                            </w:rPr>
                          </w:pPr>
                          <w:r w:rsidRPr="003C4A1B">
                            <w:rPr>
                              <w:sz w:val="20"/>
                              <w:lang w:val="de-CH"/>
                            </w:rPr>
                            <w:t>30</w:t>
                          </w:r>
                        </w:p>
                      </w:txbxContent>
                    </v:textbox>
                  </v:shape>
                  <v:shape id="_x0000_s1104"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" filled="f" stroked="f">
                    <v:textbox>
                      <w:txbxContent>
                        <w:p w14:paraId="0725D9EE" w14:textId="77777777" w:rsidR="008810B7" w:rsidRPr="003C4A1B" w:rsidRDefault="008810B7" w:rsidP="00983E1C">
                          <w:pPr>
                            <w:rPr>
                              <w:sz w:val="20"/>
                              <w:lang w:val="de-CH"/>
                            </w:rPr>
                          </w:pPr>
                          <w:r w:rsidRPr="003C4A1B">
                            <w:rPr>
                              <w:sz w:val="20"/>
                              <w:lang w:val="de-CH"/>
                            </w:rPr>
                            <w:t>28</w:t>
                          </w:r>
                        </w:p>
                      </w:txbxContent>
                    </v:textbox>
                  </v:shape>
                  <v:shape id="_x0000_s1105"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" filled="f" stroked="f">
                    <v:textbox>
                      <w:txbxContent>
                        <w:p w14:paraId="1C4F4BF3" w14:textId="77777777" w:rsidR="008810B7" w:rsidRPr="003C4A1B" w:rsidRDefault="008810B7" w:rsidP="00983E1C">
                          <w:pPr>
                            <w:rPr>
                              <w:sz w:val="20"/>
                              <w:lang w:val="de-CH"/>
                            </w:rPr>
                          </w:pPr>
                          <w:r w:rsidRPr="003C4A1B">
                            <w:rPr>
                              <w:sz w:val="20"/>
                              <w:lang w:val="de-CH"/>
                            </w:rPr>
                            <w:t>26</w:t>
                          </w:r>
                        </w:p>
                      </w:txbxContent>
                    </v:textbox>
                  </v:shape>
                  <v:shape id="_x0000_s1106"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" filled="f" stroked="f">
                    <v:textbox>
                      <w:txbxContent>
                        <w:p w14:paraId="04B2F2F4" w14:textId="77777777" w:rsidR="008810B7" w:rsidRPr="003C4A1B" w:rsidRDefault="008810B7" w:rsidP="00983E1C">
                          <w:pPr>
                            <w:rPr>
                              <w:sz w:val="20"/>
                              <w:lang w:val="de-CH"/>
                            </w:rPr>
                          </w:pPr>
                          <w:r w:rsidRPr="003C4A1B">
                            <w:rPr>
                              <w:sz w:val="20"/>
                              <w:lang w:val="de-CH"/>
                            </w:rPr>
                            <w:t>24</w:t>
                          </w:r>
                        </w:p>
                      </w:txbxContent>
                    </v:textbox>
                  </v:shape>
                  <v:shape id="_x0000_s1107"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" filled="f" stroked="f">
                    <v:textbox>
                      <w:txbxContent>
                        <w:p w14:paraId="29C2A958" w14:textId="77777777" w:rsidR="008810B7" w:rsidRPr="003C4A1B" w:rsidRDefault="008810B7" w:rsidP="00983E1C">
                          <w:pPr>
                            <w:rPr>
                              <w:sz w:val="20"/>
                              <w:lang w:val="de-CH"/>
                            </w:rPr>
                          </w:pPr>
                          <w:r w:rsidRPr="003C4A1B">
                            <w:rPr>
                              <w:sz w:val="20"/>
                              <w:lang w:val="de-CH"/>
                            </w:rPr>
                            <w:t>34</w:t>
                          </w:r>
                          <w:r w:rsidRPr="00983E1C">
                            <w:rPr>
                              <w:noProof/>
                              <w:sz w:val="20"/>
                              <w:lang w:val="en-US" w:eastAsia="en-US" w:bidi="ar-SA"/>
                            </w:rPr>
                            <w:drawing>
                              <wp:inline distT="0" distB="0" distL="0" distR="0" wp14:anchorId="77A17A51" wp14:editId="08DE6419">
                                <wp:extent cx="238760" cy="31750"/>
                                <wp:effectExtent l="0" t="0" r="0" b="0"/>
                                <wp:docPr id="1519404805"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54F5534B" w14:textId="0F6D3E34" w:rsidR="00983E1C" w:rsidRPr="00B360A2" w:rsidDel="00793F4C" w:rsidRDefault="00983E1C">
      <w:pPr>
        <w:rPr>
          <w:del w:id="98" w:author="Author"/>
        </w:rPr>
        <w:pPrChange w:id="99" w:author="Callow, Nicki" w:date="2025-03-06T11:10:00Z">
          <w:pPr>
            <w:pStyle w:val="Text"/>
            <w:keepNext/>
            <w:keepLines/>
          </w:pPr>
        </w:pPrChange>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983E1C" w:rsidRPr="00B360A2" w:rsidDel="00793F4C" w14:paraId="5832C8EF" w14:textId="34B9C551" w:rsidTr="00983E1C">
        <w:trPr>
          <w:trHeight w:hRule="exact" w:val="282"/>
          <w:del w:id="100" w:author="Author"/>
        </w:trPr>
        <w:tc>
          <w:tcPr>
            <w:tcW w:w="1282" w:type="dxa"/>
            <w:vAlign w:val="center"/>
          </w:tcPr>
          <w:p w14:paraId="62894C9F" w14:textId="41FC1EDE" w:rsidR="00983E1C" w:rsidRPr="00B360A2" w:rsidDel="00793F4C" w:rsidRDefault="00983E1C">
            <w:pPr>
              <w:rPr>
                <w:del w:id="101" w:author="Author"/>
                <w:rFonts w:ascii="Arial" w:eastAsia="Arial" w:hAnsi="Arial" w:cs="Arial"/>
                <w:spacing w:val="-2"/>
                <w:sz w:val="16"/>
                <w:szCs w:val="16"/>
              </w:rPr>
              <w:pPrChange w:id="102" w:author="Callow, Nicki" w:date="2025-03-06T11:10:00Z">
                <w:pPr>
                  <w:keepNext/>
                  <w:keepLines/>
                  <w:spacing w:before="1"/>
                  <w:ind w:left="26" w:right="-20"/>
                </w:pPr>
              </w:pPrChange>
            </w:pPr>
          </w:p>
        </w:tc>
        <w:tc>
          <w:tcPr>
            <w:tcW w:w="7693" w:type="dxa"/>
            <w:gridSpan w:val="19"/>
            <w:vAlign w:val="center"/>
          </w:tcPr>
          <w:p w14:paraId="484D4A93" w14:textId="18EF7074" w:rsidR="00983E1C" w:rsidRPr="00B360A2" w:rsidDel="00793F4C" w:rsidRDefault="00983E1C">
            <w:pPr>
              <w:rPr>
                <w:del w:id="103" w:author="Author"/>
                <w:rFonts w:ascii="Arial" w:eastAsia="Arial" w:hAnsi="Arial" w:cs="Arial"/>
                <w:spacing w:val="-1"/>
                <w:sz w:val="16"/>
                <w:szCs w:val="16"/>
              </w:rPr>
              <w:pPrChange w:id="104" w:author="Callow, Nicki" w:date="2025-03-06T11:10:00Z">
                <w:pPr>
                  <w:keepNext/>
                  <w:keepLines/>
                  <w:spacing w:before="1"/>
                  <w:ind w:left="249" w:right="-20"/>
                </w:pPr>
              </w:pPrChange>
            </w:pPr>
            <w:del w:id="105" w:author="Author">
              <w:r w:rsidRPr="00B360A2" w:rsidDel="00793F4C">
                <w:rPr>
                  <w:rFonts w:ascii="Arial" w:eastAsia="Arial" w:hAnsi="Arial" w:cs="Arial"/>
                  <w:spacing w:val="1"/>
                  <w:sz w:val="16"/>
                  <w:szCs w:val="16"/>
                </w:rPr>
                <w:delText xml:space="preserve">A </w:delText>
              </w:r>
              <w:r w:rsidR="00E9405B" w:rsidDel="00793F4C">
                <w:rPr>
                  <w:rFonts w:ascii="Arial" w:eastAsia="Arial" w:hAnsi="Arial" w:cs="Arial"/>
                  <w:spacing w:val="1"/>
                  <w:sz w:val="16"/>
                  <w:szCs w:val="16"/>
                </w:rPr>
                <w:delText xml:space="preserve">kockázatnak </w:delText>
              </w:r>
              <w:r w:rsidRPr="00B360A2" w:rsidDel="00793F4C">
                <w:rPr>
                  <w:rFonts w:ascii="Arial" w:eastAsia="Arial" w:hAnsi="Arial" w:cs="Arial"/>
                  <w:spacing w:val="1"/>
                  <w:sz w:val="16"/>
                  <w:szCs w:val="16"/>
                </w:rPr>
                <w:delText xml:space="preserve">még </w:delText>
              </w:r>
              <w:r w:rsidR="00E9405B" w:rsidDel="00793F4C">
                <w:rPr>
                  <w:rFonts w:ascii="Arial" w:eastAsia="Arial" w:hAnsi="Arial" w:cs="Arial"/>
                  <w:spacing w:val="1"/>
                  <w:sz w:val="16"/>
                  <w:szCs w:val="16"/>
                </w:rPr>
                <w:delText>kitett</w:delText>
              </w:r>
              <w:r w:rsidRPr="00B360A2" w:rsidDel="00793F4C">
                <w:rPr>
                  <w:rFonts w:ascii="Arial" w:eastAsia="Arial" w:hAnsi="Arial" w:cs="Arial"/>
                  <w:spacing w:val="1"/>
                  <w:sz w:val="16"/>
                  <w:szCs w:val="16"/>
                </w:rPr>
                <w:delText xml:space="preserve"> betegek száma</w:delText>
              </w:r>
            </w:del>
          </w:p>
        </w:tc>
      </w:tr>
      <w:tr w:rsidR="00983E1C" w:rsidRPr="00B360A2" w:rsidDel="00793F4C" w14:paraId="75A81E13" w14:textId="0F0F6AFF" w:rsidTr="00983E1C">
        <w:trPr>
          <w:gridAfter w:val="1"/>
          <w:wAfter w:w="8" w:type="dxa"/>
          <w:trHeight w:hRule="exact" w:val="282"/>
          <w:del w:id="106" w:author="Author"/>
        </w:trPr>
        <w:tc>
          <w:tcPr>
            <w:tcW w:w="1282" w:type="dxa"/>
            <w:vAlign w:val="center"/>
          </w:tcPr>
          <w:p w14:paraId="2F53695E" w14:textId="6842E4A6" w:rsidR="00983E1C" w:rsidRPr="00B360A2" w:rsidDel="00793F4C" w:rsidRDefault="00983E1C">
            <w:pPr>
              <w:rPr>
                <w:del w:id="107" w:author="Author"/>
                <w:rFonts w:ascii="Arial" w:eastAsia="Arial" w:hAnsi="Arial" w:cs="Arial"/>
                <w:sz w:val="16"/>
                <w:szCs w:val="16"/>
              </w:rPr>
              <w:pPrChange w:id="108" w:author="Callow, Nicki" w:date="2025-03-06T11:10:00Z">
                <w:pPr>
                  <w:keepNext/>
                  <w:keepLines/>
                  <w:spacing w:before="1"/>
                  <w:ind w:left="26" w:right="-20"/>
                </w:pPr>
              </w:pPrChange>
            </w:pPr>
            <w:del w:id="109" w:author="Author">
              <w:r w:rsidRPr="00B360A2" w:rsidDel="00793F4C">
                <w:rPr>
                  <w:rFonts w:ascii="Arial" w:eastAsia="Arial" w:hAnsi="Arial" w:cs="Arial"/>
                  <w:spacing w:val="-2"/>
                  <w:sz w:val="16"/>
                  <w:szCs w:val="16"/>
                </w:rPr>
                <w:delText>Idő</w:delText>
              </w:r>
              <w:r w:rsidRPr="00B360A2" w:rsidDel="00793F4C">
                <w:rPr>
                  <w:rFonts w:ascii="Arial" w:hAnsi="Arial" w:cs="Arial"/>
                  <w:spacing w:val="4"/>
                  <w:sz w:val="16"/>
                  <w:szCs w:val="16"/>
                </w:rPr>
                <w:delText xml:space="preserve"> </w:delText>
              </w:r>
              <w:r w:rsidRPr="003A0EDC" w:rsidDel="00793F4C">
                <w:rPr>
                  <w:rFonts w:ascii="Arial" w:eastAsia="Arial" w:hAnsi="Arial" w:cs="Arial"/>
                  <w:spacing w:val="-1"/>
                  <w:sz w:val="16"/>
                  <w:szCs w:val="16"/>
                </w:rPr>
                <w:delText>(hónap</w:delText>
              </w:r>
              <w:r w:rsidRPr="003A0EDC" w:rsidDel="00793F4C">
                <w:rPr>
                  <w:rFonts w:ascii="Arial" w:eastAsia="Arial" w:hAnsi="Arial" w:cs="Arial"/>
                  <w:sz w:val="16"/>
                  <w:szCs w:val="16"/>
                </w:rPr>
                <w:delText>)</w:delText>
              </w:r>
            </w:del>
          </w:p>
        </w:tc>
        <w:tc>
          <w:tcPr>
            <w:tcW w:w="426" w:type="dxa"/>
            <w:vAlign w:val="center"/>
          </w:tcPr>
          <w:p w14:paraId="2DFE0E3F" w14:textId="71EA71AC" w:rsidR="00983E1C" w:rsidRPr="00B360A2" w:rsidDel="00793F4C" w:rsidRDefault="00983E1C">
            <w:pPr>
              <w:rPr>
                <w:del w:id="110" w:author="Author"/>
                <w:rFonts w:ascii="Arial" w:eastAsia="Arial" w:hAnsi="Arial" w:cs="Arial"/>
                <w:sz w:val="16"/>
                <w:szCs w:val="16"/>
              </w:rPr>
              <w:pPrChange w:id="111" w:author="Callow, Nicki" w:date="2025-03-06T11:10:00Z">
                <w:pPr>
                  <w:keepNext/>
                  <w:keepLines/>
                  <w:tabs>
                    <w:tab w:val="left" w:pos="940"/>
                    <w:tab w:val="left" w:pos="1620"/>
                  </w:tabs>
                  <w:spacing w:before="1"/>
                  <w:ind w:left="20" w:right="-20"/>
                  <w:jc w:val="center"/>
                </w:pPr>
              </w:pPrChange>
            </w:pPr>
            <w:del w:id="112" w:author="Author">
              <w:r w:rsidRPr="00B360A2" w:rsidDel="00793F4C">
                <w:rPr>
                  <w:rFonts w:ascii="Arial" w:eastAsia="Arial" w:hAnsi="Arial" w:cs="Arial"/>
                  <w:sz w:val="16"/>
                  <w:szCs w:val="16"/>
                </w:rPr>
                <w:delText>0</w:delText>
              </w:r>
            </w:del>
          </w:p>
        </w:tc>
        <w:tc>
          <w:tcPr>
            <w:tcW w:w="427" w:type="dxa"/>
            <w:vAlign w:val="center"/>
          </w:tcPr>
          <w:p w14:paraId="06754B3A" w14:textId="0D047100" w:rsidR="00983E1C" w:rsidRPr="00B360A2" w:rsidDel="00793F4C" w:rsidRDefault="00983E1C">
            <w:pPr>
              <w:rPr>
                <w:del w:id="113" w:author="Author"/>
                <w:rFonts w:ascii="Arial" w:eastAsia="Arial" w:hAnsi="Arial" w:cs="Arial"/>
                <w:sz w:val="16"/>
                <w:szCs w:val="16"/>
              </w:rPr>
              <w:pPrChange w:id="114" w:author="Callow, Nicki" w:date="2025-03-06T11:10:00Z">
                <w:pPr>
                  <w:keepNext/>
                  <w:keepLines/>
                  <w:spacing w:before="1"/>
                  <w:ind w:left="20" w:right="175"/>
                  <w:jc w:val="center"/>
                </w:pPr>
              </w:pPrChange>
            </w:pPr>
            <w:del w:id="115" w:author="Author">
              <w:r w:rsidRPr="00B360A2" w:rsidDel="00793F4C">
                <w:rPr>
                  <w:rFonts w:ascii="Arial" w:eastAsia="Arial" w:hAnsi="Arial" w:cs="Arial"/>
                  <w:sz w:val="16"/>
                  <w:szCs w:val="16"/>
                </w:rPr>
                <w:delText>2</w:delText>
              </w:r>
            </w:del>
          </w:p>
        </w:tc>
        <w:tc>
          <w:tcPr>
            <w:tcW w:w="427" w:type="dxa"/>
            <w:vAlign w:val="center"/>
          </w:tcPr>
          <w:p w14:paraId="5CD3965B" w14:textId="225161CF" w:rsidR="00983E1C" w:rsidRPr="00B360A2" w:rsidDel="00793F4C" w:rsidRDefault="00983E1C">
            <w:pPr>
              <w:rPr>
                <w:del w:id="116" w:author="Author"/>
                <w:rFonts w:ascii="Arial" w:eastAsia="Arial" w:hAnsi="Arial" w:cs="Arial"/>
                <w:sz w:val="16"/>
                <w:szCs w:val="16"/>
              </w:rPr>
              <w:pPrChange w:id="117" w:author="Callow, Nicki" w:date="2025-03-06T11:10:00Z">
                <w:pPr>
                  <w:keepNext/>
                  <w:keepLines/>
                  <w:spacing w:before="1"/>
                  <w:ind w:left="20" w:right="175"/>
                  <w:jc w:val="center"/>
                </w:pPr>
              </w:pPrChange>
            </w:pPr>
            <w:del w:id="118" w:author="Author">
              <w:r w:rsidRPr="00B360A2" w:rsidDel="00793F4C">
                <w:rPr>
                  <w:rFonts w:ascii="Arial" w:eastAsia="Arial" w:hAnsi="Arial" w:cs="Arial"/>
                  <w:sz w:val="16"/>
                  <w:szCs w:val="16"/>
                </w:rPr>
                <w:delText>4</w:delText>
              </w:r>
            </w:del>
          </w:p>
        </w:tc>
        <w:tc>
          <w:tcPr>
            <w:tcW w:w="427" w:type="dxa"/>
            <w:vAlign w:val="center"/>
          </w:tcPr>
          <w:p w14:paraId="3C3C1A4B" w14:textId="620AC3C5" w:rsidR="00983E1C" w:rsidRPr="00B360A2" w:rsidDel="00793F4C" w:rsidRDefault="00983E1C">
            <w:pPr>
              <w:rPr>
                <w:del w:id="119" w:author="Author"/>
                <w:rFonts w:ascii="Arial" w:eastAsia="Arial" w:hAnsi="Arial" w:cs="Arial"/>
                <w:sz w:val="16"/>
                <w:szCs w:val="16"/>
              </w:rPr>
              <w:pPrChange w:id="120" w:author="Callow, Nicki" w:date="2025-03-06T11:10:00Z">
                <w:pPr>
                  <w:keepNext/>
                  <w:keepLines/>
                  <w:spacing w:before="1"/>
                  <w:ind w:left="20" w:right="175"/>
                  <w:jc w:val="center"/>
                </w:pPr>
              </w:pPrChange>
            </w:pPr>
            <w:del w:id="121" w:author="Author">
              <w:r w:rsidRPr="00B360A2" w:rsidDel="00793F4C">
                <w:rPr>
                  <w:rFonts w:ascii="Arial" w:eastAsia="Arial" w:hAnsi="Arial" w:cs="Arial"/>
                  <w:sz w:val="16"/>
                  <w:szCs w:val="16"/>
                </w:rPr>
                <w:delText>6</w:delText>
              </w:r>
            </w:del>
          </w:p>
        </w:tc>
        <w:tc>
          <w:tcPr>
            <w:tcW w:w="427" w:type="dxa"/>
            <w:vAlign w:val="center"/>
          </w:tcPr>
          <w:p w14:paraId="68C98509" w14:textId="2F15EDA9" w:rsidR="00983E1C" w:rsidRPr="00B360A2" w:rsidDel="00793F4C" w:rsidRDefault="00983E1C">
            <w:pPr>
              <w:rPr>
                <w:del w:id="122" w:author="Author"/>
                <w:rFonts w:ascii="Arial" w:eastAsia="Arial" w:hAnsi="Arial" w:cs="Arial"/>
                <w:sz w:val="16"/>
                <w:szCs w:val="16"/>
              </w:rPr>
              <w:pPrChange w:id="123" w:author="Callow, Nicki" w:date="2025-03-06T11:10:00Z">
                <w:pPr>
                  <w:keepNext/>
                  <w:keepLines/>
                  <w:spacing w:before="1"/>
                  <w:ind w:left="20" w:right="175"/>
                  <w:jc w:val="center"/>
                </w:pPr>
              </w:pPrChange>
            </w:pPr>
            <w:del w:id="124" w:author="Author">
              <w:r w:rsidRPr="00B360A2" w:rsidDel="00793F4C">
                <w:rPr>
                  <w:rFonts w:ascii="Arial" w:eastAsia="Arial" w:hAnsi="Arial" w:cs="Arial"/>
                  <w:sz w:val="16"/>
                  <w:szCs w:val="16"/>
                </w:rPr>
                <w:delText>8</w:delText>
              </w:r>
            </w:del>
          </w:p>
        </w:tc>
        <w:tc>
          <w:tcPr>
            <w:tcW w:w="427" w:type="dxa"/>
            <w:vAlign w:val="center"/>
          </w:tcPr>
          <w:p w14:paraId="1601A9A7" w14:textId="34145D80" w:rsidR="00983E1C" w:rsidRPr="00B360A2" w:rsidDel="00793F4C" w:rsidRDefault="00983E1C">
            <w:pPr>
              <w:rPr>
                <w:del w:id="125" w:author="Author"/>
                <w:rFonts w:ascii="Arial" w:eastAsia="Arial" w:hAnsi="Arial" w:cs="Arial"/>
                <w:sz w:val="16"/>
                <w:szCs w:val="16"/>
              </w:rPr>
              <w:pPrChange w:id="126" w:author="Callow, Nicki" w:date="2025-03-06T11:10:00Z">
                <w:pPr>
                  <w:keepNext/>
                  <w:keepLines/>
                  <w:spacing w:before="1"/>
                  <w:ind w:left="20" w:right="-20"/>
                  <w:jc w:val="center"/>
                </w:pPr>
              </w:pPrChange>
            </w:pPr>
            <w:del w:id="127"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0</w:delText>
              </w:r>
            </w:del>
          </w:p>
        </w:tc>
        <w:tc>
          <w:tcPr>
            <w:tcW w:w="427" w:type="dxa"/>
            <w:vAlign w:val="center"/>
          </w:tcPr>
          <w:p w14:paraId="58D6170D" w14:textId="7F6C05C9" w:rsidR="00983E1C" w:rsidRPr="00B360A2" w:rsidDel="00793F4C" w:rsidRDefault="00983E1C">
            <w:pPr>
              <w:rPr>
                <w:del w:id="128" w:author="Author"/>
                <w:rFonts w:ascii="Arial" w:eastAsia="Arial" w:hAnsi="Arial" w:cs="Arial"/>
                <w:sz w:val="16"/>
                <w:szCs w:val="16"/>
              </w:rPr>
              <w:pPrChange w:id="129" w:author="Callow, Nicki" w:date="2025-03-06T11:10:00Z">
                <w:pPr>
                  <w:keepNext/>
                  <w:keepLines/>
                  <w:spacing w:before="1"/>
                  <w:ind w:left="20" w:right="-20"/>
                  <w:jc w:val="center"/>
                </w:pPr>
              </w:pPrChange>
            </w:pPr>
            <w:del w:id="130"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2</w:delText>
              </w:r>
            </w:del>
          </w:p>
        </w:tc>
        <w:tc>
          <w:tcPr>
            <w:tcW w:w="427" w:type="dxa"/>
            <w:vAlign w:val="center"/>
          </w:tcPr>
          <w:p w14:paraId="283F2E15" w14:textId="46162C92" w:rsidR="00983E1C" w:rsidRPr="00B360A2" w:rsidDel="00793F4C" w:rsidRDefault="00983E1C">
            <w:pPr>
              <w:rPr>
                <w:del w:id="131" w:author="Author"/>
                <w:rFonts w:ascii="Arial" w:eastAsia="Arial" w:hAnsi="Arial" w:cs="Arial"/>
                <w:sz w:val="16"/>
                <w:szCs w:val="16"/>
              </w:rPr>
              <w:pPrChange w:id="132" w:author="Callow, Nicki" w:date="2025-03-06T11:10:00Z">
                <w:pPr>
                  <w:keepNext/>
                  <w:keepLines/>
                  <w:spacing w:before="1"/>
                  <w:ind w:left="20" w:right="-20"/>
                  <w:jc w:val="center"/>
                </w:pPr>
              </w:pPrChange>
            </w:pPr>
            <w:del w:id="133"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4</w:delText>
              </w:r>
            </w:del>
          </w:p>
        </w:tc>
        <w:tc>
          <w:tcPr>
            <w:tcW w:w="427" w:type="dxa"/>
            <w:vAlign w:val="center"/>
          </w:tcPr>
          <w:p w14:paraId="1AD7A5BC" w14:textId="558C6718" w:rsidR="00983E1C" w:rsidRPr="00B360A2" w:rsidDel="00793F4C" w:rsidRDefault="00983E1C">
            <w:pPr>
              <w:rPr>
                <w:del w:id="134" w:author="Author"/>
                <w:rFonts w:ascii="Arial" w:eastAsia="Arial" w:hAnsi="Arial" w:cs="Arial"/>
                <w:spacing w:val="-1"/>
                <w:sz w:val="16"/>
                <w:szCs w:val="16"/>
              </w:rPr>
              <w:pPrChange w:id="135" w:author="Callow, Nicki" w:date="2025-03-06T11:10:00Z">
                <w:pPr>
                  <w:keepNext/>
                  <w:keepLines/>
                  <w:spacing w:before="1"/>
                  <w:ind w:left="20" w:right="-20"/>
                  <w:jc w:val="center"/>
                </w:pPr>
              </w:pPrChange>
            </w:pPr>
            <w:del w:id="136" w:author="Author">
              <w:r w:rsidRPr="00B360A2" w:rsidDel="00793F4C">
                <w:rPr>
                  <w:rFonts w:ascii="Arial" w:eastAsia="Arial" w:hAnsi="Arial" w:cs="Arial"/>
                  <w:spacing w:val="-1"/>
                  <w:sz w:val="16"/>
                  <w:szCs w:val="16"/>
                </w:rPr>
                <w:delText>16</w:delText>
              </w:r>
            </w:del>
          </w:p>
        </w:tc>
        <w:tc>
          <w:tcPr>
            <w:tcW w:w="427" w:type="dxa"/>
            <w:vAlign w:val="center"/>
          </w:tcPr>
          <w:p w14:paraId="5DFDE96C" w14:textId="0F12D452" w:rsidR="00983E1C" w:rsidRPr="00B360A2" w:rsidDel="00793F4C" w:rsidRDefault="00983E1C">
            <w:pPr>
              <w:rPr>
                <w:del w:id="137" w:author="Author"/>
                <w:rFonts w:ascii="Arial" w:eastAsia="Arial" w:hAnsi="Arial" w:cs="Arial"/>
                <w:spacing w:val="-1"/>
                <w:sz w:val="16"/>
                <w:szCs w:val="16"/>
              </w:rPr>
              <w:pPrChange w:id="138" w:author="Callow, Nicki" w:date="2025-03-06T11:10:00Z">
                <w:pPr>
                  <w:keepNext/>
                  <w:keepLines/>
                  <w:spacing w:before="1"/>
                  <w:ind w:left="162" w:right="-20"/>
                </w:pPr>
              </w:pPrChange>
            </w:pPr>
            <w:del w:id="139" w:author="Author">
              <w:r w:rsidRPr="00B360A2" w:rsidDel="00793F4C">
                <w:rPr>
                  <w:rFonts w:ascii="Arial" w:eastAsia="Arial" w:hAnsi="Arial" w:cs="Arial"/>
                  <w:spacing w:val="-1"/>
                  <w:sz w:val="16"/>
                  <w:szCs w:val="16"/>
                </w:rPr>
                <w:delText>18</w:delText>
              </w:r>
            </w:del>
          </w:p>
        </w:tc>
        <w:tc>
          <w:tcPr>
            <w:tcW w:w="427" w:type="dxa"/>
            <w:vAlign w:val="center"/>
          </w:tcPr>
          <w:p w14:paraId="70F0C30D" w14:textId="397CCE61" w:rsidR="00983E1C" w:rsidRPr="00B360A2" w:rsidDel="00793F4C" w:rsidRDefault="00983E1C">
            <w:pPr>
              <w:rPr>
                <w:del w:id="140" w:author="Author"/>
                <w:rFonts w:ascii="Arial" w:eastAsia="Arial" w:hAnsi="Arial" w:cs="Arial"/>
                <w:sz w:val="16"/>
                <w:szCs w:val="16"/>
              </w:rPr>
              <w:pPrChange w:id="141" w:author="Callow, Nicki" w:date="2025-03-06T11:10:00Z">
                <w:pPr>
                  <w:keepNext/>
                  <w:keepLines/>
                  <w:spacing w:before="1"/>
                  <w:ind w:left="162" w:right="-20"/>
                </w:pPr>
              </w:pPrChange>
            </w:pPr>
            <w:del w:id="142"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0</w:delText>
              </w:r>
            </w:del>
          </w:p>
        </w:tc>
        <w:tc>
          <w:tcPr>
            <w:tcW w:w="427" w:type="dxa"/>
            <w:vAlign w:val="center"/>
          </w:tcPr>
          <w:p w14:paraId="5F77BC5D" w14:textId="6FF58810" w:rsidR="00983E1C" w:rsidRPr="00B360A2" w:rsidDel="00793F4C" w:rsidRDefault="00983E1C">
            <w:pPr>
              <w:rPr>
                <w:del w:id="143" w:author="Author"/>
                <w:rFonts w:ascii="Arial" w:eastAsia="Arial" w:hAnsi="Arial" w:cs="Arial"/>
                <w:sz w:val="16"/>
                <w:szCs w:val="16"/>
              </w:rPr>
              <w:pPrChange w:id="144" w:author="Callow, Nicki" w:date="2025-03-06T11:10:00Z">
                <w:pPr>
                  <w:keepNext/>
                  <w:keepLines/>
                  <w:spacing w:before="1"/>
                  <w:ind w:left="162" w:right="-20"/>
                </w:pPr>
              </w:pPrChange>
            </w:pPr>
            <w:del w:id="145"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2</w:delText>
              </w:r>
            </w:del>
          </w:p>
        </w:tc>
        <w:tc>
          <w:tcPr>
            <w:tcW w:w="427" w:type="dxa"/>
            <w:vAlign w:val="center"/>
          </w:tcPr>
          <w:p w14:paraId="0F821255" w14:textId="6A4EC736" w:rsidR="00983E1C" w:rsidRPr="00B360A2" w:rsidDel="00793F4C" w:rsidRDefault="00983E1C">
            <w:pPr>
              <w:rPr>
                <w:del w:id="146" w:author="Author"/>
                <w:rFonts w:ascii="Arial" w:eastAsia="Arial" w:hAnsi="Arial" w:cs="Arial"/>
                <w:sz w:val="16"/>
                <w:szCs w:val="16"/>
              </w:rPr>
              <w:pPrChange w:id="147" w:author="Callow, Nicki" w:date="2025-03-06T11:10:00Z">
                <w:pPr>
                  <w:keepNext/>
                  <w:keepLines/>
                  <w:spacing w:before="1"/>
                  <w:ind w:left="162" w:right="-20"/>
                </w:pPr>
              </w:pPrChange>
            </w:pPr>
            <w:del w:id="148"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4</w:delText>
              </w:r>
            </w:del>
          </w:p>
        </w:tc>
        <w:tc>
          <w:tcPr>
            <w:tcW w:w="427" w:type="dxa"/>
            <w:vAlign w:val="center"/>
          </w:tcPr>
          <w:p w14:paraId="0C05F27E" w14:textId="495CAB97" w:rsidR="00983E1C" w:rsidRPr="00B360A2" w:rsidDel="00793F4C" w:rsidRDefault="00983E1C">
            <w:pPr>
              <w:rPr>
                <w:del w:id="149" w:author="Author"/>
                <w:rFonts w:ascii="Arial" w:eastAsia="Arial" w:hAnsi="Arial" w:cs="Arial"/>
                <w:sz w:val="16"/>
                <w:szCs w:val="16"/>
              </w:rPr>
              <w:pPrChange w:id="150" w:author="Callow, Nicki" w:date="2025-03-06T11:10:00Z">
                <w:pPr>
                  <w:keepNext/>
                  <w:keepLines/>
                  <w:spacing w:before="1"/>
                  <w:ind w:left="162" w:right="-20"/>
                </w:pPr>
              </w:pPrChange>
            </w:pPr>
            <w:del w:id="151"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6</w:delText>
              </w:r>
            </w:del>
          </w:p>
        </w:tc>
        <w:tc>
          <w:tcPr>
            <w:tcW w:w="427" w:type="dxa"/>
            <w:vAlign w:val="center"/>
          </w:tcPr>
          <w:p w14:paraId="5B34744F" w14:textId="0851B2B2" w:rsidR="00983E1C" w:rsidRPr="00B360A2" w:rsidDel="00793F4C" w:rsidRDefault="00983E1C">
            <w:pPr>
              <w:rPr>
                <w:del w:id="152" w:author="Author"/>
                <w:rFonts w:ascii="Arial" w:eastAsia="Arial" w:hAnsi="Arial" w:cs="Arial"/>
                <w:sz w:val="16"/>
                <w:szCs w:val="16"/>
              </w:rPr>
              <w:pPrChange w:id="153" w:author="Callow, Nicki" w:date="2025-03-06T11:10:00Z">
                <w:pPr>
                  <w:keepNext/>
                  <w:keepLines/>
                  <w:spacing w:before="1"/>
                  <w:ind w:left="162" w:right="-20"/>
                </w:pPr>
              </w:pPrChange>
            </w:pPr>
            <w:del w:id="154"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8</w:delText>
              </w:r>
            </w:del>
          </w:p>
        </w:tc>
        <w:tc>
          <w:tcPr>
            <w:tcW w:w="427" w:type="dxa"/>
            <w:vAlign w:val="center"/>
          </w:tcPr>
          <w:p w14:paraId="065EDECF" w14:textId="35C4E9C0" w:rsidR="00983E1C" w:rsidRPr="00B360A2" w:rsidDel="00793F4C" w:rsidRDefault="00983E1C">
            <w:pPr>
              <w:rPr>
                <w:del w:id="155" w:author="Author"/>
                <w:rFonts w:ascii="Arial" w:eastAsia="Arial" w:hAnsi="Arial" w:cs="Arial"/>
                <w:sz w:val="16"/>
                <w:szCs w:val="16"/>
              </w:rPr>
              <w:pPrChange w:id="156" w:author="Callow, Nicki" w:date="2025-03-06T11:10:00Z">
                <w:pPr>
                  <w:keepNext/>
                  <w:keepLines/>
                  <w:spacing w:before="1"/>
                  <w:ind w:left="162" w:right="-20"/>
                </w:pPr>
              </w:pPrChange>
            </w:pPr>
            <w:del w:id="157" w:author="Author">
              <w:r w:rsidRPr="00B360A2" w:rsidDel="00793F4C">
                <w:rPr>
                  <w:rFonts w:ascii="Arial" w:eastAsia="Arial" w:hAnsi="Arial" w:cs="Arial"/>
                  <w:spacing w:val="-1"/>
                  <w:sz w:val="16"/>
                  <w:szCs w:val="16"/>
                </w:rPr>
                <w:delText>3</w:delText>
              </w:r>
              <w:r w:rsidRPr="00B360A2" w:rsidDel="00793F4C">
                <w:rPr>
                  <w:rFonts w:ascii="Arial" w:eastAsia="Arial" w:hAnsi="Arial" w:cs="Arial"/>
                  <w:sz w:val="16"/>
                  <w:szCs w:val="16"/>
                </w:rPr>
                <w:delText>0</w:delText>
              </w:r>
            </w:del>
          </w:p>
        </w:tc>
        <w:tc>
          <w:tcPr>
            <w:tcW w:w="427" w:type="dxa"/>
            <w:vAlign w:val="center"/>
          </w:tcPr>
          <w:p w14:paraId="00965217" w14:textId="56DEE26E" w:rsidR="00983E1C" w:rsidRPr="00B360A2" w:rsidDel="00793F4C" w:rsidRDefault="00983E1C">
            <w:pPr>
              <w:rPr>
                <w:del w:id="158" w:author="Author"/>
                <w:rFonts w:ascii="Arial" w:eastAsia="Arial" w:hAnsi="Arial" w:cs="Arial"/>
                <w:sz w:val="16"/>
                <w:szCs w:val="16"/>
              </w:rPr>
              <w:pPrChange w:id="159" w:author="Callow, Nicki" w:date="2025-03-06T11:10:00Z">
                <w:pPr>
                  <w:keepNext/>
                  <w:keepLines/>
                  <w:spacing w:before="1"/>
                  <w:ind w:left="162" w:right="-20"/>
                </w:pPr>
              </w:pPrChange>
            </w:pPr>
            <w:del w:id="160" w:author="Author">
              <w:r w:rsidRPr="00B360A2" w:rsidDel="00793F4C">
                <w:rPr>
                  <w:rFonts w:ascii="Arial" w:eastAsia="Arial" w:hAnsi="Arial" w:cs="Arial"/>
                  <w:spacing w:val="-1"/>
                  <w:sz w:val="16"/>
                  <w:szCs w:val="16"/>
                </w:rPr>
                <w:delText>3</w:delText>
              </w:r>
              <w:r w:rsidRPr="00B360A2" w:rsidDel="00793F4C">
                <w:rPr>
                  <w:rFonts w:ascii="Arial" w:eastAsia="Arial" w:hAnsi="Arial" w:cs="Arial"/>
                  <w:sz w:val="16"/>
                  <w:szCs w:val="16"/>
                </w:rPr>
                <w:delText>2</w:delText>
              </w:r>
            </w:del>
          </w:p>
        </w:tc>
        <w:tc>
          <w:tcPr>
            <w:tcW w:w="427" w:type="dxa"/>
            <w:vAlign w:val="center"/>
          </w:tcPr>
          <w:p w14:paraId="21D7FA40" w14:textId="2E4458CD" w:rsidR="00983E1C" w:rsidRPr="00B360A2" w:rsidDel="00793F4C" w:rsidRDefault="00983E1C">
            <w:pPr>
              <w:rPr>
                <w:del w:id="161" w:author="Author"/>
                <w:rFonts w:ascii="Arial" w:eastAsia="Arial" w:hAnsi="Arial" w:cs="Arial"/>
                <w:sz w:val="16"/>
                <w:szCs w:val="16"/>
              </w:rPr>
              <w:pPrChange w:id="162" w:author="Callow, Nicki" w:date="2025-03-06T11:10:00Z">
                <w:pPr>
                  <w:keepNext/>
                  <w:keepLines/>
                  <w:spacing w:before="1"/>
                  <w:ind w:left="162" w:right="-20"/>
                </w:pPr>
              </w:pPrChange>
            </w:pPr>
            <w:del w:id="163" w:author="Author">
              <w:r w:rsidRPr="00B360A2" w:rsidDel="00793F4C">
                <w:rPr>
                  <w:rFonts w:ascii="Arial" w:eastAsia="Arial" w:hAnsi="Arial" w:cs="Arial"/>
                  <w:spacing w:val="-1"/>
                  <w:sz w:val="16"/>
                  <w:szCs w:val="16"/>
                </w:rPr>
                <w:delText>3</w:delText>
              </w:r>
              <w:r w:rsidRPr="00B360A2" w:rsidDel="00793F4C">
                <w:rPr>
                  <w:rFonts w:ascii="Arial" w:eastAsia="Arial" w:hAnsi="Arial" w:cs="Arial"/>
                  <w:sz w:val="16"/>
                  <w:szCs w:val="16"/>
                </w:rPr>
                <w:delText>4</w:delText>
              </w:r>
            </w:del>
          </w:p>
        </w:tc>
      </w:tr>
      <w:tr w:rsidR="00983E1C" w:rsidRPr="00B360A2" w:rsidDel="00793F4C" w14:paraId="561F9B71" w14:textId="02279FBC" w:rsidTr="00983E1C">
        <w:trPr>
          <w:gridAfter w:val="1"/>
          <w:wAfter w:w="8" w:type="dxa"/>
          <w:trHeight w:hRule="exact" w:val="317"/>
          <w:del w:id="164" w:author="Author"/>
        </w:trPr>
        <w:tc>
          <w:tcPr>
            <w:tcW w:w="1282" w:type="dxa"/>
            <w:vAlign w:val="center"/>
          </w:tcPr>
          <w:p w14:paraId="4D96A66A" w14:textId="01A50940" w:rsidR="00983E1C" w:rsidRPr="00B360A2" w:rsidDel="00793F4C" w:rsidRDefault="00820857">
            <w:pPr>
              <w:rPr>
                <w:del w:id="165" w:author="Author"/>
                <w:rFonts w:ascii="Arial" w:eastAsia="Arial" w:hAnsi="Arial" w:cs="Arial"/>
                <w:sz w:val="16"/>
                <w:szCs w:val="16"/>
              </w:rPr>
              <w:pPrChange w:id="166" w:author="Callow, Nicki" w:date="2025-03-06T11:10:00Z">
                <w:pPr>
                  <w:keepNext/>
                  <w:keepLines/>
                  <w:spacing w:before="35"/>
                  <w:ind w:left="26" w:right="-20"/>
                </w:pPr>
              </w:pPrChange>
            </w:pPr>
            <w:del w:id="167" w:author="Author">
              <w:r w:rsidRPr="00B360A2" w:rsidDel="00793F4C">
                <w:rPr>
                  <w:rFonts w:ascii="Arial" w:eastAsia="Arial" w:hAnsi="Arial" w:cs="Arial"/>
                  <w:spacing w:val="-1"/>
                  <w:sz w:val="16"/>
                  <w:szCs w:val="16"/>
                </w:rPr>
                <w:delText>ceritinib</w:delText>
              </w:r>
              <w:r w:rsidR="009A7B7D" w:rsidDel="00793F4C">
                <w:rPr>
                  <w:rFonts w:ascii="Arial" w:eastAsia="Arial" w:hAnsi="Arial" w:cs="Arial"/>
                  <w:spacing w:val="-1"/>
                  <w:sz w:val="16"/>
                  <w:szCs w:val="16"/>
                </w:rPr>
                <w:delText xml:space="preserve"> </w:delText>
              </w:r>
              <w:r w:rsidR="00983E1C" w:rsidRPr="00B360A2" w:rsidDel="00793F4C">
                <w:rPr>
                  <w:rFonts w:ascii="Arial" w:eastAsia="Arial" w:hAnsi="Arial" w:cs="Arial"/>
                  <w:spacing w:val="-1"/>
                  <w:sz w:val="16"/>
                  <w:szCs w:val="16"/>
                </w:rPr>
                <w:delText>75</w:delText>
              </w:r>
              <w:r w:rsidR="00983E1C" w:rsidRPr="00B360A2" w:rsidDel="00793F4C">
                <w:rPr>
                  <w:rFonts w:ascii="Arial" w:eastAsia="Arial" w:hAnsi="Arial" w:cs="Arial"/>
                  <w:sz w:val="16"/>
                  <w:szCs w:val="16"/>
                </w:rPr>
                <w:delText>0</w:delText>
              </w:r>
              <w:r w:rsidR="009A7B7D" w:rsidDel="00793F4C">
                <w:rPr>
                  <w:rFonts w:ascii="Arial" w:hAnsi="Arial" w:cs="Arial"/>
                  <w:spacing w:val="4"/>
                  <w:sz w:val="16"/>
                  <w:szCs w:val="16"/>
                </w:rPr>
                <w:delText> </w:delText>
              </w:r>
              <w:r w:rsidR="00983E1C" w:rsidRPr="00B360A2" w:rsidDel="00793F4C">
                <w:rPr>
                  <w:rFonts w:ascii="Arial" w:eastAsia="Arial" w:hAnsi="Arial" w:cs="Arial"/>
                  <w:spacing w:val="3"/>
                  <w:sz w:val="16"/>
                  <w:szCs w:val="16"/>
                </w:rPr>
                <w:delText>m</w:delText>
              </w:r>
              <w:r w:rsidR="00983E1C" w:rsidRPr="00B360A2" w:rsidDel="00793F4C">
                <w:rPr>
                  <w:rFonts w:ascii="Arial" w:eastAsia="Arial" w:hAnsi="Arial" w:cs="Arial"/>
                  <w:sz w:val="16"/>
                  <w:szCs w:val="16"/>
                </w:rPr>
                <w:delText>g</w:delText>
              </w:r>
            </w:del>
          </w:p>
        </w:tc>
        <w:tc>
          <w:tcPr>
            <w:tcW w:w="426" w:type="dxa"/>
            <w:vAlign w:val="center"/>
          </w:tcPr>
          <w:p w14:paraId="277B1B22" w14:textId="453185CC" w:rsidR="00983E1C" w:rsidRPr="00B360A2" w:rsidDel="00793F4C" w:rsidRDefault="00983E1C">
            <w:pPr>
              <w:rPr>
                <w:del w:id="168" w:author="Author"/>
                <w:rFonts w:ascii="Arial" w:eastAsia="Arial" w:hAnsi="Arial" w:cs="Arial"/>
                <w:sz w:val="16"/>
                <w:szCs w:val="16"/>
              </w:rPr>
              <w:pPrChange w:id="169" w:author="Callow, Nicki" w:date="2025-03-06T11:10:00Z">
                <w:pPr>
                  <w:keepNext/>
                  <w:keepLines/>
                  <w:tabs>
                    <w:tab w:val="left" w:pos="780"/>
                    <w:tab w:val="left" w:pos="1460"/>
                  </w:tabs>
                  <w:spacing w:before="35"/>
                  <w:ind w:left="20" w:right="-20"/>
                  <w:jc w:val="center"/>
                </w:pPr>
              </w:pPrChange>
            </w:pPr>
            <w:del w:id="170" w:author="Author">
              <w:r w:rsidRPr="00B360A2" w:rsidDel="00793F4C">
                <w:rPr>
                  <w:rFonts w:ascii="Arial" w:eastAsia="Arial" w:hAnsi="Arial" w:cs="Arial"/>
                  <w:spacing w:val="-1"/>
                  <w:sz w:val="16"/>
                  <w:szCs w:val="16"/>
                </w:rPr>
                <w:delText>18</w:delText>
              </w:r>
              <w:r w:rsidRPr="00B360A2" w:rsidDel="00793F4C">
                <w:rPr>
                  <w:rFonts w:ascii="Arial" w:eastAsia="Arial" w:hAnsi="Arial" w:cs="Arial"/>
                  <w:sz w:val="16"/>
                  <w:szCs w:val="16"/>
                </w:rPr>
                <w:delText>9</w:delText>
              </w:r>
            </w:del>
          </w:p>
        </w:tc>
        <w:tc>
          <w:tcPr>
            <w:tcW w:w="427" w:type="dxa"/>
            <w:vAlign w:val="center"/>
          </w:tcPr>
          <w:p w14:paraId="38CCAD09" w14:textId="095A5E85" w:rsidR="00983E1C" w:rsidRPr="00B360A2" w:rsidDel="00793F4C" w:rsidRDefault="00983E1C">
            <w:pPr>
              <w:rPr>
                <w:del w:id="171" w:author="Author"/>
                <w:rFonts w:ascii="Arial" w:eastAsia="Arial" w:hAnsi="Arial" w:cs="Arial"/>
                <w:spacing w:val="-1"/>
                <w:sz w:val="16"/>
                <w:szCs w:val="16"/>
              </w:rPr>
              <w:pPrChange w:id="172" w:author="Callow, Nicki" w:date="2025-03-06T11:10:00Z">
                <w:pPr>
                  <w:keepNext/>
                  <w:keepLines/>
                  <w:spacing w:before="35"/>
                  <w:ind w:left="20" w:right="-20"/>
                  <w:jc w:val="center"/>
                </w:pPr>
              </w:pPrChange>
            </w:pPr>
            <w:del w:id="173" w:author="Author">
              <w:r w:rsidRPr="00B360A2" w:rsidDel="00793F4C">
                <w:rPr>
                  <w:rFonts w:ascii="Arial" w:eastAsia="Arial" w:hAnsi="Arial" w:cs="Arial"/>
                  <w:spacing w:val="-1"/>
                  <w:sz w:val="16"/>
                  <w:szCs w:val="16"/>
                </w:rPr>
                <w:delText>180</w:delText>
              </w:r>
            </w:del>
          </w:p>
        </w:tc>
        <w:tc>
          <w:tcPr>
            <w:tcW w:w="427" w:type="dxa"/>
            <w:vAlign w:val="center"/>
          </w:tcPr>
          <w:p w14:paraId="1F170943" w14:textId="022B270E" w:rsidR="00983E1C" w:rsidRPr="00B360A2" w:rsidDel="00793F4C" w:rsidRDefault="00983E1C">
            <w:pPr>
              <w:rPr>
                <w:del w:id="174" w:author="Author"/>
                <w:rFonts w:ascii="Arial" w:eastAsia="Arial" w:hAnsi="Arial" w:cs="Arial"/>
                <w:spacing w:val="-1"/>
                <w:sz w:val="16"/>
                <w:szCs w:val="16"/>
              </w:rPr>
              <w:pPrChange w:id="175" w:author="Callow, Nicki" w:date="2025-03-06T11:10:00Z">
                <w:pPr>
                  <w:keepNext/>
                  <w:keepLines/>
                  <w:spacing w:before="35"/>
                  <w:ind w:left="20" w:right="-20"/>
                  <w:jc w:val="center"/>
                </w:pPr>
              </w:pPrChange>
            </w:pPr>
            <w:del w:id="176" w:author="Author">
              <w:r w:rsidRPr="00B360A2" w:rsidDel="00793F4C">
                <w:rPr>
                  <w:rFonts w:ascii="Arial" w:eastAsia="Arial" w:hAnsi="Arial" w:cs="Arial"/>
                  <w:spacing w:val="-1"/>
                  <w:sz w:val="16"/>
                  <w:szCs w:val="16"/>
                </w:rPr>
                <w:delText>175</w:delText>
              </w:r>
            </w:del>
          </w:p>
        </w:tc>
        <w:tc>
          <w:tcPr>
            <w:tcW w:w="427" w:type="dxa"/>
            <w:vAlign w:val="center"/>
          </w:tcPr>
          <w:p w14:paraId="51CB24C2" w14:textId="25BB3CA2" w:rsidR="00983E1C" w:rsidRPr="00B360A2" w:rsidDel="00793F4C" w:rsidRDefault="00983E1C">
            <w:pPr>
              <w:rPr>
                <w:del w:id="177" w:author="Author"/>
                <w:rFonts w:ascii="Arial" w:eastAsia="Arial" w:hAnsi="Arial" w:cs="Arial"/>
                <w:sz w:val="16"/>
                <w:szCs w:val="16"/>
              </w:rPr>
              <w:pPrChange w:id="178" w:author="Callow, Nicki" w:date="2025-03-06T11:10:00Z">
                <w:pPr>
                  <w:keepNext/>
                  <w:keepLines/>
                  <w:spacing w:before="35"/>
                  <w:ind w:left="20" w:right="-20"/>
                  <w:jc w:val="center"/>
                </w:pPr>
              </w:pPrChange>
            </w:pPr>
            <w:del w:id="179" w:author="Author">
              <w:r w:rsidRPr="00B360A2" w:rsidDel="00793F4C">
                <w:rPr>
                  <w:rFonts w:ascii="Arial" w:eastAsia="Arial" w:hAnsi="Arial" w:cs="Arial"/>
                  <w:spacing w:val="-1"/>
                  <w:sz w:val="16"/>
                  <w:szCs w:val="16"/>
                </w:rPr>
                <w:delText>17</w:delText>
              </w:r>
              <w:r w:rsidRPr="00B360A2" w:rsidDel="00793F4C">
                <w:rPr>
                  <w:rFonts w:ascii="Arial" w:eastAsia="Arial" w:hAnsi="Arial" w:cs="Arial"/>
                  <w:sz w:val="16"/>
                  <w:szCs w:val="16"/>
                </w:rPr>
                <w:delText>1</w:delText>
              </w:r>
            </w:del>
          </w:p>
        </w:tc>
        <w:tc>
          <w:tcPr>
            <w:tcW w:w="427" w:type="dxa"/>
            <w:vAlign w:val="center"/>
          </w:tcPr>
          <w:p w14:paraId="794E0303" w14:textId="7780AA77" w:rsidR="00983E1C" w:rsidRPr="00B360A2" w:rsidDel="00793F4C" w:rsidRDefault="00983E1C">
            <w:pPr>
              <w:rPr>
                <w:del w:id="180" w:author="Author"/>
                <w:rFonts w:ascii="Arial" w:eastAsia="Arial" w:hAnsi="Arial" w:cs="Arial"/>
                <w:sz w:val="16"/>
                <w:szCs w:val="16"/>
              </w:rPr>
              <w:pPrChange w:id="181" w:author="Callow, Nicki" w:date="2025-03-06T11:10:00Z">
                <w:pPr>
                  <w:keepNext/>
                  <w:keepLines/>
                  <w:spacing w:before="35"/>
                  <w:ind w:left="20" w:right="-20"/>
                  <w:jc w:val="center"/>
                </w:pPr>
              </w:pPrChange>
            </w:pPr>
            <w:del w:id="182" w:author="Author">
              <w:r w:rsidRPr="00B360A2" w:rsidDel="00793F4C">
                <w:rPr>
                  <w:rFonts w:ascii="Arial" w:eastAsia="Arial" w:hAnsi="Arial" w:cs="Arial"/>
                  <w:spacing w:val="-1"/>
                  <w:sz w:val="16"/>
                  <w:szCs w:val="16"/>
                </w:rPr>
                <w:delText>16</w:delText>
              </w:r>
              <w:r w:rsidRPr="00B360A2" w:rsidDel="00793F4C">
                <w:rPr>
                  <w:rFonts w:ascii="Arial" w:eastAsia="Arial" w:hAnsi="Arial" w:cs="Arial"/>
                  <w:sz w:val="16"/>
                  <w:szCs w:val="16"/>
                </w:rPr>
                <w:delText>5</w:delText>
              </w:r>
            </w:del>
          </w:p>
        </w:tc>
        <w:tc>
          <w:tcPr>
            <w:tcW w:w="427" w:type="dxa"/>
            <w:vAlign w:val="center"/>
          </w:tcPr>
          <w:p w14:paraId="40D67071" w14:textId="04ED111B" w:rsidR="00983E1C" w:rsidRPr="00B360A2" w:rsidDel="00793F4C" w:rsidRDefault="00983E1C">
            <w:pPr>
              <w:rPr>
                <w:del w:id="183" w:author="Author"/>
                <w:rFonts w:ascii="Arial" w:eastAsia="Arial" w:hAnsi="Arial" w:cs="Arial"/>
                <w:sz w:val="16"/>
                <w:szCs w:val="16"/>
              </w:rPr>
              <w:pPrChange w:id="184" w:author="Callow, Nicki" w:date="2025-03-06T11:10:00Z">
                <w:pPr>
                  <w:keepNext/>
                  <w:keepLines/>
                  <w:spacing w:before="35"/>
                  <w:ind w:left="20" w:right="-20"/>
                  <w:jc w:val="center"/>
                </w:pPr>
              </w:pPrChange>
            </w:pPr>
            <w:del w:id="185" w:author="Author">
              <w:r w:rsidRPr="00B360A2" w:rsidDel="00793F4C">
                <w:rPr>
                  <w:rFonts w:ascii="Arial" w:eastAsia="Arial" w:hAnsi="Arial" w:cs="Arial"/>
                  <w:spacing w:val="-1"/>
                  <w:sz w:val="16"/>
                  <w:szCs w:val="16"/>
                </w:rPr>
                <w:delText>15</w:delText>
              </w:r>
              <w:r w:rsidRPr="00B360A2" w:rsidDel="00793F4C">
                <w:rPr>
                  <w:rFonts w:ascii="Arial" w:eastAsia="Arial" w:hAnsi="Arial" w:cs="Arial"/>
                  <w:sz w:val="16"/>
                  <w:szCs w:val="16"/>
                </w:rPr>
                <w:delText>5</w:delText>
              </w:r>
            </w:del>
          </w:p>
        </w:tc>
        <w:tc>
          <w:tcPr>
            <w:tcW w:w="427" w:type="dxa"/>
            <w:vAlign w:val="center"/>
          </w:tcPr>
          <w:p w14:paraId="7DA47DAF" w14:textId="6C9FF988" w:rsidR="00983E1C" w:rsidRPr="00B360A2" w:rsidDel="00793F4C" w:rsidRDefault="00983E1C">
            <w:pPr>
              <w:rPr>
                <w:del w:id="186" w:author="Author"/>
                <w:rFonts w:ascii="Arial" w:eastAsia="Arial" w:hAnsi="Arial" w:cs="Arial"/>
                <w:sz w:val="16"/>
                <w:szCs w:val="16"/>
              </w:rPr>
              <w:pPrChange w:id="187" w:author="Callow, Nicki" w:date="2025-03-06T11:10:00Z">
                <w:pPr>
                  <w:keepNext/>
                  <w:keepLines/>
                  <w:spacing w:before="35"/>
                  <w:ind w:left="20" w:right="-20"/>
                  <w:jc w:val="center"/>
                </w:pPr>
              </w:pPrChange>
            </w:pPr>
            <w:del w:id="188" w:author="Author">
              <w:r w:rsidRPr="00B360A2" w:rsidDel="00793F4C">
                <w:rPr>
                  <w:rFonts w:ascii="Arial" w:eastAsia="Arial" w:hAnsi="Arial" w:cs="Arial"/>
                  <w:spacing w:val="-1"/>
                  <w:sz w:val="16"/>
                  <w:szCs w:val="16"/>
                </w:rPr>
                <w:delText>15</w:delText>
              </w:r>
              <w:r w:rsidRPr="00B360A2" w:rsidDel="00793F4C">
                <w:rPr>
                  <w:rFonts w:ascii="Arial" w:eastAsia="Arial" w:hAnsi="Arial" w:cs="Arial"/>
                  <w:sz w:val="16"/>
                  <w:szCs w:val="16"/>
                </w:rPr>
                <w:delText>0</w:delText>
              </w:r>
            </w:del>
          </w:p>
        </w:tc>
        <w:tc>
          <w:tcPr>
            <w:tcW w:w="427" w:type="dxa"/>
            <w:vAlign w:val="center"/>
          </w:tcPr>
          <w:p w14:paraId="2A768C3A" w14:textId="3A0971C6" w:rsidR="00983E1C" w:rsidRPr="00B360A2" w:rsidDel="00793F4C" w:rsidRDefault="00983E1C">
            <w:pPr>
              <w:rPr>
                <w:del w:id="189" w:author="Author"/>
                <w:rFonts w:ascii="Arial" w:eastAsia="Arial" w:hAnsi="Arial" w:cs="Arial"/>
                <w:sz w:val="16"/>
                <w:szCs w:val="16"/>
              </w:rPr>
              <w:pPrChange w:id="190" w:author="Callow, Nicki" w:date="2025-03-06T11:10:00Z">
                <w:pPr>
                  <w:keepNext/>
                  <w:keepLines/>
                  <w:spacing w:before="35"/>
                  <w:ind w:left="20" w:right="-20"/>
                  <w:jc w:val="center"/>
                </w:pPr>
              </w:pPrChange>
            </w:pPr>
            <w:del w:id="191" w:author="Author">
              <w:r w:rsidRPr="00B360A2" w:rsidDel="00793F4C">
                <w:rPr>
                  <w:rFonts w:ascii="Arial" w:eastAsia="Arial" w:hAnsi="Arial" w:cs="Arial"/>
                  <w:spacing w:val="-1"/>
                  <w:sz w:val="16"/>
                  <w:szCs w:val="16"/>
                </w:rPr>
                <w:delText>13</w:delText>
              </w:r>
              <w:r w:rsidRPr="00B360A2" w:rsidDel="00793F4C">
                <w:rPr>
                  <w:rFonts w:ascii="Arial" w:eastAsia="Arial" w:hAnsi="Arial" w:cs="Arial"/>
                  <w:sz w:val="16"/>
                  <w:szCs w:val="16"/>
                </w:rPr>
                <w:delText>8</w:delText>
              </w:r>
            </w:del>
          </w:p>
        </w:tc>
        <w:tc>
          <w:tcPr>
            <w:tcW w:w="427" w:type="dxa"/>
            <w:vAlign w:val="center"/>
          </w:tcPr>
          <w:p w14:paraId="20EE450B" w14:textId="23A7106E" w:rsidR="00983E1C" w:rsidRPr="00B360A2" w:rsidDel="00793F4C" w:rsidRDefault="00983E1C">
            <w:pPr>
              <w:rPr>
                <w:del w:id="192" w:author="Author"/>
                <w:rFonts w:ascii="Arial" w:eastAsia="Arial" w:hAnsi="Arial" w:cs="Arial"/>
                <w:spacing w:val="-1"/>
                <w:sz w:val="16"/>
                <w:szCs w:val="16"/>
              </w:rPr>
              <w:pPrChange w:id="193" w:author="Callow, Nicki" w:date="2025-03-06T11:10:00Z">
                <w:pPr>
                  <w:keepNext/>
                  <w:keepLines/>
                  <w:spacing w:before="35"/>
                  <w:ind w:left="20" w:right="-20"/>
                  <w:jc w:val="center"/>
                </w:pPr>
              </w:pPrChange>
            </w:pPr>
            <w:del w:id="194" w:author="Author">
              <w:r w:rsidRPr="00B360A2" w:rsidDel="00793F4C">
                <w:rPr>
                  <w:rFonts w:ascii="Arial" w:eastAsia="Arial" w:hAnsi="Arial" w:cs="Arial"/>
                  <w:spacing w:val="-1"/>
                  <w:sz w:val="16"/>
                  <w:szCs w:val="16"/>
                </w:rPr>
                <w:delText>103</w:delText>
              </w:r>
            </w:del>
          </w:p>
        </w:tc>
        <w:tc>
          <w:tcPr>
            <w:tcW w:w="427" w:type="dxa"/>
            <w:vAlign w:val="center"/>
          </w:tcPr>
          <w:p w14:paraId="6FDB84C5" w14:textId="0ECFBBD0" w:rsidR="00983E1C" w:rsidRPr="00B360A2" w:rsidDel="00793F4C" w:rsidRDefault="00983E1C">
            <w:pPr>
              <w:rPr>
                <w:del w:id="195" w:author="Author"/>
                <w:rFonts w:ascii="Arial" w:eastAsia="Arial" w:hAnsi="Arial" w:cs="Arial"/>
                <w:spacing w:val="-1"/>
                <w:sz w:val="16"/>
                <w:szCs w:val="16"/>
              </w:rPr>
              <w:pPrChange w:id="196" w:author="Callow, Nicki" w:date="2025-03-06T11:10:00Z">
                <w:pPr>
                  <w:keepNext/>
                  <w:keepLines/>
                  <w:spacing w:before="35"/>
                  <w:ind w:left="162" w:right="-20"/>
                </w:pPr>
              </w:pPrChange>
            </w:pPr>
            <w:del w:id="197" w:author="Author">
              <w:r w:rsidRPr="00B360A2" w:rsidDel="00793F4C">
                <w:rPr>
                  <w:rFonts w:ascii="Arial" w:eastAsia="Arial" w:hAnsi="Arial" w:cs="Arial"/>
                  <w:spacing w:val="-1"/>
                  <w:sz w:val="16"/>
                  <w:szCs w:val="16"/>
                </w:rPr>
                <w:delText>77</w:delText>
              </w:r>
            </w:del>
          </w:p>
        </w:tc>
        <w:tc>
          <w:tcPr>
            <w:tcW w:w="427" w:type="dxa"/>
            <w:vAlign w:val="center"/>
          </w:tcPr>
          <w:p w14:paraId="5381683C" w14:textId="08320191" w:rsidR="00983E1C" w:rsidRPr="00B360A2" w:rsidDel="00793F4C" w:rsidRDefault="00983E1C">
            <w:pPr>
              <w:rPr>
                <w:del w:id="198" w:author="Author"/>
                <w:rFonts w:ascii="Arial" w:eastAsia="Arial" w:hAnsi="Arial" w:cs="Arial"/>
                <w:sz w:val="16"/>
                <w:szCs w:val="16"/>
              </w:rPr>
              <w:pPrChange w:id="199" w:author="Callow, Nicki" w:date="2025-03-06T11:10:00Z">
                <w:pPr>
                  <w:keepNext/>
                  <w:keepLines/>
                  <w:spacing w:before="35"/>
                  <w:ind w:left="162" w:right="-20"/>
                </w:pPr>
              </w:pPrChange>
            </w:pPr>
            <w:del w:id="200" w:author="Author">
              <w:r w:rsidRPr="00B360A2" w:rsidDel="00793F4C">
                <w:rPr>
                  <w:rFonts w:ascii="Arial" w:eastAsia="Arial" w:hAnsi="Arial" w:cs="Arial"/>
                  <w:spacing w:val="-1"/>
                  <w:sz w:val="16"/>
                  <w:szCs w:val="16"/>
                </w:rPr>
                <w:delText>5</w:delText>
              </w:r>
              <w:r w:rsidRPr="00B360A2" w:rsidDel="00793F4C">
                <w:rPr>
                  <w:rFonts w:ascii="Arial" w:eastAsia="Arial" w:hAnsi="Arial" w:cs="Arial"/>
                  <w:sz w:val="16"/>
                  <w:szCs w:val="16"/>
                </w:rPr>
                <w:delText>6</w:delText>
              </w:r>
            </w:del>
          </w:p>
        </w:tc>
        <w:tc>
          <w:tcPr>
            <w:tcW w:w="427" w:type="dxa"/>
            <w:vAlign w:val="center"/>
          </w:tcPr>
          <w:p w14:paraId="2688AA94" w14:textId="218C3691" w:rsidR="00983E1C" w:rsidRPr="00B360A2" w:rsidDel="00793F4C" w:rsidRDefault="00983E1C">
            <w:pPr>
              <w:rPr>
                <w:del w:id="201" w:author="Author"/>
                <w:rFonts w:ascii="Arial" w:eastAsia="Arial" w:hAnsi="Arial" w:cs="Arial"/>
                <w:sz w:val="16"/>
                <w:szCs w:val="16"/>
              </w:rPr>
              <w:pPrChange w:id="202" w:author="Callow, Nicki" w:date="2025-03-06T11:10:00Z">
                <w:pPr>
                  <w:keepNext/>
                  <w:keepLines/>
                  <w:spacing w:before="35"/>
                  <w:ind w:left="162" w:right="-20"/>
                </w:pPr>
              </w:pPrChange>
            </w:pPr>
            <w:del w:id="203" w:author="Author">
              <w:r w:rsidRPr="00B360A2" w:rsidDel="00793F4C">
                <w:rPr>
                  <w:rFonts w:ascii="Arial" w:eastAsia="Arial" w:hAnsi="Arial" w:cs="Arial"/>
                  <w:spacing w:val="-1"/>
                  <w:sz w:val="16"/>
                  <w:szCs w:val="16"/>
                </w:rPr>
                <w:delText>3</w:delText>
              </w:r>
              <w:r w:rsidRPr="00B360A2" w:rsidDel="00793F4C">
                <w:rPr>
                  <w:rFonts w:ascii="Arial" w:eastAsia="Arial" w:hAnsi="Arial" w:cs="Arial"/>
                  <w:sz w:val="16"/>
                  <w:szCs w:val="16"/>
                </w:rPr>
                <w:delText>9</w:delText>
              </w:r>
            </w:del>
          </w:p>
        </w:tc>
        <w:tc>
          <w:tcPr>
            <w:tcW w:w="427" w:type="dxa"/>
            <w:vAlign w:val="center"/>
          </w:tcPr>
          <w:p w14:paraId="6404AF01" w14:textId="647F4CF8" w:rsidR="00983E1C" w:rsidRPr="00B360A2" w:rsidDel="00793F4C" w:rsidRDefault="00983E1C">
            <w:pPr>
              <w:rPr>
                <w:del w:id="204" w:author="Author"/>
                <w:rFonts w:ascii="Arial" w:eastAsia="Arial" w:hAnsi="Arial" w:cs="Arial"/>
                <w:sz w:val="16"/>
                <w:szCs w:val="16"/>
              </w:rPr>
              <w:pPrChange w:id="205" w:author="Callow, Nicki" w:date="2025-03-06T11:10:00Z">
                <w:pPr>
                  <w:keepNext/>
                  <w:keepLines/>
                  <w:spacing w:before="35"/>
                  <w:ind w:left="162" w:right="-20"/>
                </w:pPr>
              </w:pPrChange>
            </w:pPr>
            <w:del w:id="206" w:author="Author">
              <w:r w:rsidRPr="00B360A2" w:rsidDel="00793F4C">
                <w:rPr>
                  <w:rFonts w:ascii="Arial" w:eastAsia="Arial" w:hAnsi="Arial" w:cs="Arial"/>
                  <w:spacing w:val="-1"/>
                  <w:sz w:val="16"/>
                  <w:szCs w:val="16"/>
                </w:rPr>
                <w:delText>2</w:delText>
              </w:r>
              <w:r w:rsidRPr="00B360A2" w:rsidDel="00793F4C">
                <w:rPr>
                  <w:rFonts w:ascii="Arial" w:eastAsia="Arial" w:hAnsi="Arial" w:cs="Arial"/>
                  <w:sz w:val="16"/>
                  <w:szCs w:val="16"/>
                </w:rPr>
                <w:delText>6</w:delText>
              </w:r>
            </w:del>
          </w:p>
        </w:tc>
        <w:tc>
          <w:tcPr>
            <w:tcW w:w="427" w:type="dxa"/>
            <w:vAlign w:val="center"/>
          </w:tcPr>
          <w:p w14:paraId="22BA9EE5" w14:textId="42AC1CEE" w:rsidR="00983E1C" w:rsidRPr="00B360A2" w:rsidDel="00793F4C" w:rsidRDefault="00983E1C">
            <w:pPr>
              <w:rPr>
                <w:del w:id="207" w:author="Author"/>
                <w:rFonts w:ascii="Arial" w:eastAsia="Arial" w:hAnsi="Arial" w:cs="Arial"/>
                <w:sz w:val="16"/>
                <w:szCs w:val="16"/>
              </w:rPr>
              <w:pPrChange w:id="208" w:author="Callow, Nicki" w:date="2025-03-06T11:10:00Z">
                <w:pPr>
                  <w:keepNext/>
                  <w:keepLines/>
                  <w:spacing w:before="35"/>
                  <w:ind w:left="162" w:right="-20"/>
                </w:pPr>
              </w:pPrChange>
            </w:pPr>
            <w:del w:id="209"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8</w:delText>
              </w:r>
            </w:del>
          </w:p>
        </w:tc>
        <w:tc>
          <w:tcPr>
            <w:tcW w:w="427" w:type="dxa"/>
            <w:vAlign w:val="center"/>
          </w:tcPr>
          <w:p w14:paraId="6C6E6F63" w14:textId="7DCD75BF" w:rsidR="00983E1C" w:rsidRPr="00B360A2" w:rsidDel="00793F4C" w:rsidRDefault="00983E1C">
            <w:pPr>
              <w:rPr>
                <w:del w:id="210" w:author="Author"/>
                <w:rFonts w:ascii="Arial" w:eastAsia="Arial" w:hAnsi="Arial" w:cs="Arial"/>
                <w:sz w:val="16"/>
                <w:szCs w:val="16"/>
              </w:rPr>
              <w:pPrChange w:id="211" w:author="Callow, Nicki" w:date="2025-03-06T11:10:00Z">
                <w:pPr>
                  <w:keepNext/>
                  <w:keepLines/>
                  <w:spacing w:before="35"/>
                  <w:ind w:left="162" w:right="185"/>
                </w:pPr>
              </w:pPrChange>
            </w:pPr>
            <w:del w:id="212" w:author="Author">
              <w:r w:rsidRPr="00B360A2" w:rsidDel="00793F4C">
                <w:rPr>
                  <w:rFonts w:ascii="Arial" w:eastAsia="Arial" w:hAnsi="Arial" w:cs="Arial"/>
                  <w:sz w:val="16"/>
                  <w:szCs w:val="16"/>
                </w:rPr>
                <w:delText>6</w:delText>
              </w:r>
            </w:del>
          </w:p>
        </w:tc>
        <w:tc>
          <w:tcPr>
            <w:tcW w:w="427" w:type="dxa"/>
            <w:vAlign w:val="center"/>
          </w:tcPr>
          <w:p w14:paraId="63B40BA5" w14:textId="6706F89B" w:rsidR="00983E1C" w:rsidRPr="00B360A2" w:rsidDel="00793F4C" w:rsidRDefault="00983E1C">
            <w:pPr>
              <w:rPr>
                <w:del w:id="213" w:author="Author"/>
                <w:rFonts w:ascii="Arial" w:eastAsia="Arial" w:hAnsi="Arial" w:cs="Arial"/>
                <w:sz w:val="16"/>
                <w:szCs w:val="16"/>
              </w:rPr>
              <w:pPrChange w:id="214" w:author="Callow, Nicki" w:date="2025-03-06T11:10:00Z">
                <w:pPr>
                  <w:keepNext/>
                  <w:keepLines/>
                  <w:spacing w:before="35"/>
                  <w:ind w:left="162" w:right="185"/>
                </w:pPr>
              </w:pPrChange>
            </w:pPr>
            <w:del w:id="215" w:author="Author">
              <w:r w:rsidRPr="00B360A2" w:rsidDel="00793F4C">
                <w:rPr>
                  <w:rFonts w:ascii="Arial" w:eastAsia="Arial" w:hAnsi="Arial" w:cs="Arial"/>
                  <w:sz w:val="16"/>
                  <w:szCs w:val="16"/>
                </w:rPr>
                <w:delText>3</w:delText>
              </w:r>
            </w:del>
          </w:p>
        </w:tc>
        <w:tc>
          <w:tcPr>
            <w:tcW w:w="427" w:type="dxa"/>
            <w:vAlign w:val="center"/>
          </w:tcPr>
          <w:p w14:paraId="0D2F9B53" w14:textId="63ED1D04" w:rsidR="00983E1C" w:rsidRPr="00B360A2" w:rsidDel="00793F4C" w:rsidRDefault="00983E1C">
            <w:pPr>
              <w:rPr>
                <w:del w:id="216" w:author="Author"/>
                <w:rFonts w:ascii="Arial" w:eastAsia="Arial" w:hAnsi="Arial" w:cs="Arial"/>
                <w:sz w:val="16"/>
                <w:szCs w:val="16"/>
              </w:rPr>
              <w:pPrChange w:id="217" w:author="Callow, Nicki" w:date="2025-03-06T11:10:00Z">
                <w:pPr>
                  <w:keepNext/>
                  <w:keepLines/>
                  <w:spacing w:before="35"/>
                  <w:ind w:left="162" w:right="185"/>
                </w:pPr>
              </w:pPrChange>
            </w:pPr>
            <w:del w:id="218" w:author="Author">
              <w:r w:rsidRPr="00B360A2" w:rsidDel="00793F4C">
                <w:rPr>
                  <w:rFonts w:ascii="Arial" w:eastAsia="Arial" w:hAnsi="Arial" w:cs="Arial"/>
                  <w:sz w:val="16"/>
                  <w:szCs w:val="16"/>
                </w:rPr>
                <w:delText>2</w:delText>
              </w:r>
            </w:del>
          </w:p>
        </w:tc>
        <w:tc>
          <w:tcPr>
            <w:tcW w:w="427" w:type="dxa"/>
            <w:vAlign w:val="center"/>
          </w:tcPr>
          <w:p w14:paraId="76668595" w14:textId="1A13BC33" w:rsidR="00983E1C" w:rsidRPr="00B360A2" w:rsidDel="00793F4C" w:rsidRDefault="00983E1C">
            <w:pPr>
              <w:rPr>
                <w:del w:id="219" w:author="Author"/>
                <w:rFonts w:ascii="Arial" w:eastAsia="Arial" w:hAnsi="Arial" w:cs="Arial"/>
                <w:sz w:val="16"/>
                <w:szCs w:val="16"/>
              </w:rPr>
              <w:pPrChange w:id="220" w:author="Callow, Nicki" w:date="2025-03-06T11:10:00Z">
                <w:pPr>
                  <w:keepNext/>
                  <w:keepLines/>
                  <w:spacing w:before="35"/>
                  <w:ind w:left="162" w:right="-20"/>
                </w:pPr>
              </w:pPrChange>
            </w:pPr>
            <w:del w:id="221" w:author="Author">
              <w:r w:rsidRPr="00B360A2" w:rsidDel="00793F4C">
                <w:rPr>
                  <w:rFonts w:ascii="Arial" w:eastAsia="Arial" w:hAnsi="Arial" w:cs="Arial"/>
                  <w:sz w:val="16"/>
                  <w:szCs w:val="16"/>
                </w:rPr>
                <w:delText>0</w:delText>
              </w:r>
            </w:del>
          </w:p>
        </w:tc>
      </w:tr>
      <w:tr w:rsidR="00983E1C" w:rsidRPr="00B360A2" w:rsidDel="00793F4C" w14:paraId="59CAC9F0" w14:textId="10CDBE85" w:rsidTr="00983E1C">
        <w:trPr>
          <w:gridAfter w:val="1"/>
          <w:wAfter w:w="8" w:type="dxa"/>
          <w:trHeight w:hRule="exact" w:val="361"/>
          <w:del w:id="222" w:author="Author"/>
        </w:trPr>
        <w:tc>
          <w:tcPr>
            <w:tcW w:w="1282" w:type="dxa"/>
            <w:vAlign w:val="center"/>
          </w:tcPr>
          <w:p w14:paraId="159B10B3" w14:textId="1F1A7AE5" w:rsidR="00983E1C" w:rsidRPr="00B360A2" w:rsidDel="00793F4C" w:rsidRDefault="00983E1C">
            <w:pPr>
              <w:rPr>
                <w:del w:id="223" w:author="Author"/>
                <w:rFonts w:ascii="Arial" w:eastAsia="Arial" w:hAnsi="Arial" w:cs="Arial"/>
                <w:sz w:val="16"/>
                <w:szCs w:val="16"/>
              </w:rPr>
              <w:pPrChange w:id="224" w:author="Callow, Nicki" w:date="2025-03-06T11:10:00Z">
                <w:pPr>
                  <w:spacing w:before="35"/>
                  <w:ind w:left="26" w:right="-20"/>
                </w:pPr>
              </w:pPrChange>
            </w:pPr>
            <w:del w:id="225" w:author="Author">
              <w:r w:rsidRPr="00B360A2" w:rsidDel="00793F4C">
                <w:rPr>
                  <w:rFonts w:ascii="Arial" w:eastAsia="Arial" w:hAnsi="Arial" w:cs="Arial"/>
                  <w:spacing w:val="1"/>
                  <w:sz w:val="16"/>
                  <w:szCs w:val="16"/>
                </w:rPr>
                <w:delText>Kemoterápia</w:delText>
              </w:r>
            </w:del>
          </w:p>
        </w:tc>
        <w:tc>
          <w:tcPr>
            <w:tcW w:w="426" w:type="dxa"/>
            <w:vAlign w:val="center"/>
          </w:tcPr>
          <w:p w14:paraId="78DC63E9" w14:textId="51D99CB2" w:rsidR="00983E1C" w:rsidRPr="00B360A2" w:rsidDel="00793F4C" w:rsidRDefault="00983E1C">
            <w:pPr>
              <w:rPr>
                <w:del w:id="226" w:author="Author"/>
                <w:rFonts w:ascii="Arial" w:eastAsia="Arial" w:hAnsi="Arial" w:cs="Arial"/>
                <w:sz w:val="16"/>
                <w:szCs w:val="16"/>
              </w:rPr>
              <w:pPrChange w:id="227" w:author="Callow, Nicki" w:date="2025-03-06T11:10:00Z">
                <w:pPr>
                  <w:tabs>
                    <w:tab w:val="left" w:pos="780"/>
                    <w:tab w:val="left" w:pos="1460"/>
                  </w:tabs>
                  <w:spacing w:before="35"/>
                  <w:ind w:left="20" w:right="-20"/>
                  <w:jc w:val="center"/>
                </w:pPr>
              </w:pPrChange>
            </w:pPr>
            <w:del w:id="228" w:author="Author">
              <w:r w:rsidRPr="00B360A2" w:rsidDel="00793F4C">
                <w:rPr>
                  <w:rFonts w:ascii="Arial" w:eastAsia="Arial" w:hAnsi="Arial" w:cs="Arial"/>
                  <w:spacing w:val="-1"/>
                  <w:sz w:val="16"/>
                  <w:szCs w:val="16"/>
                </w:rPr>
                <w:delText>18</w:delText>
              </w:r>
              <w:r w:rsidRPr="00B360A2" w:rsidDel="00793F4C">
                <w:rPr>
                  <w:rFonts w:ascii="Arial" w:eastAsia="Arial" w:hAnsi="Arial" w:cs="Arial"/>
                  <w:sz w:val="16"/>
                  <w:szCs w:val="16"/>
                </w:rPr>
                <w:delText>7</w:delText>
              </w:r>
            </w:del>
          </w:p>
        </w:tc>
        <w:tc>
          <w:tcPr>
            <w:tcW w:w="427" w:type="dxa"/>
            <w:vAlign w:val="center"/>
          </w:tcPr>
          <w:p w14:paraId="39F1ED63" w14:textId="28B1B628" w:rsidR="00983E1C" w:rsidRPr="00B360A2" w:rsidDel="00793F4C" w:rsidRDefault="00983E1C">
            <w:pPr>
              <w:rPr>
                <w:del w:id="229" w:author="Author"/>
                <w:rFonts w:ascii="Arial" w:eastAsia="Arial" w:hAnsi="Arial" w:cs="Arial"/>
                <w:spacing w:val="-1"/>
                <w:sz w:val="16"/>
                <w:szCs w:val="16"/>
              </w:rPr>
              <w:pPrChange w:id="230" w:author="Callow, Nicki" w:date="2025-03-06T11:10:00Z">
                <w:pPr>
                  <w:spacing w:before="35"/>
                  <w:ind w:left="20" w:right="-20"/>
                  <w:jc w:val="center"/>
                </w:pPr>
              </w:pPrChange>
            </w:pPr>
            <w:del w:id="231" w:author="Author">
              <w:r w:rsidRPr="00B360A2" w:rsidDel="00793F4C">
                <w:rPr>
                  <w:rFonts w:ascii="Arial" w:eastAsia="Arial" w:hAnsi="Arial" w:cs="Arial"/>
                  <w:spacing w:val="-1"/>
                  <w:sz w:val="16"/>
                  <w:szCs w:val="16"/>
                </w:rPr>
                <w:delText>172</w:delText>
              </w:r>
            </w:del>
          </w:p>
        </w:tc>
        <w:tc>
          <w:tcPr>
            <w:tcW w:w="427" w:type="dxa"/>
            <w:vAlign w:val="center"/>
          </w:tcPr>
          <w:p w14:paraId="112CBFAA" w14:textId="2896E97C" w:rsidR="00983E1C" w:rsidRPr="00B360A2" w:rsidDel="00793F4C" w:rsidRDefault="00983E1C">
            <w:pPr>
              <w:rPr>
                <w:del w:id="232" w:author="Author"/>
                <w:rFonts w:ascii="Arial" w:eastAsia="Arial" w:hAnsi="Arial" w:cs="Arial"/>
                <w:spacing w:val="-1"/>
                <w:sz w:val="16"/>
                <w:szCs w:val="16"/>
              </w:rPr>
              <w:pPrChange w:id="233" w:author="Callow, Nicki" w:date="2025-03-06T11:10:00Z">
                <w:pPr>
                  <w:spacing w:before="35"/>
                  <w:ind w:left="20" w:right="-20"/>
                  <w:jc w:val="center"/>
                </w:pPr>
              </w:pPrChange>
            </w:pPr>
            <w:del w:id="234" w:author="Author">
              <w:r w:rsidRPr="00B360A2" w:rsidDel="00793F4C">
                <w:rPr>
                  <w:rFonts w:ascii="Arial" w:eastAsia="Arial" w:hAnsi="Arial" w:cs="Arial"/>
                  <w:spacing w:val="-1"/>
                  <w:sz w:val="16"/>
                  <w:szCs w:val="16"/>
                </w:rPr>
                <w:delText>161</w:delText>
              </w:r>
            </w:del>
          </w:p>
        </w:tc>
        <w:tc>
          <w:tcPr>
            <w:tcW w:w="427" w:type="dxa"/>
            <w:vAlign w:val="center"/>
          </w:tcPr>
          <w:p w14:paraId="7CC1A848" w14:textId="0F83E65B" w:rsidR="00983E1C" w:rsidRPr="00B360A2" w:rsidDel="00793F4C" w:rsidRDefault="00983E1C">
            <w:pPr>
              <w:rPr>
                <w:del w:id="235" w:author="Author"/>
                <w:rFonts w:ascii="Arial" w:eastAsia="Arial" w:hAnsi="Arial" w:cs="Arial"/>
                <w:sz w:val="16"/>
                <w:szCs w:val="16"/>
              </w:rPr>
              <w:pPrChange w:id="236" w:author="Callow, Nicki" w:date="2025-03-06T11:10:00Z">
                <w:pPr>
                  <w:spacing w:before="35"/>
                  <w:ind w:left="20" w:right="-20"/>
                  <w:jc w:val="center"/>
                </w:pPr>
              </w:pPrChange>
            </w:pPr>
            <w:del w:id="237" w:author="Author">
              <w:r w:rsidRPr="00B360A2" w:rsidDel="00793F4C">
                <w:rPr>
                  <w:rFonts w:ascii="Arial" w:eastAsia="Arial" w:hAnsi="Arial" w:cs="Arial"/>
                  <w:spacing w:val="-1"/>
                  <w:sz w:val="16"/>
                  <w:szCs w:val="16"/>
                </w:rPr>
                <w:delText>15</w:delText>
              </w:r>
              <w:r w:rsidRPr="00B360A2" w:rsidDel="00793F4C">
                <w:rPr>
                  <w:rFonts w:ascii="Arial" w:eastAsia="Arial" w:hAnsi="Arial" w:cs="Arial"/>
                  <w:sz w:val="16"/>
                  <w:szCs w:val="16"/>
                </w:rPr>
                <w:delText>0</w:delText>
              </w:r>
            </w:del>
          </w:p>
        </w:tc>
        <w:tc>
          <w:tcPr>
            <w:tcW w:w="427" w:type="dxa"/>
            <w:vAlign w:val="center"/>
          </w:tcPr>
          <w:p w14:paraId="2C61D5F5" w14:textId="1E0E86A6" w:rsidR="00983E1C" w:rsidRPr="00B360A2" w:rsidDel="00793F4C" w:rsidRDefault="00983E1C">
            <w:pPr>
              <w:rPr>
                <w:del w:id="238" w:author="Author"/>
                <w:rFonts w:ascii="Arial" w:eastAsia="Arial" w:hAnsi="Arial" w:cs="Arial"/>
                <w:sz w:val="16"/>
                <w:szCs w:val="16"/>
              </w:rPr>
              <w:pPrChange w:id="239" w:author="Callow, Nicki" w:date="2025-03-06T11:10:00Z">
                <w:pPr>
                  <w:spacing w:before="35"/>
                  <w:ind w:left="20" w:right="-20"/>
                  <w:jc w:val="center"/>
                </w:pPr>
              </w:pPrChange>
            </w:pPr>
            <w:del w:id="240" w:author="Author">
              <w:r w:rsidRPr="00B360A2" w:rsidDel="00793F4C">
                <w:rPr>
                  <w:rFonts w:ascii="Arial" w:eastAsia="Arial" w:hAnsi="Arial" w:cs="Arial"/>
                  <w:spacing w:val="-1"/>
                  <w:sz w:val="16"/>
                  <w:szCs w:val="16"/>
                </w:rPr>
                <w:delText>14</w:delText>
              </w:r>
              <w:r w:rsidRPr="00B360A2" w:rsidDel="00793F4C">
                <w:rPr>
                  <w:rFonts w:ascii="Arial" w:eastAsia="Arial" w:hAnsi="Arial" w:cs="Arial"/>
                  <w:sz w:val="16"/>
                  <w:szCs w:val="16"/>
                </w:rPr>
                <w:delText>6</w:delText>
              </w:r>
            </w:del>
          </w:p>
        </w:tc>
        <w:tc>
          <w:tcPr>
            <w:tcW w:w="427" w:type="dxa"/>
            <w:vAlign w:val="center"/>
          </w:tcPr>
          <w:p w14:paraId="4059DEF6" w14:textId="29E6B7E4" w:rsidR="00983E1C" w:rsidRPr="00B360A2" w:rsidDel="00793F4C" w:rsidRDefault="00983E1C">
            <w:pPr>
              <w:rPr>
                <w:del w:id="241" w:author="Author"/>
                <w:rFonts w:ascii="Arial" w:eastAsia="Arial" w:hAnsi="Arial" w:cs="Arial"/>
                <w:sz w:val="16"/>
                <w:szCs w:val="16"/>
              </w:rPr>
              <w:pPrChange w:id="242" w:author="Callow, Nicki" w:date="2025-03-06T11:10:00Z">
                <w:pPr>
                  <w:spacing w:before="35"/>
                  <w:ind w:left="20" w:right="-20"/>
                  <w:jc w:val="center"/>
                </w:pPr>
              </w:pPrChange>
            </w:pPr>
            <w:del w:id="243" w:author="Author">
              <w:r w:rsidRPr="00B360A2" w:rsidDel="00793F4C">
                <w:rPr>
                  <w:rFonts w:ascii="Arial" w:eastAsia="Arial" w:hAnsi="Arial" w:cs="Arial"/>
                  <w:spacing w:val="-1"/>
                  <w:sz w:val="16"/>
                  <w:szCs w:val="16"/>
                </w:rPr>
                <w:delText>14</w:delText>
              </w:r>
              <w:r w:rsidRPr="00B360A2" w:rsidDel="00793F4C">
                <w:rPr>
                  <w:rFonts w:ascii="Arial" w:eastAsia="Arial" w:hAnsi="Arial" w:cs="Arial"/>
                  <w:sz w:val="16"/>
                  <w:szCs w:val="16"/>
                </w:rPr>
                <w:delText>1</w:delText>
              </w:r>
            </w:del>
          </w:p>
        </w:tc>
        <w:tc>
          <w:tcPr>
            <w:tcW w:w="427" w:type="dxa"/>
            <w:vAlign w:val="center"/>
          </w:tcPr>
          <w:p w14:paraId="52CB5DBB" w14:textId="47AC1CEE" w:rsidR="00983E1C" w:rsidRPr="00B360A2" w:rsidDel="00793F4C" w:rsidRDefault="00983E1C">
            <w:pPr>
              <w:rPr>
                <w:del w:id="244" w:author="Author"/>
                <w:rFonts w:ascii="Arial" w:eastAsia="Arial" w:hAnsi="Arial" w:cs="Arial"/>
                <w:sz w:val="16"/>
                <w:szCs w:val="16"/>
              </w:rPr>
              <w:pPrChange w:id="245" w:author="Callow, Nicki" w:date="2025-03-06T11:10:00Z">
                <w:pPr>
                  <w:spacing w:before="35"/>
                  <w:ind w:left="20" w:right="-20"/>
                  <w:jc w:val="center"/>
                </w:pPr>
              </w:pPrChange>
            </w:pPr>
            <w:del w:id="246" w:author="Author">
              <w:r w:rsidRPr="00B360A2" w:rsidDel="00793F4C">
                <w:rPr>
                  <w:rFonts w:ascii="Arial" w:eastAsia="Arial" w:hAnsi="Arial" w:cs="Arial"/>
                  <w:spacing w:val="-1"/>
                  <w:sz w:val="16"/>
                  <w:szCs w:val="16"/>
                </w:rPr>
                <w:delText>13</w:delText>
              </w:r>
              <w:r w:rsidRPr="00B360A2" w:rsidDel="00793F4C">
                <w:rPr>
                  <w:rFonts w:ascii="Arial" w:eastAsia="Arial" w:hAnsi="Arial" w:cs="Arial"/>
                  <w:sz w:val="16"/>
                  <w:szCs w:val="16"/>
                </w:rPr>
                <w:delText>4</w:delText>
              </w:r>
            </w:del>
          </w:p>
        </w:tc>
        <w:tc>
          <w:tcPr>
            <w:tcW w:w="427" w:type="dxa"/>
            <w:vAlign w:val="center"/>
          </w:tcPr>
          <w:p w14:paraId="5ED7AB05" w14:textId="4896E046" w:rsidR="00983E1C" w:rsidRPr="00B360A2" w:rsidDel="00793F4C" w:rsidRDefault="00983E1C">
            <w:pPr>
              <w:rPr>
                <w:del w:id="247" w:author="Author"/>
                <w:rFonts w:ascii="Arial" w:eastAsia="Arial" w:hAnsi="Arial" w:cs="Arial"/>
                <w:sz w:val="16"/>
                <w:szCs w:val="16"/>
              </w:rPr>
              <w:pPrChange w:id="248" w:author="Callow, Nicki" w:date="2025-03-06T11:10:00Z">
                <w:pPr>
                  <w:spacing w:before="35"/>
                  <w:ind w:left="20" w:right="-20"/>
                  <w:jc w:val="center"/>
                </w:pPr>
              </w:pPrChange>
            </w:pPr>
            <w:del w:id="249" w:author="Author">
              <w:r w:rsidRPr="00B360A2" w:rsidDel="00793F4C">
                <w:rPr>
                  <w:rFonts w:ascii="Arial" w:eastAsia="Arial" w:hAnsi="Arial" w:cs="Arial"/>
                  <w:spacing w:val="-1"/>
                  <w:sz w:val="16"/>
                  <w:szCs w:val="16"/>
                </w:rPr>
                <w:delText>12</w:delText>
              </w:r>
              <w:r w:rsidRPr="00B360A2" w:rsidDel="00793F4C">
                <w:rPr>
                  <w:rFonts w:ascii="Arial" w:eastAsia="Arial" w:hAnsi="Arial" w:cs="Arial"/>
                  <w:sz w:val="16"/>
                  <w:szCs w:val="16"/>
                </w:rPr>
                <w:delText>4</w:delText>
              </w:r>
            </w:del>
          </w:p>
        </w:tc>
        <w:tc>
          <w:tcPr>
            <w:tcW w:w="427" w:type="dxa"/>
            <w:vAlign w:val="center"/>
          </w:tcPr>
          <w:p w14:paraId="12C8C1BA" w14:textId="69017E61" w:rsidR="00983E1C" w:rsidRPr="00B360A2" w:rsidDel="00793F4C" w:rsidRDefault="00983E1C">
            <w:pPr>
              <w:rPr>
                <w:del w:id="250" w:author="Author"/>
                <w:rFonts w:ascii="Arial" w:eastAsia="Arial" w:hAnsi="Arial" w:cs="Arial"/>
                <w:spacing w:val="-1"/>
                <w:sz w:val="16"/>
                <w:szCs w:val="16"/>
              </w:rPr>
              <w:pPrChange w:id="251" w:author="Callow, Nicki" w:date="2025-03-06T11:10:00Z">
                <w:pPr>
                  <w:spacing w:before="35"/>
                  <w:ind w:left="20" w:right="-20"/>
                  <w:jc w:val="center"/>
                </w:pPr>
              </w:pPrChange>
            </w:pPr>
            <w:del w:id="252" w:author="Author">
              <w:r w:rsidRPr="00B360A2" w:rsidDel="00793F4C">
                <w:rPr>
                  <w:rFonts w:ascii="Arial" w:eastAsia="Arial" w:hAnsi="Arial" w:cs="Arial"/>
                  <w:spacing w:val="-1"/>
                  <w:sz w:val="16"/>
                  <w:szCs w:val="16"/>
                </w:rPr>
                <w:delText>97</w:delText>
              </w:r>
            </w:del>
          </w:p>
        </w:tc>
        <w:tc>
          <w:tcPr>
            <w:tcW w:w="427" w:type="dxa"/>
            <w:vAlign w:val="center"/>
          </w:tcPr>
          <w:p w14:paraId="3ABCA70E" w14:textId="13932E2E" w:rsidR="00983E1C" w:rsidRPr="00B360A2" w:rsidDel="00793F4C" w:rsidRDefault="00983E1C">
            <w:pPr>
              <w:rPr>
                <w:del w:id="253" w:author="Author"/>
                <w:rFonts w:ascii="Arial" w:eastAsia="Arial" w:hAnsi="Arial" w:cs="Arial"/>
                <w:spacing w:val="-1"/>
                <w:sz w:val="16"/>
                <w:szCs w:val="16"/>
              </w:rPr>
              <w:pPrChange w:id="254" w:author="Callow, Nicki" w:date="2025-03-06T11:10:00Z">
                <w:pPr>
                  <w:spacing w:before="35"/>
                  <w:ind w:left="162" w:right="-20"/>
                </w:pPr>
              </w:pPrChange>
            </w:pPr>
            <w:del w:id="255" w:author="Author">
              <w:r w:rsidRPr="00B360A2" w:rsidDel="00793F4C">
                <w:rPr>
                  <w:rFonts w:ascii="Arial" w:eastAsia="Arial" w:hAnsi="Arial" w:cs="Arial"/>
                  <w:spacing w:val="-1"/>
                  <w:sz w:val="16"/>
                  <w:szCs w:val="16"/>
                </w:rPr>
                <w:delText>69</w:delText>
              </w:r>
            </w:del>
          </w:p>
        </w:tc>
        <w:tc>
          <w:tcPr>
            <w:tcW w:w="427" w:type="dxa"/>
            <w:vAlign w:val="center"/>
          </w:tcPr>
          <w:p w14:paraId="72619D8C" w14:textId="703631F2" w:rsidR="00983E1C" w:rsidRPr="00B360A2" w:rsidDel="00793F4C" w:rsidRDefault="00983E1C">
            <w:pPr>
              <w:rPr>
                <w:del w:id="256" w:author="Author"/>
                <w:rFonts w:ascii="Arial" w:eastAsia="Arial" w:hAnsi="Arial" w:cs="Arial"/>
                <w:sz w:val="16"/>
                <w:szCs w:val="16"/>
              </w:rPr>
              <w:pPrChange w:id="257" w:author="Callow, Nicki" w:date="2025-03-06T11:10:00Z">
                <w:pPr>
                  <w:spacing w:before="35"/>
                  <w:ind w:left="162" w:right="-20"/>
                </w:pPr>
              </w:pPrChange>
            </w:pPr>
            <w:del w:id="258" w:author="Author">
              <w:r w:rsidRPr="00B360A2" w:rsidDel="00793F4C">
                <w:rPr>
                  <w:rFonts w:ascii="Arial" w:eastAsia="Arial" w:hAnsi="Arial" w:cs="Arial"/>
                  <w:spacing w:val="-1"/>
                  <w:sz w:val="16"/>
                  <w:szCs w:val="16"/>
                </w:rPr>
                <w:delText>4</w:delText>
              </w:r>
              <w:r w:rsidRPr="00B360A2" w:rsidDel="00793F4C">
                <w:rPr>
                  <w:rFonts w:ascii="Arial" w:eastAsia="Arial" w:hAnsi="Arial" w:cs="Arial"/>
                  <w:sz w:val="16"/>
                  <w:szCs w:val="16"/>
                </w:rPr>
                <w:delText>9</w:delText>
              </w:r>
            </w:del>
          </w:p>
        </w:tc>
        <w:tc>
          <w:tcPr>
            <w:tcW w:w="427" w:type="dxa"/>
            <w:vAlign w:val="center"/>
          </w:tcPr>
          <w:p w14:paraId="25E5FF6B" w14:textId="077BC540" w:rsidR="00983E1C" w:rsidRPr="00B360A2" w:rsidDel="00793F4C" w:rsidRDefault="00983E1C">
            <w:pPr>
              <w:rPr>
                <w:del w:id="259" w:author="Author"/>
                <w:rFonts w:ascii="Arial" w:eastAsia="Arial" w:hAnsi="Arial" w:cs="Arial"/>
                <w:sz w:val="16"/>
                <w:szCs w:val="16"/>
              </w:rPr>
              <w:pPrChange w:id="260" w:author="Callow, Nicki" w:date="2025-03-06T11:10:00Z">
                <w:pPr>
                  <w:spacing w:before="35"/>
                  <w:ind w:left="162" w:right="-20"/>
                </w:pPr>
              </w:pPrChange>
            </w:pPr>
            <w:del w:id="261" w:author="Author">
              <w:r w:rsidRPr="00B360A2" w:rsidDel="00793F4C">
                <w:rPr>
                  <w:rFonts w:ascii="Arial" w:eastAsia="Arial" w:hAnsi="Arial" w:cs="Arial"/>
                  <w:spacing w:val="-1"/>
                  <w:sz w:val="16"/>
                  <w:szCs w:val="16"/>
                </w:rPr>
                <w:delText>3</w:delText>
              </w:r>
              <w:r w:rsidRPr="00B360A2" w:rsidDel="00793F4C">
                <w:rPr>
                  <w:rFonts w:ascii="Arial" w:eastAsia="Arial" w:hAnsi="Arial" w:cs="Arial"/>
                  <w:sz w:val="16"/>
                  <w:szCs w:val="16"/>
                </w:rPr>
                <w:delText>5</w:delText>
              </w:r>
            </w:del>
          </w:p>
        </w:tc>
        <w:tc>
          <w:tcPr>
            <w:tcW w:w="427" w:type="dxa"/>
            <w:vAlign w:val="center"/>
          </w:tcPr>
          <w:p w14:paraId="03847395" w14:textId="24CB9BCA" w:rsidR="00983E1C" w:rsidRPr="00B360A2" w:rsidDel="00793F4C" w:rsidRDefault="00983E1C">
            <w:pPr>
              <w:rPr>
                <w:del w:id="262" w:author="Author"/>
                <w:rFonts w:ascii="Arial" w:eastAsia="Arial" w:hAnsi="Arial" w:cs="Arial"/>
                <w:sz w:val="16"/>
                <w:szCs w:val="16"/>
              </w:rPr>
              <w:pPrChange w:id="263" w:author="Callow, Nicki" w:date="2025-03-06T11:10:00Z">
                <w:pPr>
                  <w:spacing w:before="35"/>
                  <w:ind w:left="162" w:right="-20"/>
                </w:pPr>
              </w:pPrChange>
            </w:pPr>
            <w:del w:id="264"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9</w:delText>
              </w:r>
            </w:del>
          </w:p>
        </w:tc>
        <w:tc>
          <w:tcPr>
            <w:tcW w:w="427" w:type="dxa"/>
            <w:vAlign w:val="center"/>
          </w:tcPr>
          <w:p w14:paraId="0B52C817" w14:textId="09F590D5" w:rsidR="00983E1C" w:rsidRPr="00B360A2" w:rsidDel="00793F4C" w:rsidRDefault="00983E1C">
            <w:pPr>
              <w:rPr>
                <w:del w:id="265" w:author="Author"/>
                <w:rFonts w:ascii="Arial" w:eastAsia="Arial" w:hAnsi="Arial" w:cs="Arial"/>
                <w:sz w:val="16"/>
                <w:szCs w:val="16"/>
              </w:rPr>
              <w:pPrChange w:id="266" w:author="Callow, Nicki" w:date="2025-03-06T11:10:00Z">
                <w:pPr>
                  <w:spacing w:before="35"/>
                  <w:ind w:left="162" w:right="-20"/>
                </w:pPr>
              </w:pPrChange>
            </w:pPr>
            <w:del w:id="267" w:author="Author">
              <w:r w:rsidRPr="00B360A2" w:rsidDel="00793F4C">
                <w:rPr>
                  <w:rFonts w:ascii="Arial" w:eastAsia="Arial" w:hAnsi="Arial" w:cs="Arial"/>
                  <w:spacing w:val="-1"/>
                  <w:sz w:val="16"/>
                  <w:szCs w:val="16"/>
                </w:rPr>
                <w:delText>1</w:delText>
              </w:r>
              <w:r w:rsidRPr="00B360A2" w:rsidDel="00793F4C">
                <w:rPr>
                  <w:rFonts w:ascii="Arial" w:eastAsia="Arial" w:hAnsi="Arial" w:cs="Arial"/>
                  <w:sz w:val="16"/>
                  <w:szCs w:val="16"/>
                </w:rPr>
                <w:delText>0</w:delText>
              </w:r>
            </w:del>
          </w:p>
        </w:tc>
        <w:tc>
          <w:tcPr>
            <w:tcW w:w="427" w:type="dxa"/>
            <w:vAlign w:val="center"/>
          </w:tcPr>
          <w:p w14:paraId="01D2CD3C" w14:textId="251ACE92" w:rsidR="00983E1C" w:rsidRPr="00B360A2" w:rsidDel="00793F4C" w:rsidRDefault="00983E1C">
            <w:pPr>
              <w:rPr>
                <w:del w:id="268" w:author="Author"/>
                <w:rFonts w:ascii="Arial" w:eastAsia="Arial" w:hAnsi="Arial" w:cs="Arial"/>
                <w:sz w:val="16"/>
                <w:szCs w:val="16"/>
              </w:rPr>
              <w:pPrChange w:id="269" w:author="Callow, Nicki" w:date="2025-03-06T11:10:00Z">
                <w:pPr>
                  <w:spacing w:before="35"/>
                  <w:ind w:left="162" w:right="185"/>
                </w:pPr>
              </w:pPrChange>
            </w:pPr>
            <w:del w:id="270" w:author="Author">
              <w:r w:rsidRPr="00B360A2" w:rsidDel="00793F4C">
                <w:rPr>
                  <w:rFonts w:ascii="Arial" w:eastAsia="Arial" w:hAnsi="Arial" w:cs="Arial"/>
                  <w:sz w:val="16"/>
                  <w:szCs w:val="16"/>
                </w:rPr>
                <w:delText>5</w:delText>
              </w:r>
            </w:del>
          </w:p>
        </w:tc>
        <w:tc>
          <w:tcPr>
            <w:tcW w:w="427" w:type="dxa"/>
            <w:vAlign w:val="center"/>
          </w:tcPr>
          <w:p w14:paraId="0F183717" w14:textId="3AE34C6C" w:rsidR="00983E1C" w:rsidRPr="00B360A2" w:rsidDel="00793F4C" w:rsidRDefault="00983E1C">
            <w:pPr>
              <w:rPr>
                <w:del w:id="271" w:author="Author"/>
                <w:rFonts w:ascii="Arial" w:eastAsia="Arial" w:hAnsi="Arial" w:cs="Arial"/>
                <w:sz w:val="16"/>
                <w:szCs w:val="16"/>
              </w:rPr>
              <w:pPrChange w:id="272" w:author="Callow, Nicki" w:date="2025-03-06T11:10:00Z">
                <w:pPr>
                  <w:spacing w:before="35"/>
                  <w:ind w:left="162" w:right="185"/>
                </w:pPr>
              </w:pPrChange>
            </w:pPr>
            <w:del w:id="273" w:author="Author">
              <w:r w:rsidRPr="00B360A2" w:rsidDel="00793F4C">
                <w:rPr>
                  <w:rFonts w:ascii="Arial" w:eastAsia="Arial" w:hAnsi="Arial" w:cs="Arial"/>
                  <w:sz w:val="16"/>
                  <w:szCs w:val="16"/>
                </w:rPr>
                <w:delText>1</w:delText>
              </w:r>
            </w:del>
          </w:p>
        </w:tc>
        <w:tc>
          <w:tcPr>
            <w:tcW w:w="427" w:type="dxa"/>
            <w:vAlign w:val="center"/>
          </w:tcPr>
          <w:p w14:paraId="2F061AFE" w14:textId="023FCA31" w:rsidR="00983E1C" w:rsidRPr="00B360A2" w:rsidDel="00793F4C" w:rsidRDefault="00983E1C">
            <w:pPr>
              <w:rPr>
                <w:del w:id="274" w:author="Author"/>
                <w:rFonts w:ascii="Arial" w:eastAsia="Arial" w:hAnsi="Arial" w:cs="Arial"/>
                <w:sz w:val="16"/>
                <w:szCs w:val="16"/>
              </w:rPr>
              <w:pPrChange w:id="275" w:author="Callow, Nicki" w:date="2025-03-06T11:10:00Z">
                <w:pPr>
                  <w:spacing w:before="35"/>
                  <w:ind w:left="162" w:right="185"/>
                </w:pPr>
              </w:pPrChange>
            </w:pPr>
            <w:del w:id="276" w:author="Author">
              <w:r w:rsidRPr="00B360A2" w:rsidDel="00793F4C">
                <w:rPr>
                  <w:rFonts w:ascii="Arial" w:eastAsia="Arial" w:hAnsi="Arial" w:cs="Arial"/>
                  <w:sz w:val="16"/>
                  <w:szCs w:val="16"/>
                </w:rPr>
                <w:delText>0</w:delText>
              </w:r>
            </w:del>
          </w:p>
        </w:tc>
        <w:tc>
          <w:tcPr>
            <w:tcW w:w="427" w:type="dxa"/>
            <w:vAlign w:val="center"/>
          </w:tcPr>
          <w:p w14:paraId="18463E25" w14:textId="7DF3E60F" w:rsidR="00983E1C" w:rsidRPr="00B360A2" w:rsidDel="00793F4C" w:rsidRDefault="00983E1C">
            <w:pPr>
              <w:rPr>
                <w:del w:id="277" w:author="Author"/>
                <w:rFonts w:ascii="Arial" w:eastAsia="Arial" w:hAnsi="Arial" w:cs="Arial"/>
                <w:sz w:val="16"/>
                <w:szCs w:val="16"/>
              </w:rPr>
              <w:pPrChange w:id="278" w:author="Callow, Nicki" w:date="2025-03-06T11:10:00Z">
                <w:pPr>
                  <w:spacing w:before="35"/>
                  <w:ind w:left="162" w:right="-20"/>
                </w:pPr>
              </w:pPrChange>
            </w:pPr>
            <w:del w:id="279" w:author="Author">
              <w:r w:rsidRPr="00B360A2" w:rsidDel="00793F4C">
                <w:rPr>
                  <w:rFonts w:ascii="Arial" w:eastAsia="Arial" w:hAnsi="Arial" w:cs="Arial"/>
                  <w:sz w:val="16"/>
                  <w:szCs w:val="16"/>
                </w:rPr>
                <w:delText>0</w:delText>
              </w:r>
            </w:del>
          </w:p>
        </w:tc>
      </w:tr>
    </w:tbl>
    <w:p w14:paraId="3C1FA972" w14:textId="038C88DA" w:rsidR="00375835" w:rsidRPr="00B360A2" w:rsidRDefault="00375835" w:rsidP="002C00C7">
      <w:pPr>
        <w:rPr>
          <w:szCs w:val="22"/>
        </w:rPr>
      </w:pPr>
    </w:p>
    <w:p w14:paraId="682D5F0F" w14:textId="5D635CB6" w:rsidR="00E100EA" w:rsidRPr="00B360A2" w:rsidDel="00793F4C" w:rsidRDefault="004B2CA9" w:rsidP="00D72F89">
      <w:pPr>
        <w:pStyle w:val="Text"/>
        <w:spacing w:before="0"/>
        <w:jc w:val="left"/>
        <w:rPr>
          <w:del w:id="280" w:author="Author"/>
          <w:sz w:val="22"/>
          <w:szCs w:val="22"/>
        </w:rPr>
      </w:pPr>
      <w:bookmarkStart w:id="281" w:name="_hd7_Figure_12_3_ASCEND_4__47593"/>
      <w:bookmarkEnd w:id="281"/>
      <w:del w:id="282" w:author="Author">
        <w:r w:rsidRPr="00B360A2" w:rsidDel="00793F4C">
          <w:rPr>
            <w:sz w:val="22"/>
            <w:szCs w:val="22"/>
          </w:rPr>
          <w:lastRenderedPageBreak/>
          <w:delText>A betegek által jelentett kimeneteli kérdőíveket</w:delText>
        </w:r>
        <w:r w:rsidR="00820857" w:rsidRPr="00B360A2" w:rsidDel="00793F4C">
          <w:rPr>
            <w:sz w:val="22"/>
            <w:szCs w:val="22"/>
            <w:lang w:val="hu-HU"/>
          </w:rPr>
          <w:delText xml:space="preserve"> (</w:delText>
        </w:r>
        <w:r w:rsidR="00820857" w:rsidRPr="00B360A2" w:rsidDel="00793F4C">
          <w:rPr>
            <w:sz w:val="22"/>
            <w:szCs w:val="22"/>
          </w:rPr>
          <w:delText xml:space="preserve">Tüdőrák Tüneti Pontszám [LCSS], EORTC-QLQ-C30 [C30], EORTC QLQ-LC13 [LC13] </w:delText>
        </w:r>
        <w:r w:rsidR="00C91E5B" w:rsidRPr="00B360A2" w:rsidDel="00793F4C">
          <w:rPr>
            <w:sz w:val="22"/>
            <w:szCs w:val="22"/>
            <w:lang w:val="hu-HU"/>
          </w:rPr>
          <w:delText>és</w:delText>
        </w:r>
        <w:r w:rsidR="00820857" w:rsidRPr="00B360A2" w:rsidDel="00793F4C">
          <w:rPr>
            <w:sz w:val="22"/>
            <w:szCs w:val="22"/>
          </w:rPr>
          <w:delText xml:space="preserve"> EQ-5D-5L)</w:delText>
        </w:r>
        <w:r w:rsidRPr="00B360A2" w:rsidDel="00793F4C">
          <w:rPr>
            <w:sz w:val="22"/>
            <w:szCs w:val="22"/>
          </w:rPr>
          <w:delText xml:space="preserve"> </w:delText>
        </w:r>
        <w:r w:rsidR="00E100EA" w:rsidRPr="00B360A2" w:rsidDel="00793F4C">
          <w:rPr>
            <w:sz w:val="22"/>
            <w:szCs w:val="22"/>
            <w:lang w:val="hu-HU"/>
          </w:rPr>
          <w:delText>a betegek legalább 80%</w:delText>
        </w:r>
        <w:r w:rsidR="00497CFD" w:rsidRPr="00B360A2" w:rsidDel="00793F4C">
          <w:rPr>
            <w:sz w:val="22"/>
            <w:szCs w:val="22"/>
            <w:lang w:val="hu-HU"/>
          </w:rPr>
          <w:noBreakHyphen/>
        </w:r>
        <w:r w:rsidR="00E100EA" w:rsidRPr="00B360A2" w:rsidDel="00793F4C">
          <w:rPr>
            <w:sz w:val="22"/>
            <w:szCs w:val="22"/>
            <w:lang w:val="hu-HU"/>
          </w:rPr>
          <w:delText>a töltötte ki a ceritinib és a kemoterápiás karon minden kérdőívre és a vizsgálat során a legtöbb időpontra vonatkoztatva.</w:delText>
        </w:r>
      </w:del>
    </w:p>
    <w:p w14:paraId="2FA4A9C7" w14:textId="7D791D6E" w:rsidR="004B2CA9" w:rsidRPr="00B360A2" w:rsidDel="00793F4C" w:rsidRDefault="004B2CA9" w:rsidP="00D72F89">
      <w:pPr>
        <w:pStyle w:val="Text"/>
        <w:spacing w:before="0"/>
        <w:jc w:val="left"/>
        <w:rPr>
          <w:del w:id="283" w:author="Author"/>
          <w:sz w:val="22"/>
          <w:szCs w:val="22"/>
          <w:lang w:val="hu-HU"/>
        </w:rPr>
      </w:pPr>
    </w:p>
    <w:p w14:paraId="5B11FD46" w14:textId="188EB0BC" w:rsidR="004F6062" w:rsidRPr="00DA1B0B" w:rsidDel="00793F4C" w:rsidRDefault="004F6062" w:rsidP="00D72F89">
      <w:pPr>
        <w:pStyle w:val="Text"/>
        <w:spacing w:before="0"/>
        <w:jc w:val="left"/>
        <w:rPr>
          <w:del w:id="284" w:author="Author"/>
          <w:sz w:val="22"/>
          <w:szCs w:val="22"/>
          <w:lang w:val="hu-HU"/>
        </w:rPr>
      </w:pPr>
      <w:del w:id="285" w:author="Author">
        <w:r w:rsidRPr="00B360A2" w:rsidDel="00793F4C">
          <w:rPr>
            <w:sz w:val="22"/>
            <w:szCs w:val="22"/>
          </w:rPr>
          <w:delText xml:space="preserve">A ceritinib a kemoterápiához képest szignifikánsan meghosszabbította a tüdőrák </w:delText>
        </w:r>
        <w:r w:rsidRPr="00B360A2" w:rsidDel="00793F4C">
          <w:rPr>
            <w:sz w:val="22"/>
            <w:szCs w:val="22"/>
            <w:lang w:val="hu-HU"/>
          </w:rPr>
          <w:delText xml:space="preserve">előzetesen meghatározott </w:delText>
        </w:r>
        <w:r w:rsidRPr="00B360A2" w:rsidDel="00793F4C">
          <w:rPr>
            <w:sz w:val="22"/>
            <w:szCs w:val="22"/>
          </w:rPr>
          <w:delText>specifikus</w:delText>
        </w:r>
        <w:r w:rsidRPr="00B360A2" w:rsidDel="00793F4C">
          <w:rPr>
            <w:sz w:val="22"/>
            <w:szCs w:val="22"/>
            <w:lang w:val="hu-HU"/>
          </w:rPr>
          <w:delText>, a vizsgálat szempontjából fontos</w:delText>
        </w:r>
        <w:r w:rsidRPr="00B360A2" w:rsidDel="00793F4C">
          <w:rPr>
            <w:sz w:val="22"/>
            <w:szCs w:val="22"/>
          </w:rPr>
          <w:delText xml:space="preserve"> tünetei</w:delText>
        </w:r>
        <w:r w:rsidRPr="00B360A2" w:rsidDel="00793F4C">
          <w:rPr>
            <w:sz w:val="22"/>
            <w:szCs w:val="22"/>
            <w:lang w:val="hu-HU"/>
          </w:rPr>
          <w:delText xml:space="preserve">, vagyis a köhögés, a fájdalom és a dyspnoe romlásáig eltelt </w:delText>
        </w:r>
        <w:r w:rsidRPr="003A0EDC" w:rsidDel="00793F4C">
          <w:rPr>
            <w:sz w:val="22"/>
            <w:szCs w:val="22"/>
            <w:lang w:val="hu-HU"/>
          </w:rPr>
          <w:delText xml:space="preserve">időtartamot (összetett </w:delText>
        </w:r>
        <w:r w:rsidRPr="00DA1B0B" w:rsidDel="00793F4C">
          <w:rPr>
            <w:sz w:val="22"/>
            <w:szCs w:val="22"/>
            <w:lang w:val="hu-HU"/>
          </w:rPr>
          <w:delText xml:space="preserve">végpont </w:delText>
        </w:r>
        <w:r w:rsidRPr="00DA1B0B" w:rsidDel="00793F4C">
          <w:rPr>
            <w:bCs/>
            <w:sz w:val="22"/>
            <w:szCs w:val="22"/>
          </w:rPr>
          <w:delText>LCSS: HR</w:delText>
        </w:r>
        <w:r w:rsidR="007B3FD9" w:rsidRPr="00DA1B0B" w:rsidDel="00793F4C">
          <w:rPr>
            <w:bCs/>
            <w:sz w:val="22"/>
            <w:szCs w:val="22"/>
            <w:lang w:val="hu-HU"/>
          </w:rPr>
          <w:delText xml:space="preserve"> </w:delText>
        </w:r>
        <w:r w:rsidRPr="00DA1B0B" w:rsidDel="00793F4C">
          <w:rPr>
            <w:bCs/>
            <w:sz w:val="22"/>
            <w:szCs w:val="22"/>
          </w:rPr>
          <w:delText>0</w:delText>
        </w:r>
        <w:r w:rsidRPr="00DA1B0B" w:rsidDel="00793F4C">
          <w:rPr>
            <w:bCs/>
            <w:sz w:val="22"/>
            <w:szCs w:val="22"/>
            <w:lang w:val="hu-HU"/>
          </w:rPr>
          <w:delText>,</w:delText>
        </w:r>
        <w:r w:rsidRPr="00DA1B0B" w:rsidDel="00793F4C">
          <w:rPr>
            <w:bCs/>
            <w:sz w:val="22"/>
            <w:szCs w:val="22"/>
          </w:rPr>
          <w:delText xml:space="preserve">61, </w:delText>
        </w:r>
        <w:r w:rsidR="00E66B0F" w:rsidRPr="00DA1B0B" w:rsidDel="00793F4C">
          <w:rPr>
            <w:bCs/>
            <w:sz w:val="22"/>
            <w:szCs w:val="22"/>
          </w:rPr>
          <w:delText>95%-os CI</w:delText>
        </w:r>
        <w:r w:rsidRPr="00DA1B0B" w:rsidDel="00793F4C">
          <w:rPr>
            <w:bCs/>
            <w:sz w:val="22"/>
            <w:szCs w:val="22"/>
          </w:rPr>
          <w:delText>: 0</w:delText>
        </w:r>
        <w:r w:rsidRPr="00DA1B0B" w:rsidDel="00793F4C">
          <w:rPr>
            <w:bCs/>
            <w:sz w:val="22"/>
            <w:szCs w:val="22"/>
            <w:lang w:val="hu-HU"/>
          </w:rPr>
          <w:delText>,</w:delText>
        </w:r>
        <w:r w:rsidRPr="00DA1B0B" w:rsidDel="00793F4C">
          <w:rPr>
            <w:bCs/>
            <w:sz w:val="22"/>
            <w:szCs w:val="22"/>
          </w:rPr>
          <w:delText>41</w:delText>
        </w:r>
        <w:r w:rsidR="00650F47" w:rsidRPr="00DA1B0B" w:rsidDel="00793F4C">
          <w:rPr>
            <w:bCs/>
            <w:sz w:val="22"/>
            <w:szCs w:val="22"/>
            <w:lang w:val="hu-HU"/>
          </w:rPr>
          <w:delText>;</w:delText>
        </w:r>
        <w:r w:rsidRPr="00DA1B0B" w:rsidDel="00793F4C">
          <w:rPr>
            <w:bCs/>
            <w:sz w:val="22"/>
            <w:szCs w:val="22"/>
          </w:rPr>
          <w:delText xml:space="preserve"> 0</w:delText>
        </w:r>
        <w:r w:rsidR="00E30622" w:rsidDel="00793F4C">
          <w:rPr>
            <w:bCs/>
            <w:sz w:val="22"/>
            <w:szCs w:val="22"/>
          </w:rPr>
          <w:delText>,</w:delText>
        </w:r>
        <w:r w:rsidRPr="00DA1B0B" w:rsidDel="00793F4C">
          <w:rPr>
            <w:bCs/>
            <w:sz w:val="22"/>
            <w:szCs w:val="22"/>
          </w:rPr>
          <w:delText xml:space="preserve">90, </w:delText>
        </w:r>
        <w:r w:rsidRPr="00DA1B0B" w:rsidDel="00793F4C">
          <w:rPr>
            <w:bCs/>
            <w:sz w:val="22"/>
            <w:szCs w:val="22"/>
            <w:lang w:val="hu-HU"/>
          </w:rPr>
          <w:delText xml:space="preserve">a tünetek romlásáig eltelt medián időtartam </w:delText>
        </w:r>
        <w:r w:rsidRPr="00DA1B0B" w:rsidDel="00793F4C">
          <w:rPr>
            <w:rFonts w:eastAsia="TimesNewRomanPSMT"/>
            <w:color w:val="000000"/>
            <w:sz w:val="21"/>
            <w:szCs w:val="21"/>
          </w:rPr>
          <w:delText>[</w:delText>
        </w:r>
        <w:r w:rsidRPr="00DA1B0B" w:rsidDel="00793F4C">
          <w:rPr>
            <w:bCs/>
            <w:sz w:val="22"/>
            <w:szCs w:val="22"/>
          </w:rPr>
          <w:delText xml:space="preserve">TTD] NE </w:delText>
        </w:r>
        <w:r w:rsidRPr="00DA1B0B" w:rsidDel="00793F4C">
          <w:rPr>
            <w:rFonts w:eastAsia="TimesNewRomanPSMT"/>
            <w:color w:val="000000"/>
            <w:sz w:val="21"/>
            <w:szCs w:val="21"/>
          </w:rPr>
          <w:delText>[</w:delText>
        </w:r>
        <w:r w:rsidR="00E66B0F" w:rsidRPr="00DA1B0B" w:rsidDel="00793F4C">
          <w:rPr>
            <w:bCs/>
            <w:sz w:val="22"/>
            <w:szCs w:val="22"/>
          </w:rPr>
          <w:delText>95%-os CI</w:delText>
        </w:r>
        <w:r w:rsidRPr="00DA1B0B" w:rsidDel="00793F4C">
          <w:rPr>
            <w:bCs/>
            <w:sz w:val="22"/>
            <w:szCs w:val="22"/>
          </w:rPr>
          <w:delText>: 20</w:delText>
        </w:r>
        <w:r w:rsidR="00C91E5B" w:rsidRPr="00DA1B0B" w:rsidDel="00793F4C">
          <w:rPr>
            <w:bCs/>
            <w:sz w:val="22"/>
            <w:szCs w:val="22"/>
            <w:lang w:val="hu-HU"/>
          </w:rPr>
          <w:delText>,</w:delText>
        </w:r>
        <w:r w:rsidRPr="00DA1B0B" w:rsidDel="00793F4C">
          <w:rPr>
            <w:bCs/>
            <w:sz w:val="22"/>
            <w:szCs w:val="22"/>
          </w:rPr>
          <w:delText>9</w:delText>
        </w:r>
        <w:r w:rsidR="00650F47" w:rsidRPr="00DA1B0B" w:rsidDel="00793F4C">
          <w:rPr>
            <w:bCs/>
            <w:sz w:val="22"/>
            <w:szCs w:val="22"/>
            <w:lang w:val="hu-HU"/>
          </w:rPr>
          <w:delText>;</w:delText>
        </w:r>
        <w:r w:rsidRPr="00DA1B0B" w:rsidDel="00793F4C">
          <w:rPr>
            <w:bCs/>
            <w:sz w:val="22"/>
            <w:szCs w:val="22"/>
          </w:rPr>
          <w:delText xml:space="preserve"> NE]</w:delText>
        </w:r>
        <w:r w:rsidRPr="00DA1B0B" w:rsidDel="00793F4C">
          <w:rPr>
            <w:bCs/>
            <w:sz w:val="22"/>
            <w:szCs w:val="22"/>
            <w:lang w:val="hu-HU"/>
          </w:rPr>
          <w:delText xml:space="preserve"> a ceritinib</w:delText>
        </w:r>
        <w:r w:rsidR="00650F47" w:rsidRPr="00DA1B0B" w:rsidDel="00793F4C">
          <w:rPr>
            <w:bCs/>
            <w:sz w:val="22"/>
            <w:szCs w:val="22"/>
            <w:lang w:val="hu-HU"/>
          </w:rPr>
          <w:delText>-</w:delText>
        </w:r>
        <w:r w:rsidRPr="00DA1B0B" w:rsidDel="00793F4C">
          <w:rPr>
            <w:bCs/>
            <w:sz w:val="22"/>
            <w:szCs w:val="22"/>
            <w:lang w:val="hu-HU"/>
          </w:rPr>
          <w:delText>kar</w:delText>
        </w:r>
        <w:r w:rsidR="00C91E5B" w:rsidRPr="00DA1B0B" w:rsidDel="00793F4C">
          <w:rPr>
            <w:bCs/>
            <w:sz w:val="22"/>
            <w:szCs w:val="22"/>
            <w:lang w:val="hu-HU"/>
          </w:rPr>
          <w:delText>on</w:delText>
        </w:r>
        <w:r w:rsidRPr="00DA1B0B" w:rsidDel="00793F4C">
          <w:rPr>
            <w:bCs/>
            <w:sz w:val="22"/>
            <w:szCs w:val="22"/>
            <w:lang w:val="hu-HU"/>
          </w:rPr>
          <w:delText>, versus 18,4</w:delText>
        </w:r>
        <w:r w:rsidR="00497CFD" w:rsidRPr="00DA1B0B" w:rsidDel="00793F4C">
          <w:rPr>
            <w:bCs/>
            <w:sz w:val="22"/>
            <w:szCs w:val="22"/>
            <w:lang w:val="hu-HU"/>
          </w:rPr>
          <w:delText> </w:delText>
        </w:r>
        <w:r w:rsidRPr="00DA1B0B" w:rsidDel="00793F4C">
          <w:rPr>
            <w:bCs/>
            <w:sz w:val="22"/>
            <w:szCs w:val="22"/>
            <w:lang w:val="hu-HU"/>
          </w:rPr>
          <w:delText xml:space="preserve">hónap </w:delText>
        </w:r>
        <w:r w:rsidRPr="00DA1B0B" w:rsidDel="00793F4C">
          <w:rPr>
            <w:rFonts w:eastAsia="TimesNewRomanPSMT"/>
            <w:color w:val="000000"/>
            <w:sz w:val="21"/>
            <w:szCs w:val="21"/>
          </w:rPr>
          <w:delText>[</w:delText>
        </w:r>
        <w:r w:rsidRPr="00DA1B0B" w:rsidDel="00793F4C">
          <w:rPr>
            <w:bCs/>
            <w:sz w:val="22"/>
            <w:szCs w:val="22"/>
          </w:rPr>
          <w:delText>13</w:delText>
        </w:r>
        <w:r w:rsidRPr="00DA1B0B" w:rsidDel="00793F4C">
          <w:rPr>
            <w:bCs/>
            <w:sz w:val="22"/>
            <w:szCs w:val="22"/>
            <w:lang w:val="hu-HU"/>
          </w:rPr>
          <w:delText>,</w:delText>
        </w:r>
        <w:r w:rsidRPr="00DA1B0B" w:rsidDel="00793F4C">
          <w:rPr>
            <w:bCs/>
            <w:sz w:val="22"/>
            <w:szCs w:val="22"/>
          </w:rPr>
          <w:delText>9</w:delText>
        </w:r>
        <w:r w:rsidR="00650F47" w:rsidRPr="00DA1B0B" w:rsidDel="00793F4C">
          <w:rPr>
            <w:bCs/>
            <w:sz w:val="22"/>
            <w:szCs w:val="22"/>
            <w:lang w:val="hu-HU"/>
          </w:rPr>
          <w:delText>;</w:delText>
        </w:r>
        <w:r w:rsidRPr="00DA1B0B" w:rsidDel="00793F4C">
          <w:rPr>
            <w:bCs/>
            <w:sz w:val="22"/>
            <w:szCs w:val="22"/>
          </w:rPr>
          <w:delText xml:space="preserve"> NE]</w:delText>
        </w:r>
        <w:r w:rsidRPr="00DA1B0B" w:rsidDel="00793F4C">
          <w:rPr>
            <w:bCs/>
            <w:sz w:val="22"/>
            <w:szCs w:val="22"/>
            <w:lang w:val="hu-HU"/>
          </w:rPr>
          <w:delText xml:space="preserve"> a kemoterápiás kar</w:delText>
        </w:r>
        <w:r w:rsidR="00C91E5B" w:rsidRPr="00DA1B0B" w:rsidDel="00793F4C">
          <w:rPr>
            <w:bCs/>
            <w:sz w:val="22"/>
            <w:szCs w:val="22"/>
            <w:lang w:val="hu-HU"/>
          </w:rPr>
          <w:delText>on</w:delText>
        </w:r>
        <w:r w:rsidRPr="00DA1B0B" w:rsidDel="00793F4C">
          <w:rPr>
            <w:bCs/>
            <w:sz w:val="22"/>
            <w:szCs w:val="22"/>
            <w:lang w:val="hu-HU"/>
          </w:rPr>
          <w:delText xml:space="preserve">; </w:delText>
        </w:r>
        <w:r w:rsidRPr="00DA1B0B" w:rsidDel="00793F4C">
          <w:rPr>
            <w:bCs/>
            <w:sz w:val="22"/>
            <w:szCs w:val="22"/>
          </w:rPr>
          <w:delText>LC13: HR</w:delText>
        </w:r>
        <w:r w:rsidR="007B3FD9" w:rsidRPr="00DA1B0B" w:rsidDel="00793F4C">
          <w:rPr>
            <w:bCs/>
            <w:sz w:val="22"/>
            <w:szCs w:val="22"/>
            <w:lang w:val="hu-HU"/>
          </w:rPr>
          <w:delText xml:space="preserve"> </w:delText>
        </w:r>
        <w:r w:rsidRPr="00DA1B0B" w:rsidDel="00793F4C">
          <w:rPr>
            <w:bCs/>
            <w:sz w:val="22"/>
            <w:szCs w:val="22"/>
          </w:rPr>
          <w:delText>0</w:delText>
        </w:r>
        <w:r w:rsidRPr="00DA1B0B" w:rsidDel="00793F4C">
          <w:rPr>
            <w:bCs/>
            <w:sz w:val="22"/>
            <w:szCs w:val="22"/>
            <w:lang w:val="hu-HU"/>
          </w:rPr>
          <w:delText>,</w:delText>
        </w:r>
        <w:r w:rsidRPr="00DA1B0B" w:rsidDel="00793F4C">
          <w:rPr>
            <w:bCs/>
            <w:sz w:val="22"/>
            <w:szCs w:val="22"/>
          </w:rPr>
          <w:delText xml:space="preserve">48, </w:delText>
        </w:r>
        <w:r w:rsidR="00E66B0F" w:rsidRPr="00DA1B0B" w:rsidDel="00793F4C">
          <w:rPr>
            <w:bCs/>
            <w:sz w:val="22"/>
            <w:szCs w:val="22"/>
          </w:rPr>
          <w:delText>95%-os CI</w:delText>
        </w:r>
        <w:r w:rsidRPr="00DA1B0B" w:rsidDel="00793F4C">
          <w:rPr>
            <w:bCs/>
            <w:sz w:val="22"/>
            <w:szCs w:val="22"/>
          </w:rPr>
          <w:delText>: 0</w:delText>
        </w:r>
        <w:r w:rsidRPr="00DA1B0B" w:rsidDel="00793F4C">
          <w:rPr>
            <w:bCs/>
            <w:sz w:val="22"/>
            <w:szCs w:val="22"/>
            <w:lang w:val="hu-HU"/>
          </w:rPr>
          <w:delText>,</w:delText>
        </w:r>
        <w:r w:rsidRPr="00DA1B0B" w:rsidDel="00793F4C">
          <w:rPr>
            <w:bCs/>
            <w:sz w:val="22"/>
            <w:szCs w:val="22"/>
          </w:rPr>
          <w:delText>34</w:delText>
        </w:r>
        <w:r w:rsidR="00650F47" w:rsidRPr="00DA1B0B" w:rsidDel="00793F4C">
          <w:rPr>
            <w:bCs/>
            <w:sz w:val="22"/>
            <w:szCs w:val="22"/>
            <w:lang w:val="hu-HU"/>
          </w:rPr>
          <w:delText>;</w:delText>
        </w:r>
        <w:r w:rsidRPr="00DA1B0B" w:rsidDel="00793F4C">
          <w:rPr>
            <w:bCs/>
            <w:sz w:val="22"/>
            <w:szCs w:val="22"/>
          </w:rPr>
          <w:delText xml:space="preserve"> 0</w:delText>
        </w:r>
        <w:r w:rsidR="00E30622" w:rsidDel="00793F4C">
          <w:rPr>
            <w:bCs/>
            <w:sz w:val="22"/>
            <w:szCs w:val="22"/>
          </w:rPr>
          <w:delText>,</w:delText>
        </w:r>
        <w:r w:rsidRPr="00DA1B0B" w:rsidDel="00793F4C">
          <w:rPr>
            <w:bCs/>
            <w:sz w:val="22"/>
            <w:szCs w:val="22"/>
          </w:rPr>
          <w:delText>69, medi</w:delText>
        </w:r>
        <w:r w:rsidRPr="00DA1B0B" w:rsidDel="00793F4C">
          <w:rPr>
            <w:bCs/>
            <w:sz w:val="22"/>
            <w:szCs w:val="22"/>
            <w:lang w:val="hu-HU"/>
          </w:rPr>
          <w:delText>á</w:delText>
        </w:r>
        <w:r w:rsidRPr="00DA1B0B" w:rsidDel="00793F4C">
          <w:rPr>
            <w:bCs/>
            <w:sz w:val="22"/>
            <w:szCs w:val="22"/>
          </w:rPr>
          <w:delText>n TTD 23</w:delText>
        </w:r>
        <w:r w:rsidRPr="00DA1B0B" w:rsidDel="00793F4C">
          <w:rPr>
            <w:bCs/>
            <w:sz w:val="22"/>
            <w:szCs w:val="22"/>
            <w:lang w:val="hu-HU"/>
          </w:rPr>
          <w:delText>,</w:delText>
        </w:r>
        <w:r w:rsidRPr="00DA1B0B" w:rsidDel="00793F4C">
          <w:rPr>
            <w:bCs/>
            <w:sz w:val="22"/>
            <w:szCs w:val="22"/>
          </w:rPr>
          <w:delText>6</w:delText>
        </w:r>
        <w:r w:rsidR="00497CFD" w:rsidRPr="00DA1B0B" w:rsidDel="00793F4C">
          <w:rPr>
            <w:bCs/>
            <w:sz w:val="22"/>
            <w:szCs w:val="22"/>
            <w:lang w:val="hu-HU"/>
          </w:rPr>
          <w:delText> </w:delText>
        </w:r>
        <w:r w:rsidRPr="00DA1B0B" w:rsidDel="00793F4C">
          <w:rPr>
            <w:bCs/>
            <w:sz w:val="22"/>
            <w:szCs w:val="22"/>
            <w:lang w:val="hu-HU"/>
          </w:rPr>
          <w:delText>hónap</w:delText>
        </w:r>
        <w:r w:rsidRPr="00DA1B0B" w:rsidDel="00793F4C">
          <w:rPr>
            <w:bCs/>
            <w:sz w:val="22"/>
            <w:szCs w:val="22"/>
          </w:rPr>
          <w:delText xml:space="preserve"> </w:delText>
        </w:r>
        <w:r w:rsidRPr="00DA1B0B" w:rsidDel="00793F4C">
          <w:rPr>
            <w:rFonts w:eastAsia="TimesNewRomanPSMT"/>
            <w:color w:val="000000"/>
            <w:sz w:val="21"/>
            <w:szCs w:val="21"/>
          </w:rPr>
          <w:delText>[</w:delText>
        </w:r>
        <w:r w:rsidR="00E66B0F" w:rsidRPr="00DA1B0B" w:rsidDel="00793F4C">
          <w:rPr>
            <w:bCs/>
            <w:sz w:val="22"/>
            <w:szCs w:val="22"/>
          </w:rPr>
          <w:delText>95%-os CI</w:delText>
        </w:r>
        <w:r w:rsidRPr="00DA1B0B" w:rsidDel="00793F4C">
          <w:rPr>
            <w:bCs/>
            <w:sz w:val="22"/>
            <w:szCs w:val="22"/>
          </w:rPr>
          <w:delText>: 20</w:delText>
        </w:r>
        <w:r w:rsidRPr="00DA1B0B" w:rsidDel="00793F4C">
          <w:rPr>
            <w:bCs/>
            <w:sz w:val="22"/>
            <w:szCs w:val="22"/>
            <w:lang w:val="hu-HU"/>
          </w:rPr>
          <w:delText>,</w:delText>
        </w:r>
        <w:r w:rsidRPr="00DA1B0B" w:rsidDel="00793F4C">
          <w:rPr>
            <w:bCs/>
            <w:sz w:val="22"/>
            <w:szCs w:val="22"/>
          </w:rPr>
          <w:delText>7</w:delText>
        </w:r>
        <w:r w:rsidR="00650F47" w:rsidRPr="00DA1B0B" w:rsidDel="00793F4C">
          <w:rPr>
            <w:bCs/>
            <w:sz w:val="22"/>
            <w:szCs w:val="22"/>
            <w:lang w:val="hu-HU"/>
          </w:rPr>
          <w:delText>;</w:delText>
        </w:r>
        <w:r w:rsidRPr="00DA1B0B" w:rsidDel="00793F4C">
          <w:rPr>
            <w:bCs/>
            <w:sz w:val="22"/>
            <w:szCs w:val="22"/>
          </w:rPr>
          <w:delText xml:space="preserve"> NE]</w:delText>
        </w:r>
        <w:r w:rsidRPr="00DA1B0B" w:rsidDel="00793F4C">
          <w:rPr>
            <w:bCs/>
            <w:sz w:val="22"/>
            <w:szCs w:val="22"/>
            <w:lang w:val="hu-HU"/>
          </w:rPr>
          <w:delText xml:space="preserve"> a ceritinib</w:delText>
        </w:r>
        <w:r w:rsidR="00650F47" w:rsidRPr="00DA1B0B" w:rsidDel="00793F4C">
          <w:rPr>
            <w:bCs/>
            <w:sz w:val="22"/>
            <w:szCs w:val="22"/>
            <w:lang w:val="hu-HU"/>
          </w:rPr>
          <w:delText>-</w:delText>
        </w:r>
        <w:r w:rsidRPr="00DA1B0B" w:rsidDel="00793F4C">
          <w:rPr>
            <w:bCs/>
            <w:sz w:val="22"/>
            <w:szCs w:val="22"/>
            <w:lang w:val="hu-HU"/>
          </w:rPr>
          <w:delText>kar</w:delText>
        </w:r>
        <w:r w:rsidR="00C91E5B" w:rsidRPr="00DA1B0B" w:rsidDel="00793F4C">
          <w:rPr>
            <w:bCs/>
            <w:sz w:val="22"/>
            <w:szCs w:val="22"/>
            <w:lang w:val="hu-HU"/>
          </w:rPr>
          <w:delText>on</w:delText>
        </w:r>
        <w:r w:rsidRPr="00DA1B0B" w:rsidDel="00793F4C">
          <w:rPr>
            <w:bCs/>
            <w:sz w:val="22"/>
            <w:szCs w:val="22"/>
            <w:lang w:val="hu-HU"/>
          </w:rPr>
          <w:delText>, versus 12,6</w:delText>
        </w:r>
        <w:r w:rsidR="00497CFD" w:rsidRPr="00DA1B0B" w:rsidDel="00793F4C">
          <w:rPr>
            <w:bCs/>
            <w:sz w:val="22"/>
            <w:szCs w:val="22"/>
            <w:lang w:val="hu-HU"/>
          </w:rPr>
          <w:delText> </w:delText>
        </w:r>
        <w:r w:rsidRPr="00DA1B0B" w:rsidDel="00793F4C">
          <w:rPr>
            <w:bCs/>
            <w:sz w:val="22"/>
            <w:szCs w:val="22"/>
            <w:lang w:val="hu-HU"/>
          </w:rPr>
          <w:delText xml:space="preserve">hónap </w:delText>
        </w:r>
        <w:r w:rsidRPr="00DA1B0B" w:rsidDel="00793F4C">
          <w:rPr>
            <w:rFonts w:eastAsia="TimesNewRomanPSMT"/>
            <w:color w:val="000000"/>
            <w:sz w:val="21"/>
            <w:szCs w:val="21"/>
          </w:rPr>
          <w:delText>[</w:delText>
        </w:r>
        <w:r w:rsidR="00E66B0F" w:rsidRPr="00DA1B0B" w:rsidDel="00793F4C">
          <w:rPr>
            <w:bCs/>
            <w:sz w:val="22"/>
            <w:szCs w:val="22"/>
          </w:rPr>
          <w:delText>95%-os CI</w:delText>
        </w:r>
        <w:r w:rsidRPr="00DA1B0B" w:rsidDel="00793F4C">
          <w:rPr>
            <w:bCs/>
            <w:sz w:val="22"/>
            <w:szCs w:val="22"/>
          </w:rPr>
          <w:delText>: 8</w:delText>
        </w:r>
        <w:r w:rsidRPr="00DA1B0B" w:rsidDel="00793F4C">
          <w:rPr>
            <w:bCs/>
            <w:sz w:val="22"/>
            <w:szCs w:val="22"/>
            <w:lang w:val="hu-HU"/>
          </w:rPr>
          <w:delText>,</w:delText>
        </w:r>
        <w:r w:rsidRPr="00DA1B0B" w:rsidDel="00793F4C">
          <w:rPr>
            <w:bCs/>
            <w:sz w:val="22"/>
            <w:szCs w:val="22"/>
          </w:rPr>
          <w:delText>9</w:delText>
        </w:r>
        <w:r w:rsidR="00650F47" w:rsidRPr="00DA1B0B" w:rsidDel="00793F4C">
          <w:rPr>
            <w:bCs/>
            <w:sz w:val="22"/>
            <w:szCs w:val="22"/>
            <w:lang w:val="hu-HU"/>
          </w:rPr>
          <w:delText>;</w:delText>
        </w:r>
        <w:r w:rsidRPr="00DA1B0B" w:rsidDel="00793F4C">
          <w:rPr>
            <w:bCs/>
            <w:sz w:val="22"/>
            <w:szCs w:val="22"/>
          </w:rPr>
          <w:delText xml:space="preserve"> 14</w:delText>
        </w:r>
        <w:r w:rsidRPr="00DA1B0B" w:rsidDel="00793F4C">
          <w:rPr>
            <w:bCs/>
            <w:sz w:val="22"/>
            <w:szCs w:val="22"/>
            <w:lang w:val="hu-HU"/>
          </w:rPr>
          <w:delText>,</w:delText>
        </w:r>
        <w:r w:rsidRPr="00DA1B0B" w:rsidDel="00793F4C">
          <w:rPr>
            <w:bCs/>
            <w:sz w:val="22"/>
            <w:szCs w:val="22"/>
          </w:rPr>
          <w:delText>9]</w:delText>
        </w:r>
        <w:r w:rsidRPr="00DA1B0B" w:rsidDel="00793F4C">
          <w:rPr>
            <w:bCs/>
            <w:sz w:val="22"/>
            <w:szCs w:val="22"/>
            <w:lang w:val="hu-HU"/>
          </w:rPr>
          <w:delText xml:space="preserve"> a kemoterápiás kar</w:delText>
        </w:r>
        <w:r w:rsidR="00C91E5B" w:rsidRPr="00DA1B0B" w:rsidDel="00793F4C">
          <w:rPr>
            <w:bCs/>
            <w:sz w:val="22"/>
            <w:szCs w:val="22"/>
            <w:lang w:val="hu-HU"/>
          </w:rPr>
          <w:delText>on</w:delText>
        </w:r>
        <w:r w:rsidRPr="00DA1B0B" w:rsidDel="00793F4C">
          <w:rPr>
            <w:bCs/>
            <w:sz w:val="22"/>
            <w:szCs w:val="22"/>
            <w:lang w:val="hu-HU"/>
          </w:rPr>
          <w:delText>).</w:delText>
        </w:r>
      </w:del>
    </w:p>
    <w:p w14:paraId="5C2E594B" w14:textId="351EE32E" w:rsidR="004B2CA9" w:rsidRPr="00DA1B0B" w:rsidDel="00793F4C" w:rsidRDefault="004B2CA9" w:rsidP="00D72F89">
      <w:pPr>
        <w:pStyle w:val="Text"/>
        <w:spacing w:before="0"/>
        <w:jc w:val="left"/>
        <w:rPr>
          <w:del w:id="286" w:author="Author"/>
          <w:bCs/>
          <w:sz w:val="22"/>
          <w:szCs w:val="22"/>
        </w:rPr>
      </w:pPr>
    </w:p>
    <w:p w14:paraId="79247D8A" w14:textId="23269CEE" w:rsidR="004B2CA9" w:rsidRPr="00DA1B0B" w:rsidDel="00793F4C" w:rsidRDefault="004B2CA9" w:rsidP="00D72F89">
      <w:pPr>
        <w:pStyle w:val="Text"/>
        <w:spacing w:before="0"/>
        <w:jc w:val="left"/>
        <w:rPr>
          <w:del w:id="287" w:author="Author"/>
          <w:sz w:val="22"/>
          <w:szCs w:val="22"/>
          <w:lang w:val="hu-HU"/>
        </w:rPr>
      </w:pPr>
      <w:del w:id="288" w:author="Author">
        <w:r w:rsidRPr="00DA1B0B" w:rsidDel="00793F4C">
          <w:rPr>
            <w:sz w:val="22"/>
            <w:szCs w:val="22"/>
          </w:rPr>
          <w:delText xml:space="preserve">A ceritinibet kapó betegek szignifikánsan nagyobb mértékű javulást mutattak a kemoterápiához képest a </w:delText>
        </w:r>
        <w:r w:rsidR="004F6062" w:rsidRPr="00DA1B0B" w:rsidDel="00793F4C">
          <w:rPr>
            <w:sz w:val="22"/>
            <w:szCs w:val="22"/>
            <w:lang w:val="hu-HU"/>
          </w:rPr>
          <w:delText>g</w:delText>
        </w:r>
        <w:r w:rsidRPr="00DA1B0B" w:rsidDel="00793F4C">
          <w:rPr>
            <w:sz w:val="22"/>
            <w:szCs w:val="22"/>
          </w:rPr>
          <w:delText>e</w:delText>
        </w:r>
        <w:r w:rsidR="00E100EA" w:rsidRPr="00DA1B0B" w:rsidDel="00793F4C">
          <w:rPr>
            <w:sz w:val="22"/>
            <w:szCs w:val="22"/>
            <w:lang w:val="hu-HU"/>
          </w:rPr>
          <w:delText>n</w:delText>
        </w:r>
        <w:r w:rsidRPr="00DA1B0B" w:rsidDel="00793F4C">
          <w:rPr>
            <w:sz w:val="22"/>
            <w:szCs w:val="22"/>
          </w:rPr>
          <w:delText>eral Quality of Life (</w:delText>
        </w:r>
        <w:r w:rsidR="00324238" w:rsidRPr="00DA1B0B" w:rsidDel="00793F4C">
          <w:rPr>
            <w:sz w:val="22"/>
            <w:szCs w:val="22"/>
            <w:lang w:val="hu-HU"/>
          </w:rPr>
          <w:delText>á</w:delText>
        </w:r>
        <w:r w:rsidRPr="00DA1B0B" w:rsidDel="00793F4C">
          <w:rPr>
            <w:sz w:val="22"/>
            <w:szCs w:val="22"/>
          </w:rPr>
          <w:delText>ltalános Életminőség</w:delText>
        </w:r>
        <w:r w:rsidR="004F6062" w:rsidRPr="00DA1B0B" w:rsidDel="00793F4C">
          <w:rPr>
            <w:sz w:val="22"/>
            <w:szCs w:val="22"/>
            <w:lang w:val="hu-HU"/>
          </w:rPr>
          <w:delText>) és</w:delText>
        </w:r>
        <w:r w:rsidRPr="00DA1B0B" w:rsidDel="00793F4C">
          <w:rPr>
            <w:sz w:val="22"/>
            <w:szCs w:val="22"/>
          </w:rPr>
          <w:delText xml:space="preserve">, a </w:delText>
        </w:r>
        <w:r w:rsidR="00324238" w:rsidRPr="00DA1B0B" w:rsidDel="00793F4C">
          <w:rPr>
            <w:sz w:val="22"/>
            <w:szCs w:val="22"/>
            <w:lang w:val="hu-HU"/>
          </w:rPr>
          <w:delText>g</w:delText>
        </w:r>
        <w:r w:rsidRPr="00DA1B0B" w:rsidDel="00793F4C">
          <w:rPr>
            <w:sz w:val="22"/>
            <w:szCs w:val="22"/>
          </w:rPr>
          <w:delText>lobal Health Status</w:delText>
        </w:r>
        <w:r w:rsidR="00324238" w:rsidRPr="00DA1B0B" w:rsidDel="00793F4C">
          <w:rPr>
            <w:sz w:val="22"/>
            <w:szCs w:val="22"/>
            <w:lang w:val="hu-HU"/>
          </w:rPr>
          <w:delText xml:space="preserve"> </w:delText>
        </w:r>
        <w:r w:rsidRPr="00DA1B0B" w:rsidDel="00793F4C">
          <w:rPr>
            <w:sz w:val="22"/>
            <w:szCs w:val="22"/>
          </w:rPr>
          <w:delText>(</w:delText>
        </w:r>
        <w:r w:rsidR="00324238" w:rsidRPr="00DA1B0B" w:rsidDel="00793F4C">
          <w:rPr>
            <w:sz w:val="22"/>
            <w:szCs w:val="22"/>
            <w:lang w:val="hu-HU"/>
          </w:rPr>
          <w:delText>g</w:delText>
        </w:r>
        <w:r w:rsidRPr="00DA1B0B" w:rsidDel="00793F4C">
          <w:rPr>
            <w:sz w:val="22"/>
            <w:szCs w:val="22"/>
          </w:rPr>
          <w:delText>lobális Egészség Státusz</w:delText>
        </w:r>
        <w:r w:rsidR="00324238" w:rsidRPr="00DA1B0B" w:rsidDel="00793F4C">
          <w:rPr>
            <w:sz w:val="22"/>
            <w:szCs w:val="22"/>
            <w:lang w:val="hu-HU"/>
          </w:rPr>
          <w:delText xml:space="preserve">) skálán </w:delText>
        </w:r>
        <w:r w:rsidR="00324238" w:rsidRPr="00DA1B0B" w:rsidDel="00793F4C">
          <w:rPr>
            <w:sz w:val="22"/>
            <w:szCs w:val="22"/>
          </w:rPr>
          <w:delText>(LCSS [p&lt;0</w:delText>
        </w:r>
        <w:r w:rsidR="00324238" w:rsidRPr="00DA1B0B" w:rsidDel="00793F4C">
          <w:rPr>
            <w:sz w:val="22"/>
            <w:szCs w:val="22"/>
            <w:lang w:val="hu-HU"/>
          </w:rPr>
          <w:delText>,</w:delText>
        </w:r>
        <w:r w:rsidR="00324238" w:rsidRPr="00DA1B0B" w:rsidDel="00793F4C">
          <w:rPr>
            <w:sz w:val="22"/>
            <w:szCs w:val="22"/>
          </w:rPr>
          <w:delText>001], QLQ-C30, [p&lt;0</w:delText>
        </w:r>
        <w:r w:rsidR="00324238" w:rsidRPr="00DA1B0B" w:rsidDel="00793F4C">
          <w:rPr>
            <w:sz w:val="22"/>
            <w:szCs w:val="22"/>
            <w:lang w:val="hu-HU"/>
          </w:rPr>
          <w:delText>,</w:delText>
        </w:r>
        <w:r w:rsidR="00324238" w:rsidRPr="00DA1B0B" w:rsidDel="00793F4C">
          <w:rPr>
            <w:sz w:val="22"/>
            <w:szCs w:val="22"/>
          </w:rPr>
          <w:delText xml:space="preserve">001] </w:delText>
        </w:r>
        <w:r w:rsidR="00C91E5B" w:rsidRPr="00DA1B0B" w:rsidDel="00793F4C">
          <w:rPr>
            <w:sz w:val="22"/>
            <w:szCs w:val="22"/>
            <w:lang w:val="hu-HU"/>
          </w:rPr>
          <w:delText>és</w:delText>
        </w:r>
        <w:r w:rsidR="00324238" w:rsidRPr="00DA1B0B" w:rsidDel="00793F4C">
          <w:rPr>
            <w:sz w:val="22"/>
            <w:szCs w:val="22"/>
          </w:rPr>
          <w:delText xml:space="preserve"> EQ-5D-5L index [p&lt;0</w:delText>
        </w:r>
        <w:r w:rsidR="00C91E5B" w:rsidRPr="00DA1B0B" w:rsidDel="00793F4C">
          <w:rPr>
            <w:sz w:val="22"/>
            <w:szCs w:val="22"/>
            <w:lang w:val="hu-HU"/>
          </w:rPr>
          <w:delText>,</w:delText>
        </w:r>
        <w:r w:rsidR="00324238" w:rsidRPr="00DA1B0B" w:rsidDel="00793F4C">
          <w:rPr>
            <w:sz w:val="22"/>
            <w:szCs w:val="22"/>
          </w:rPr>
          <w:delText>001]).</w:delText>
        </w:r>
      </w:del>
    </w:p>
    <w:p w14:paraId="07F11B89" w14:textId="1B5F201E" w:rsidR="004B2CA9" w:rsidRPr="00DA1B0B" w:rsidDel="00793F4C" w:rsidRDefault="004B2CA9" w:rsidP="00D72F89">
      <w:pPr>
        <w:pStyle w:val="Text"/>
        <w:spacing w:before="0"/>
        <w:jc w:val="left"/>
        <w:rPr>
          <w:del w:id="289" w:author="Author"/>
          <w:sz w:val="22"/>
          <w:szCs w:val="22"/>
        </w:rPr>
      </w:pPr>
    </w:p>
    <w:p w14:paraId="47BA08BF" w14:textId="178F1E2E" w:rsidR="00324238" w:rsidRPr="00DA1B0B" w:rsidRDefault="004B2CA9" w:rsidP="00D72F89">
      <w:pPr>
        <w:pStyle w:val="Text"/>
        <w:spacing w:before="0"/>
        <w:jc w:val="left"/>
        <w:rPr>
          <w:sz w:val="22"/>
          <w:szCs w:val="22"/>
          <w:lang w:val="hu-HU"/>
        </w:rPr>
      </w:pPr>
      <w:r w:rsidRPr="00DA1B0B">
        <w:rPr>
          <w:sz w:val="22"/>
          <w:szCs w:val="22"/>
        </w:rPr>
        <w:t>Az A2301</w:t>
      </w:r>
      <w:r w:rsidR="00451D52" w:rsidRPr="00DA1B0B">
        <w:rPr>
          <w:sz w:val="22"/>
          <w:szCs w:val="22"/>
          <w:lang w:val="hu-HU"/>
        </w:rPr>
        <w:t> </w:t>
      </w:r>
      <w:r w:rsidRPr="00DA1B0B">
        <w:rPr>
          <w:sz w:val="22"/>
          <w:szCs w:val="22"/>
        </w:rPr>
        <w:t>vizsgálatban 44, a kiindulási időpontban mérhető agyi metasztázissal rendelkező és a kiindulási időpontot követően legalább egy agyi radiológiai értékelésen átesett beteget (22</w:t>
      </w:r>
      <w:r w:rsidR="00451D52" w:rsidRPr="00DA1B0B">
        <w:rPr>
          <w:sz w:val="22"/>
          <w:szCs w:val="22"/>
          <w:lang w:val="hu-HU"/>
        </w:rPr>
        <w:t> </w:t>
      </w:r>
      <w:r w:rsidRPr="00DA1B0B">
        <w:rPr>
          <w:sz w:val="22"/>
          <w:szCs w:val="22"/>
        </w:rPr>
        <w:t>p</w:t>
      </w:r>
      <w:r w:rsidR="00B30CB4" w:rsidRPr="00DA1B0B">
        <w:rPr>
          <w:sz w:val="22"/>
          <w:szCs w:val="22"/>
          <w:lang w:val="hu-HU"/>
        </w:rPr>
        <w:t>á</w:t>
      </w:r>
      <w:r w:rsidRPr="00DA1B0B">
        <w:rPr>
          <w:sz w:val="22"/>
          <w:szCs w:val="22"/>
        </w:rPr>
        <w:t>cienst a ceritinib és 22</w:t>
      </w:r>
      <w:r w:rsidR="00451D52" w:rsidRPr="00DA1B0B">
        <w:rPr>
          <w:sz w:val="22"/>
          <w:szCs w:val="22"/>
          <w:lang w:val="hu-HU"/>
        </w:rPr>
        <w:t> </w:t>
      </w:r>
      <w:r w:rsidRPr="00DA1B0B">
        <w:rPr>
          <w:sz w:val="22"/>
          <w:szCs w:val="22"/>
        </w:rPr>
        <w:t>p</w:t>
      </w:r>
      <w:r w:rsidR="00B30CB4" w:rsidRPr="00DA1B0B">
        <w:rPr>
          <w:sz w:val="22"/>
          <w:szCs w:val="22"/>
          <w:lang w:val="hu-HU"/>
        </w:rPr>
        <w:t>á</w:t>
      </w:r>
      <w:r w:rsidRPr="00DA1B0B">
        <w:rPr>
          <w:sz w:val="22"/>
          <w:szCs w:val="22"/>
        </w:rPr>
        <w:t>cienst a kemoterápiás karban) értékelt a BIRC</w:t>
      </w:r>
      <w:r w:rsidR="00421498" w:rsidRPr="00DA1B0B">
        <w:rPr>
          <w:sz w:val="22"/>
          <w:szCs w:val="22"/>
        </w:rPr>
        <w:t xml:space="preserve"> neuroradiológusa</w:t>
      </w:r>
      <w:r w:rsidRPr="00DA1B0B">
        <w:rPr>
          <w:sz w:val="22"/>
          <w:szCs w:val="22"/>
        </w:rPr>
        <w:t xml:space="preserve"> az intracranialis válasz vonatkozásában</w:t>
      </w:r>
      <w:r w:rsidR="00324238" w:rsidRPr="00DA1B0B">
        <w:rPr>
          <w:sz w:val="22"/>
          <w:szCs w:val="22"/>
          <w:lang w:val="hu-HU"/>
        </w:rPr>
        <w:t xml:space="preserve"> a módosított RECIST 1.1 (azaz legfeljebb 5</w:t>
      </w:r>
      <w:r w:rsidR="00975B2B" w:rsidRPr="00DA1B0B">
        <w:rPr>
          <w:sz w:val="22"/>
          <w:szCs w:val="22"/>
          <w:lang w:val="hu-HU"/>
        </w:rPr>
        <w:t> </w:t>
      </w:r>
      <w:r w:rsidR="00324238" w:rsidRPr="00DA1B0B">
        <w:rPr>
          <w:sz w:val="22"/>
          <w:szCs w:val="22"/>
          <w:lang w:val="hu-HU"/>
        </w:rPr>
        <w:t>agyi laesio jelenléte) alapján</w:t>
      </w:r>
      <w:r w:rsidRPr="00DA1B0B">
        <w:rPr>
          <w:sz w:val="22"/>
          <w:szCs w:val="22"/>
        </w:rPr>
        <w:t xml:space="preserve">. Az </w:t>
      </w:r>
      <w:r w:rsidR="00FD2F5B" w:rsidRPr="00DA1B0B">
        <w:rPr>
          <w:sz w:val="22"/>
          <w:szCs w:val="22"/>
          <w:lang w:val="hu-HU"/>
        </w:rPr>
        <w:t xml:space="preserve">általános </w:t>
      </w:r>
      <w:r w:rsidRPr="00DA1B0B">
        <w:rPr>
          <w:sz w:val="22"/>
          <w:szCs w:val="22"/>
        </w:rPr>
        <w:t xml:space="preserve">intracranialis </w:t>
      </w:r>
      <w:r w:rsidR="00FD2F5B" w:rsidRPr="00DA1B0B">
        <w:rPr>
          <w:sz w:val="22"/>
          <w:szCs w:val="22"/>
          <w:lang w:val="hu-HU"/>
        </w:rPr>
        <w:t xml:space="preserve">válaszarány </w:t>
      </w:r>
      <w:r w:rsidRPr="00DA1B0B">
        <w:rPr>
          <w:sz w:val="22"/>
          <w:szCs w:val="22"/>
        </w:rPr>
        <w:t xml:space="preserve">(OIRR) a ceritinib esetében nagyobb volt </w:t>
      </w:r>
      <w:r w:rsidRPr="00DA1B0B">
        <w:rPr>
          <w:bCs/>
          <w:sz w:val="22"/>
          <w:szCs w:val="22"/>
        </w:rPr>
        <w:t xml:space="preserve">(72,7%, </w:t>
      </w:r>
      <w:r w:rsidR="00E66B0F" w:rsidRPr="00DA1B0B">
        <w:rPr>
          <w:bCs/>
          <w:sz w:val="22"/>
          <w:szCs w:val="22"/>
        </w:rPr>
        <w:t>95%-os CI</w:t>
      </w:r>
      <w:r w:rsidRPr="00DA1B0B">
        <w:rPr>
          <w:bCs/>
          <w:sz w:val="22"/>
          <w:szCs w:val="22"/>
        </w:rPr>
        <w:t>: 49,8</w:t>
      </w:r>
      <w:r w:rsidR="00271C8D" w:rsidRPr="00DA1B0B">
        <w:rPr>
          <w:bCs/>
          <w:sz w:val="22"/>
          <w:szCs w:val="22"/>
        </w:rPr>
        <w:t>;</w:t>
      </w:r>
      <w:r w:rsidRPr="00DA1B0B">
        <w:rPr>
          <w:bCs/>
          <w:sz w:val="22"/>
          <w:szCs w:val="22"/>
        </w:rPr>
        <w:t xml:space="preserve"> 89,3), mint a kemoterápiás kar</w:t>
      </w:r>
      <w:r w:rsidR="00E100EA" w:rsidRPr="00DA1B0B">
        <w:rPr>
          <w:bCs/>
          <w:sz w:val="22"/>
          <w:szCs w:val="22"/>
          <w:lang w:val="hu-HU"/>
        </w:rPr>
        <w:t>on</w:t>
      </w:r>
      <w:r w:rsidRPr="00DA1B0B">
        <w:rPr>
          <w:bCs/>
          <w:sz w:val="22"/>
          <w:szCs w:val="22"/>
        </w:rPr>
        <w:t xml:space="preserve"> (27,3%, </w:t>
      </w:r>
      <w:r w:rsidR="00E66B0F" w:rsidRPr="00DA1B0B">
        <w:rPr>
          <w:bCs/>
          <w:sz w:val="22"/>
          <w:szCs w:val="22"/>
        </w:rPr>
        <w:t>95%-os CI</w:t>
      </w:r>
      <w:r w:rsidRPr="00DA1B0B">
        <w:rPr>
          <w:bCs/>
          <w:sz w:val="22"/>
          <w:szCs w:val="22"/>
        </w:rPr>
        <w:t>: 10,7</w:t>
      </w:r>
      <w:r w:rsidR="00271C8D" w:rsidRPr="00DA1B0B">
        <w:rPr>
          <w:bCs/>
          <w:sz w:val="22"/>
          <w:szCs w:val="22"/>
        </w:rPr>
        <w:t xml:space="preserve">; </w:t>
      </w:r>
      <w:r w:rsidRPr="00DA1B0B">
        <w:rPr>
          <w:bCs/>
          <w:sz w:val="22"/>
          <w:szCs w:val="22"/>
        </w:rPr>
        <w:t>50,2)</w:t>
      </w:r>
      <w:r w:rsidRPr="00DA1B0B">
        <w:rPr>
          <w:sz w:val="22"/>
          <w:szCs w:val="22"/>
        </w:rPr>
        <w:t>.</w:t>
      </w:r>
    </w:p>
    <w:p w14:paraId="46EE6725" w14:textId="58EC692A" w:rsidR="004B2CA9" w:rsidRPr="00DA1B0B" w:rsidRDefault="004B2CA9" w:rsidP="00D72F89">
      <w:pPr>
        <w:pStyle w:val="Text"/>
        <w:spacing w:before="0"/>
        <w:jc w:val="left"/>
        <w:rPr>
          <w:sz w:val="22"/>
          <w:szCs w:val="22"/>
        </w:rPr>
      </w:pPr>
    </w:p>
    <w:p w14:paraId="42F7D587" w14:textId="34808289" w:rsidR="004B2CA9" w:rsidRPr="00DA1B0B" w:rsidRDefault="004B2CA9" w:rsidP="00D72F89">
      <w:pPr>
        <w:pStyle w:val="Text"/>
        <w:spacing w:before="0"/>
        <w:jc w:val="left"/>
        <w:rPr>
          <w:bCs/>
          <w:sz w:val="22"/>
          <w:szCs w:val="22"/>
          <w:lang w:val="hu-HU"/>
        </w:rPr>
      </w:pPr>
      <w:r w:rsidRPr="00DA1B0B">
        <w:rPr>
          <w:sz w:val="22"/>
          <w:szCs w:val="22"/>
        </w:rPr>
        <w:t xml:space="preserve">A BIRC </w:t>
      </w:r>
      <w:r w:rsidR="00AE746D" w:rsidRPr="00DA1B0B">
        <w:rPr>
          <w:sz w:val="22"/>
          <w:szCs w:val="22"/>
          <w:lang w:val="hu-HU"/>
        </w:rPr>
        <w:t>által a</w:t>
      </w:r>
      <w:r w:rsidRPr="00DA1B0B">
        <w:rPr>
          <w:sz w:val="22"/>
          <w:szCs w:val="22"/>
        </w:rPr>
        <w:t xml:space="preserve"> RECIST 1.1 alapján számított medián PFS a ceritinib</w:t>
      </w:r>
      <w:r w:rsidR="00650F47" w:rsidRPr="00DA1B0B">
        <w:rPr>
          <w:sz w:val="22"/>
          <w:szCs w:val="22"/>
          <w:lang w:val="hu-HU"/>
        </w:rPr>
        <w:t>-</w:t>
      </w:r>
      <w:r w:rsidRPr="00DA1B0B">
        <w:rPr>
          <w:sz w:val="22"/>
          <w:szCs w:val="22"/>
        </w:rPr>
        <w:t>kar</w:t>
      </w:r>
      <w:r w:rsidR="00F92344" w:rsidRPr="00DA1B0B">
        <w:rPr>
          <w:sz w:val="22"/>
          <w:szCs w:val="22"/>
          <w:lang w:val="hu-HU"/>
        </w:rPr>
        <w:t>on</w:t>
      </w:r>
      <w:r w:rsidRPr="00DA1B0B">
        <w:rPr>
          <w:sz w:val="22"/>
          <w:szCs w:val="22"/>
        </w:rPr>
        <w:t xml:space="preserve"> hosszabb volt, mint a kemoterápiás kar</w:t>
      </w:r>
      <w:r w:rsidR="00F92344" w:rsidRPr="00DA1B0B">
        <w:rPr>
          <w:sz w:val="22"/>
          <w:szCs w:val="22"/>
          <w:lang w:val="hu-HU"/>
        </w:rPr>
        <w:t>on</w:t>
      </w:r>
      <w:r w:rsidRPr="00DA1B0B">
        <w:rPr>
          <w:sz w:val="22"/>
          <w:szCs w:val="22"/>
        </w:rPr>
        <w:t xml:space="preserve"> mind az agyi metasztázissal rendelkező, mind az agyi metasztázissal nem rendelkező betegek alcsoportjában.</w:t>
      </w:r>
      <w:r w:rsidR="00975B2B" w:rsidRPr="00DA1B0B">
        <w:rPr>
          <w:bCs/>
          <w:sz w:val="22"/>
          <w:szCs w:val="22"/>
          <w:lang w:val="hu-HU"/>
        </w:rPr>
        <w:t xml:space="preserve"> </w:t>
      </w:r>
      <w:r w:rsidR="00324238" w:rsidRPr="00DA1B0B">
        <w:rPr>
          <w:bCs/>
          <w:sz w:val="22"/>
          <w:szCs w:val="22"/>
          <w:lang w:val="hu-HU"/>
        </w:rPr>
        <w:t xml:space="preserve">A medián PFS az agyi metasztázissal rendelkezőknél </w:t>
      </w:r>
      <w:r w:rsidR="00C91E5B" w:rsidRPr="00DA1B0B">
        <w:rPr>
          <w:bCs/>
          <w:sz w:val="22"/>
          <w:szCs w:val="22"/>
          <w:lang w:val="hu-HU"/>
        </w:rPr>
        <w:t>a ceritinib</w:t>
      </w:r>
      <w:r w:rsidR="00650F47" w:rsidRPr="00DA1B0B">
        <w:rPr>
          <w:bCs/>
          <w:sz w:val="22"/>
          <w:szCs w:val="22"/>
          <w:lang w:val="hu-HU"/>
        </w:rPr>
        <w:t>-</w:t>
      </w:r>
      <w:r w:rsidR="00C91E5B" w:rsidRPr="00DA1B0B">
        <w:rPr>
          <w:bCs/>
          <w:sz w:val="22"/>
          <w:szCs w:val="22"/>
          <w:lang w:val="hu-HU"/>
        </w:rPr>
        <w:t>karon</w:t>
      </w:r>
      <w:r w:rsidR="00324238" w:rsidRPr="00DA1B0B">
        <w:rPr>
          <w:bCs/>
          <w:sz w:val="22"/>
          <w:szCs w:val="22"/>
          <w:lang w:val="hu-HU"/>
        </w:rPr>
        <w:t xml:space="preserve"> 10,7</w:t>
      </w:r>
      <w:r w:rsidR="00975B2B" w:rsidRPr="000E3D6A">
        <w:rPr>
          <w:sz w:val="22"/>
          <w:lang w:val="hu-HU"/>
        </w:rPr>
        <w:t> </w:t>
      </w:r>
      <w:r w:rsidR="00324238" w:rsidRPr="00DA1B0B">
        <w:rPr>
          <w:bCs/>
          <w:sz w:val="22"/>
          <w:szCs w:val="22"/>
          <w:lang w:val="hu-HU"/>
        </w:rPr>
        <w:t xml:space="preserve">hónap </w:t>
      </w:r>
      <w:r w:rsidR="00324238" w:rsidRPr="00DA1B0B">
        <w:rPr>
          <w:bCs/>
          <w:sz w:val="22"/>
          <w:szCs w:val="22"/>
        </w:rPr>
        <w:t>(</w:t>
      </w:r>
      <w:r w:rsidR="00E66B0F" w:rsidRPr="00DA1B0B">
        <w:rPr>
          <w:bCs/>
          <w:sz w:val="22"/>
          <w:szCs w:val="22"/>
        </w:rPr>
        <w:t>95%-os CI</w:t>
      </w:r>
      <w:r w:rsidR="00324238" w:rsidRPr="00DA1B0B">
        <w:rPr>
          <w:bCs/>
          <w:sz w:val="22"/>
          <w:szCs w:val="22"/>
        </w:rPr>
        <w:t>: 8</w:t>
      </w:r>
      <w:r w:rsidR="00324238" w:rsidRPr="00DA1B0B">
        <w:rPr>
          <w:bCs/>
          <w:sz w:val="22"/>
          <w:szCs w:val="22"/>
          <w:lang w:val="hu-HU"/>
        </w:rPr>
        <w:t>,</w:t>
      </w:r>
      <w:r w:rsidR="00324238" w:rsidRPr="00DA1B0B">
        <w:rPr>
          <w:bCs/>
          <w:sz w:val="22"/>
          <w:szCs w:val="22"/>
        </w:rPr>
        <w:t>1</w:t>
      </w:r>
      <w:r w:rsidR="00650F47" w:rsidRPr="00DA1B0B">
        <w:rPr>
          <w:bCs/>
          <w:sz w:val="22"/>
          <w:szCs w:val="22"/>
          <w:lang w:val="hu-HU"/>
        </w:rPr>
        <w:t>;</w:t>
      </w:r>
      <w:r w:rsidR="00324238" w:rsidRPr="00DA1B0B">
        <w:rPr>
          <w:bCs/>
          <w:sz w:val="22"/>
          <w:szCs w:val="22"/>
        </w:rPr>
        <w:t xml:space="preserve"> 16</w:t>
      </w:r>
      <w:r w:rsidR="00324238" w:rsidRPr="00DA1B0B">
        <w:rPr>
          <w:bCs/>
          <w:sz w:val="22"/>
          <w:szCs w:val="22"/>
          <w:lang w:val="hu-HU"/>
        </w:rPr>
        <w:t>,</w:t>
      </w:r>
      <w:r w:rsidR="00324238" w:rsidRPr="00DA1B0B">
        <w:rPr>
          <w:bCs/>
          <w:sz w:val="22"/>
          <w:szCs w:val="22"/>
        </w:rPr>
        <w:t>4)</w:t>
      </w:r>
      <w:r w:rsidR="00324238" w:rsidRPr="00DA1B0B">
        <w:rPr>
          <w:bCs/>
          <w:sz w:val="22"/>
          <w:szCs w:val="22"/>
          <w:lang w:val="hu-HU"/>
        </w:rPr>
        <w:t xml:space="preserve"> volt, szemben a kemoterápiás kar</w:t>
      </w:r>
      <w:r w:rsidR="00C91E5B" w:rsidRPr="00DA1B0B">
        <w:rPr>
          <w:bCs/>
          <w:sz w:val="22"/>
          <w:szCs w:val="22"/>
          <w:lang w:val="hu-HU"/>
        </w:rPr>
        <w:t>on</w:t>
      </w:r>
      <w:r w:rsidR="00324238" w:rsidRPr="00DA1B0B">
        <w:rPr>
          <w:bCs/>
          <w:sz w:val="22"/>
          <w:szCs w:val="22"/>
          <w:lang w:val="hu-HU"/>
        </w:rPr>
        <w:t xml:space="preserve"> megfigyelt 6,7</w:t>
      </w:r>
      <w:r w:rsidR="00975B2B" w:rsidRPr="00DA1B0B">
        <w:rPr>
          <w:bCs/>
          <w:sz w:val="22"/>
          <w:szCs w:val="22"/>
          <w:lang w:val="hu-HU"/>
        </w:rPr>
        <w:t> </w:t>
      </w:r>
      <w:r w:rsidR="00324238" w:rsidRPr="00DA1B0B">
        <w:rPr>
          <w:bCs/>
          <w:sz w:val="22"/>
          <w:szCs w:val="22"/>
          <w:lang w:val="hu-HU"/>
        </w:rPr>
        <w:t xml:space="preserve">hónappal </w:t>
      </w:r>
      <w:r w:rsidR="00324238" w:rsidRPr="00DA1B0B">
        <w:rPr>
          <w:bCs/>
          <w:sz w:val="22"/>
          <w:szCs w:val="22"/>
        </w:rPr>
        <w:t>(</w:t>
      </w:r>
      <w:r w:rsidR="00E66B0F" w:rsidRPr="00DA1B0B">
        <w:rPr>
          <w:bCs/>
          <w:sz w:val="22"/>
          <w:szCs w:val="22"/>
        </w:rPr>
        <w:t>95%-os CI</w:t>
      </w:r>
      <w:r w:rsidR="00324238" w:rsidRPr="00DA1B0B">
        <w:rPr>
          <w:bCs/>
          <w:sz w:val="22"/>
          <w:szCs w:val="22"/>
        </w:rPr>
        <w:t>: 4</w:t>
      </w:r>
      <w:r w:rsidR="00324238" w:rsidRPr="00DA1B0B">
        <w:rPr>
          <w:bCs/>
          <w:sz w:val="22"/>
          <w:szCs w:val="22"/>
          <w:lang w:val="hu-HU"/>
        </w:rPr>
        <w:t>,</w:t>
      </w:r>
      <w:r w:rsidR="00324238" w:rsidRPr="00DA1B0B">
        <w:rPr>
          <w:bCs/>
          <w:sz w:val="22"/>
          <w:szCs w:val="22"/>
        </w:rPr>
        <w:t>1</w:t>
      </w:r>
      <w:r w:rsidR="00650F47" w:rsidRPr="00DA1B0B">
        <w:rPr>
          <w:bCs/>
          <w:sz w:val="22"/>
          <w:szCs w:val="22"/>
          <w:lang w:val="hu-HU"/>
        </w:rPr>
        <w:t>;</w:t>
      </w:r>
      <w:r w:rsidR="00324238" w:rsidRPr="00DA1B0B">
        <w:rPr>
          <w:bCs/>
          <w:sz w:val="22"/>
          <w:szCs w:val="22"/>
        </w:rPr>
        <w:t xml:space="preserve"> 10</w:t>
      </w:r>
      <w:r w:rsidR="00324238" w:rsidRPr="00DA1B0B">
        <w:rPr>
          <w:bCs/>
          <w:sz w:val="22"/>
          <w:szCs w:val="22"/>
          <w:lang w:val="hu-HU"/>
        </w:rPr>
        <w:t>,</w:t>
      </w:r>
      <w:r w:rsidR="00324238" w:rsidRPr="00DA1B0B">
        <w:rPr>
          <w:bCs/>
          <w:sz w:val="22"/>
          <w:szCs w:val="22"/>
        </w:rPr>
        <w:t>6)</w:t>
      </w:r>
      <w:r w:rsidR="00324238" w:rsidRPr="00DA1B0B">
        <w:rPr>
          <w:bCs/>
          <w:sz w:val="22"/>
          <w:szCs w:val="22"/>
          <w:lang w:val="hu-HU"/>
        </w:rPr>
        <w:t>, HR</w:t>
      </w:r>
      <w:r w:rsidR="007B3FD9" w:rsidRPr="00DA1B0B">
        <w:rPr>
          <w:bCs/>
          <w:sz w:val="22"/>
          <w:szCs w:val="22"/>
          <w:lang w:val="hu-HU"/>
        </w:rPr>
        <w:t xml:space="preserve"> </w:t>
      </w:r>
      <w:r w:rsidR="00324238" w:rsidRPr="00DA1B0B">
        <w:rPr>
          <w:bCs/>
          <w:sz w:val="22"/>
          <w:szCs w:val="22"/>
          <w:lang w:val="hu-HU"/>
        </w:rPr>
        <w:t xml:space="preserve">0,70 </w:t>
      </w:r>
      <w:r w:rsidR="00324238" w:rsidRPr="00DA1B0B">
        <w:rPr>
          <w:bCs/>
          <w:sz w:val="22"/>
          <w:szCs w:val="22"/>
        </w:rPr>
        <w:t>(</w:t>
      </w:r>
      <w:r w:rsidR="00E66B0F" w:rsidRPr="00DA1B0B">
        <w:rPr>
          <w:bCs/>
          <w:sz w:val="22"/>
          <w:szCs w:val="22"/>
        </w:rPr>
        <w:t>95%-os CI</w:t>
      </w:r>
      <w:r w:rsidR="00324238" w:rsidRPr="00DA1B0B">
        <w:rPr>
          <w:bCs/>
          <w:sz w:val="22"/>
          <w:szCs w:val="22"/>
        </w:rPr>
        <w:t>: 0</w:t>
      </w:r>
      <w:r w:rsidR="00324238" w:rsidRPr="00DA1B0B">
        <w:rPr>
          <w:bCs/>
          <w:sz w:val="22"/>
          <w:szCs w:val="22"/>
          <w:lang w:val="hu-HU"/>
        </w:rPr>
        <w:t>,</w:t>
      </w:r>
      <w:r w:rsidR="00324238" w:rsidRPr="00DA1B0B">
        <w:rPr>
          <w:bCs/>
          <w:sz w:val="22"/>
          <w:szCs w:val="22"/>
        </w:rPr>
        <w:t>44</w:t>
      </w:r>
      <w:r w:rsidR="00650F47" w:rsidRPr="00DA1B0B">
        <w:rPr>
          <w:bCs/>
          <w:sz w:val="22"/>
          <w:szCs w:val="22"/>
          <w:lang w:val="hu-HU"/>
        </w:rPr>
        <w:t>;</w:t>
      </w:r>
      <w:r w:rsidR="00324238" w:rsidRPr="00DA1B0B">
        <w:rPr>
          <w:bCs/>
          <w:sz w:val="22"/>
          <w:szCs w:val="22"/>
        </w:rPr>
        <w:t xml:space="preserve"> 1</w:t>
      </w:r>
      <w:r w:rsidR="00324238" w:rsidRPr="00DA1B0B">
        <w:rPr>
          <w:bCs/>
          <w:sz w:val="22"/>
          <w:szCs w:val="22"/>
          <w:lang w:val="hu-HU"/>
        </w:rPr>
        <w:t>,</w:t>
      </w:r>
      <w:r w:rsidR="00324238" w:rsidRPr="00DA1B0B">
        <w:rPr>
          <w:bCs/>
          <w:sz w:val="22"/>
          <w:szCs w:val="22"/>
        </w:rPr>
        <w:t>12)</w:t>
      </w:r>
      <w:r w:rsidR="00324238" w:rsidRPr="00DA1B0B">
        <w:rPr>
          <w:bCs/>
          <w:sz w:val="22"/>
          <w:szCs w:val="22"/>
          <w:lang w:val="hu-HU"/>
        </w:rPr>
        <w:t xml:space="preserve"> értékkel. Az agyi metasztázissal nem rendelkező betegek medián PFS</w:t>
      </w:r>
      <w:r w:rsidR="001D425C" w:rsidRPr="00DA1B0B">
        <w:rPr>
          <w:bCs/>
          <w:sz w:val="22"/>
          <w:szCs w:val="22"/>
          <w:lang w:val="hu-HU"/>
        </w:rPr>
        <w:t xml:space="preserve"> értéke a ceritinib</w:t>
      </w:r>
      <w:r w:rsidR="00650F47" w:rsidRPr="00DA1B0B">
        <w:rPr>
          <w:bCs/>
          <w:sz w:val="22"/>
          <w:szCs w:val="22"/>
          <w:lang w:val="hu-HU"/>
        </w:rPr>
        <w:t>-</w:t>
      </w:r>
      <w:r w:rsidR="001D425C" w:rsidRPr="00DA1B0B">
        <w:rPr>
          <w:bCs/>
          <w:sz w:val="22"/>
          <w:szCs w:val="22"/>
          <w:lang w:val="hu-HU"/>
        </w:rPr>
        <w:t>kar</w:t>
      </w:r>
      <w:r w:rsidR="00C91E5B" w:rsidRPr="00DA1B0B">
        <w:rPr>
          <w:bCs/>
          <w:sz w:val="22"/>
          <w:szCs w:val="22"/>
          <w:lang w:val="hu-HU"/>
        </w:rPr>
        <w:t>on</w:t>
      </w:r>
      <w:r w:rsidR="001D425C" w:rsidRPr="00DA1B0B">
        <w:rPr>
          <w:bCs/>
          <w:sz w:val="22"/>
          <w:szCs w:val="22"/>
          <w:lang w:val="hu-HU"/>
        </w:rPr>
        <w:t xml:space="preserve"> 26,3</w:t>
      </w:r>
      <w:r w:rsidR="00975B2B" w:rsidRPr="00DA1B0B">
        <w:rPr>
          <w:bCs/>
          <w:sz w:val="22"/>
          <w:szCs w:val="22"/>
          <w:lang w:val="hu-HU"/>
        </w:rPr>
        <w:t> </w:t>
      </w:r>
      <w:r w:rsidR="001D425C" w:rsidRPr="00DA1B0B">
        <w:rPr>
          <w:bCs/>
          <w:sz w:val="22"/>
          <w:szCs w:val="22"/>
          <w:lang w:val="hu-HU"/>
        </w:rPr>
        <w:t xml:space="preserve">hónap </w:t>
      </w:r>
      <w:r w:rsidR="001D425C" w:rsidRPr="00DA1B0B">
        <w:rPr>
          <w:bCs/>
          <w:sz w:val="22"/>
          <w:szCs w:val="22"/>
        </w:rPr>
        <w:t>(</w:t>
      </w:r>
      <w:r w:rsidR="00E66B0F" w:rsidRPr="00DA1B0B">
        <w:rPr>
          <w:bCs/>
          <w:sz w:val="22"/>
          <w:szCs w:val="22"/>
        </w:rPr>
        <w:t>95%-os CI</w:t>
      </w:r>
      <w:r w:rsidR="001D425C" w:rsidRPr="00DA1B0B">
        <w:rPr>
          <w:bCs/>
          <w:sz w:val="22"/>
          <w:szCs w:val="22"/>
        </w:rPr>
        <w:t>: 15</w:t>
      </w:r>
      <w:r w:rsidR="001D425C" w:rsidRPr="00DA1B0B">
        <w:rPr>
          <w:bCs/>
          <w:sz w:val="22"/>
          <w:szCs w:val="22"/>
          <w:lang w:val="hu-HU"/>
        </w:rPr>
        <w:t>,</w:t>
      </w:r>
      <w:r w:rsidR="001D425C" w:rsidRPr="00DA1B0B">
        <w:rPr>
          <w:bCs/>
          <w:sz w:val="22"/>
          <w:szCs w:val="22"/>
        </w:rPr>
        <w:t>4</w:t>
      </w:r>
      <w:r w:rsidR="00650F47" w:rsidRPr="00DA1B0B">
        <w:rPr>
          <w:bCs/>
          <w:sz w:val="22"/>
          <w:szCs w:val="22"/>
          <w:lang w:val="hu-HU"/>
        </w:rPr>
        <w:t>;</w:t>
      </w:r>
      <w:r w:rsidR="001D425C" w:rsidRPr="00DA1B0B">
        <w:rPr>
          <w:bCs/>
          <w:sz w:val="22"/>
          <w:szCs w:val="22"/>
        </w:rPr>
        <w:t xml:space="preserve"> 27</w:t>
      </w:r>
      <w:r w:rsidR="001D425C" w:rsidRPr="00DA1B0B">
        <w:rPr>
          <w:bCs/>
          <w:sz w:val="22"/>
          <w:szCs w:val="22"/>
          <w:lang w:val="hu-HU"/>
        </w:rPr>
        <w:t>,</w:t>
      </w:r>
      <w:r w:rsidR="001D425C" w:rsidRPr="00DA1B0B">
        <w:rPr>
          <w:bCs/>
          <w:sz w:val="22"/>
          <w:szCs w:val="22"/>
        </w:rPr>
        <w:t>7)</w:t>
      </w:r>
      <w:r w:rsidR="001D425C" w:rsidRPr="00DA1B0B">
        <w:rPr>
          <w:bCs/>
          <w:sz w:val="22"/>
          <w:szCs w:val="22"/>
          <w:lang w:val="hu-HU"/>
        </w:rPr>
        <w:t xml:space="preserve"> volt, szemben a kemoterápiás kar</w:t>
      </w:r>
      <w:r w:rsidR="00C91E5B" w:rsidRPr="00DA1B0B">
        <w:rPr>
          <w:bCs/>
          <w:sz w:val="22"/>
          <w:szCs w:val="22"/>
          <w:lang w:val="hu-HU"/>
        </w:rPr>
        <w:t>on</w:t>
      </w:r>
      <w:r w:rsidR="001D425C" w:rsidRPr="00DA1B0B">
        <w:rPr>
          <w:bCs/>
          <w:sz w:val="22"/>
          <w:szCs w:val="22"/>
          <w:lang w:val="hu-HU"/>
        </w:rPr>
        <w:t xml:space="preserve"> észlelt 8,3</w:t>
      </w:r>
      <w:r w:rsidR="00975B2B" w:rsidRPr="00DA1B0B">
        <w:rPr>
          <w:bCs/>
          <w:sz w:val="22"/>
          <w:szCs w:val="22"/>
          <w:lang w:val="hu-HU"/>
        </w:rPr>
        <w:t> </w:t>
      </w:r>
      <w:r w:rsidR="001D425C" w:rsidRPr="00DA1B0B">
        <w:rPr>
          <w:bCs/>
          <w:sz w:val="22"/>
          <w:szCs w:val="22"/>
          <w:lang w:val="hu-HU"/>
        </w:rPr>
        <w:t xml:space="preserve">hónappal </w:t>
      </w:r>
      <w:r w:rsidR="001D425C" w:rsidRPr="00DA1B0B">
        <w:rPr>
          <w:bCs/>
          <w:sz w:val="22"/>
          <w:szCs w:val="22"/>
        </w:rPr>
        <w:t>(</w:t>
      </w:r>
      <w:r w:rsidR="00E66B0F" w:rsidRPr="00DA1B0B">
        <w:rPr>
          <w:bCs/>
          <w:sz w:val="22"/>
          <w:szCs w:val="22"/>
        </w:rPr>
        <w:t>95%-os CI</w:t>
      </w:r>
      <w:r w:rsidR="001D425C" w:rsidRPr="00DA1B0B">
        <w:rPr>
          <w:bCs/>
          <w:sz w:val="22"/>
          <w:szCs w:val="22"/>
        </w:rPr>
        <w:t>: 6</w:t>
      </w:r>
      <w:r w:rsidR="001D425C" w:rsidRPr="00DA1B0B">
        <w:rPr>
          <w:bCs/>
          <w:sz w:val="22"/>
          <w:szCs w:val="22"/>
          <w:lang w:val="hu-HU"/>
        </w:rPr>
        <w:t>,</w:t>
      </w:r>
      <w:r w:rsidR="001D425C" w:rsidRPr="00DA1B0B">
        <w:rPr>
          <w:bCs/>
          <w:sz w:val="22"/>
          <w:szCs w:val="22"/>
        </w:rPr>
        <w:t>0</w:t>
      </w:r>
      <w:r w:rsidR="00650F47" w:rsidRPr="00DA1B0B">
        <w:rPr>
          <w:bCs/>
          <w:sz w:val="22"/>
          <w:szCs w:val="22"/>
          <w:lang w:val="hu-HU"/>
        </w:rPr>
        <w:t>;</w:t>
      </w:r>
      <w:r w:rsidR="001D425C" w:rsidRPr="00DA1B0B">
        <w:rPr>
          <w:bCs/>
          <w:sz w:val="22"/>
          <w:szCs w:val="22"/>
        </w:rPr>
        <w:t xml:space="preserve"> 13</w:t>
      </w:r>
      <w:r w:rsidR="001D425C" w:rsidRPr="00DA1B0B">
        <w:rPr>
          <w:bCs/>
          <w:sz w:val="22"/>
          <w:szCs w:val="22"/>
          <w:lang w:val="hu-HU"/>
        </w:rPr>
        <w:t>,</w:t>
      </w:r>
      <w:r w:rsidR="001D425C" w:rsidRPr="00DA1B0B">
        <w:rPr>
          <w:bCs/>
          <w:sz w:val="22"/>
          <w:szCs w:val="22"/>
        </w:rPr>
        <w:t>7)</w:t>
      </w:r>
      <w:r w:rsidR="001D425C" w:rsidRPr="00DA1B0B">
        <w:rPr>
          <w:bCs/>
          <w:sz w:val="22"/>
          <w:szCs w:val="22"/>
          <w:lang w:val="hu-HU"/>
        </w:rPr>
        <w:t xml:space="preserve"> HR</w:t>
      </w:r>
      <w:r w:rsidR="007B3FD9" w:rsidRPr="00DA1B0B">
        <w:rPr>
          <w:bCs/>
          <w:sz w:val="22"/>
          <w:szCs w:val="22"/>
          <w:lang w:val="hu-HU"/>
        </w:rPr>
        <w:t xml:space="preserve"> </w:t>
      </w:r>
      <w:r w:rsidR="001D425C" w:rsidRPr="00DA1B0B">
        <w:rPr>
          <w:bCs/>
          <w:sz w:val="22"/>
          <w:szCs w:val="22"/>
          <w:lang w:val="hu-HU"/>
        </w:rPr>
        <w:t xml:space="preserve">0,48 </w:t>
      </w:r>
      <w:r w:rsidR="001D425C" w:rsidRPr="00DA1B0B">
        <w:rPr>
          <w:bCs/>
          <w:sz w:val="22"/>
          <w:szCs w:val="22"/>
        </w:rPr>
        <w:t>(</w:t>
      </w:r>
      <w:r w:rsidR="00E66B0F" w:rsidRPr="00DA1B0B">
        <w:rPr>
          <w:bCs/>
          <w:sz w:val="22"/>
          <w:szCs w:val="22"/>
        </w:rPr>
        <w:t>95%-os CI</w:t>
      </w:r>
      <w:r w:rsidR="001D425C" w:rsidRPr="00DA1B0B">
        <w:rPr>
          <w:bCs/>
          <w:sz w:val="22"/>
          <w:szCs w:val="22"/>
        </w:rPr>
        <w:t>: 0</w:t>
      </w:r>
      <w:r w:rsidR="001D425C" w:rsidRPr="00DA1B0B">
        <w:rPr>
          <w:bCs/>
          <w:sz w:val="22"/>
          <w:szCs w:val="22"/>
          <w:lang w:val="hu-HU"/>
        </w:rPr>
        <w:t>,33</w:t>
      </w:r>
      <w:r w:rsidR="00650F47" w:rsidRPr="00DA1B0B">
        <w:rPr>
          <w:bCs/>
          <w:sz w:val="22"/>
          <w:szCs w:val="22"/>
          <w:lang w:val="hu-HU"/>
        </w:rPr>
        <w:t>;</w:t>
      </w:r>
      <w:r w:rsidR="001D425C" w:rsidRPr="00DA1B0B">
        <w:rPr>
          <w:bCs/>
          <w:sz w:val="22"/>
          <w:szCs w:val="22"/>
        </w:rPr>
        <w:t xml:space="preserve"> </w:t>
      </w:r>
      <w:r w:rsidR="001D425C" w:rsidRPr="00DA1B0B">
        <w:rPr>
          <w:bCs/>
          <w:sz w:val="22"/>
          <w:szCs w:val="22"/>
          <w:lang w:val="hu-HU"/>
        </w:rPr>
        <w:t>0,69</w:t>
      </w:r>
      <w:r w:rsidR="001D425C" w:rsidRPr="00DA1B0B">
        <w:rPr>
          <w:bCs/>
          <w:sz w:val="22"/>
          <w:szCs w:val="22"/>
        </w:rPr>
        <w:t>)</w:t>
      </w:r>
      <w:r w:rsidR="001D425C" w:rsidRPr="00DA1B0B">
        <w:rPr>
          <w:bCs/>
          <w:sz w:val="22"/>
          <w:szCs w:val="22"/>
          <w:lang w:val="hu-HU"/>
        </w:rPr>
        <w:t xml:space="preserve"> értékkel.</w:t>
      </w:r>
    </w:p>
    <w:p w14:paraId="38C762C7" w14:textId="084E14AF" w:rsidR="00324238" w:rsidRPr="00DA1B0B" w:rsidRDefault="00324238" w:rsidP="00D72F89">
      <w:pPr>
        <w:pStyle w:val="Text"/>
        <w:spacing w:before="0"/>
        <w:jc w:val="left"/>
        <w:rPr>
          <w:bCs/>
          <w:sz w:val="22"/>
          <w:szCs w:val="22"/>
          <w:lang w:val="hu-HU"/>
        </w:rPr>
      </w:pPr>
    </w:p>
    <w:p w14:paraId="542531C0" w14:textId="6A011F92" w:rsidR="004B2CA9" w:rsidRPr="00DA1B0B" w:rsidRDefault="004B2CA9" w:rsidP="00D72F89">
      <w:pPr>
        <w:keepNext/>
        <w:tabs>
          <w:tab w:val="clear" w:pos="567"/>
        </w:tabs>
        <w:autoSpaceDE w:val="0"/>
        <w:autoSpaceDN w:val="0"/>
        <w:adjustRightInd w:val="0"/>
        <w:spacing w:line="240" w:lineRule="auto"/>
        <w:rPr>
          <w:i/>
          <w:szCs w:val="22"/>
          <w:u w:val="single"/>
        </w:rPr>
      </w:pPr>
      <w:r w:rsidRPr="00DA1B0B">
        <w:rPr>
          <w:i/>
          <w:szCs w:val="22"/>
          <w:u w:val="single"/>
        </w:rPr>
        <w:t>Korábban kezelésben részesült ALK</w:t>
      </w:r>
      <w:r w:rsidR="00A134C7" w:rsidRPr="00DA1B0B">
        <w:rPr>
          <w:i/>
          <w:szCs w:val="22"/>
          <w:u w:val="single"/>
        </w:rPr>
        <w:noBreakHyphen/>
      </w:r>
      <w:r w:rsidRPr="00DA1B0B">
        <w:rPr>
          <w:i/>
          <w:szCs w:val="22"/>
          <w:u w:val="single"/>
        </w:rPr>
        <w:t xml:space="preserve">pozitív, előrehaladott NSCLC – A2303 randomizált, </w:t>
      </w:r>
      <w:r w:rsidR="006C32C6" w:rsidRPr="00DA1B0B">
        <w:rPr>
          <w:i/>
          <w:szCs w:val="22"/>
          <w:u w:val="single"/>
        </w:rPr>
        <w:t>III.</w:t>
      </w:r>
      <w:r w:rsidR="00DF25FD" w:rsidRPr="00DA1B0B">
        <w:t> </w:t>
      </w:r>
      <w:r w:rsidR="006C32C6" w:rsidRPr="00DA1B0B">
        <w:rPr>
          <w:i/>
          <w:szCs w:val="22"/>
          <w:u w:val="single"/>
        </w:rPr>
        <w:t>fázisú</w:t>
      </w:r>
      <w:r w:rsidR="002C6CBE" w:rsidRPr="00DA1B0B">
        <w:rPr>
          <w:i/>
          <w:szCs w:val="22"/>
          <w:u w:val="single"/>
        </w:rPr>
        <w:t xml:space="preserve"> </w:t>
      </w:r>
      <w:r w:rsidR="007B3E9D" w:rsidRPr="00DA1B0B">
        <w:rPr>
          <w:i/>
          <w:szCs w:val="22"/>
          <w:u w:val="single"/>
        </w:rPr>
        <w:t xml:space="preserve">(ASCEND-5) </w:t>
      </w:r>
      <w:r w:rsidRPr="00DA1B0B">
        <w:rPr>
          <w:i/>
          <w:szCs w:val="22"/>
          <w:u w:val="single"/>
        </w:rPr>
        <w:t>vizsgálat</w:t>
      </w:r>
    </w:p>
    <w:p w14:paraId="31F27B34" w14:textId="09321AF4" w:rsidR="004B2CA9" w:rsidRPr="00DA1B0B" w:rsidRDefault="004B2CA9" w:rsidP="00D72F89">
      <w:pPr>
        <w:tabs>
          <w:tab w:val="clear" w:pos="567"/>
        </w:tabs>
        <w:autoSpaceDE w:val="0"/>
        <w:autoSpaceDN w:val="0"/>
        <w:adjustRightInd w:val="0"/>
        <w:spacing w:line="240" w:lineRule="auto"/>
        <w:rPr>
          <w:szCs w:val="22"/>
        </w:rPr>
      </w:pPr>
      <w:r w:rsidRPr="00DA1B0B">
        <w:rPr>
          <w:szCs w:val="22"/>
        </w:rPr>
        <w:t xml:space="preserve">A </w:t>
      </w:r>
      <w:r w:rsidR="001A4818" w:rsidRPr="00DA1B0B">
        <w:rPr>
          <w:szCs w:val="22"/>
        </w:rPr>
        <w:t>ceritinib</w:t>
      </w:r>
      <w:r w:rsidRPr="00DA1B0B">
        <w:rPr>
          <w:szCs w:val="22"/>
        </w:rPr>
        <w:t xml:space="preserve"> agyi metasztázissal rendelkező, illetve nem rendelkező, korábban már kritozinib</w:t>
      </w:r>
      <w:r w:rsidR="00A134C7" w:rsidRPr="00DA1B0B">
        <w:rPr>
          <w:szCs w:val="22"/>
        </w:rPr>
        <w:noBreakHyphen/>
      </w:r>
      <w:r w:rsidRPr="00DA1B0B">
        <w:rPr>
          <w:szCs w:val="22"/>
        </w:rPr>
        <w:t>kezelésben részesült, ALK</w:t>
      </w:r>
      <w:r w:rsidR="00A134C7" w:rsidRPr="00DA1B0B">
        <w:rPr>
          <w:szCs w:val="22"/>
        </w:rPr>
        <w:noBreakHyphen/>
      </w:r>
      <w:r w:rsidRPr="00DA1B0B">
        <w:rPr>
          <w:szCs w:val="22"/>
        </w:rPr>
        <w:t xml:space="preserve">pozitív, előrehaladott NSCLC betegek kezelésében mutatott hatásosságát és biztonságosságát az A2303 globális, multicentrumos, randomizált, nyílt elrendezésű </w:t>
      </w:r>
      <w:r w:rsidR="006C32C6" w:rsidRPr="00DA1B0B">
        <w:rPr>
          <w:szCs w:val="22"/>
        </w:rPr>
        <w:t>III.</w:t>
      </w:r>
      <w:r w:rsidR="00D35DEC" w:rsidRPr="00DA1B0B">
        <w:t> </w:t>
      </w:r>
      <w:r w:rsidR="006C32C6" w:rsidRPr="00DA1B0B">
        <w:rPr>
          <w:szCs w:val="22"/>
        </w:rPr>
        <w:t>fázisú</w:t>
      </w:r>
      <w:r w:rsidR="002C6CBE" w:rsidRPr="00DA1B0B">
        <w:rPr>
          <w:szCs w:val="22"/>
        </w:rPr>
        <w:t xml:space="preserve"> </w:t>
      </w:r>
      <w:r w:rsidRPr="00DA1B0B">
        <w:rPr>
          <w:szCs w:val="22"/>
        </w:rPr>
        <w:t>vizsgálatban igazolták.</w:t>
      </w:r>
    </w:p>
    <w:p w14:paraId="3E6D354F" w14:textId="076E550A" w:rsidR="004B2CA9" w:rsidRPr="00DA1B0B" w:rsidRDefault="004B2CA9" w:rsidP="00D72F89">
      <w:pPr>
        <w:tabs>
          <w:tab w:val="clear" w:pos="567"/>
        </w:tabs>
        <w:autoSpaceDE w:val="0"/>
        <w:autoSpaceDN w:val="0"/>
        <w:adjustRightInd w:val="0"/>
        <w:spacing w:line="240" w:lineRule="auto"/>
        <w:rPr>
          <w:szCs w:val="22"/>
        </w:rPr>
      </w:pPr>
    </w:p>
    <w:p w14:paraId="7EA2F31C" w14:textId="0E2F375A" w:rsidR="004B2CA9" w:rsidRPr="00B360A2" w:rsidRDefault="004B2CA9" w:rsidP="00D72F89">
      <w:pPr>
        <w:tabs>
          <w:tab w:val="clear" w:pos="567"/>
        </w:tabs>
        <w:autoSpaceDE w:val="0"/>
        <w:autoSpaceDN w:val="0"/>
        <w:adjustRightInd w:val="0"/>
        <w:spacing w:line="240" w:lineRule="auto"/>
        <w:rPr>
          <w:szCs w:val="22"/>
        </w:rPr>
      </w:pPr>
      <w:r w:rsidRPr="00DA1B0B">
        <w:rPr>
          <w:szCs w:val="22"/>
        </w:rPr>
        <w:t>Összesen 231 előrehaladott ALK</w:t>
      </w:r>
      <w:r w:rsidR="00D73586" w:rsidRPr="00DA1B0B">
        <w:rPr>
          <w:szCs w:val="22"/>
        </w:rPr>
        <w:noBreakHyphen/>
      </w:r>
      <w:r w:rsidRPr="00DA1B0B">
        <w:rPr>
          <w:szCs w:val="22"/>
        </w:rPr>
        <w:t>pozitív NS</w:t>
      </w:r>
      <w:r w:rsidRPr="000E3D6A">
        <w:rPr>
          <w:szCs w:val="22"/>
        </w:rPr>
        <w:t>CLC</w:t>
      </w:r>
      <w:ins w:id="290" w:author="Author">
        <w:r w:rsidR="008810B7" w:rsidRPr="000E3D6A">
          <w:rPr>
            <w:szCs w:val="22"/>
          </w:rPr>
          <w:t>-</w:t>
        </w:r>
      </w:ins>
      <w:del w:id="291" w:author="Author">
        <w:r w:rsidRPr="000E3D6A" w:rsidDel="008810B7">
          <w:rPr>
            <w:szCs w:val="22"/>
          </w:rPr>
          <w:delText xml:space="preserve"> </w:delText>
        </w:r>
      </w:del>
      <w:r w:rsidRPr="000E3D6A">
        <w:rPr>
          <w:szCs w:val="22"/>
        </w:rPr>
        <w:t>beteg</w:t>
      </w:r>
      <w:r w:rsidR="00D73586" w:rsidRPr="000E3D6A">
        <w:rPr>
          <w:szCs w:val="22"/>
        </w:rPr>
        <w:t>e</w:t>
      </w:r>
      <w:r w:rsidRPr="000E3D6A">
        <w:rPr>
          <w:szCs w:val="22"/>
        </w:rPr>
        <w:t>t</w:t>
      </w:r>
      <w:r w:rsidRPr="00DA1B0B">
        <w:rPr>
          <w:szCs w:val="22"/>
        </w:rPr>
        <w:t xml:space="preserve"> vontak be az analízisbe, akik már előzetesen krizotinib és kemoterápiás kezelésben részesültek (egy vagy két terápiás rezsimmel, benne egy platina-alapú dublett kemoterápiával).</w:t>
      </w:r>
      <w:r w:rsidR="002732D5" w:rsidRPr="00DA1B0B">
        <w:rPr>
          <w:szCs w:val="22"/>
        </w:rPr>
        <w:t xml:space="preserve"> </w:t>
      </w:r>
      <w:r w:rsidRPr="00DA1B0B">
        <w:rPr>
          <w:szCs w:val="22"/>
        </w:rPr>
        <w:t xml:space="preserve">Száztizenöt (115) beteget randomizáltak a </w:t>
      </w:r>
      <w:r w:rsidR="001A4818" w:rsidRPr="00DA1B0B">
        <w:rPr>
          <w:szCs w:val="22"/>
        </w:rPr>
        <w:t>ceritinib</w:t>
      </w:r>
      <w:r w:rsidRPr="00DA1B0B">
        <w:rPr>
          <w:szCs w:val="22"/>
        </w:rPr>
        <w:t xml:space="preserve"> és száztizenhat </w:t>
      </w:r>
      <w:r w:rsidR="002732D5" w:rsidRPr="00DA1B0B">
        <w:rPr>
          <w:szCs w:val="22"/>
        </w:rPr>
        <w:t xml:space="preserve">(116) </w:t>
      </w:r>
      <w:r w:rsidRPr="00DA1B0B">
        <w:rPr>
          <w:szCs w:val="22"/>
        </w:rPr>
        <w:t>beteget a kemoterápiás csoportba (akik vagy pemetrexedet vagy docetaxelt kaptak). Hetvenhárom (73) beteg részesült docetaxel- és 40</w:t>
      </w:r>
      <w:r w:rsidR="00D73586" w:rsidRPr="00DA1B0B">
        <w:rPr>
          <w:szCs w:val="22"/>
        </w:rPr>
        <w:t> </w:t>
      </w:r>
      <w:r w:rsidRPr="00DA1B0B">
        <w:rPr>
          <w:szCs w:val="22"/>
        </w:rPr>
        <w:t>beteg pemetrexed-kezelésben. A ceritinib</w:t>
      </w:r>
      <w:r w:rsidR="00650F47" w:rsidRPr="00DA1B0B">
        <w:rPr>
          <w:szCs w:val="22"/>
        </w:rPr>
        <w:t>-</w:t>
      </w:r>
      <w:r w:rsidRPr="00DA1B0B">
        <w:rPr>
          <w:szCs w:val="22"/>
        </w:rPr>
        <w:t>kar</w:t>
      </w:r>
      <w:r w:rsidR="002732D5" w:rsidRPr="00DA1B0B">
        <w:rPr>
          <w:szCs w:val="22"/>
        </w:rPr>
        <w:t>on</w:t>
      </w:r>
      <w:r w:rsidRPr="00DA1B0B">
        <w:rPr>
          <w:szCs w:val="22"/>
        </w:rPr>
        <w:t xml:space="preserve"> 115</w:t>
      </w:r>
      <w:r w:rsidR="00D73586" w:rsidRPr="00DA1B0B">
        <w:rPr>
          <w:szCs w:val="22"/>
        </w:rPr>
        <w:t> </w:t>
      </w:r>
      <w:r w:rsidRPr="00DA1B0B">
        <w:rPr>
          <w:szCs w:val="22"/>
        </w:rPr>
        <w:t>beteget kezeltek</w:t>
      </w:r>
      <w:r w:rsidR="00FD2F5B" w:rsidRPr="00DA1B0B">
        <w:rPr>
          <w:szCs w:val="22"/>
        </w:rPr>
        <w:t xml:space="preserve"> naponta egyszer, éhgyomorra bevett 750</w:t>
      </w:r>
      <w:r w:rsidR="007E220E" w:rsidRPr="00DA1B0B">
        <w:rPr>
          <w:szCs w:val="22"/>
        </w:rPr>
        <w:t> </w:t>
      </w:r>
      <w:r w:rsidR="00FD2F5B" w:rsidRPr="00DA1B0B">
        <w:rPr>
          <w:szCs w:val="22"/>
        </w:rPr>
        <w:t>mg-os dózissal.</w:t>
      </w:r>
      <w:r w:rsidRPr="00DA1B0B">
        <w:rPr>
          <w:bCs/>
          <w:szCs w:val="22"/>
        </w:rPr>
        <w:t xml:space="preserve"> Az átlagéletkor 54,0</w:t>
      </w:r>
      <w:r w:rsidR="00D73586" w:rsidRPr="00DA1B0B">
        <w:rPr>
          <w:bCs/>
          <w:szCs w:val="22"/>
        </w:rPr>
        <w:t> </w:t>
      </w:r>
      <w:r w:rsidRPr="00DA1B0B">
        <w:rPr>
          <w:bCs/>
          <w:szCs w:val="22"/>
        </w:rPr>
        <w:t>év (tartomány: 28</w:t>
      </w:r>
      <w:r w:rsidR="00E30622" w:rsidRPr="00DA1B0B">
        <w:rPr>
          <w:bCs/>
          <w:szCs w:val="22"/>
        </w:rPr>
        <w:t>–</w:t>
      </w:r>
      <w:r w:rsidRPr="00DA1B0B">
        <w:rPr>
          <w:bCs/>
          <w:szCs w:val="22"/>
        </w:rPr>
        <w:t>84 év) volt; a betegek 77,1%-a volt 65</w:t>
      </w:r>
      <w:r w:rsidR="00D73586" w:rsidRPr="00DA1B0B">
        <w:rPr>
          <w:bCs/>
          <w:szCs w:val="22"/>
        </w:rPr>
        <w:t> </w:t>
      </w:r>
      <w:r w:rsidRPr="00DA1B0B">
        <w:rPr>
          <w:bCs/>
          <w:szCs w:val="22"/>
        </w:rPr>
        <w:t>évesnél fiatalabb. A betegek 55,8%</w:t>
      </w:r>
      <w:r w:rsidR="00D73586" w:rsidRPr="00DA1B0B">
        <w:rPr>
          <w:bCs/>
          <w:szCs w:val="22"/>
        </w:rPr>
        <w:noBreakHyphen/>
      </w:r>
      <w:r w:rsidRPr="00DA1B0B">
        <w:rPr>
          <w:bCs/>
          <w:szCs w:val="22"/>
        </w:rPr>
        <w:t>a volt nő, 64,5%</w:t>
      </w:r>
      <w:r w:rsidR="00D73586" w:rsidRPr="00DA1B0B">
        <w:rPr>
          <w:bCs/>
          <w:szCs w:val="22"/>
        </w:rPr>
        <w:noBreakHyphen/>
      </w:r>
      <w:r w:rsidRPr="00DA1B0B">
        <w:rPr>
          <w:bCs/>
          <w:szCs w:val="22"/>
        </w:rPr>
        <w:t>a kaukázusi, 29,4%</w:t>
      </w:r>
      <w:r w:rsidR="00D73586" w:rsidRPr="00DA1B0B">
        <w:rPr>
          <w:bCs/>
          <w:szCs w:val="22"/>
        </w:rPr>
        <w:noBreakHyphen/>
      </w:r>
      <w:r w:rsidRPr="00DA1B0B">
        <w:rPr>
          <w:bCs/>
          <w:szCs w:val="22"/>
        </w:rPr>
        <w:t>a ázsiai, 0,4%</w:t>
      </w:r>
      <w:r w:rsidR="00D73586" w:rsidRPr="00DA1B0B">
        <w:rPr>
          <w:bCs/>
          <w:szCs w:val="22"/>
        </w:rPr>
        <w:noBreakHyphen/>
      </w:r>
      <w:r w:rsidRPr="00DA1B0B">
        <w:rPr>
          <w:bCs/>
          <w:szCs w:val="22"/>
        </w:rPr>
        <w:t>a fekete és 2,6%</w:t>
      </w:r>
      <w:r w:rsidR="00D73586" w:rsidRPr="00DA1B0B">
        <w:rPr>
          <w:bCs/>
          <w:szCs w:val="22"/>
        </w:rPr>
        <w:noBreakHyphen/>
      </w:r>
      <w:r w:rsidRPr="00DA1B0B">
        <w:rPr>
          <w:bCs/>
          <w:szCs w:val="22"/>
        </w:rPr>
        <w:t>a egyéb rasszba sorolható. A betegek többségének (97,0%) adeno</w:t>
      </w:r>
      <w:r w:rsidR="00D31AC2" w:rsidRPr="00DA1B0B">
        <w:rPr>
          <w:bCs/>
          <w:szCs w:val="22"/>
        </w:rPr>
        <w:t>c</w:t>
      </w:r>
      <w:r w:rsidRPr="00DA1B0B">
        <w:rPr>
          <w:bCs/>
          <w:szCs w:val="22"/>
        </w:rPr>
        <w:t xml:space="preserve">arcinomája volt és vagy sohasem dohányzott, vagy korábbi dohányos volt (96,1%). Az ECOG </w:t>
      </w:r>
      <w:r w:rsidR="002732D5" w:rsidRPr="00DA1B0B">
        <w:rPr>
          <w:bCs/>
          <w:szCs w:val="22"/>
        </w:rPr>
        <w:t>teljesítmény</w:t>
      </w:r>
      <w:r w:rsidRPr="00DA1B0B">
        <w:rPr>
          <w:bCs/>
          <w:szCs w:val="22"/>
        </w:rPr>
        <w:t>státusz 46,3% esetében 0, 47,6% esetében 1, míg 6,1% esetében 2 volt, továbbá 58,0%</w:t>
      </w:r>
      <w:r w:rsidR="00D73586" w:rsidRPr="00DA1B0B">
        <w:rPr>
          <w:bCs/>
          <w:szCs w:val="22"/>
        </w:rPr>
        <w:noBreakHyphen/>
      </w:r>
      <w:r w:rsidRPr="00DA1B0B">
        <w:rPr>
          <w:bCs/>
          <w:szCs w:val="22"/>
        </w:rPr>
        <w:t>nak volt a kiindulási időpontban agyi metasztázisa. Az összes beteg előzetes</w:t>
      </w:r>
      <w:r w:rsidR="002732D5" w:rsidRPr="00DA1B0B">
        <w:rPr>
          <w:bCs/>
          <w:szCs w:val="22"/>
        </w:rPr>
        <w:t>en</w:t>
      </w:r>
      <w:r w:rsidRPr="00DA1B0B">
        <w:rPr>
          <w:bCs/>
          <w:szCs w:val="22"/>
        </w:rPr>
        <w:t xml:space="preserve"> krizotinib-kezelésben</w:t>
      </w:r>
      <w:r w:rsidR="002732D5" w:rsidRPr="00DA1B0B">
        <w:rPr>
          <w:bCs/>
          <w:szCs w:val="22"/>
        </w:rPr>
        <w:t xml:space="preserve"> részesült</w:t>
      </w:r>
      <w:r w:rsidRPr="00DA1B0B">
        <w:rPr>
          <w:bCs/>
          <w:szCs w:val="22"/>
        </w:rPr>
        <w:t>. Egy kivételével minden beteg kapott előzetesen kemoterápiát (benne platina dublett kemoterápiával) az előrehaladott betegségre; a ceritinib</w:t>
      </w:r>
      <w:r w:rsidR="00650F47" w:rsidRPr="00DA1B0B">
        <w:rPr>
          <w:bCs/>
          <w:szCs w:val="22"/>
        </w:rPr>
        <w:t>-</w:t>
      </w:r>
      <w:r w:rsidRPr="00DA1B0B">
        <w:rPr>
          <w:bCs/>
          <w:szCs w:val="22"/>
        </w:rPr>
        <w:t>kar betegeinek 11,3%-a és a kemoterápiás kar betegeinek 12,1%-a részesült előzetesen két kemoterápiás rezsimmel folytatott kezelésben az előrehaladott betegségre.</w:t>
      </w:r>
    </w:p>
    <w:p w14:paraId="4C556A17" w14:textId="77777777" w:rsidR="004B2CA9" w:rsidRPr="00B360A2" w:rsidRDefault="004B2CA9" w:rsidP="00D72F89">
      <w:pPr>
        <w:tabs>
          <w:tab w:val="clear" w:pos="567"/>
        </w:tabs>
        <w:autoSpaceDE w:val="0"/>
        <w:autoSpaceDN w:val="0"/>
        <w:adjustRightInd w:val="0"/>
        <w:spacing w:line="240" w:lineRule="auto"/>
      </w:pPr>
    </w:p>
    <w:p w14:paraId="03D3C402" w14:textId="3BA59805" w:rsidR="00126ABF" w:rsidRPr="00B360A2" w:rsidRDefault="00126ABF" w:rsidP="00D72F89">
      <w:pPr>
        <w:tabs>
          <w:tab w:val="clear" w:pos="567"/>
        </w:tabs>
        <w:autoSpaceDE w:val="0"/>
        <w:autoSpaceDN w:val="0"/>
        <w:adjustRightInd w:val="0"/>
        <w:spacing w:line="240" w:lineRule="auto"/>
        <w:rPr>
          <w:szCs w:val="22"/>
        </w:rPr>
      </w:pPr>
      <w:r w:rsidRPr="00B360A2">
        <w:rPr>
          <w:szCs w:val="22"/>
        </w:rPr>
        <w:t>A betegek a kezdeti progressziót követően is folytathatták a vizsgálatban elrendelt kezelést, amennyiben a vizsgáló orvos véleménye alapján az további klinikai előnnyel járt. A kemoterápiás kar</w:t>
      </w:r>
      <w:r w:rsidRPr="00B360A2">
        <w:t>b</w:t>
      </w:r>
      <w:r w:rsidRPr="00B360A2">
        <w:rPr>
          <w:szCs w:val="22"/>
        </w:rPr>
        <w:t xml:space="preserve">a randomizált betegek átmehettek a </w:t>
      </w:r>
      <w:r w:rsidR="001A4818">
        <w:t>ceritinib</w:t>
      </w:r>
      <w:r w:rsidR="009A4630" w:rsidRPr="00B360A2">
        <w:rPr>
          <w:szCs w:val="22"/>
        </w:rPr>
        <w:noBreakHyphen/>
      </w:r>
      <w:r w:rsidRPr="00B360A2">
        <w:rPr>
          <w:szCs w:val="22"/>
        </w:rPr>
        <w:t>kezelésben részesülők közé, amennyiben a BIRC a RECIST kritériumok alapján progressziót állapított meg.</w:t>
      </w:r>
    </w:p>
    <w:p w14:paraId="6E13376C" w14:textId="77777777" w:rsidR="00126ABF" w:rsidRPr="00B360A2" w:rsidRDefault="00126ABF" w:rsidP="00D72F89">
      <w:pPr>
        <w:tabs>
          <w:tab w:val="clear" w:pos="567"/>
        </w:tabs>
        <w:autoSpaceDE w:val="0"/>
        <w:autoSpaceDN w:val="0"/>
        <w:adjustRightInd w:val="0"/>
        <w:spacing w:line="240" w:lineRule="auto"/>
      </w:pPr>
    </w:p>
    <w:p w14:paraId="72421B00" w14:textId="627FC7D1" w:rsidR="004B2CA9" w:rsidRPr="00B360A2" w:rsidRDefault="004B2CA9" w:rsidP="00D72F89">
      <w:pPr>
        <w:pStyle w:val="Text"/>
        <w:spacing w:before="0"/>
        <w:jc w:val="left"/>
        <w:rPr>
          <w:sz w:val="22"/>
          <w:szCs w:val="22"/>
        </w:rPr>
      </w:pPr>
      <w:r w:rsidRPr="00B360A2">
        <w:rPr>
          <w:sz w:val="22"/>
          <w:szCs w:val="22"/>
        </w:rPr>
        <w:t>A medián követési idő 16,5</w:t>
      </w:r>
      <w:r w:rsidR="00EA11F6" w:rsidRPr="00B360A2">
        <w:rPr>
          <w:sz w:val="22"/>
          <w:szCs w:val="22"/>
          <w:lang w:val="hu-HU"/>
        </w:rPr>
        <w:t> </w:t>
      </w:r>
      <w:r w:rsidRPr="00B360A2">
        <w:rPr>
          <w:sz w:val="22"/>
          <w:szCs w:val="22"/>
        </w:rPr>
        <w:t>hónap volt (a randomizálástól a vizsgálat végső időpontjáig)</w:t>
      </w:r>
      <w:r w:rsidR="00B5674B">
        <w:rPr>
          <w:sz w:val="22"/>
          <w:szCs w:val="22"/>
        </w:rPr>
        <w:t xml:space="preserve"> az elsődleges elemzés alkalmával</w:t>
      </w:r>
      <w:r w:rsidRPr="00B360A2">
        <w:rPr>
          <w:sz w:val="22"/>
          <w:szCs w:val="22"/>
        </w:rPr>
        <w:t>.</w:t>
      </w:r>
    </w:p>
    <w:p w14:paraId="6D12B713" w14:textId="77777777" w:rsidR="004B2CA9" w:rsidRPr="00B360A2" w:rsidRDefault="004B2CA9" w:rsidP="00D72F89">
      <w:pPr>
        <w:pStyle w:val="Text"/>
        <w:spacing w:before="0"/>
        <w:jc w:val="left"/>
        <w:rPr>
          <w:sz w:val="22"/>
          <w:szCs w:val="22"/>
        </w:rPr>
      </w:pPr>
    </w:p>
    <w:p w14:paraId="02063949" w14:textId="6AEC3AD3" w:rsidR="004B2CA9" w:rsidRPr="00DA1B0B" w:rsidRDefault="004B2CA9" w:rsidP="00D72F89">
      <w:pPr>
        <w:pStyle w:val="Text"/>
        <w:spacing w:before="0"/>
        <w:jc w:val="left"/>
        <w:rPr>
          <w:sz w:val="22"/>
          <w:szCs w:val="22"/>
        </w:rPr>
      </w:pPr>
      <w:r w:rsidRPr="00B360A2">
        <w:rPr>
          <w:sz w:val="22"/>
          <w:szCs w:val="22"/>
        </w:rPr>
        <w:t>A vizsgálat teljesítette elsődleges célkitűzését</w:t>
      </w:r>
      <w:r w:rsidRPr="00DA1B0B">
        <w:rPr>
          <w:sz w:val="22"/>
          <w:szCs w:val="22"/>
        </w:rPr>
        <w:t xml:space="preserve">, amennyiben a </w:t>
      </w:r>
      <w:r w:rsidR="006371A6" w:rsidRPr="00DA1B0B">
        <w:rPr>
          <w:sz w:val="22"/>
          <w:szCs w:val="22"/>
          <w:lang w:val="hu-HU"/>
        </w:rPr>
        <w:t>ceritinib</w:t>
      </w:r>
      <w:r w:rsidR="00650F47" w:rsidRPr="00DA1B0B">
        <w:rPr>
          <w:sz w:val="22"/>
          <w:szCs w:val="22"/>
          <w:lang w:val="hu-HU"/>
        </w:rPr>
        <w:t>-</w:t>
      </w:r>
      <w:r w:rsidR="006371A6" w:rsidRPr="00DA1B0B">
        <w:rPr>
          <w:sz w:val="22"/>
          <w:szCs w:val="22"/>
          <w:lang w:val="hu-HU"/>
        </w:rPr>
        <w:t xml:space="preserve">karon a </w:t>
      </w:r>
      <w:r w:rsidRPr="00DA1B0B">
        <w:rPr>
          <w:sz w:val="22"/>
          <w:szCs w:val="22"/>
        </w:rPr>
        <w:t xml:space="preserve">BIRC </w:t>
      </w:r>
      <w:r w:rsidR="006371A6" w:rsidRPr="00DA1B0B">
        <w:rPr>
          <w:sz w:val="22"/>
          <w:szCs w:val="22"/>
          <w:lang w:val="hu-HU"/>
        </w:rPr>
        <w:t xml:space="preserve">által meghatározott </w:t>
      </w:r>
      <w:r w:rsidRPr="00DA1B0B">
        <w:rPr>
          <w:sz w:val="22"/>
          <w:szCs w:val="22"/>
        </w:rPr>
        <w:t>PFS-ben statisztikailag szignifikáns javulást igazolt, becsült 51%-os kockázatcsökkenéssel</w:t>
      </w:r>
      <w:r w:rsidR="006371A6" w:rsidRPr="00DA1B0B">
        <w:rPr>
          <w:sz w:val="22"/>
          <w:szCs w:val="22"/>
          <w:lang w:val="hu-HU"/>
        </w:rPr>
        <w:t>.</w:t>
      </w:r>
      <w:r w:rsidRPr="00DA1B0B">
        <w:rPr>
          <w:sz w:val="22"/>
          <w:szCs w:val="22"/>
        </w:rPr>
        <w:t xml:space="preserve"> a kemoterápiás karhoz képest (lásd </w:t>
      </w:r>
      <w:r w:rsidR="00126ABF" w:rsidRPr="00DA1B0B">
        <w:rPr>
          <w:sz w:val="22"/>
          <w:szCs w:val="22"/>
          <w:lang w:val="hu-HU"/>
        </w:rPr>
        <w:t>4</w:t>
      </w:r>
      <w:r w:rsidRPr="00DA1B0B">
        <w:rPr>
          <w:sz w:val="22"/>
          <w:szCs w:val="22"/>
        </w:rPr>
        <w:t>.</w:t>
      </w:r>
      <w:r w:rsidR="00500347" w:rsidRPr="00DA1B0B">
        <w:rPr>
          <w:sz w:val="22"/>
          <w:szCs w:val="22"/>
          <w:lang w:val="hu-HU"/>
        </w:rPr>
        <w:t> </w:t>
      </w:r>
      <w:r w:rsidRPr="00DA1B0B">
        <w:rPr>
          <w:sz w:val="22"/>
          <w:szCs w:val="22"/>
        </w:rPr>
        <w:t xml:space="preserve">táblázat és </w:t>
      </w:r>
      <w:r w:rsidR="00126ABF" w:rsidRPr="00DA1B0B">
        <w:rPr>
          <w:sz w:val="22"/>
          <w:szCs w:val="22"/>
          <w:lang w:val="hu-HU"/>
        </w:rPr>
        <w:t>3</w:t>
      </w:r>
      <w:r w:rsidRPr="00DA1B0B">
        <w:rPr>
          <w:sz w:val="22"/>
          <w:szCs w:val="22"/>
        </w:rPr>
        <w:t>.</w:t>
      </w:r>
      <w:r w:rsidR="00500347" w:rsidRPr="00DA1B0B">
        <w:rPr>
          <w:sz w:val="22"/>
          <w:szCs w:val="22"/>
          <w:lang w:val="hu-HU"/>
        </w:rPr>
        <w:t> </w:t>
      </w:r>
      <w:r w:rsidRPr="00DA1B0B">
        <w:rPr>
          <w:sz w:val="22"/>
          <w:szCs w:val="22"/>
        </w:rPr>
        <w:t>ábr</w:t>
      </w:r>
      <w:r w:rsidR="00500347" w:rsidRPr="00DA1B0B">
        <w:rPr>
          <w:sz w:val="22"/>
          <w:szCs w:val="22"/>
          <w:lang w:val="hu-HU"/>
        </w:rPr>
        <w:t>a</w:t>
      </w:r>
      <w:r w:rsidRPr="00DA1B0B">
        <w:rPr>
          <w:sz w:val="22"/>
          <w:szCs w:val="22"/>
        </w:rPr>
        <w:t xml:space="preserve">). </w:t>
      </w:r>
      <w:r w:rsidR="006371A6" w:rsidRPr="00DA1B0B">
        <w:rPr>
          <w:sz w:val="22"/>
          <w:szCs w:val="22"/>
          <w:lang w:val="hu-HU"/>
        </w:rPr>
        <w:t xml:space="preserve">A </w:t>
      </w:r>
      <w:r w:rsidR="001A4818" w:rsidRPr="00DA1B0B">
        <w:rPr>
          <w:sz w:val="22"/>
          <w:szCs w:val="22"/>
          <w:lang w:val="hu-HU"/>
        </w:rPr>
        <w:t>ceritinib</w:t>
      </w:r>
      <w:r w:rsidR="003F2EAF" w:rsidRPr="00DA1B0B">
        <w:rPr>
          <w:sz w:val="22"/>
          <w:szCs w:val="22"/>
          <w:lang w:val="hu-HU"/>
        </w:rPr>
        <w:t xml:space="preserve"> </w:t>
      </w:r>
      <w:r w:rsidR="006371A6" w:rsidRPr="00DA1B0B">
        <w:rPr>
          <w:sz w:val="22"/>
          <w:szCs w:val="22"/>
        </w:rPr>
        <w:t>PF</w:t>
      </w:r>
      <w:r w:rsidR="003F2EAF" w:rsidRPr="00DA1B0B">
        <w:rPr>
          <w:sz w:val="22"/>
          <w:szCs w:val="22"/>
          <w:lang w:val="hu-HU"/>
        </w:rPr>
        <w:t>S-re gyakorolt előnyös hatása</w:t>
      </w:r>
      <w:r w:rsidR="006371A6" w:rsidRPr="00DA1B0B">
        <w:rPr>
          <w:sz w:val="22"/>
          <w:szCs w:val="22"/>
          <w:lang w:val="hu-HU"/>
        </w:rPr>
        <w:t xml:space="preserve"> </w:t>
      </w:r>
      <w:r w:rsidR="006371A6" w:rsidRPr="00DA1B0B">
        <w:rPr>
          <w:sz w:val="22"/>
          <w:szCs w:val="22"/>
        </w:rPr>
        <w:t xml:space="preserve">konzisztens volt </w:t>
      </w:r>
      <w:r w:rsidRPr="00DA1B0B">
        <w:rPr>
          <w:sz w:val="22"/>
          <w:szCs w:val="22"/>
        </w:rPr>
        <w:t>a különböző alcsoportok</w:t>
      </w:r>
      <w:r w:rsidR="003F2EAF" w:rsidRPr="00DA1B0B">
        <w:rPr>
          <w:sz w:val="22"/>
          <w:szCs w:val="22"/>
          <w:lang w:val="hu-HU"/>
        </w:rPr>
        <w:t>ban</w:t>
      </w:r>
      <w:r w:rsidRPr="00DA1B0B">
        <w:rPr>
          <w:sz w:val="22"/>
          <w:szCs w:val="22"/>
        </w:rPr>
        <w:t xml:space="preserve">, beleértve az életkort, a nemet, a rasszt, a dohányzási státuszt, az ECOG </w:t>
      </w:r>
      <w:r w:rsidR="006371A6" w:rsidRPr="00DA1B0B">
        <w:rPr>
          <w:sz w:val="22"/>
          <w:szCs w:val="22"/>
          <w:lang w:val="hu-HU"/>
        </w:rPr>
        <w:t>teljesítmény</w:t>
      </w:r>
      <w:r w:rsidRPr="00DA1B0B">
        <w:rPr>
          <w:sz w:val="22"/>
          <w:szCs w:val="22"/>
        </w:rPr>
        <w:t>státuszt, az agyi metasztázis jelenlétét, illetve a kritozinibre adott korábbi választ. A</w:t>
      </w:r>
      <w:r w:rsidR="003F2EAF" w:rsidRPr="00DA1B0B">
        <w:rPr>
          <w:sz w:val="22"/>
          <w:szCs w:val="22"/>
          <w:lang w:val="hu-HU"/>
        </w:rPr>
        <w:t xml:space="preserve"> PFS-re gyakorolt</w:t>
      </w:r>
      <w:r w:rsidRPr="00DA1B0B">
        <w:rPr>
          <w:sz w:val="22"/>
          <w:szCs w:val="22"/>
        </w:rPr>
        <w:t xml:space="preserve"> előnyös hatást a helyi vizsgálói értékelés, valamint </w:t>
      </w:r>
      <w:r w:rsidR="008D6C4A" w:rsidRPr="00DA1B0B">
        <w:rPr>
          <w:sz w:val="22"/>
          <w:szCs w:val="22"/>
          <w:lang w:val="hu-HU"/>
        </w:rPr>
        <w:t>az</w:t>
      </w:r>
      <w:r w:rsidRPr="00DA1B0B">
        <w:rPr>
          <w:sz w:val="22"/>
          <w:szCs w:val="22"/>
        </w:rPr>
        <w:t xml:space="preserve"> </w:t>
      </w:r>
      <w:r w:rsidR="0098152A" w:rsidRPr="00DA1B0B">
        <w:rPr>
          <w:sz w:val="22"/>
          <w:szCs w:val="22"/>
          <w:lang w:val="hu-HU"/>
        </w:rPr>
        <w:t>általános válaszarány (</w:t>
      </w:r>
      <w:r w:rsidRPr="00DA1B0B">
        <w:rPr>
          <w:sz w:val="22"/>
          <w:szCs w:val="22"/>
        </w:rPr>
        <w:t>ORR</w:t>
      </w:r>
      <w:r w:rsidR="0098152A" w:rsidRPr="00DA1B0B">
        <w:rPr>
          <w:sz w:val="22"/>
          <w:szCs w:val="22"/>
          <w:lang w:val="hu-HU"/>
        </w:rPr>
        <w:t>)</w:t>
      </w:r>
      <w:r w:rsidRPr="00DA1B0B">
        <w:rPr>
          <w:sz w:val="22"/>
          <w:szCs w:val="22"/>
        </w:rPr>
        <w:t xml:space="preserve"> és a </w:t>
      </w:r>
      <w:r w:rsidR="0098152A" w:rsidRPr="00DA1B0B">
        <w:rPr>
          <w:sz w:val="22"/>
          <w:szCs w:val="22"/>
          <w:lang w:val="hu-HU"/>
        </w:rPr>
        <w:t>betegség kontrollarány (</w:t>
      </w:r>
      <w:r w:rsidRPr="00DA1B0B">
        <w:rPr>
          <w:sz w:val="22"/>
          <w:szCs w:val="22"/>
        </w:rPr>
        <w:t>DCR</w:t>
      </w:r>
      <w:r w:rsidR="0098152A" w:rsidRPr="00DA1B0B">
        <w:rPr>
          <w:sz w:val="22"/>
          <w:szCs w:val="22"/>
          <w:lang w:val="hu-HU"/>
        </w:rPr>
        <w:t>)</w:t>
      </w:r>
      <w:r w:rsidRPr="00DA1B0B">
        <w:rPr>
          <w:sz w:val="22"/>
          <w:szCs w:val="22"/>
        </w:rPr>
        <w:t xml:space="preserve"> analízise is támogatta.</w:t>
      </w:r>
    </w:p>
    <w:p w14:paraId="43D04FDB" w14:textId="77777777" w:rsidR="004B2CA9" w:rsidRPr="00DA1B0B" w:rsidRDefault="004B2CA9" w:rsidP="00D72F89">
      <w:pPr>
        <w:pStyle w:val="Text"/>
        <w:spacing w:before="0"/>
        <w:jc w:val="left"/>
        <w:rPr>
          <w:sz w:val="22"/>
          <w:szCs w:val="22"/>
        </w:rPr>
      </w:pPr>
    </w:p>
    <w:p w14:paraId="246D015B" w14:textId="2CAD78CE" w:rsidR="001A1AF8" w:rsidRPr="00B360A2" w:rsidRDefault="004B2CA9" w:rsidP="00D72F89">
      <w:pPr>
        <w:pStyle w:val="Text"/>
        <w:spacing w:before="0"/>
        <w:jc w:val="left"/>
        <w:rPr>
          <w:sz w:val="22"/>
          <w:szCs w:val="22"/>
        </w:rPr>
      </w:pPr>
      <w:r w:rsidRPr="00DA1B0B">
        <w:rPr>
          <w:sz w:val="22"/>
          <w:szCs w:val="22"/>
        </w:rPr>
        <w:t xml:space="preserve">Az </w:t>
      </w:r>
      <w:r w:rsidR="00B5674B" w:rsidRPr="00DA1B0B">
        <w:rPr>
          <w:sz w:val="22"/>
          <w:szCs w:val="22"/>
        </w:rPr>
        <w:t xml:space="preserve">elsődleges elemzés alkalmával az </w:t>
      </w:r>
      <w:r w:rsidRPr="00DA1B0B">
        <w:rPr>
          <w:sz w:val="22"/>
          <w:szCs w:val="22"/>
        </w:rPr>
        <w:t>OS</w:t>
      </w:r>
      <w:r w:rsidR="00686EBF" w:rsidRPr="00DA1B0B">
        <w:rPr>
          <w:sz w:val="22"/>
          <w:szCs w:val="22"/>
          <w:lang w:val="hu-HU"/>
        </w:rPr>
        <w:t>-</w:t>
      </w:r>
      <w:r w:rsidRPr="00DA1B0B">
        <w:rPr>
          <w:sz w:val="22"/>
          <w:szCs w:val="22"/>
        </w:rPr>
        <w:t>adatok nem voltak elegendőek, mert a ceriti</w:t>
      </w:r>
      <w:r w:rsidR="00301BE6" w:rsidRPr="00DA1B0B">
        <w:rPr>
          <w:sz w:val="22"/>
          <w:szCs w:val="22"/>
          <w:lang w:val="hu-HU"/>
        </w:rPr>
        <w:t>nib</w:t>
      </w:r>
      <w:r w:rsidR="00650F47" w:rsidRPr="00DA1B0B">
        <w:rPr>
          <w:sz w:val="22"/>
          <w:szCs w:val="22"/>
          <w:lang w:val="hu-HU"/>
        </w:rPr>
        <w:t>-</w:t>
      </w:r>
      <w:r w:rsidRPr="00DA1B0B">
        <w:rPr>
          <w:sz w:val="22"/>
          <w:szCs w:val="22"/>
        </w:rPr>
        <w:t>kar</w:t>
      </w:r>
      <w:r w:rsidR="00301BE6" w:rsidRPr="00DA1B0B">
        <w:rPr>
          <w:sz w:val="22"/>
          <w:szCs w:val="22"/>
          <w:lang w:val="hu-HU"/>
        </w:rPr>
        <w:t>on</w:t>
      </w:r>
      <w:r w:rsidRPr="00DA1B0B">
        <w:rPr>
          <w:sz w:val="22"/>
          <w:szCs w:val="22"/>
        </w:rPr>
        <w:t xml:space="preserve"> 48 (41,7%), míg a kemoterápiás kar</w:t>
      </w:r>
      <w:r w:rsidR="00301BE6" w:rsidRPr="00DA1B0B">
        <w:rPr>
          <w:sz w:val="22"/>
          <w:szCs w:val="22"/>
          <w:lang w:val="hu-HU"/>
        </w:rPr>
        <w:t>on</w:t>
      </w:r>
      <w:r w:rsidRPr="00DA1B0B">
        <w:rPr>
          <w:sz w:val="22"/>
          <w:szCs w:val="22"/>
        </w:rPr>
        <w:t xml:space="preserve"> 50 (43,1%) esemény következett be</w:t>
      </w:r>
      <w:r w:rsidR="00686EBF" w:rsidRPr="00DA1B0B">
        <w:rPr>
          <w:sz w:val="22"/>
          <w:szCs w:val="22"/>
          <w:lang w:val="hu-HU"/>
        </w:rPr>
        <w:t>,</w:t>
      </w:r>
      <w:r w:rsidRPr="00DA1B0B">
        <w:rPr>
          <w:sz w:val="22"/>
          <w:szCs w:val="22"/>
        </w:rPr>
        <w:t xml:space="preserve"> am</w:t>
      </w:r>
      <w:r w:rsidR="00686EBF" w:rsidRPr="00DA1B0B">
        <w:rPr>
          <w:sz w:val="22"/>
          <w:szCs w:val="22"/>
          <w:lang w:val="hu-HU"/>
        </w:rPr>
        <w:t>i</w:t>
      </w:r>
      <w:r w:rsidRPr="00DA1B0B">
        <w:rPr>
          <w:sz w:val="22"/>
          <w:szCs w:val="22"/>
        </w:rPr>
        <w:t xml:space="preserve"> a végső OS</w:t>
      </w:r>
      <w:r w:rsidR="00686EBF" w:rsidRPr="00DA1B0B">
        <w:rPr>
          <w:sz w:val="22"/>
          <w:szCs w:val="22"/>
          <w:lang w:val="hu-HU"/>
        </w:rPr>
        <w:t>-</w:t>
      </w:r>
      <w:r w:rsidR="0031373E" w:rsidRPr="00DA1B0B">
        <w:rPr>
          <w:sz w:val="22"/>
          <w:szCs w:val="22"/>
          <w:lang w:val="hu-HU"/>
        </w:rPr>
        <w:t>analízishez</w:t>
      </w:r>
      <w:r w:rsidRPr="00DA1B0B">
        <w:rPr>
          <w:sz w:val="22"/>
          <w:szCs w:val="22"/>
        </w:rPr>
        <w:t xml:space="preserve"> </w:t>
      </w:r>
      <w:r w:rsidRPr="00DA1B0B">
        <w:rPr>
          <w:sz w:val="22"/>
          <w:szCs w:val="22"/>
        </w:rPr>
        <w:lastRenderedPageBreak/>
        <w:t>szükséges esetek kb. 50%</w:t>
      </w:r>
      <w:r w:rsidR="008D6C4A" w:rsidRPr="00DA1B0B">
        <w:rPr>
          <w:sz w:val="22"/>
          <w:szCs w:val="22"/>
          <w:lang w:val="hu-HU"/>
        </w:rPr>
        <w:noBreakHyphen/>
      </w:r>
      <w:r w:rsidRPr="00DA1B0B">
        <w:rPr>
          <w:sz w:val="22"/>
          <w:szCs w:val="22"/>
        </w:rPr>
        <w:t>ának felelt meg. Ezen felül a kemoterápiás kar</w:t>
      </w:r>
      <w:r w:rsidR="00301BE6" w:rsidRPr="00DA1B0B">
        <w:rPr>
          <w:sz w:val="22"/>
          <w:szCs w:val="22"/>
          <w:lang w:val="hu-HU"/>
        </w:rPr>
        <w:t>on</w:t>
      </w:r>
      <w:r w:rsidRPr="00DA1B0B">
        <w:rPr>
          <w:sz w:val="22"/>
          <w:szCs w:val="22"/>
        </w:rPr>
        <w:t xml:space="preserve"> 81</w:t>
      </w:r>
      <w:r w:rsidR="00963A3B" w:rsidRPr="00DA1B0B">
        <w:rPr>
          <w:sz w:val="22"/>
          <w:szCs w:val="22"/>
          <w:lang w:val="hu-HU"/>
        </w:rPr>
        <w:t> </w:t>
      </w:r>
      <w:r w:rsidRPr="00DA1B0B">
        <w:rPr>
          <w:sz w:val="22"/>
          <w:szCs w:val="22"/>
        </w:rPr>
        <w:t>beteg (69,8%) részesült</w:t>
      </w:r>
      <w:r w:rsidRPr="00B360A2">
        <w:rPr>
          <w:sz w:val="22"/>
          <w:szCs w:val="22"/>
        </w:rPr>
        <w:t xml:space="preserve"> so</w:t>
      </w:r>
      <w:r w:rsidR="00963A3B" w:rsidRPr="00B360A2">
        <w:rPr>
          <w:sz w:val="22"/>
          <w:szCs w:val="22"/>
          <w:lang w:val="hu-HU"/>
        </w:rPr>
        <w:t>ro</w:t>
      </w:r>
      <w:r w:rsidRPr="00B360A2">
        <w:rPr>
          <w:sz w:val="22"/>
          <w:szCs w:val="22"/>
        </w:rPr>
        <w:t xml:space="preserve">nkövetkező </w:t>
      </w:r>
      <w:r w:rsidR="001A4818">
        <w:rPr>
          <w:sz w:val="22"/>
          <w:szCs w:val="22"/>
        </w:rPr>
        <w:t>ceritinib</w:t>
      </w:r>
      <w:r w:rsidR="009A4630" w:rsidRPr="00B360A2">
        <w:rPr>
          <w:sz w:val="22"/>
          <w:szCs w:val="22"/>
          <w:lang w:val="hu-HU"/>
        </w:rPr>
        <w:noBreakHyphen/>
      </w:r>
      <w:r w:rsidRPr="00B360A2">
        <w:rPr>
          <w:sz w:val="22"/>
          <w:szCs w:val="22"/>
        </w:rPr>
        <w:t>kezelésben első daganatellenes terápiaként a vizsgálati kezelés abbahagyását követően.</w:t>
      </w:r>
    </w:p>
    <w:p w14:paraId="39D1506E" w14:textId="77777777" w:rsidR="004B2CA9" w:rsidRPr="00B360A2" w:rsidRDefault="004B2CA9" w:rsidP="00D72F89">
      <w:pPr>
        <w:pStyle w:val="Text"/>
        <w:spacing w:before="0"/>
        <w:jc w:val="left"/>
        <w:rPr>
          <w:sz w:val="22"/>
          <w:szCs w:val="22"/>
        </w:rPr>
      </w:pPr>
    </w:p>
    <w:p w14:paraId="2E077024" w14:textId="10931138" w:rsidR="004B2CA9" w:rsidRPr="00B360A2" w:rsidRDefault="004B2CA9" w:rsidP="00D72F89">
      <w:pPr>
        <w:pStyle w:val="Text"/>
        <w:spacing w:before="0"/>
        <w:jc w:val="left"/>
        <w:rPr>
          <w:sz w:val="22"/>
          <w:szCs w:val="22"/>
        </w:rPr>
      </w:pPr>
      <w:r w:rsidRPr="00B360A2">
        <w:rPr>
          <w:sz w:val="22"/>
          <w:szCs w:val="22"/>
        </w:rPr>
        <w:t>Az A2303</w:t>
      </w:r>
      <w:r w:rsidR="00963A3B" w:rsidRPr="00B360A2">
        <w:rPr>
          <w:sz w:val="22"/>
          <w:szCs w:val="22"/>
          <w:lang w:val="hu-HU"/>
        </w:rPr>
        <w:t> </w:t>
      </w:r>
      <w:r w:rsidRPr="00B360A2">
        <w:rPr>
          <w:sz w:val="22"/>
          <w:szCs w:val="22"/>
        </w:rPr>
        <w:t xml:space="preserve">vizsgálat hatásossági adatait az </w:t>
      </w:r>
      <w:r w:rsidR="0031373E" w:rsidRPr="00B360A2">
        <w:rPr>
          <w:sz w:val="22"/>
          <w:szCs w:val="22"/>
          <w:lang w:val="hu-HU"/>
        </w:rPr>
        <w:t>4</w:t>
      </w:r>
      <w:r w:rsidRPr="00B360A2">
        <w:rPr>
          <w:sz w:val="22"/>
          <w:szCs w:val="22"/>
        </w:rPr>
        <w:t>.</w:t>
      </w:r>
      <w:r w:rsidR="00963A3B" w:rsidRPr="00B360A2">
        <w:rPr>
          <w:sz w:val="22"/>
          <w:szCs w:val="22"/>
          <w:lang w:val="hu-HU"/>
        </w:rPr>
        <w:t> </w:t>
      </w:r>
      <w:r w:rsidRPr="00B360A2">
        <w:rPr>
          <w:sz w:val="22"/>
          <w:szCs w:val="22"/>
        </w:rPr>
        <w:t xml:space="preserve">táblázat összegzi, míg a PFS és az </w:t>
      </w:r>
      <w:r w:rsidRPr="003A0EDC">
        <w:rPr>
          <w:sz w:val="22"/>
          <w:szCs w:val="22"/>
        </w:rPr>
        <w:t xml:space="preserve">OS </w:t>
      </w:r>
      <w:r w:rsidR="00E66B0F" w:rsidRPr="003A0EDC">
        <w:rPr>
          <w:sz w:val="22"/>
          <w:szCs w:val="22"/>
        </w:rPr>
        <w:t>Kaplan–Meier-</w:t>
      </w:r>
      <w:r w:rsidRPr="00B360A2">
        <w:rPr>
          <w:sz w:val="22"/>
          <w:szCs w:val="22"/>
        </w:rPr>
        <w:t xml:space="preserve">görbéit a </w:t>
      </w:r>
      <w:r w:rsidR="0031373E" w:rsidRPr="00B360A2">
        <w:rPr>
          <w:sz w:val="22"/>
          <w:szCs w:val="22"/>
          <w:lang w:val="hu-HU"/>
        </w:rPr>
        <w:t>3</w:t>
      </w:r>
      <w:r w:rsidRPr="00B360A2">
        <w:rPr>
          <w:sz w:val="22"/>
          <w:szCs w:val="22"/>
        </w:rPr>
        <w:t>.</w:t>
      </w:r>
      <w:r w:rsidR="00963A3B" w:rsidRPr="00B360A2">
        <w:rPr>
          <w:sz w:val="22"/>
          <w:szCs w:val="22"/>
          <w:lang w:val="hu-HU"/>
        </w:rPr>
        <w:t> </w:t>
      </w:r>
      <w:r w:rsidRPr="00B360A2">
        <w:rPr>
          <w:sz w:val="22"/>
          <w:szCs w:val="22"/>
        </w:rPr>
        <w:t xml:space="preserve">ábra és a </w:t>
      </w:r>
      <w:r w:rsidR="0031373E" w:rsidRPr="00B360A2">
        <w:rPr>
          <w:sz w:val="22"/>
          <w:szCs w:val="22"/>
          <w:lang w:val="hu-HU"/>
        </w:rPr>
        <w:t>4</w:t>
      </w:r>
      <w:r w:rsidRPr="00B360A2">
        <w:rPr>
          <w:sz w:val="22"/>
          <w:szCs w:val="22"/>
        </w:rPr>
        <w:t>.</w:t>
      </w:r>
      <w:r w:rsidR="00963A3B" w:rsidRPr="00B360A2">
        <w:rPr>
          <w:sz w:val="22"/>
          <w:szCs w:val="22"/>
          <w:lang w:val="hu-HU"/>
        </w:rPr>
        <w:t> </w:t>
      </w:r>
      <w:r w:rsidRPr="00B360A2">
        <w:rPr>
          <w:sz w:val="22"/>
          <w:szCs w:val="22"/>
        </w:rPr>
        <w:t>ábra mutatja a megadott sorrendben.</w:t>
      </w:r>
    </w:p>
    <w:p w14:paraId="6E65E94C" w14:textId="77777777" w:rsidR="004B2CA9" w:rsidRPr="00B360A2" w:rsidRDefault="004B2CA9" w:rsidP="00D72F89">
      <w:pPr>
        <w:pStyle w:val="Text"/>
        <w:spacing w:before="0"/>
        <w:jc w:val="left"/>
        <w:rPr>
          <w:sz w:val="22"/>
          <w:szCs w:val="22"/>
        </w:rPr>
      </w:pPr>
    </w:p>
    <w:p w14:paraId="56B3E8BE" w14:textId="779360DD" w:rsidR="004B2CA9" w:rsidRPr="00B360A2" w:rsidRDefault="0031373E" w:rsidP="00D72F89">
      <w:pPr>
        <w:keepNext/>
        <w:keepLines/>
        <w:spacing w:line="240" w:lineRule="auto"/>
        <w:ind w:left="1134" w:hanging="1134"/>
        <w:rPr>
          <w:b/>
          <w:bCs/>
          <w:iCs/>
          <w:szCs w:val="22"/>
        </w:rPr>
      </w:pPr>
      <w:r w:rsidRPr="00B360A2">
        <w:rPr>
          <w:b/>
          <w:bCs/>
          <w:iCs/>
          <w:szCs w:val="22"/>
        </w:rPr>
        <w:t>4</w:t>
      </w:r>
      <w:r w:rsidR="002406E5" w:rsidRPr="00B360A2">
        <w:rPr>
          <w:b/>
          <w:bCs/>
          <w:iCs/>
          <w:szCs w:val="22"/>
        </w:rPr>
        <w:t>.</w:t>
      </w:r>
      <w:r w:rsidR="00963A3B" w:rsidRPr="00B360A2">
        <w:rPr>
          <w:b/>
          <w:bCs/>
          <w:iCs/>
          <w:szCs w:val="22"/>
        </w:rPr>
        <w:t> </w:t>
      </w:r>
      <w:r w:rsidR="00983E1C" w:rsidRPr="00B360A2">
        <w:rPr>
          <w:b/>
          <w:bCs/>
          <w:iCs/>
          <w:szCs w:val="22"/>
        </w:rPr>
        <w:t>táblázat</w:t>
      </w:r>
      <w:r w:rsidR="004B2CA9" w:rsidRPr="00B360A2">
        <w:rPr>
          <w:b/>
          <w:bCs/>
          <w:iCs/>
          <w:szCs w:val="22"/>
        </w:rPr>
        <w:tab/>
      </w:r>
      <w:r w:rsidR="004B2CA9" w:rsidRPr="00B360A2">
        <w:rPr>
          <w:b/>
          <w:szCs w:val="22"/>
        </w:rPr>
        <w:t>ASCEND-5 (A2303</w:t>
      </w:r>
      <w:r w:rsidR="00963A3B" w:rsidRPr="00B360A2">
        <w:rPr>
          <w:b/>
          <w:szCs w:val="22"/>
        </w:rPr>
        <w:t> </w:t>
      </w:r>
      <w:r w:rsidR="004B2CA9" w:rsidRPr="00B360A2">
        <w:rPr>
          <w:b/>
          <w:szCs w:val="22"/>
        </w:rPr>
        <w:t>vizsgálat) –</w:t>
      </w:r>
      <w:r w:rsidR="004B2CA9" w:rsidRPr="00B360A2">
        <w:rPr>
          <w:szCs w:val="22"/>
        </w:rPr>
        <w:t xml:space="preserve"> </w:t>
      </w:r>
      <w:r w:rsidR="004B2CA9" w:rsidRPr="00B360A2">
        <w:rPr>
          <w:b/>
          <w:szCs w:val="22"/>
        </w:rPr>
        <w:t>Korábban kezelésben részesült</w:t>
      </w:r>
      <w:r w:rsidR="004B2CA9" w:rsidRPr="00B360A2">
        <w:rPr>
          <w:b/>
          <w:bCs/>
          <w:iCs/>
          <w:szCs w:val="22"/>
        </w:rPr>
        <w:t xml:space="preserve"> ALK</w:t>
      </w:r>
      <w:r w:rsidR="00963A3B" w:rsidRPr="00B360A2">
        <w:rPr>
          <w:b/>
          <w:bCs/>
          <w:iCs/>
          <w:szCs w:val="22"/>
        </w:rPr>
        <w:noBreakHyphen/>
      </w:r>
      <w:r w:rsidR="004B2CA9" w:rsidRPr="00B360A2">
        <w:rPr>
          <w:b/>
          <w:bCs/>
          <w:iCs/>
          <w:szCs w:val="22"/>
        </w:rPr>
        <w:t>pozitív, metasztázisos/előrehaladott NSCLC-ben szenvedő betegek hatásossági eredményei</w:t>
      </w:r>
      <w:r w:rsidR="00D3173F">
        <w:rPr>
          <w:b/>
          <w:bCs/>
          <w:iCs/>
          <w:szCs w:val="22"/>
        </w:rPr>
        <w:t xml:space="preserve"> (elsődleges elemzés)</w:t>
      </w:r>
    </w:p>
    <w:p w14:paraId="4EF49CA9" w14:textId="77777777" w:rsidR="004B2CA9" w:rsidRPr="00B360A2" w:rsidRDefault="004B2CA9" w:rsidP="00D72F89">
      <w:pPr>
        <w:keepNext/>
        <w:spacing w:line="240" w:lineRule="auto"/>
        <w:ind w:left="1134" w:hanging="1134"/>
        <w:rPr>
          <w:bCs/>
          <w:iCs/>
          <w:szCs w:val="22"/>
        </w:rPr>
      </w:pPr>
    </w:p>
    <w:tbl>
      <w:tblPr>
        <w:tblW w:w="4637" w:type="pct"/>
        <w:tblLook w:val="01E0" w:firstRow="1" w:lastRow="1" w:firstColumn="1" w:lastColumn="1" w:noHBand="0" w:noVBand="0"/>
      </w:tblPr>
      <w:tblGrid>
        <w:gridCol w:w="4231"/>
        <w:gridCol w:w="2019"/>
        <w:gridCol w:w="2162"/>
      </w:tblGrid>
      <w:tr w:rsidR="004B2CA9" w:rsidRPr="00B360A2" w14:paraId="2189D8FB" w14:textId="77777777" w:rsidTr="00243859">
        <w:trPr>
          <w:cantSplit/>
        </w:trPr>
        <w:tc>
          <w:tcPr>
            <w:tcW w:w="2515" w:type="pct"/>
            <w:tcBorders>
              <w:top w:val="single" w:sz="4" w:space="0" w:color="auto"/>
            </w:tcBorders>
            <w:shd w:val="clear" w:color="auto" w:fill="auto"/>
          </w:tcPr>
          <w:p w14:paraId="192ADEDB" w14:textId="77777777" w:rsidR="004B2CA9" w:rsidRPr="00B360A2" w:rsidRDefault="004B2CA9" w:rsidP="00D72F89">
            <w:pPr>
              <w:keepNext/>
              <w:tabs>
                <w:tab w:val="left" w:pos="284"/>
              </w:tabs>
              <w:spacing w:line="240" w:lineRule="auto"/>
              <w:rPr>
                <w:lang w:eastAsia="ja-JP"/>
              </w:rPr>
            </w:pPr>
          </w:p>
        </w:tc>
        <w:tc>
          <w:tcPr>
            <w:tcW w:w="1200" w:type="pct"/>
            <w:tcBorders>
              <w:top w:val="single" w:sz="4" w:space="0" w:color="auto"/>
            </w:tcBorders>
            <w:shd w:val="clear" w:color="auto" w:fill="auto"/>
          </w:tcPr>
          <w:p w14:paraId="1CB43AC6" w14:textId="77777777" w:rsidR="004B2CA9" w:rsidRPr="00B360A2" w:rsidRDefault="004B2CA9" w:rsidP="00D72F89">
            <w:pPr>
              <w:keepNext/>
              <w:tabs>
                <w:tab w:val="left" w:pos="284"/>
              </w:tabs>
              <w:spacing w:line="240" w:lineRule="auto"/>
              <w:jc w:val="center"/>
              <w:rPr>
                <w:lang w:eastAsia="ja-JP"/>
              </w:rPr>
            </w:pPr>
            <w:r w:rsidRPr="00B360A2">
              <w:rPr>
                <w:lang w:eastAsia="ja-JP"/>
              </w:rPr>
              <w:t>Ceritinib</w:t>
            </w:r>
            <w:r w:rsidRPr="00B360A2">
              <w:rPr>
                <w:lang w:eastAsia="ja-JP"/>
              </w:rPr>
              <w:br/>
              <w:t>(N</w:t>
            </w:r>
            <w:r w:rsidR="007E2240" w:rsidRPr="00B360A2">
              <w:rPr>
                <w:lang w:eastAsia="ja-JP"/>
              </w:rPr>
              <w:t> </w:t>
            </w:r>
            <w:r w:rsidRPr="00B360A2">
              <w:rPr>
                <w:lang w:eastAsia="ja-JP"/>
              </w:rPr>
              <w:t>=</w:t>
            </w:r>
            <w:r w:rsidR="007E2240" w:rsidRPr="00B360A2">
              <w:rPr>
                <w:lang w:eastAsia="ja-JP"/>
              </w:rPr>
              <w:t> </w:t>
            </w:r>
            <w:r w:rsidRPr="00B360A2">
              <w:rPr>
                <w:lang w:eastAsia="ja-JP"/>
              </w:rPr>
              <w:t>115)</w:t>
            </w:r>
          </w:p>
        </w:tc>
        <w:tc>
          <w:tcPr>
            <w:tcW w:w="1285" w:type="pct"/>
            <w:tcBorders>
              <w:top w:val="single" w:sz="4" w:space="0" w:color="auto"/>
            </w:tcBorders>
            <w:shd w:val="clear" w:color="auto" w:fill="auto"/>
          </w:tcPr>
          <w:p w14:paraId="493F6EC8" w14:textId="77777777" w:rsidR="004B2CA9" w:rsidRPr="00B360A2" w:rsidRDefault="004B2CA9" w:rsidP="00D72F89">
            <w:pPr>
              <w:keepNext/>
              <w:tabs>
                <w:tab w:val="left" w:pos="284"/>
              </w:tabs>
              <w:spacing w:line="240" w:lineRule="auto"/>
              <w:jc w:val="center"/>
              <w:rPr>
                <w:lang w:eastAsia="ja-JP"/>
              </w:rPr>
            </w:pPr>
            <w:r w:rsidRPr="00B360A2">
              <w:rPr>
                <w:lang w:eastAsia="ja-JP"/>
              </w:rPr>
              <w:t>Kemoterápia</w:t>
            </w:r>
            <w:r w:rsidRPr="00B360A2">
              <w:rPr>
                <w:lang w:eastAsia="ja-JP"/>
              </w:rPr>
              <w:br/>
              <w:t>(N</w:t>
            </w:r>
            <w:r w:rsidR="007E2240" w:rsidRPr="00B360A2">
              <w:rPr>
                <w:lang w:eastAsia="ja-JP"/>
              </w:rPr>
              <w:t> </w:t>
            </w:r>
            <w:r w:rsidRPr="00B360A2">
              <w:rPr>
                <w:lang w:eastAsia="ja-JP"/>
              </w:rPr>
              <w:t>=</w:t>
            </w:r>
            <w:r w:rsidR="007E2240" w:rsidRPr="00B360A2">
              <w:rPr>
                <w:lang w:eastAsia="ja-JP"/>
              </w:rPr>
              <w:t> </w:t>
            </w:r>
            <w:r w:rsidRPr="00B360A2">
              <w:rPr>
                <w:lang w:eastAsia="ja-JP"/>
              </w:rPr>
              <w:t>116)</w:t>
            </w:r>
          </w:p>
        </w:tc>
      </w:tr>
      <w:tr w:rsidR="004B2CA9" w:rsidRPr="00B360A2" w:rsidDel="005616F6" w14:paraId="565B55FF" w14:textId="77777777" w:rsidTr="00243859">
        <w:trPr>
          <w:cantSplit/>
        </w:trPr>
        <w:tc>
          <w:tcPr>
            <w:tcW w:w="2515" w:type="pct"/>
            <w:tcBorders>
              <w:top w:val="single" w:sz="4" w:space="0" w:color="auto"/>
            </w:tcBorders>
            <w:shd w:val="clear" w:color="auto" w:fill="auto"/>
          </w:tcPr>
          <w:p w14:paraId="4055E55B" w14:textId="77777777" w:rsidR="004B2CA9" w:rsidRPr="00B360A2" w:rsidRDefault="004B2CA9" w:rsidP="00D72F89">
            <w:pPr>
              <w:pStyle w:val="Table"/>
              <w:keepNext/>
              <w:keepLines w:val="0"/>
              <w:spacing w:before="0" w:after="0"/>
              <w:ind w:left="270" w:hanging="270"/>
              <w:rPr>
                <w:rFonts w:ascii="Times New Roman" w:hAnsi="Times New Roman"/>
                <w:sz w:val="22"/>
                <w:szCs w:val="20"/>
              </w:rPr>
            </w:pPr>
            <w:r w:rsidRPr="00B360A2">
              <w:rPr>
                <w:rFonts w:ascii="Times New Roman" w:hAnsi="Times New Roman"/>
                <w:sz w:val="22"/>
                <w:szCs w:val="20"/>
              </w:rPr>
              <w:t>Követési időtartam</w:t>
            </w:r>
          </w:p>
          <w:p w14:paraId="3A4CBB89" w14:textId="77777777" w:rsidR="004B2CA9" w:rsidRPr="00B360A2" w:rsidRDefault="004B2CA9" w:rsidP="00D72F89">
            <w:pPr>
              <w:keepNext/>
              <w:spacing w:line="240" w:lineRule="auto"/>
              <w:rPr>
                <w:spacing w:val="-1"/>
                <w:szCs w:val="22"/>
                <w:lang w:eastAsia="ja-JP"/>
              </w:rPr>
            </w:pPr>
            <w:r w:rsidRPr="00B360A2">
              <w:t>Medián (hónapok) (min – max)</w:t>
            </w:r>
          </w:p>
        </w:tc>
        <w:tc>
          <w:tcPr>
            <w:tcW w:w="2485" w:type="pct"/>
            <w:gridSpan w:val="2"/>
            <w:tcBorders>
              <w:top w:val="single" w:sz="4" w:space="0" w:color="auto"/>
            </w:tcBorders>
            <w:shd w:val="clear" w:color="auto" w:fill="auto"/>
          </w:tcPr>
          <w:p w14:paraId="2CC34AB1" w14:textId="77777777" w:rsidR="004B2CA9" w:rsidRPr="00B360A2" w:rsidRDefault="004B2CA9" w:rsidP="00D72F89">
            <w:pPr>
              <w:keepNext/>
              <w:spacing w:line="240" w:lineRule="auto"/>
              <w:jc w:val="center"/>
              <w:rPr>
                <w:szCs w:val="22"/>
                <w:lang w:eastAsia="ja-JP"/>
              </w:rPr>
            </w:pPr>
            <w:r w:rsidRPr="00B360A2">
              <w:rPr>
                <w:szCs w:val="22"/>
                <w:lang w:eastAsia="ja-JP"/>
              </w:rPr>
              <w:t>16,5</w:t>
            </w:r>
          </w:p>
          <w:p w14:paraId="5B152C8F" w14:textId="207AE431" w:rsidR="004B2CA9" w:rsidRPr="00B360A2" w:rsidDel="005616F6" w:rsidRDefault="004B2CA9" w:rsidP="00D72F89">
            <w:pPr>
              <w:keepNext/>
              <w:spacing w:line="240" w:lineRule="auto"/>
              <w:jc w:val="center"/>
              <w:rPr>
                <w:szCs w:val="22"/>
                <w:lang w:eastAsia="ja-JP"/>
              </w:rPr>
            </w:pPr>
            <w:r w:rsidRPr="00B360A2">
              <w:rPr>
                <w:szCs w:val="22"/>
                <w:lang w:eastAsia="ja-JP"/>
              </w:rPr>
              <w:t>(2,8–30,9)</w:t>
            </w:r>
          </w:p>
        </w:tc>
      </w:tr>
      <w:tr w:rsidR="004B2CA9" w:rsidRPr="00B360A2" w:rsidDel="005616F6" w14:paraId="72095B46" w14:textId="77777777" w:rsidTr="00243859">
        <w:trPr>
          <w:cantSplit/>
        </w:trPr>
        <w:tc>
          <w:tcPr>
            <w:tcW w:w="2515" w:type="pct"/>
            <w:tcBorders>
              <w:top w:val="single" w:sz="4" w:space="0" w:color="auto"/>
            </w:tcBorders>
            <w:shd w:val="clear" w:color="auto" w:fill="auto"/>
          </w:tcPr>
          <w:p w14:paraId="08FEEEA2" w14:textId="77777777" w:rsidR="004B2CA9" w:rsidRPr="003A0EDC" w:rsidRDefault="004B2CA9" w:rsidP="00D72F89">
            <w:pPr>
              <w:keepNext/>
              <w:spacing w:line="240" w:lineRule="auto"/>
              <w:rPr>
                <w:spacing w:val="-1"/>
                <w:szCs w:val="22"/>
                <w:lang w:eastAsia="ja-JP"/>
              </w:rPr>
            </w:pPr>
            <w:r w:rsidRPr="003A0EDC">
              <w:rPr>
                <w:spacing w:val="-1"/>
                <w:szCs w:val="22"/>
                <w:lang w:eastAsia="ja-JP"/>
              </w:rPr>
              <w:t>Progressziómentes túlélés (a BIRC szerint)</w:t>
            </w:r>
          </w:p>
        </w:tc>
        <w:tc>
          <w:tcPr>
            <w:tcW w:w="1200" w:type="pct"/>
            <w:tcBorders>
              <w:top w:val="single" w:sz="4" w:space="0" w:color="auto"/>
            </w:tcBorders>
            <w:shd w:val="clear" w:color="auto" w:fill="auto"/>
          </w:tcPr>
          <w:p w14:paraId="37156BE8" w14:textId="77777777" w:rsidR="004B2CA9" w:rsidRPr="00B360A2" w:rsidDel="005616F6" w:rsidRDefault="004B2CA9"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4BD97FD1" w14:textId="77777777" w:rsidR="004B2CA9" w:rsidRPr="00B360A2" w:rsidDel="005616F6" w:rsidRDefault="004B2CA9" w:rsidP="00D72F89">
            <w:pPr>
              <w:keepNext/>
              <w:spacing w:line="240" w:lineRule="auto"/>
              <w:jc w:val="center"/>
              <w:rPr>
                <w:szCs w:val="22"/>
                <w:lang w:eastAsia="ja-JP"/>
              </w:rPr>
            </w:pPr>
          </w:p>
        </w:tc>
      </w:tr>
      <w:tr w:rsidR="004B2CA9" w:rsidRPr="00DA1B0B" w:rsidDel="005616F6" w14:paraId="54544119" w14:textId="77777777" w:rsidTr="00243859">
        <w:trPr>
          <w:cantSplit/>
        </w:trPr>
        <w:tc>
          <w:tcPr>
            <w:tcW w:w="2515" w:type="pct"/>
            <w:shd w:val="clear" w:color="auto" w:fill="auto"/>
          </w:tcPr>
          <w:p w14:paraId="6BFF9146" w14:textId="77777777" w:rsidR="004B2CA9" w:rsidRPr="003A0EDC" w:rsidRDefault="004B2CA9" w:rsidP="00D72F89">
            <w:pPr>
              <w:keepNext/>
              <w:spacing w:line="240" w:lineRule="auto"/>
              <w:ind w:left="360"/>
              <w:rPr>
                <w:spacing w:val="-1"/>
                <w:szCs w:val="22"/>
                <w:lang w:eastAsia="ja-JP"/>
              </w:rPr>
            </w:pPr>
            <w:r w:rsidRPr="003A0EDC">
              <w:rPr>
                <w:spacing w:val="-1"/>
                <w:szCs w:val="22"/>
                <w:lang w:eastAsia="ja-JP"/>
              </w:rPr>
              <w:t>Események száma, n (%)</w:t>
            </w:r>
          </w:p>
        </w:tc>
        <w:tc>
          <w:tcPr>
            <w:tcW w:w="1200" w:type="pct"/>
            <w:shd w:val="clear" w:color="auto" w:fill="auto"/>
          </w:tcPr>
          <w:p w14:paraId="46752C94"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83 (72,2%)</w:t>
            </w:r>
          </w:p>
        </w:tc>
        <w:tc>
          <w:tcPr>
            <w:tcW w:w="1285" w:type="pct"/>
            <w:shd w:val="clear" w:color="auto" w:fill="auto"/>
          </w:tcPr>
          <w:p w14:paraId="183C173D"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89 (76,7%)</w:t>
            </w:r>
          </w:p>
        </w:tc>
      </w:tr>
      <w:tr w:rsidR="004B2CA9" w:rsidRPr="00DA1B0B" w:rsidDel="005616F6" w14:paraId="469398FD" w14:textId="77777777" w:rsidTr="00243859">
        <w:trPr>
          <w:cantSplit/>
        </w:trPr>
        <w:tc>
          <w:tcPr>
            <w:tcW w:w="2515" w:type="pct"/>
            <w:shd w:val="clear" w:color="auto" w:fill="auto"/>
          </w:tcPr>
          <w:p w14:paraId="3F522FED" w14:textId="7508462A" w:rsidR="004B2CA9" w:rsidRPr="003A0EDC" w:rsidRDefault="004B2CA9" w:rsidP="00D72F89">
            <w:pPr>
              <w:keepNext/>
              <w:spacing w:line="240" w:lineRule="auto"/>
              <w:ind w:left="360"/>
              <w:rPr>
                <w:spacing w:val="-1"/>
                <w:szCs w:val="22"/>
                <w:lang w:eastAsia="ja-JP"/>
              </w:rPr>
            </w:pPr>
            <w:r w:rsidRPr="003A0EDC">
              <w:rPr>
                <w:spacing w:val="-1"/>
                <w:szCs w:val="22"/>
                <w:lang w:eastAsia="ja-JP"/>
              </w:rPr>
              <w:t>Medián, hónapok (</w:t>
            </w:r>
            <w:r w:rsidR="00E66B0F" w:rsidRPr="003A0EDC">
              <w:rPr>
                <w:spacing w:val="-1"/>
                <w:szCs w:val="22"/>
                <w:lang w:eastAsia="ja-JP"/>
              </w:rPr>
              <w:t>95%-os CI</w:t>
            </w:r>
            <w:r w:rsidRPr="003A0EDC">
              <w:rPr>
                <w:spacing w:val="-1"/>
                <w:szCs w:val="22"/>
                <w:lang w:eastAsia="ja-JP"/>
              </w:rPr>
              <w:t>)</w:t>
            </w:r>
          </w:p>
        </w:tc>
        <w:tc>
          <w:tcPr>
            <w:tcW w:w="1200" w:type="pct"/>
            <w:shd w:val="clear" w:color="auto" w:fill="auto"/>
          </w:tcPr>
          <w:p w14:paraId="4F057AC0" w14:textId="2590F515" w:rsidR="004B2CA9" w:rsidRPr="00DA1B0B" w:rsidDel="005616F6" w:rsidRDefault="004B2CA9" w:rsidP="00D72F89">
            <w:pPr>
              <w:keepNext/>
              <w:spacing w:line="240" w:lineRule="auto"/>
              <w:jc w:val="center"/>
              <w:rPr>
                <w:szCs w:val="22"/>
                <w:lang w:eastAsia="ja-JP"/>
              </w:rPr>
            </w:pPr>
            <w:r w:rsidRPr="00DA1B0B">
              <w:rPr>
                <w:szCs w:val="22"/>
                <w:lang w:eastAsia="ja-JP"/>
              </w:rPr>
              <w:t>5,4 (4,1</w:t>
            </w:r>
            <w:r w:rsidR="00686EBF" w:rsidRPr="00DA1B0B">
              <w:rPr>
                <w:szCs w:val="22"/>
                <w:lang w:eastAsia="ja-JP"/>
              </w:rPr>
              <w:t>;</w:t>
            </w:r>
            <w:r w:rsidRPr="00DA1B0B">
              <w:rPr>
                <w:szCs w:val="22"/>
                <w:lang w:eastAsia="ja-JP"/>
              </w:rPr>
              <w:t xml:space="preserve"> 6,9)</w:t>
            </w:r>
          </w:p>
        </w:tc>
        <w:tc>
          <w:tcPr>
            <w:tcW w:w="1285" w:type="pct"/>
            <w:shd w:val="clear" w:color="auto" w:fill="auto"/>
          </w:tcPr>
          <w:p w14:paraId="204307EB" w14:textId="4516F2D5" w:rsidR="004B2CA9" w:rsidRPr="00DA1B0B" w:rsidDel="005616F6" w:rsidRDefault="004B2CA9" w:rsidP="00D72F89">
            <w:pPr>
              <w:keepNext/>
              <w:spacing w:line="240" w:lineRule="auto"/>
              <w:jc w:val="center"/>
              <w:rPr>
                <w:szCs w:val="22"/>
                <w:lang w:eastAsia="ja-JP"/>
              </w:rPr>
            </w:pPr>
            <w:r w:rsidRPr="00DA1B0B">
              <w:rPr>
                <w:szCs w:val="22"/>
                <w:lang w:eastAsia="ja-JP"/>
              </w:rPr>
              <w:t>1,6 (1,4</w:t>
            </w:r>
            <w:r w:rsidR="00686EBF" w:rsidRPr="00DA1B0B">
              <w:rPr>
                <w:szCs w:val="22"/>
                <w:lang w:eastAsia="ja-JP"/>
              </w:rPr>
              <w:t>;</w:t>
            </w:r>
            <w:r w:rsidRPr="00DA1B0B">
              <w:rPr>
                <w:szCs w:val="22"/>
                <w:lang w:eastAsia="ja-JP"/>
              </w:rPr>
              <w:t xml:space="preserve"> 2,8)</w:t>
            </w:r>
          </w:p>
        </w:tc>
      </w:tr>
      <w:tr w:rsidR="004B2CA9" w:rsidRPr="00DA1B0B" w:rsidDel="005616F6" w14:paraId="43C9FFF0" w14:textId="77777777" w:rsidTr="00243859">
        <w:trPr>
          <w:cantSplit/>
        </w:trPr>
        <w:tc>
          <w:tcPr>
            <w:tcW w:w="2515" w:type="pct"/>
            <w:shd w:val="clear" w:color="auto" w:fill="auto"/>
          </w:tcPr>
          <w:p w14:paraId="2760FADA" w14:textId="5978BBA2" w:rsidR="004B2CA9" w:rsidRPr="003A0EDC" w:rsidRDefault="004B2CA9" w:rsidP="00D72F89">
            <w:pPr>
              <w:keepNext/>
              <w:spacing w:line="240" w:lineRule="auto"/>
              <w:ind w:left="360"/>
              <w:rPr>
                <w:spacing w:val="-1"/>
                <w:szCs w:val="22"/>
                <w:vertAlign w:val="superscript"/>
                <w:lang w:eastAsia="ja-JP"/>
              </w:rPr>
            </w:pPr>
            <w:r w:rsidRPr="003A0EDC">
              <w:rPr>
                <w:spacing w:val="-1"/>
                <w:szCs w:val="22"/>
                <w:lang w:eastAsia="ja-JP"/>
              </w:rPr>
              <w:t>HR (</w:t>
            </w:r>
            <w:r w:rsidR="00E66B0F" w:rsidRPr="003A0EDC">
              <w:rPr>
                <w:spacing w:val="-1"/>
                <w:szCs w:val="22"/>
                <w:lang w:eastAsia="ja-JP"/>
              </w:rPr>
              <w:t>95%-os CI</w:t>
            </w:r>
            <w:r w:rsidRPr="003A0EDC">
              <w:rPr>
                <w:spacing w:val="-1"/>
                <w:szCs w:val="22"/>
                <w:lang w:eastAsia="ja-JP"/>
              </w:rPr>
              <w:t>)</w:t>
            </w:r>
            <w:r w:rsidRPr="003A0EDC">
              <w:rPr>
                <w:spacing w:val="-1"/>
                <w:szCs w:val="22"/>
                <w:vertAlign w:val="superscript"/>
                <w:lang w:eastAsia="ja-JP"/>
              </w:rPr>
              <w:t>a</w:t>
            </w:r>
          </w:p>
        </w:tc>
        <w:tc>
          <w:tcPr>
            <w:tcW w:w="2485" w:type="pct"/>
            <w:gridSpan w:val="2"/>
            <w:shd w:val="clear" w:color="auto" w:fill="auto"/>
          </w:tcPr>
          <w:p w14:paraId="4E8447F9" w14:textId="1C6EA4CE" w:rsidR="004B2CA9" w:rsidRPr="00DA1B0B" w:rsidDel="005616F6" w:rsidRDefault="004B2CA9" w:rsidP="00D72F89">
            <w:pPr>
              <w:keepNext/>
              <w:spacing w:line="240" w:lineRule="auto"/>
              <w:jc w:val="center"/>
              <w:rPr>
                <w:szCs w:val="22"/>
                <w:lang w:eastAsia="ja-JP"/>
              </w:rPr>
            </w:pPr>
            <w:r w:rsidRPr="00DA1B0B">
              <w:rPr>
                <w:bCs/>
                <w:szCs w:val="24"/>
              </w:rPr>
              <w:t>0,49 (0,36</w:t>
            </w:r>
            <w:r w:rsidR="00686EBF" w:rsidRPr="00DA1B0B">
              <w:rPr>
                <w:bCs/>
                <w:szCs w:val="24"/>
              </w:rPr>
              <w:t>;</w:t>
            </w:r>
            <w:r w:rsidRPr="00DA1B0B">
              <w:rPr>
                <w:bCs/>
                <w:szCs w:val="24"/>
              </w:rPr>
              <w:t xml:space="preserve"> 0,67)</w:t>
            </w:r>
          </w:p>
        </w:tc>
      </w:tr>
      <w:tr w:rsidR="004B2CA9" w:rsidRPr="00DA1B0B" w:rsidDel="005616F6" w14:paraId="02BAE2E2" w14:textId="77777777" w:rsidTr="00243859">
        <w:trPr>
          <w:cantSplit/>
        </w:trPr>
        <w:tc>
          <w:tcPr>
            <w:tcW w:w="2515" w:type="pct"/>
            <w:shd w:val="clear" w:color="auto" w:fill="auto"/>
          </w:tcPr>
          <w:p w14:paraId="376C63EB" w14:textId="77777777" w:rsidR="004B2CA9" w:rsidRPr="003A0EDC" w:rsidRDefault="004B2CA9" w:rsidP="00D72F89">
            <w:pPr>
              <w:keepNext/>
              <w:spacing w:line="240" w:lineRule="auto"/>
              <w:ind w:left="360"/>
              <w:rPr>
                <w:spacing w:val="-1"/>
                <w:szCs w:val="22"/>
                <w:vertAlign w:val="superscript"/>
                <w:lang w:eastAsia="ja-JP"/>
              </w:rPr>
            </w:pPr>
            <w:r w:rsidRPr="003A0EDC">
              <w:rPr>
                <w:spacing w:val="-1"/>
                <w:szCs w:val="22"/>
                <w:lang w:eastAsia="ja-JP"/>
              </w:rPr>
              <w:t>p-érték</w:t>
            </w:r>
            <w:r w:rsidRPr="003A0EDC">
              <w:rPr>
                <w:spacing w:val="-1"/>
                <w:szCs w:val="22"/>
                <w:vertAlign w:val="superscript"/>
                <w:lang w:eastAsia="ja-JP"/>
              </w:rPr>
              <w:t>b</w:t>
            </w:r>
          </w:p>
        </w:tc>
        <w:tc>
          <w:tcPr>
            <w:tcW w:w="2485" w:type="pct"/>
            <w:gridSpan w:val="2"/>
            <w:shd w:val="clear" w:color="auto" w:fill="auto"/>
          </w:tcPr>
          <w:p w14:paraId="5441FE05"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&lt;0,001</w:t>
            </w:r>
          </w:p>
        </w:tc>
      </w:tr>
      <w:tr w:rsidR="004B2CA9" w:rsidRPr="00DA1B0B" w:rsidDel="005616F6" w14:paraId="34582405" w14:textId="77777777" w:rsidTr="00243859">
        <w:trPr>
          <w:cantSplit/>
        </w:trPr>
        <w:tc>
          <w:tcPr>
            <w:tcW w:w="2515" w:type="pct"/>
            <w:tcBorders>
              <w:top w:val="single" w:sz="4" w:space="0" w:color="auto"/>
            </w:tcBorders>
            <w:shd w:val="clear" w:color="auto" w:fill="auto"/>
          </w:tcPr>
          <w:p w14:paraId="569E9C24" w14:textId="77777777" w:rsidR="004B2CA9" w:rsidRPr="003A0EDC" w:rsidDel="005616F6" w:rsidRDefault="004B2CA9" w:rsidP="00D72F89">
            <w:pPr>
              <w:keepNext/>
              <w:spacing w:line="240" w:lineRule="auto"/>
              <w:rPr>
                <w:szCs w:val="22"/>
                <w:vertAlign w:val="superscript"/>
                <w:lang w:eastAsia="ja-JP"/>
              </w:rPr>
            </w:pPr>
            <w:r w:rsidRPr="003A0EDC">
              <w:rPr>
                <w:spacing w:val="-1"/>
                <w:szCs w:val="22"/>
                <w:lang w:eastAsia="ja-JP"/>
              </w:rPr>
              <w:t>Teljes túlélés</w:t>
            </w:r>
            <w:r w:rsidRPr="003A0EDC">
              <w:rPr>
                <w:spacing w:val="2"/>
                <w:szCs w:val="22"/>
                <w:vertAlign w:val="superscript"/>
                <w:lang w:eastAsia="ja-JP"/>
              </w:rPr>
              <w:t>c</w:t>
            </w:r>
          </w:p>
        </w:tc>
        <w:tc>
          <w:tcPr>
            <w:tcW w:w="1200" w:type="pct"/>
            <w:tcBorders>
              <w:top w:val="single" w:sz="4" w:space="0" w:color="auto"/>
            </w:tcBorders>
            <w:shd w:val="clear" w:color="auto" w:fill="auto"/>
          </w:tcPr>
          <w:p w14:paraId="1DD8F915" w14:textId="77777777" w:rsidR="004B2CA9" w:rsidRPr="00DA1B0B" w:rsidDel="005616F6" w:rsidRDefault="004B2CA9"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27D8699B" w14:textId="77777777" w:rsidR="004B2CA9" w:rsidRPr="00DA1B0B" w:rsidDel="005616F6" w:rsidRDefault="004B2CA9" w:rsidP="00D72F89">
            <w:pPr>
              <w:keepNext/>
              <w:spacing w:line="240" w:lineRule="auto"/>
              <w:jc w:val="center"/>
              <w:rPr>
                <w:szCs w:val="22"/>
                <w:lang w:eastAsia="ja-JP"/>
              </w:rPr>
            </w:pPr>
          </w:p>
        </w:tc>
      </w:tr>
      <w:tr w:rsidR="004B2CA9" w:rsidRPr="00DA1B0B" w:rsidDel="005616F6" w14:paraId="55EC02D0" w14:textId="77777777" w:rsidTr="00243859">
        <w:trPr>
          <w:cantSplit/>
        </w:trPr>
        <w:tc>
          <w:tcPr>
            <w:tcW w:w="2515" w:type="pct"/>
            <w:shd w:val="clear" w:color="auto" w:fill="auto"/>
          </w:tcPr>
          <w:p w14:paraId="346A9CF3" w14:textId="77777777" w:rsidR="004B2CA9" w:rsidRPr="003A0EDC" w:rsidDel="005616F6" w:rsidRDefault="004B2CA9" w:rsidP="00D72F89">
            <w:pPr>
              <w:keepNext/>
              <w:spacing w:line="240" w:lineRule="auto"/>
              <w:ind w:left="360"/>
              <w:rPr>
                <w:szCs w:val="22"/>
                <w:lang w:eastAsia="ja-JP"/>
              </w:rPr>
            </w:pPr>
            <w:r w:rsidRPr="003A0EDC">
              <w:rPr>
                <w:lang w:eastAsia="ja-JP"/>
              </w:rPr>
              <w:t>Események száma, n (%)</w:t>
            </w:r>
          </w:p>
        </w:tc>
        <w:tc>
          <w:tcPr>
            <w:tcW w:w="1200" w:type="pct"/>
            <w:shd w:val="clear" w:color="auto" w:fill="auto"/>
          </w:tcPr>
          <w:p w14:paraId="7913D48A"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48 (41,7%)</w:t>
            </w:r>
          </w:p>
        </w:tc>
        <w:tc>
          <w:tcPr>
            <w:tcW w:w="1285" w:type="pct"/>
            <w:shd w:val="clear" w:color="auto" w:fill="auto"/>
          </w:tcPr>
          <w:p w14:paraId="08CDB02A"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50 (43,1%)</w:t>
            </w:r>
          </w:p>
        </w:tc>
      </w:tr>
      <w:tr w:rsidR="004B2CA9" w:rsidRPr="00DA1B0B" w:rsidDel="005616F6" w14:paraId="78E15112" w14:textId="77777777" w:rsidTr="00243859">
        <w:trPr>
          <w:cantSplit/>
        </w:trPr>
        <w:tc>
          <w:tcPr>
            <w:tcW w:w="2515" w:type="pct"/>
            <w:shd w:val="clear" w:color="auto" w:fill="auto"/>
          </w:tcPr>
          <w:p w14:paraId="5A34D14F" w14:textId="07C311CB" w:rsidR="004B2CA9" w:rsidRPr="003A0EDC" w:rsidDel="005616F6" w:rsidRDefault="004B2CA9" w:rsidP="00D72F89">
            <w:pPr>
              <w:keepNext/>
              <w:spacing w:line="240" w:lineRule="auto"/>
              <w:ind w:left="360"/>
              <w:rPr>
                <w:szCs w:val="22"/>
                <w:lang w:eastAsia="ja-JP"/>
              </w:rPr>
            </w:pPr>
            <w:r w:rsidRPr="003A0EDC">
              <w:rPr>
                <w:szCs w:val="22"/>
                <w:lang w:eastAsia="ja-JP"/>
              </w:rPr>
              <w:t>Medián, hónapok (</w:t>
            </w:r>
            <w:r w:rsidR="00E66B0F" w:rsidRPr="003A0EDC">
              <w:rPr>
                <w:szCs w:val="22"/>
                <w:lang w:eastAsia="ja-JP"/>
              </w:rPr>
              <w:t>95%-os CI</w:t>
            </w:r>
            <w:r w:rsidRPr="003A0EDC">
              <w:rPr>
                <w:szCs w:val="22"/>
                <w:lang w:eastAsia="ja-JP"/>
              </w:rPr>
              <w:t>)</w:t>
            </w:r>
          </w:p>
        </w:tc>
        <w:tc>
          <w:tcPr>
            <w:tcW w:w="1200" w:type="pct"/>
            <w:shd w:val="clear" w:color="auto" w:fill="auto"/>
          </w:tcPr>
          <w:p w14:paraId="374EA52F" w14:textId="5BB53AFE" w:rsidR="004B2CA9" w:rsidRPr="00DA1B0B" w:rsidDel="005616F6" w:rsidRDefault="004B2CA9" w:rsidP="00D72F89">
            <w:pPr>
              <w:keepNext/>
              <w:spacing w:line="240" w:lineRule="auto"/>
              <w:jc w:val="center"/>
              <w:rPr>
                <w:szCs w:val="22"/>
                <w:lang w:eastAsia="ja-JP"/>
              </w:rPr>
            </w:pPr>
            <w:r w:rsidRPr="00DA1B0B">
              <w:rPr>
                <w:szCs w:val="22"/>
                <w:lang w:eastAsia="ja-JP"/>
              </w:rPr>
              <w:t>18,1 (13,4</w:t>
            </w:r>
            <w:r w:rsidR="00686EBF" w:rsidRPr="00DA1B0B">
              <w:rPr>
                <w:szCs w:val="22"/>
                <w:lang w:eastAsia="ja-JP"/>
              </w:rPr>
              <w:t>;</w:t>
            </w:r>
            <w:r w:rsidRPr="00DA1B0B">
              <w:rPr>
                <w:szCs w:val="22"/>
                <w:lang w:eastAsia="ja-JP"/>
              </w:rPr>
              <w:t xml:space="preserve"> 23,9)</w:t>
            </w:r>
          </w:p>
        </w:tc>
        <w:tc>
          <w:tcPr>
            <w:tcW w:w="1285" w:type="pct"/>
            <w:shd w:val="clear" w:color="auto" w:fill="auto"/>
          </w:tcPr>
          <w:p w14:paraId="5F23BB9D" w14:textId="52A4F90A" w:rsidR="004B2CA9" w:rsidRPr="00DA1B0B" w:rsidDel="005616F6" w:rsidRDefault="004B2CA9" w:rsidP="00D72F89">
            <w:pPr>
              <w:keepNext/>
              <w:spacing w:line="240" w:lineRule="auto"/>
              <w:jc w:val="center"/>
              <w:rPr>
                <w:szCs w:val="22"/>
                <w:lang w:eastAsia="ja-JP"/>
              </w:rPr>
            </w:pPr>
            <w:r w:rsidRPr="00DA1B0B">
              <w:rPr>
                <w:szCs w:val="22"/>
                <w:lang w:eastAsia="ja-JP"/>
              </w:rPr>
              <w:t>20,1 (11,9</w:t>
            </w:r>
            <w:r w:rsidR="00686EBF" w:rsidRPr="00DA1B0B">
              <w:rPr>
                <w:szCs w:val="22"/>
                <w:lang w:eastAsia="ja-JP"/>
              </w:rPr>
              <w:t>;</w:t>
            </w:r>
            <w:r w:rsidRPr="00DA1B0B">
              <w:rPr>
                <w:szCs w:val="22"/>
                <w:lang w:eastAsia="ja-JP"/>
              </w:rPr>
              <w:t xml:space="preserve"> 25,1)</w:t>
            </w:r>
          </w:p>
        </w:tc>
      </w:tr>
      <w:tr w:rsidR="004B2CA9" w:rsidRPr="00DA1B0B" w:rsidDel="005616F6" w14:paraId="43658E09" w14:textId="77777777" w:rsidTr="00243859">
        <w:trPr>
          <w:cantSplit/>
        </w:trPr>
        <w:tc>
          <w:tcPr>
            <w:tcW w:w="2515" w:type="pct"/>
            <w:shd w:val="clear" w:color="auto" w:fill="auto"/>
          </w:tcPr>
          <w:p w14:paraId="76F013FA" w14:textId="618E475A" w:rsidR="004B2CA9" w:rsidRPr="003A0EDC" w:rsidDel="005616F6" w:rsidRDefault="004B2CA9" w:rsidP="00D72F89">
            <w:pPr>
              <w:keepNext/>
              <w:spacing w:line="240" w:lineRule="auto"/>
              <w:ind w:left="360"/>
              <w:rPr>
                <w:szCs w:val="22"/>
                <w:vertAlign w:val="superscript"/>
                <w:lang w:eastAsia="ja-JP"/>
              </w:rPr>
            </w:pPr>
            <w:r w:rsidRPr="003A0EDC">
              <w:rPr>
                <w:szCs w:val="22"/>
                <w:lang w:eastAsia="ja-JP"/>
              </w:rPr>
              <w:t>HR (</w:t>
            </w:r>
            <w:r w:rsidR="00E66B0F" w:rsidRPr="003A0EDC">
              <w:rPr>
                <w:szCs w:val="22"/>
                <w:lang w:eastAsia="ja-JP"/>
              </w:rPr>
              <w:t>95%-os CI</w:t>
            </w:r>
            <w:r w:rsidRPr="003A0EDC">
              <w:rPr>
                <w:szCs w:val="22"/>
                <w:lang w:eastAsia="ja-JP"/>
              </w:rPr>
              <w:t>)</w:t>
            </w:r>
            <w:r w:rsidRPr="003A0EDC">
              <w:rPr>
                <w:szCs w:val="22"/>
                <w:vertAlign w:val="superscript"/>
                <w:lang w:eastAsia="ja-JP"/>
              </w:rPr>
              <w:t>a</w:t>
            </w:r>
          </w:p>
        </w:tc>
        <w:tc>
          <w:tcPr>
            <w:tcW w:w="2485" w:type="pct"/>
            <w:gridSpan w:val="2"/>
            <w:shd w:val="clear" w:color="auto" w:fill="auto"/>
          </w:tcPr>
          <w:p w14:paraId="733B4226" w14:textId="08DBF321" w:rsidR="004B2CA9" w:rsidRPr="00DA1B0B" w:rsidDel="005616F6" w:rsidRDefault="004B2CA9" w:rsidP="00D72F89">
            <w:pPr>
              <w:keepNext/>
              <w:spacing w:line="240" w:lineRule="auto"/>
              <w:jc w:val="center"/>
              <w:rPr>
                <w:szCs w:val="22"/>
                <w:lang w:eastAsia="ja-JP"/>
              </w:rPr>
            </w:pPr>
            <w:r w:rsidRPr="00DA1B0B">
              <w:rPr>
                <w:szCs w:val="22"/>
                <w:lang w:eastAsia="ja-JP"/>
              </w:rPr>
              <w:t>1,00 (0</w:t>
            </w:r>
            <w:r w:rsidR="00271C8D" w:rsidRPr="00DA1B0B">
              <w:rPr>
                <w:szCs w:val="22"/>
                <w:lang w:eastAsia="ja-JP"/>
              </w:rPr>
              <w:t>,</w:t>
            </w:r>
            <w:r w:rsidRPr="00DA1B0B">
              <w:rPr>
                <w:szCs w:val="22"/>
                <w:lang w:eastAsia="ja-JP"/>
              </w:rPr>
              <w:t>67</w:t>
            </w:r>
            <w:r w:rsidR="00686EBF" w:rsidRPr="00DA1B0B">
              <w:rPr>
                <w:szCs w:val="22"/>
                <w:lang w:eastAsia="ja-JP"/>
              </w:rPr>
              <w:t xml:space="preserve">; </w:t>
            </w:r>
            <w:r w:rsidRPr="00DA1B0B">
              <w:rPr>
                <w:szCs w:val="22"/>
                <w:lang w:eastAsia="ja-JP"/>
              </w:rPr>
              <w:t>1,49)</w:t>
            </w:r>
          </w:p>
        </w:tc>
      </w:tr>
      <w:tr w:rsidR="004B2CA9" w:rsidRPr="00DA1B0B" w:rsidDel="005616F6" w14:paraId="3A3A406D" w14:textId="77777777" w:rsidTr="00243859">
        <w:trPr>
          <w:cantSplit/>
        </w:trPr>
        <w:tc>
          <w:tcPr>
            <w:tcW w:w="2515" w:type="pct"/>
            <w:tcBorders>
              <w:bottom w:val="single" w:sz="4" w:space="0" w:color="auto"/>
            </w:tcBorders>
            <w:shd w:val="clear" w:color="auto" w:fill="auto"/>
          </w:tcPr>
          <w:p w14:paraId="2A06CE35" w14:textId="77777777" w:rsidR="004B2CA9" w:rsidRPr="003A0EDC" w:rsidDel="005616F6" w:rsidRDefault="004B2CA9" w:rsidP="00D72F89">
            <w:pPr>
              <w:keepNext/>
              <w:spacing w:line="240" w:lineRule="auto"/>
              <w:ind w:left="360"/>
              <w:rPr>
                <w:szCs w:val="22"/>
                <w:vertAlign w:val="superscript"/>
                <w:lang w:eastAsia="ja-JP"/>
              </w:rPr>
            </w:pPr>
            <w:r w:rsidRPr="003A0EDC">
              <w:rPr>
                <w:lang w:eastAsia="ja-JP"/>
              </w:rPr>
              <w:t>p-érték</w:t>
            </w:r>
            <w:r w:rsidRPr="003A0EDC">
              <w:rPr>
                <w:vertAlign w:val="superscript"/>
                <w:lang w:eastAsia="ja-JP"/>
              </w:rPr>
              <w:t>b</w:t>
            </w:r>
          </w:p>
        </w:tc>
        <w:tc>
          <w:tcPr>
            <w:tcW w:w="2485" w:type="pct"/>
            <w:gridSpan w:val="2"/>
            <w:tcBorders>
              <w:bottom w:val="single" w:sz="4" w:space="0" w:color="auto"/>
            </w:tcBorders>
            <w:shd w:val="clear" w:color="auto" w:fill="auto"/>
          </w:tcPr>
          <w:p w14:paraId="6221800C" w14:textId="77777777" w:rsidR="004B2CA9" w:rsidRPr="00DA1B0B" w:rsidDel="005616F6" w:rsidRDefault="004B2CA9" w:rsidP="00D72F89">
            <w:pPr>
              <w:keepNext/>
              <w:spacing w:line="240" w:lineRule="auto"/>
              <w:jc w:val="center"/>
              <w:rPr>
                <w:szCs w:val="22"/>
                <w:lang w:eastAsia="ja-JP"/>
              </w:rPr>
            </w:pPr>
            <w:r w:rsidRPr="00DA1B0B">
              <w:rPr>
                <w:szCs w:val="22"/>
                <w:lang w:eastAsia="ja-JP"/>
              </w:rPr>
              <w:t>0,496</w:t>
            </w:r>
          </w:p>
        </w:tc>
      </w:tr>
      <w:tr w:rsidR="004B2CA9" w:rsidRPr="00DA1B0B" w14:paraId="46F2767C" w14:textId="77777777" w:rsidTr="00243859">
        <w:trPr>
          <w:cantSplit/>
        </w:trPr>
        <w:tc>
          <w:tcPr>
            <w:tcW w:w="2515" w:type="pct"/>
            <w:tcBorders>
              <w:top w:val="single" w:sz="4" w:space="0" w:color="auto"/>
            </w:tcBorders>
            <w:shd w:val="clear" w:color="auto" w:fill="auto"/>
          </w:tcPr>
          <w:p w14:paraId="67C656EF" w14:textId="77777777" w:rsidR="004B2CA9" w:rsidRPr="003A0EDC" w:rsidRDefault="004B2CA9" w:rsidP="00D72F89">
            <w:pPr>
              <w:keepNext/>
              <w:spacing w:line="240" w:lineRule="auto"/>
              <w:rPr>
                <w:lang w:eastAsia="ja-JP"/>
              </w:rPr>
            </w:pPr>
            <w:r w:rsidRPr="003A0EDC">
              <w:rPr>
                <w:lang w:eastAsia="ja-JP"/>
              </w:rPr>
              <w:t>Tumor válaszok (a BIRC szerint)</w:t>
            </w:r>
          </w:p>
        </w:tc>
        <w:tc>
          <w:tcPr>
            <w:tcW w:w="1200" w:type="pct"/>
            <w:tcBorders>
              <w:top w:val="single" w:sz="4" w:space="0" w:color="auto"/>
            </w:tcBorders>
            <w:shd w:val="clear" w:color="auto" w:fill="auto"/>
          </w:tcPr>
          <w:p w14:paraId="3F01F7A6" w14:textId="77777777"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p>
        </w:tc>
        <w:tc>
          <w:tcPr>
            <w:tcW w:w="1285" w:type="pct"/>
            <w:tcBorders>
              <w:top w:val="single" w:sz="4" w:space="0" w:color="auto"/>
            </w:tcBorders>
            <w:shd w:val="clear" w:color="auto" w:fill="auto"/>
          </w:tcPr>
          <w:p w14:paraId="49867990" w14:textId="77777777"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p>
        </w:tc>
      </w:tr>
      <w:tr w:rsidR="004B2CA9" w:rsidRPr="00DA1B0B" w14:paraId="6094FFBD" w14:textId="77777777" w:rsidTr="00243859">
        <w:trPr>
          <w:cantSplit/>
        </w:trPr>
        <w:tc>
          <w:tcPr>
            <w:tcW w:w="2515" w:type="pct"/>
            <w:shd w:val="clear" w:color="auto" w:fill="auto"/>
          </w:tcPr>
          <w:p w14:paraId="5EB83F79" w14:textId="2A5420C9" w:rsidR="004B2CA9" w:rsidRPr="003A0EDC" w:rsidRDefault="004B2CA9" w:rsidP="00D72F89">
            <w:pPr>
              <w:keepNext/>
              <w:spacing w:line="240" w:lineRule="auto"/>
              <w:ind w:left="360"/>
              <w:rPr>
                <w:lang w:eastAsia="ja-JP"/>
              </w:rPr>
            </w:pPr>
            <w:r w:rsidRPr="003A0EDC">
              <w:rPr>
                <w:lang w:eastAsia="ja-JP"/>
              </w:rPr>
              <w:t>Objektív válaszarány (</w:t>
            </w:r>
            <w:r w:rsidR="00E66B0F" w:rsidRPr="003A0EDC">
              <w:rPr>
                <w:lang w:eastAsia="ja-JP"/>
              </w:rPr>
              <w:t>95%-os CI</w:t>
            </w:r>
            <w:r w:rsidRPr="003A0EDC">
              <w:rPr>
                <w:lang w:eastAsia="ja-JP"/>
              </w:rPr>
              <w:t>)</w:t>
            </w:r>
          </w:p>
        </w:tc>
        <w:tc>
          <w:tcPr>
            <w:tcW w:w="1200" w:type="pct"/>
            <w:shd w:val="clear" w:color="auto" w:fill="auto"/>
          </w:tcPr>
          <w:p w14:paraId="5D67E949" w14:textId="790AF7DA"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39,1% (30,2</w:t>
            </w:r>
            <w:r w:rsidR="00686EBF" w:rsidRPr="00DA1B0B">
              <w:rPr>
                <w:spacing w:val="-2"/>
                <w:szCs w:val="22"/>
                <w:lang w:eastAsia="es-ES"/>
              </w:rPr>
              <w:t>;</w:t>
            </w:r>
            <w:r w:rsidRPr="00DA1B0B">
              <w:rPr>
                <w:spacing w:val="-2"/>
                <w:szCs w:val="22"/>
                <w:lang w:eastAsia="es-ES"/>
              </w:rPr>
              <w:t xml:space="preserve"> 48,7)</w:t>
            </w:r>
          </w:p>
        </w:tc>
        <w:tc>
          <w:tcPr>
            <w:tcW w:w="1285" w:type="pct"/>
            <w:shd w:val="clear" w:color="auto" w:fill="auto"/>
          </w:tcPr>
          <w:p w14:paraId="766D77AC" w14:textId="34D34F3F"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6,9% (3,0</w:t>
            </w:r>
            <w:r w:rsidR="00686EBF" w:rsidRPr="00DA1B0B">
              <w:rPr>
                <w:spacing w:val="-2"/>
                <w:szCs w:val="22"/>
                <w:lang w:eastAsia="es-ES"/>
              </w:rPr>
              <w:t>;</w:t>
            </w:r>
            <w:r w:rsidRPr="00DA1B0B">
              <w:rPr>
                <w:spacing w:val="-2"/>
                <w:szCs w:val="22"/>
                <w:lang w:eastAsia="es-ES"/>
              </w:rPr>
              <w:t xml:space="preserve"> 13,1)</w:t>
            </w:r>
          </w:p>
        </w:tc>
      </w:tr>
      <w:tr w:rsidR="004B2CA9" w:rsidRPr="00DA1B0B" w14:paraId="529EEFFE" w14:textId="77777777" w:rsidTr="00243859">
        <w:trPr>
          <w:cantSplit/>
        </w:trPr>
        <w:tc>
          <w:tcPr>
            <w:tcW w:w="2515" w:type="pct"/>
            <w:tcBorders>
              <w:top w:val="single" w:sz="4" w:space="0" w:color="auto"/>
            </w:tcBorders>
            <w:shd w:val="clear" w:color="auto" w:fill="auto"/>
          </w:tcPr>
          <w:p w14:paraId="4F23D20C" w14:textId="77777777" w:rsidR="004B2CA9" w:rsidRPr="003A0EDC" w:rsidRDefault="004B2CA9" w:rsidP="00D72F89">
            <w:pPr>
              <w:keepNext/>
              <w:spacing w:line="240" w:lineRule="auto"/>
              <w:rPr>
                <w:lang w:eastAsia="ja-JP"/>
              </w:rPr>
            </w:pPr>
            <w:r w:rsidRPr="003A0EDC">
              <w:rPr>
                <w:lang w:eastAsia="ja-JP"/>
              </w:rPr>
              <w:t>A válasz időtartama</w:t>
            </w:r>
          </w:p>
        </w:tc>
        <w:tc>
          <w:tcPr>
            <w:tcW w:w="1200" w:type="pct"/>
            <w:tcBorders>
              <w:top w:val="single" w:sz="4" w:space="0" w:color="auto"/>
            </w:tcBorders>
            <w:shd w:val="clear" w:color="auto" w:fill="auto"/>
          </w:tcPr>
          <w:p w14:paraId="2C3DEEC7" w14:textId="77777777"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p>
        </w:tc>
        <w:tc>
          <w:tcPr>
            <w:tcW w:w="1285" w:type="pct"/>
            <w:tcBorders>
              <w:top w:val="single" w:sz="4" w:space="0" w:color="auto"/>
            </w:tcBorders>
            <w:shd w:val="clear" w:color="auto" w:fill="auto"/>
          </w:tcPr>
          <w:p w14:paraId="5EFE08A8" w14:textId="77777777"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p>
        </w:tc>
      </w:tr>
      <w:tr w:rsidR="004B2CA9" w:rsidRPr="00DA1B0B" w14:paraId="1CFDAA4B" w14:textId="77777777" w:rsidTr="00243859">
        <w:trPr>
          <w:cantSplit/>
        </w:trPr>
        <w:tc>
          <w:tcPr>
            <w:tcW w:w="2515" w:type="pct"/>
            <w:shd w:val="clear" w:color="auto" w:fill="auto"/>
          </w:tcPr>
          <w:p w14:paraId="3669D0BF" w14:textId="77777777" w:rsidR="004B2CA9" w:rsidRPr="003A0EDC" w:rsidRDefault="004B2CA9" w:rsidP="00D72F89">
            <w:pPr>
              <w:keepNext/>
              <w:spacing w:line="240" w:lineRule="auto"/>
              <w:ind w:left="270" w:firstLine="14"/>
              <w:rPr>
                <w:lang w:eastAsia="ja-JP"/>
              </w:rPr>
            </w:pPr>
            <w:r w:rsidRPr="003A0EDC">
              <w:rPr>
                <w:lang w:eastAsia="ja-JP"/>
              </w:rPr>
              <w:t>Reszponderek száma</w:t>
            </w:r>
          </w:p>
        </w:tc>
        <w:tc>
          <w:tcPr>
            <w:tcW w:w="1200" w:type="pct"/>
            <w:shd w:val="clear" w:color="auto" w:fill="auto"/>
          </w:tcPr>
          <w:p w14:paraId="1479F154" w14:textId="77777777"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45</w:t>
            </w:r>
          </w:p>
        </w:tc>
        <w:tc>
          <w:tcPr>
            <w:tcW w:w="1285" w:type="pct"/>
            <w:shd w:val="clear" w:color="auto" w:fill="auto"/>
          </w:tcPr>
          <w:p w14:paraId="252BD100" w14:textId="77777777"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8</w:t>
            </w:r>
          </w:p>
        </w:tc>
      </w:tr>
      <w:tr w:rsidR="004B2CA9" w:rsidRPr="00DA1B0B" w14:paraId="77839DA2" w14:textId="77777777" w:rsidTr="00243859">
        <w:trPr>
          <w:cantSplit/>
        </w:trPr>
        <w:tc>
          <w:tcPr>
            <w:tcW w:w="2515" w:type="pct"/>
            <w:shd w:val="clear" w:color="auto" w:fill="auto"/>
          </w:tcPr>
          <w:p w14:paraId="4A7AC90D" w14:textId="787A97BB" w:rsidR="004B2CA9" w:rsidRPr="003A0EDC" w:rsidRDefault="004B2CA9" w:rsidP="00D72F89">
            <w:pPr>
              <w:keepNext/>
              <w:spacing w:line="240" w:lineRule="auto"/>
              <w:ind w:left="270" w:firstLine="14"/>
              <w:rPr>
                <w:lang w:eastAsia="ja-JP"/>
              </w:rPr>
            </w:pPr>
            <w:r w:rsidRPr="003A0EDC">
              <w:rPr>
                <w:lang w:eastAsia="ja-JP"/>
              </w:rPr>
              <w:t>Medián, hónapok</w:t>
            </w:r>
            <w:r w:rsidRPr="003A0EDC">
              <w:rPr>
                <w:vertAlign w:val="superscript"/>
                <w:lang w:eastAsia="ja-JP"/>
              </w:rPr>
              <w:t>d</w:t>
            </w:r>
            <w:r w:rsidRPr="003A0EDC">
              <w:rPr>
                <w:lang w:eastAsia="ja-JP"/>
              </w:rPr>
              <w:t xml:space="preserve"> (</w:t>
            </w:r>
            <w:r w:rsidR="00E66B0F" w:rsidRPr="003A0EDC">
              <w:rPr>
                <w:lang w:eastAsia="ja-JP"/>
              </w:rPr>
              <w:t>95%-os CI</w:t>
            </w:r>
            <w:r w:rsidRPr="003A0EDC">
              <w:rPr>
                <w:lang w:eastAsia="ja-JP"/>
              </w:rPr>
              <w:t>)</w:t>
            </w:r>
          </w:p>
        </w:tc>
        <w:tc>
          <w:tcPr>
            <w:tcW w:w="1200" w:type="pct"/>
            <w:shd w:val="clear" w:color="auto" w:fill="auto"/>
          </w:tcPr>
          <w:p w14:paraId="637FCE57" w14:textId="2993F0D7"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6,9 (5,4</w:t>
            </w:r>
            <w:r w:rsidR="00686EBF" w:rsidRPr="00DA1B0B">
              <w:rPr>
                <w:spacing w:val="-2"/>
                <w:szCs w:val="22"/>
                <w:lang w:eastAsia="es-ES"/>
              </w:rPr>
              <w:t>;</w:t>
            </w:r>
            <w:r w:rsidRPr="00DA1B0B">
              <w:rPr>
                <w:spacing w:val="-2"/>
                <w:szCs w:val="22"/>
                <w:lang w:eastAsia="es-ES"/>
              </w:rPr>
              <w:t xml:space="preserve"> 8,9)</w:t>
            </w:r>
          </w:p>
        </w:tc>
        <w:tc>
          <w:tcPr>
            <w:tcW w:w="1285" w:type="pct"/>
            <w:shd w:val="clear" w:color="auto" w:fill="auto"/>
          </w:tcPr>
          <w:p w14:paraId="391BB88C" w14:textId="2B8B307D"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8,3 (3,5</w:t>
            </w:r>
            <w:r w:rsidR="00686EBF" w:rsidRPr="00DA1B0B">
              <w:rPr>
                <w:spacing w:val="-2"/>
                <w:szCs w:val="22"/>
                <w:lang w:eastAsia="es-ES"/>
              </w:rPr>
              <w:t>;</w:t>
            </w:r>
            <w:r w:rsidRPr="00DA1B0B">
              <w:rPr>
                <w:spacing w:val="-2"/>
                <w:szCs w:val="22"/>
                <w:lang w:eastAsia="es-ES"/>
              </w:rPr>
              <w:t xml:space="preserve"> NE)</w:t>
            </w:r>
          </w:p>
        </w:tc>
      </w:tr>
      <w:tr w:rsidR="004B2CA9" w:rsidRPr="00DA1B0B" w14:paraId="1F2DA28F" w14:textId="77777777" w:rsidTr="00243859">
        <w:trPr>
          <w:cantSplit/>
        </w:trPr>
        <w:tc>
          <w:tcPr>
            <w:tcW w:w="2515" w:type="pct"/>
            <w:shd w:val="clear" w:color="auto" w:fill="auto"/>
          </w:tcPr>
          <w:p w14:paraId="0F435AB2" w14:textId="121BE389" w:rsidR="004B2CA9" w:rsidRPr="003A0EDC" w:rsidRDefault="004B2CA9" w:rsidP="00D72F89">
            <w:pPr>
              <w:keepNext/>
              <w:spacing w:line="240" w:lineRule="auto"/>
              <w:ind w:left="270" w:firstLine="14"/>
              <w:rPr>
                <w:lang w:eastAsia="ja-JP"/>
              </w:rPr>
            </w:pPr>
            <w:r w:rsidRPr="003A0EDC">
              <w:rPr>
                <w:lang w:eastAsia="ja-JP"/>
              </w:rPr>
              <w:t>Az eseménymentesség valószínűsége a 9. hónapban becsülve</w:t>
            </w:r>
            <w:r w:rsidRPr="003A0EDC">
              <w:rPr>
                <w:vertAlign w:val="superscript"/>
                <w:lang w:eastAsia="ja-JP"/>
              </w:rPr>
              <w:t>d</w:t>
            </w:r>
            <w:r w:rsidRPr="003A0EDC">
              <w:rPr>
                <w:lang w:eastAsia="ja-JP"/>
              </w:rPr>
              <w:t xml:space="preserve"> (</w:t>
            </w:r>
            <w:r w:rsidR="00E66B0F" w:rsidRPr="003A0EDC">
              <w:rPr>
                <w:lang w:eastAsia="ja-JP"/>
              </w:rPr>
              <w:t>95%-os CI</w:t>
            </w:r>
            <w:r w:rsidRPr="003A0EDC">
              <w:rPr>
                <w:lang w:eastAsia="ja-JP"/>
              </w:rPr>
              <w:t>)</w:t>
            </w:r>
          </w:p>
        </w:tc>
        <w:tc>
          <w:tcPr>
            <w:tcW w:w="1200" w:type="pct"/>
            <w:shd w:val="clear" w:color="auto" w:fill="auto"/>
          </w:tcPr>
          <w:p w14:paraId="25FB2878" w14:textId="15CFF0B9" w:rsidR="004B2CA9" w:rsidRPr="00DA1B0B" w:rsidRDefault="004B2CA9"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31,5% (16,7%</w:t>
            </w:r>
            <w:r w:rsidR="00271C8D" w:rsidRPr="00DA1B0B">
              <w:rPr>
                <w:spacing w:val="-2"/>
                <w:szCs w:val="22"/>
                <w:lang w:eastAsia="es-ES"/>
              </w:rPr>
              <w:t>;</w:t>
            </w:r>
            <w:r w:rsidRPr="00DA1B0B">
              <w:rPr>
                <w:spacing w:val="-2"/>
                <w:szCs w:val="22"/>
                <w:lang w:eastAsia="es-ES"/>
              </w:rPr>
              <w:t xml:space="preserve"> 47,3%)</w:t>
            </w:r>
          </w:p>
        </w:tc>
        <w:tc>
          <w:tcPr>
            <w:tcW w:w="1285" w:type="pct"/>
            <w:shd w:val="clear" w:color="auto" w:fill="auto"/>
          </w:tcPr>
          <w:p w14:paraId="2F4C5A36" w14:textId="65529D5B" w:rsidR="004B2CA9" w:rsidRPr="00DA1B0B" w:rsidRDefault="004B2CA9"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45,7% (6,9%</w:t>
            </w:r>
            <w:r w:rsidR="00271C8D" w:rsidRPr="00DA1B0B">
              <w:rPr>
                <w:spacing w:val="-2"/>
                <w:szCs w:val="22"/>
                <w:lang w:eastAsia="es-ES"/>
              </w:rPr>
              <w:t>;</w:t>
            </w:r>
            <w:r w:rsidRPr="00DA1B0B">
              <w:rPr>
                <w:spacing w:val="-2"/>
                <w:szCs w:val="22"/>
                <w:lang w:eastAsia="es-ES"/>
              </w:rPr>
              <w:t xml:space="preserve"> 79,5%)</w:t>
            </w:r>
          </w:p>
        </w:tc>
      </w:tr>
      <w:tr w:rsidR="004B2CA9" w:rsidRPr="00DA1B0B" w14:paraId="70E395EC" w14:textId="77777777" w:rsidTr="00243859">
        <w:trPr>
          <w:cantSplit/>
        </w:trPr>
        <w:tc>
          <w:tcPr>
            <w:tcW w:w="5000" w:type="pct"/>
            <w:gridSpan w:val="3"/>
            <w:tcBorders>
              <w:top w:val="single" w:sz="4" w:space="0" w:color="auto"/>
              <w:bottom w:val="single" w:sz="4" w:space="0" w:color="auto"/>
            </w:tcBorders>
            <w:shd w:val="clear" w:color="auto" w:fill="auto"/>
          </w:tcPr>
          <w:p w14:paraId="34C212BB" w14:textId="69709EAE" w:rsidR="00821444" w:rsidRPr="00DA1B0B" w:rsidDel="002C00C7" w:rsidRDefault="004B2CA9" w:rsidP="00D72F89">
            <w:pPr>
              <w:spacing w:line="240" w:lineRule="auto"/>
              <w:rPr>
                <w:del w:id="292" w:author="Author"/>
                <w:szCs w:val="22"/>
                <w:lang w:eastAsia="ja-JP"/>
              </w:rPr>
            </w:pPr>
            <w:r w:rsidRPr="00DA1B0B">
              <w:rPr>
                <w:szCs w:val="22"/>
                <w:lang w:eastAsia="ja-JP"/>
              </w:rPr>
              <w:t>HR=</w:t>
            </w:r>
            <w:r w:rsidR="0070649D" w:rsidRPr="00DA1B0B">
              <w:rPr>
                <w:szCs w:val="22"/>
                <w:lang w:eastAsia="ja-JP"/>
              </w:rPr>
              <w:t>hazárd arány</w:t>
            </w:r>
            <w:r w:rsidRPr="00DA1B0B">
              <w:rPr>
                <w:szCs w:val="22"/>
                <w:lang w:eastAsia="ja-JP"/>
              </w:rPr>
              <w:t>; CI=konfidenciaintervallum; BIRC=</w:t>
            </w:r>
            <w:r w:rsidRPr="00DA1B0B">
              <w:rPr>
                <w:szCs w:val="22"/>
              </w:rPr>
              <w:t xml:space="preserve"> </w:t>
            </w:r>
            <w:r w:rsidR="0070649D" w:rsidRPr="00DA1B0B">
              <w:rPr>
                <w:szCs w:val="22"/>
              </w:rPr>
              <w:t>a besorolást nem ismerő</w:t>
            </w:r>
            <w:r w:rsidRPr="00DA1B0B">
              <w:rPr>
                <w:szCs w:val="22"/>
              </w:rPr>
              <w:t xml:space="preserve">, </w:t>
            </w:r>
            <w:r w:rsidR="00821444" w:rsidRPr="00DA1B0B">
              <w:rPr>
                <w:szCs w:val="22"/>
              </w:rPr>
              <w:t>f</w:t>
            </w:r>
            <w:r w:rsidRPr="00DA1B0B">
              <w:rPr>
                <w:szCs w:val="22"/>
              </w:rPr>
              <w:t xml:space="preserve">üggetlen </w:t>
            </w:r>
            <w:r w:rsidR="00821444" w:rsidRPr="00DA1B0B">
              <w:rPr>
                <w:szCs w:val="22"/>
              </w:rPr>
              <w:t>é</w:t>
            </w:r>
            <w:r w:rsidRPr="00DA1B0B">
              <w:rPr>
                <w:szCs w:val="22"/>
              </w:rPr>
              <w:t xml:space="preserve">rtékelő </w:t>
            </w:r>
            <w:r w:rsidR="00821444" w:rsidRPr="00DA1B0B">
              <w:rPr>
                <w:szCs w:val="22"/>
              </w:rPr>
              <w:t>b</w:t>
            </w:r>
            <w:r w:rsidRPr="00DA1B0B">
              <w:rPr>
                <w:szCs w:val="22"/>
              </w:rPr>
              <w:t>izottság</w:t>
            </w:r>
            <w:r w:rsidRPr="00DA1B0B">
              <w:rPr>
                <w:szCs w:val="22"/>
                <w:lang w:eastAsia="ja-JP"/>
              </w:rPr>
              <w:t>;</w:t>
            </w:r>
          </w:p>
          <w:p w14:paraId="14554E0D" w14:textId="149BBA07" w:rsidR="004B2CA9" w:rsidRPr="00DA1B0B" w:rsidRDefault="002C00C7" w:rsidP="00D72F89">
            <w:pPr>
              <w:spacing w:line="240" w:lineRule="auto"/>
              <w:rPr>
                <w:szCs w:val="22"/>
                <w:lang w:eastAsia="ja-JP"/>
              </w:rPr>
            </w:pPr>
            <w:ins w:id="293" w:author="Author">
              <w:r>
                <w:rPr>
                  <w:szCs w:val="22"/>
                  <w:lang w:eastAsia="ja-JP"/>
                </w:rPr>
                <w:t xml:space="preserve"> </w:t>
              </w:r>
            </w:ins>
            <w:r w:rsidR="004B2CA9" w:rsidRPr="00DA1B0B">
              <w:rPr>
                <w:szCs w:val="22"/>
                <w:lang w:eastAsia="ja-JP"/>
              </w:rPr>
              <w:t>NE=nem becsülhető</w:t>
            </w:r>
          </w:p>
          <w:p w14:paraId="27A01274" w14:textId="7C26047A" w:rsidR="004B2CA9" w:rsidRPr="00DA1B0B" w:rsidRDefault="004B2CA9" w:rsidP="00D72F89">
            <w:pPr>
              <w:spacing w:line="240" w:lineRule="auto"/>
              <w:rPr>
                <w:szCs w:val="22"/>
                <w:lang w:eastAsia="ja-JP"/>
              </w:rPr>
            </w:pPr>
            <w:r w:rsidRPr="00DA1B0B">
              <w:rPr>
                <w:szCs w:val="22"/>
                <w:vertAlign w:val="superscript"/>
                <w:lang w:eastAsia="ja-JP"/>
              </w:rPr>
              <w:t xml:space="preserve">a </w:t>
            </w:r>
            <w:ins w:id="294" w:author="Author">
              <w:r w:rsidR="008946C8">
                <w:rPr>
                  <w:szCs w:val="22"/>
                  <w:lang w:eastAsia="ja-JP"/>
                </w:rPr>
                <w:t>A</w:t>
              </w:r>
            </w:ins>
            <w:del w:id="295" w:author="Author">
              <w:r w:rsidRPr="00DA1B0B" w:rsidDel="008946C8">
                <w:rPr>
                  <w:szCs w:val="22"/>
                  <w:lang w:eastAsia="ja-JP"/>
                </w:rPr>
                <w:delText>a</w:delText>
              </w:r>
            </w:del>
            <w:r w:rsidRPr="00DA1B0B">
              <w:rPr>
                <w:szCs w:val="22"/>
                <w:lang w:eastAsia="ja-JP"/>
              </w:rPr>
              <w:t xml:space="preserve"> </w:t>
            </w:r>
            <w:r w:rsidR="0070649D" w:rsidRPr="00DA1B0B">
              <w:rPr>
                <w:szCs w:val="22"/>
                <w:lang w:eastAsia="ja-JP"/>
              </w:rPr>
              <w:t xml:space="preserve">Cox proporconális hazárd </w:t>
            </w:r>
            <w:r w:rsidRPr="00DA1B0B">
              <w:rPr>
                <w:szCs w:val="22"/>
                <w:lang w:eastAsia="ja-JP"/>
              </w:rPr>
              <w:t>modell szerint végzett stratifikált analízis alapján</w:t>
            </w:r>
          </w:p>
          <w:p w14:paraId="42F0BBCA" w14:textId="77777777" w:rsidR="004B2CA9" w:rsidRPr="00DA1B0B" w:rsidRDefault="004B2CA9" w:rsidP="00D72F89">
            <w:pPr>
              <w:spacing w:line="240" w:lineRule="auto"/>
              <w:rPr>
                <w:szCs w:val="22"/>
                <w:lang w:eastAsia="ja-JP"/>
              </w:rPr>
            </w:pPr>
            <w:r w:rsidRPr="00DA1B0B">
              <w:rPr>
                <w:szCs w:val="22"/>
                <w:vertAlign w:val="superscript"/>
                <w:lang w:eastAsia="ja-JP"/>
              </w:rPr>
              <w:t>b</w:t>
            </w:r>
            <w:r w:rsidRPr="00DA1B0B">
              <w:rPr>
                <w:szCs w:val="22"/>
                <w:lang w:eastAsia="ja-JP"/>
              </w:rPr>
              <w:t xml:space="preserve"> Stratifikált log-rank teszt alapján.</w:t>
            </w:r>
          </w:p>
          <w:p w14:paraId="28611172" w14:textId="399FA451" w:rsidR="004B2CA9" w:rsidRPr="00DA1B0B" w:rsidRDefault="004B2CA9" w:rsidP="00D72F89">
            <w:pPr>
              <w:spacing w:line="240" w:lineRule="auto"/>
              <w:rPr>
                <w:szCs w:val="22"/>
                <w:lang w:eastAsia="ja-JP"/>
              </w:rPr>
            </w:pPr>
            <w:r w:rsidRPr="00DA1B0B">
              <w:rPr>
                <w:szCs w:val="22"/>
                <w:vertAlign w:val="superscript"/>
                <w:lang w:eastAsia="ja-JP"/>
              </w:rPr>
              <w:t>c</w:t>
            </w:r>
            <w:r w:rsidRPr="00DA1B0B">
              <w:rPr>
                <w:szCs w:val="22"/>
                <w:lang w:eastAsia="ja-JP"/>
              </w:rPr>
              <w:t xml:space="preserve"> </w:t>
            </w:r>
            <w:ins w:id="296" w:author="Author">
              <w:r w:rsidR="008946C8">
                <w:rPr>
                  <w:szCs w:val="22"/>
                  <w:lang w:eastAsia="ja-JP"/>
                </w:rPr>
                <w:t>A</w:t>
              </w:r>
            </w:ins>
            <w:del w:id="297" w:author="Author">
              <w:r w:rsidRPr="00DA1B0B" w:rsidDel="008946C8">
                <w:rPr>
                  <w:szCs w:val="22"/>
                  <w:lang w:eastAsia="ja-JP"/>
                </w:rPr>
                <w:delText>a</w:delText>
              </w:r>
            </w:del>
            <w:r w:rsidRPr="00DA1B0B">
              <w:rPr>
                <w:szCs w:val="22"/>
                <w:lang w:eastAsia="ja-JP"/>
              </w:rPr>
              <w:t>z O</w:t>
            </w:r>
            <w:r w:rsidRPr="000E3D6A">
              <w:rPr>
                <w:szCs w:val="22"/>
                <w:lang w:eastAsia="ja-JP"/>
              </w:rPr>
              <w:t>S</w:t>
            </w:r>
            <w:ins w:id="298" w:author="Author">
              <w:r w:rsidR="0005685A" w:rsidRPr="000E3D6A">
                <w:rPr>
                  <w:szCs w:val="22"/>
                  <w:lang w:eastAsia="ja-JP"/>
                </w:rPr>
                <w:t>-</w:t>
              </w:r>
            </w:ins>
            <w:del w:id="299" w:author="Author">
              <w:r w:rsidRPr="000E3D6A" w:rsidDel="0005685A">
                <w:rPr>
                  <w:szCs w:val="22"/>
                  <w:lang w:eastAsia="ja-JP"/>
                </w:rPr>
                <w:delText xml:space="preserve"> </w:delText>
              </w:r>
            </w:del>
            <w:r w:rsidRPr="000E3D6A">
              <w:rPr>
                <w:szCs w:val="22"/>
                <w:lang w:eastAsia="ja-JP"/>
              </w:rPr>
              <w:t>ana</w:t>
            </w:r>
            <w:r w:rsidRPr="00DA1B0B">
              <w:rPr>
                <w:szCs w:val="22"/>
                <w:lang w:eastAsia="ja-JP"/>
              </w:rPr>
              <w:t xml:space="preserve">lízist nem korrigálták a </w:t>
            </w:r>
            <w:r w:rsidR="0070649D" w:rsidRPr="00DA1B0B">
              <w:rPr>
                <w:szCs w:val="22"/>
                <w:lang w:eastAsia="ja-JP"/>
              </w:rPr>
              <w:t xml:space="preserve">a keresztezés </w:t>
            </w:r>
            <w:r w:rsidRPr="00DA1B0B">
              <w:rPr>
                <w:szCs w:val="22"/>
                <w:lang w:eastAsia="ja-JP"/>
              </w:rPr>
              <w:t>potenciális zavaró hatásával</w:t>
            </w:r>
          </w:p>
          <w:p w14:paraId="2EE70CD2" w14:textId="670DF65D" w:rsidR="004B2CA9" w:rsidRPr="00DA1B0B" w:rsidRDefault="004B2CA9" w:rsidP="00D72F89">
            <w:pPr>
              <w:spacing w:line="240" w:lineRule="auto"/>
              <w:rPr>
                <w:sz w:val="18"/>
                <w:szCs w:val="18"/>
                <w:lang w:eastAsia="ja-JP"/>
              </w:rPr>
            </w:pPr>
            <w:r w:rsidRPr="00DA1B0B">
              <w:rPr>
                <w:szCs w:val="22"/>
                <w:vertAlign w:val="superscript"/>
                <w:lang w:eastAsia="ja-JP"/>
              </w:rPr>
              <w:t>d</w:t>
            </w:r>
            <w:r w:rsidRPr="00DA1B0B">
              <w:rPr>
                <w:szCs w:val="22"/>
                <w:lang w:eastAsia="ja-JP"/>
              </w:rPr>
              <w:t xml:space="preserve"> Becslés a </w:t>
            </w:r>
            <w:r w:rsidR="00E66B0F" w:rsidRPr="00DA1B0B">
              <w:rPr>
                <w:szCs w:val="22"/>
                <w:lang w:eastAsia="ja-JP"/>
              </w:rPr>
              <w:t>Kaplan–Meier-</w:t>
            </w:r>
            <w:r w:rsidRPr="00DA1B0B">
              <w:rPr>
                <w:szCs w:val="22"/>
                <w:lang w:eastAsia="ja-JP"/>
              </w:rPr>
              <w:t>módszer alkalmazásával.</w:t>
            </w:r>
          </w:p>
        </w:tc>
      </w:tr>
    </w:tbl>
    <w:p w14:paraId="65FB836E" w14:textId="77777777" w:rsidR="004B2CA9" w:rsidRPr="00B360A2" w:rsidRDefault="004B2CA9" w:rsidP="00D72F89">
      <w:pPr>
        <w:tabs>
          <w:tab w:val="clear" w:pos="567"/>
        </w:tabs>
        <w:autoSpaceDE w:val="0"/>
        <w:autoSpaceDN w:val="0"/>
        <w:adjustRightInd w:val="0"/>
        <w:spacing w:line="240" w:lineRule="auto"/>
        <w:rPr>
          <w:bCs/>
          <w:iCs/>
          <w:szCs w:val="22"/>
        </w:rPr>
      </w:pPr>
    </w:p>
    <w:p w14:paraId="7CEE072C" w14:textId="14AE39DC" w:rsidR="004B2CA9" w:rsidRPr="00B360A2" w:rsidRDefault="00821444" w:rsidP="00265E5E">
      <w:pPr>
        <w:keepNext/>
        <w:keepLines/>
        <w:spacing w:line="240" w:lineRule="auto"/>
        <w:ind w:left="1134" w:hanging="1134"/>
        <w:rPr>
          <w:b/>
          <w:bCs/>
          <w:iCs/>
          <w:szCs w:val="22"/>
        </w:rPr>
      </w:pPr>
      <w:r w:rsidRPr="00B360A2">
        <w:rPr>
          <w:b/>
          <w:bCs/>
          <w:iCs/>
          <w:szCs w:val="22"/>
        </w:rPr>
        <w:lastRenderedPageBreak/>
        <w:t>3</w:t>
      </w:r>
      <w:r w:rsidR="002406E5" w:rsidRPr="00B360A2">
        <w:rPr>
          <w:b/>
          <w:bCs/>
          <w:iCs/>
          <w:szCs w:val="22"/>
        </w:rPr>
        <w:t>.</w:t>
      </w:r>
      <w:r w:rsidR="00963A3B" w:rsidRPr="00B360A2">
        <w:rPr>
          <w:b/>
          <w:bCs/>
          <w:iCs/>
          <w:szCs w:val="22"/>
        </w:rPr>
        <w:t> </w:t>
      </w:r>
      <w:r w:rsidR="004B2CA9" w:rsidRPr="00B360A2">
        <w:rPr>
          <w:b/>
          <w:bCs/>
          <w:iCs/>
          <w:szCs w:val="22"/>
        </w:rPr>
        <w:t>ábra</w:t>
      </w:r>
      <w:r w:rsidR="004B2CA9" w:rsidRPr="00B360A2">
        <w:rPr>
          <w:b/>
          <w:bCs/>
          <w:iCs/>
          <w:szCs w:val="22"/>
        </w:rPr>
        <w:tab/>
      </w:r>
      <w:r w:rsidR="004B2CA9" w:rsidRPr="00B360A2">
        <w:rPr>
          <w:b/>
          <w:szCs w:val="22"/>
        </w:rPr>
        <w:t>ASCEND-5 (A2303</w:t>
      </w:r>
      <w:r w:rsidR="00963A3B" w:rsidRPr="00B360A2">
        <w:rPr>
          <w:b/>
          <w:szCs w:val="22"/>
        </w:rPr>
        <w:t> </w:t>
      </w:r>
      <w:r w:rsidR="004B2CA9" w:rsidRPr="00B360A2">
        <w:rPr>
          <w:b/>
          <w:szCs w:val="22"/>
        </w:rPr>
        <w:t>vizsgálat) –</w:t>
      </w:r>
      <w:r w:rsidR="004B2CA9" w:rsidRPr="00B360A2">
        <w:rPr>
          <w:szCs w:val="22"/>
        </w:rPr>
        <w:t xml:space="preserve"> </w:t>
      </w:r>
      <w:r w:rsidR="004B2CA9" w:rsidRPr="00B360A2">
        <w:rPr>
          <w:b/>
          <w:bCs/>
          <w:iCs/>
          <w:szCs w:val="22"/>
        </w:rPr>
        <w:t xml:space="preserve">a progressziómentes túlélés BIRC szerint értékelt </w:t>
      </w:r>
      <w:r w:rsidR="00E66B0F" w:rsidRPr="003A0EDC">
        <w:rPr>
          <w:b/>
          <w:bCs/>
          <w:iCs/>
          <w:szCs w:val="22"/>
        </w:rPr>
        <w:t>Kaplan–Meier-</w:t>
      </w:r>
      <w:r w:rsidR="004B2CA9" w:rsidRPr="003A0EDC">
        <w:rPr>
          <w:b/>
          <w:bCs/>
          <w:iCs/>
          <w:szCs w:val="22"/>
        </w:rPr>
        <w:t>görbéi</w:t>
      </w:r>
      <w:r w:rsidR="00D3173F">
        <w:rPr>
          <w:b/>
          <w:bCs/>
          <w:iCs/>
          <w:szCs w:val="22"/>
        </w:rPr>
        <w:t xml:space="preserve"> (elsődleges elemzés)</w:t>
      </w:r>
    </w:p>
    <w:p w14:paraId="5296189F" w14:textId="77777777" w:rsidR="004B2CA9" w:rsidRPr="00B360A2" w:rsidRDefault="004B2CA9" w:rsidP="00AC2B0A">
      <w:pPr>
        <w:keepNext/>
        <w:keepLines/>
        <w:widowControl w:val="0"/>
        <w:spacing w:line="240" w:lineRule="auto"/>
        <w:ind w:left="1134" w:hanging="1134"/>
        <w:rPr>
          <w:bCs/>
          <w:iCs/>
          <w:szCs w:val="22"/>
        </w:rPr>
      </w:pPr>
    </w:p>
    <w:bookmarkStart w:id="300" w:name="_hd7_Figure_11_1_Kaplan_Mei224649"/>
    <w:bookmarkEnd w:id="300"/>
    <w:p w14:paraId="633B6C7E" w14:textId="77777777" w:rsidR="004B2CA9" w:rsidRPr="00B360A2" w:rsidRDefault="0081315B" w:rsidP="00AC2B0A">
      <w:pPr>
        <w:keepNext/>
        <w:keepLines/>
        <w:spacing w:line="240" w:lineRule="auto"/>
        <w:ind w:left="709" w:right="-20" w:hanging="142"/>
        <w:rPr>
          <w:rFonts w:eastAsia="Microsoft Sans Serif"/>
          <w:spacing w:val="5"/>
          <w:position w:val="-1"/>
          <w:sz w:val="17"/>
          <w:szCs w:val="17"/>
        </w:rPr>
      </w:pPr>
      <w:r w:rsidRPr="00B360A2">
        <w:rPr>
          <w:noProof/>
          <w:lang w:val="en-US" w:eastAsia="en-US" w:bidi="ar-SA"/>
        </w:rPr>
        <mc:AlternateContent>
          <mc:Choice Requires="wps">
            <w:drawing>
              <wp:anchor distT="0" distB="0" distL="114300" distR="114300" simplePos="0" relativeHeight="251643904" behindDoc="0" locked="0" layoutInCell="1" allowOverlap="1" wp14:anchorId="740E86A0" wp14:editId="6C4F9B96">
                <wp:simplePos x="0" y="0"/>
                <wp:positionH relativeFrom="column">
                  <wp:posOffset>-33020</wp:posOffset>
                </wp:positionH>
                <wp:positionV relativeFrom="paragraph">
                  <wp:posOffset>52705</wp:posOffset>
                </wp:positionV>
                <wp:extent cx="369570" cy="2736850"/>
                <wp:effectExtent l="0" t="0" r="0" b="0"/>
                <wp:wrapNone/>
                <wp:docPr id="1652" name="Szövegdoboz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3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96002" w14:textId="77777777" w:rsidR="008810B7" w:rsidRPr="00E123E3" w:rsidRDefault="008810B7" w:rsidP="004F50FF">
                            <w:pPr>
                              <w:spacing w:line="216" w:lineRule="exact"/>
                              <w:ind w:right="-49"/>
                              <w:rPr>
                                <w:sz w:val="18"/>
                                <w:lang w:val="de-CH"/>
                              </w:rPr>
                            </w:pPr>
                            <w:r>
                              <w:rPr>
                                <w:rFonts w:ascii="Arial" w:eastAsia="Arial" w:hAnsi="Arial" w:cs="Arial"/>
                                <w:spacing w:val="2"/>
                                <w:sz w:val="20"/>
                              </w:rPr>
                              <w:t>Eseménymentesség valószínűsége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86A0" id="Szövegdoboz 223" o:spid="_x0000_s1108" type="#_x0000_t202" style="position:absolute;left:0;text-align:left;margin-left:-2.6pt;margin-top:4.15pt;width:29.1pt;height:2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" stroked="f">
                <v:textbox style="layout-flow:vertical;mso-layout-flow-alt:bottom-to-top">
                  <w:txbxContent>
                    <w:p w14:paraId="66E96002" w14:textId="77777777" w:rsidR="008810B7" w:rsidRPr="00E123E3" w:rsidRDefault="008810B7" w:rsidP="004F50FF">
                      <w:pPr>
                        <w:spacing w:line="216" w:lineRule="exact"/>
                        <w:ind w:right="-49"/>
                        <w:rPr>
                          <w:sz w:val="18"/>
                          <w:lang w:val="de-CH"/>
                        </w:rPr>
                      </w:pPr>
                      <w:r>
                        <w:rPr>
                          <w:rFonts w:ascii="Arial" w:eastAsia="Arial" w:hAnsi="Arial" w:cs="Arial"/>
                          <w:spacing w:val="2"/>
                          <w:sz w:val="20"/>
                        </w:rPr>
                        <w:t>Eseménymentesség valószínűsége (%)</w:t>
                      </w:r>
                    </w:p>
                  </w:txbxContent>
                </v:textbox>
              </v:shape>
            </w:pict>
          </mc:Fallback>
        </mc:AlternateContent>
      </w:r>
    </w:p>
    <w:p w14:paraId="79BE0AB7" w14:textId="77777777" w:rsidR="004B2CA9" w:rsidRPr="00B360A2" w:rsidRDefault="0081315B" w:rsidP="00AC2B0A">
      <w:pPr>
        <w:keepNext/>
        <w:keepLines/>
        <w:spacing w:line="240" w:lineRule="auto"/>
        <w:ind w:left="709" w:right="-20" w:hanging="142"/>
        <w:rPr>
          <w:rFonts w:eastAsia="Microsoft Sans Serif"/>
          <w:sz w:val="17"/>
          <w:szCs w:val="17"/>
        </w:rPr>
      </w:pPr>
      <w:r w:rsidRPr="00B360A2">
        <w:rPr>
          <w:noProof/>
          <w:lang w:val="en-US" w:eastAsia="en-US" w:bidi="ar-SA"/>
        </w:rPr>
        <mc:AlternateContent>
          <mc:Choice Requires="wpg">
            <w:drawing>
              <wp:anchor distT="0" distB="0" distL="114300" distR="114300" simplePos="0" relativeHeight="251641856" behindDoc="1" locked="0" layoutInCell="1" allowOverlap="1" wp14:anchorId="4510C63F" wp14:editId="2F92495C">
                <wp:simplePos x="0" y="0"/>
                <wp:positionH relativeFrom="page">
                  <wp:posOffset>1678940</wp:posOffset>
                </wp:positionH>
                <wp:positionV relativeFrom="paragraph">
                  <wp:posOffset>31115</wp:posOffset>
                </wp:positionV>
                <wp:extent cx="4992370" cy="2896870"/>
                <wp:effectExtent l="0" t="0" r="0" b="0"/>
                <wp:wrapNone/>
                <wp:docPr id="1533" name="Csoportba foglalás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534" name="Group 225"/>
                        <wpg:cNvGrpSpPr>
                          <a:grpSpLocks/>
                        </wpg:cNvGrpSpPr>
                        <wpg:grpSpPr bwMode="auto">
                          <a:xfrm>
                            <a:off x="2708" y="128"/>
                            <a:ext cx="7734" cy="4417"/>
                            <a:chOff x="2708" y="128"/>
                            <a:chExt cx="7734" cy="4417"/>
                          </a:xfrm>
                        </wpg:grpSpPr>
                        <wps:wsp>
                          <wps:cNvPr id="1535" name="Freeform 22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227"/>
                        <wpg:cNvGrpSpPr>
                          <a:grpSpLocks/>
                        </wpg:cNvGrpSpPr>
                        <wpg:grpSpPr bwMode="auto">
                          <a:xfrm>
                            <a:off x="2708" y="128"/>
                            <a:ext cx="6252" cy="4361"/>
                            <a:chOff x="2708" y="128"/>
                            <a:chExt cx="6252" cy="4361"/>
                          </a:xfrm>
                        </wpg:grpSpPr>
                        <wps:wsp>
                          <wps:cNvPr id="1537" name="Freeform 22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229"/>
                        <wpg:cNvGrpSpPr>
                          <a:grpSpLocks/>
                        </wpg:cNvGrpSpPr>
                        <wpg:grpSpPr bwMode="auto">
                          <a:xfrm>
                            <a:off x="2681" y="85"/>
                            <a:ext cx="71" cy="71"/>
                            <a:chOff x="2681" y="85"/>
                            <a:chExt cx="71" cy="71"/>
                          </a:xfrm>
                        </wpg:grpSpPr>
                        <wps:wsp>
                          <wps:cNvPr id="1539" name="Freeform 23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231"/>
                        <wpg:cNvGrpSpPr>
                          <a:grpSpLocks/>
                        </wpg:cNvGrpSpPr>
                        <wpg:grpSpPr bwMode="auto">
                          <a:xfrm>
                            <a:off x="3372" y="1087"/>
                            <a:ext cx="71" cy="71"/>
                            <a:chOff x="3372" y="1087"/>
                            <a:chExt cx="71" cy="71"/>
                          </a:xfrm>
                        </wpg:grpSpPr>
                        <wps:wsp>
                          <wps:cNvPr id="1541" name="Freeform 23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233"/>
                        <wpg:cNvGrpSpPr>
                          <a:grpSpLocks/>
                        </wpg:cNvGrpSpPr>
                        <wpg:grpSpPr bwMode="auto">
                          <a:xfrm>
                            <a:off x="3499" y="1130"/>
                            <a:ext cx="71" cy="70"/>
                            <a:chOff x="3499" y="1130"/>
                            <a:chExt cx="71" cy="70"/>
                          </a:xfrm>
                        </wpg:grpSpPr>
                        <wps:wsp>
                          <wps:cNvPr id="1543" name="Freeform 23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235"/>
                        <wpg:cNvGrpSpPr>
                          <a:grpSpLocks/>
                        </wpg:cNvGrpSpPr>
                        <wpg:grpSpPr bwMode="auto">
                          <a:xfrm>
                            <a:off x="3584" y="1214"/>
                            <a:ext cx="70" cy="71"/>
                            <a:chOff x="3584" y="1214"/>
                            <a:chExt cx="70" cy="71"/>
                          </a:xfrm>
                        </wpg:grpSpPr>
                        <wps:wsp>
                          <wps:cNvPr id="1545" name="Freeform 23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237"/>
                        <wpg:cNvGrpSpPr>
                          <a:grpSpLocks/>
                        </wpg:cNvGrpSpPr>
                        <wpg:grpSpPr bwMode="auto">
                          <a:xfrm>
                            <a:off x="3668" y="1483"/>
                            <a:ext cx="71" cy="71"/>
                            <a:chOff x="3668" y="1483"/>
                            <a:chExt cx="71" cy="71"/>
                          </a:xfrm>
                        </wpg:grpSpPr>
                        <wps:wsp>
                          <wps:cNvPr id="1547" name="Freeform 23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239"/>
                        <wpg:cNvGrpSpPr>
                          <a:grpSpLocks/>
                        </wpg:cNvGrpSpPr>
                        <wpg:grpSpPr bwMode="auto">
                          <a:xfrm>
                            <a:off x="4120" y="2139"/>
                            <a:ext cx="85" cy="2"/>
                            <a:chOff x="4120" y="2139"/>
                            <a:chExt cx="85" cy="2"/>
                          </a:xfrm>
                        </wpg:grpSpPr>
                        <wps:wsp>
                          <wps:cNvPr id="1549" name="Freeform 24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241"/>
                        <wpg:cNvGrpSpPr>
                          <a:grpSpLocks/>
                        </wpg:cNvGrpSpPr>
                        <wpg:grpSpPr bwMode="auto">
                          <a:xfrm>
                            <a:off x="4403" y="2329"/>
                            <a:ext cx="70" cy="71"/>
                            <a:chOff x="4403" y="2329"/>
                            <a:chExt cx="70" cy="71"/>
                          </a:xfrm>
                        </wpg:grpSpPr>
                        <wps:wsp>
                          <wps:cNvPr id="1551" name="Freeform 24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243"/>
                        <wpg:cNvGrpSpPr>
                          <a:grpSpLocks/>
                        </wpg:cNvGrpSpPr>
                        <wpg:grpSpPr bwMode="auto">
                          <a:xfrm>
                            <a:off x="4543" y="2429"/>
                            <a:ext cx="71" cy="71"/>
                            <a:chOff x="4543" y="2429"/>
                            <a:chExt cx="71" cy="71"/>
                          </a:xfrm>
                        </wpg:grpSpPr>
                        <wps:wsp>
                          <wps:cNvPr id="1553" name="Freeform 24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245"/>
                        <wpg:cNvGrpSpPr>
                          <a:grpSpLocks/>
                        </wpg:cNvGrpSpPr>
                        <wpg:grpSpPr bwMode="auto">
                          <a:xfrm>
                            <a:off x="4670" y="2704"/>
                            <a:ext cx="155" cy="2"/>
                            <a:chOff x="4670" y="2704"/>
                            <a:chExt cx="155" cy="2"/>
                          </a:xfrm>
                        </wpg:grpSpPr>
                        <wps:wsp>
                          <wps:cNvPr id="1555" name="Freeform 24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247"/>
                        <wpg:cNvGrpSpPr>
                          <a:grpSpLocks/>
                        </wpg:cNvGrpSpPr>
                        <wpg:grpSpPr bwMode="auto">
                          <a:xfrm>
                            <a:off x="5009" y="2760"/>
                            <a:ext cx="142" cy="2"/>
                            <a:chOff x="5009" y="2760"/>
                            <a:chExt cx="142" cy="2"/>
                          </a:xfrm>
                        </wpg:grpSpPr>
                        <wps:wsp>
                          <wps:cNvPr id="1557" name="Freeform 24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249"/>
                        <wpg:cNvGrpSpPr>
                          <a:grpSpLocks/>
                        </wpg:cNvGrpSpPr>
                        <wpg:grpSpPr bwMode="auto">
                          <a:xfrm>
                            <a:off x="5405" y="2993"/>
                            <a:ext cx="70" cy="71"/>
                            <a:chOff x="5405" y="2993"/>
                            <a:chExt cx="70" cy="71"/>
                          </a:xfrm>
                        </wpg:grpSpPr>
                        <wps:wsp>
                          <wps:cNvPr id="1559" name="Freeform 25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251"/>
                        <wpg:cNvGrpSpPr>
                          <a:grpSpLocks/>
                        </wpg:cNvGrpSpPr>
                        <wpg:grpSpPr bwMode="auto">
                          <a:xfrm>
                            <a:off x="5587" y="3049"/>
                            <a:ext cx="71" cy="71"/>
                            <a:chOff x="5587" y="3049"/>
                            <a:chExt cx="71" cy="71"/>
                          </a:xfrm>
                        </wpg:grpSpPr>
                        <wps:wsp>
                          <wps:cNvPr id="1561" name="Freeform 25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253"/>
                        <wpg:cNvGrpSpPr>
                          <a:grpSpLocks/>
                        </wpg:cNvGrpSpPr>
                        <wpg:grpSpPr bwMode="auto">
                          <a:xfrm>
                            <a:off x="5672" y="3105"/>
                            <a:ext cx="71" cy="71"/>
                            <a:chOff x="5672" y="3105"/>
                            <a:chExt cx="71" cy="71"/>
                          </a:xfrm>
                        </wpg:grpSpPr>
                        <wps:wsp>
                          <wps:cNvPr id="1563" name="Freeform 25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255"/>
                        <wpg:cNvGrpSpPr>
                          <a:grpSpLocks/>
                        </wpg:cNvGrpSpPr>
                        <wpg:grpSpPr bwMode="auto">
                          <a:xfrm>
                            <a:off x="5969" y="3233"/>
                            <a:ext cx="71" cy="71"/>
                            <a:chOff x="5969" y="3233"/>
                            <a:chExt cx="71" cy="71"/>
                          </a:xfrm>
                        </wpg:grpSpPr>
                        <wps:wsp>
                          <wps:cNvPr id="1565" name="Freeform 25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257"/>
                        <wpg:cNvGrpSpPr>
                          <a:grpSpLocks/>
                        </wpg:cNvGrpSpPr>
                        <wpg:grpSpPr bwMode="auto">
                          <a:xfrm>
                            <a:off x="6463" y="3614"/>
                            <a:ext cx="70" cy="71"/>
                            <a:chOff x="6463" y="3614"/>
                            <a:chExt cx="70" cy="71"/>
                          </a:xfrm>
                        </wpg:grpSpPr>
                        <wps:wsp>
                          <wps:cNvPr id="1567" name="Freeform 25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259"/>
                        <wpg:cNvGrpSpPr>
                          <a:grpSpLocks/>
                        </wpg:cNvGrpSpPr>
                        <wpg:grpSpPr bwMode="auto">
                          <a:xfrm>
                            <a:off x="6618" y="3671"/>
                            <a:ext cx="71" cy="71"/>
                            <a:chOff x="6618" y="3671"/>
                            <a:chExt cx="71" cy="71"/>
                          </a:xfrm>
                        </wpg:grpSpPr>
                        <wps:wsp>
                          <wps:cNvPr id="1569" name="Freeform 26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261"/>
                        <wpg:cNvGrpSpPr>
                          <a:grpSpLocks/>
                        </wpg:cNvGrpSpPr>
                        <wpg:grpSpPr bwMode="auto">
                          <a:xfrm>
                            <a:off x="6716" y="3811"/>
                            <a:ext cx="71" cy="71"/>
                            <a:chOff x="6716" y="3811"/>
                            <a:chExt cx="71" cy="71"/>
                          </a:xfrm>
                        </wpg:grpSpPr>
                        <wps:wsp>
                          <wps:cNvPr id="1571" name="Freeform 26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263"/>
                        <wpg:cNvGrpSpPr>
                          <a:grpSpLocks/>
                        </wpg:cNvGrpSpPr>
                        <wpg:grpSpPr bwMode="auto">
                          <a:xfrm>
                            <a:off x="6886" y="3811"/>
                            <a:ext cx="71" cy="71"/>
                            <a:chOff x="6886" y="3811"/>
                            <a:chExt cx="71" cy="71"/>
                          </a:xfrm>
                        </wpg:grpSpPr>
                        <wps:wsp>
                          <wps:cNvPr id="1573" name="Freeform 26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265"/>
                        <wpg:cNvGrpSpPr>
                          <a:grpSpLocks/>
                        </wpg:cNvGrpSpPr>
                        <wpg:grpSpPr bwMode="auto">
                          <a:xfrm>
                            <a:off x="7451" y="3811"/>
                            <a:ext cx="71" cy="71"/>
                            <a:chOff x="7451" y="3811"/>
                            <a:chExt cx="71" cy="71"/>
                          </a:xfrm>
                        </wpg:grpSpPr>
                        <wps:wsp>
                          <wps:cNvPr id="1575" name="Freeform 26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267"/>
                        <wpg:cNvGrpSpPr>
                          <a:grpSpLocks/>
                        </wpg:cNvGrpSpPr>
                        <wpg:grpSpPr bwMode="auto">
                          <a:xfrm>
                            <a:off x="7648" y="3911"/>
                            <a:ext cx="71" cy="71"/>
                            <a:chOff x="7648" y="3911"/>
                            <a:chExt cx="71" cy="71"/>
                          </a:xfrm>
                        </wpg:grpSpPr>
                        <wps:wsp>
                          <wps:cNvPr id="1577" name="Freeform 26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269"/>
                        <wpg:cNvGrpSpPr>
                          <a:grpSpLocks/>
                        </wpg:cNvGrpSpPr>
                        <wpg:grpSpPr bwMode="auto">
                          <a:xfrm>
                            <a:off x="7987" y="4009"/>
                            <a:ext cx="70" cy="71"/>
                            <a:chOff x="7987" y="4009"/>
                            <a:chExt cx="70" cy="71"/>
                          </a:xfrm>
                        </wpg:grpSpPr>
                        <wps:wsp>
                          <wps:cNvPr id="1579" name="Freeform 27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271"/>
                        <wpg:cNvGrpSpPr>
                          <a:grpSpLocks/>
                        </wpg:cNvGrpSpPr>
                        <wpg:grpSpPr bwMode="auto">
                          <a:xfrm>
                            <a:off x="8720" y="4263"/>
                            <a:ext cx="71" cy="71"/>
                            <a:chOff x="8720" y="4263"/>
                            <a:chExt cx="71" cy="71"/>
                          </a:xfrm>
                        </wpg:grpSpPr>
                        <wps:wsp>
                          <wps:cNvPr id="1581" name="Freeform 27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273"/>
                        <wpg:cNvGrpSpPr>
                          <a:grpSpLocks/>
                        </wpg:cNvGrpSpPr>
                        <wpg:grpSpPr bwMode="auto">
                          <a:xfrm>
                            <a:off x="9186" y="4263"/>
                            <a:ext cx="71" cy="71"/>
                            <a:chOff x="9186" y="4263"/>
                            <a:chExt cx="71" cy="71"/>
                          </a:xfrm>
                        </wpg:grpSpPr>
                        <wps:wsp>
                          <wps:cNvPr id="1583" name="Freeform 27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275"/>
                        <wpg:cNvGrpSpPr>
                          <a:grpSpLocks/>
                        </wpg:cNvGrpSpPr>
                        <wpg:grpSpPr bwMode="auto">
                          <a:xfrm>
                            <a:off x="10400" y="4503"/>
                            <a:ext cx="70" cy="71"/>
                            <a:chOff x="10400" y="4503"/>
                            <a:chExt cx="70" cy="71"/>
                          </a:xfrm>
                        </wpg:grpSpPr>
                        <wps:wsp>
                          <wps:cNvPr id="1585" name="Freeform 27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277"/>
                        <wpg:cNvGrpSpPr>
                          <a:grpSpLocks/>
                        </wpg:cNvGrpSpPr>
                        <wpg:grpSpPr bwMode="auto">
                          <a:xfrm>
                            <a:off x="2681" y="85"/>
                            <a:ext cx="84" cy="85"/>
                            <a:chOff x="2681" y="85"/>
                            <a:chExt cx="84" cy="85"/>
                          </a:xfrm>
                        </wpg:grpSpPr>
                        <wps:wsp>
                          <wps:cNvPr id="1587" name="Freeform 2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279"/>
                        <wpg:cNvGrpSpPr>
                          <a:grpSpLocks/>
                        </wpg:cNvGrpSpPr>
                        <wpg:grpSpPr bwMode="auto">
                          <a:xfrm>
                            <a:off x="2681" y="85"/>
                            <a:ext cx="84" cy="85"/>
                            <a:chOff x="2681" y="85"/>
                            <a:chExt cx="84" cy="85"/>
                          </a:xfrm>
                        </wpg:grpSpPr>
                        <wps:wsp>
                          <wps:cNvPr id="1589" name="Freeform 28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281"/>
                        <wpg:cNvGrpSpPr>
                          <a:grpSpLocks/>
                        </wpg:cNvGrpSpPr>
                        <wpg:grpSpPr bwMode="auto">
                          <a:xfrm>
                            <a:off x="2681" y="85"/>
                            <a:ext cx="84" cy="85"/>
                            <a:chOff x="2681" y="85"/>
                            <a:chExt cx="84" cy="85"/>
                          </a:xfrm>
                        </wpg:grpSpPr>
                        <wps:wsp>
                          <wps:cNvPr id="1591" name="Freeform 28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283"/>
                        <wpg:cNvGrpSpPr>
                          <a:grpSpLocks/>
                        </wpg:cNvGrpSpPr>
                        <wpg:grpSpPr bwMode="auto">
                          <a:xfrm>
                            <a:off x="2681" y="85"/>
                            <a:ext cx="84" cy="85"/>
                            <a:chOff x="2681" y="85"/>
                            <a:chExt cx="84" cy="85"/>
                          </a:xfrm>
                        </wpg:grpSpPr>
                        <wps:wsp>
                          <wps:cNvPr id="1593" name="Freeform 28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285"/>
                        <wpg:cNvGrpSpPr>
                          <a:grpSpLocks/>
                        </wpg:cNvGrpSpPr>
                        <wpg:grpSpPr bwMode="auto">
                          <a:xfrm>
                            <a:off x="2681" y="85"/>
                            <a:ext cx="84" cy="85"/>
                            <a:chOff x="2681" y="85"/>
                            <a:chExt cx="84" cy="85"/>
                          </a:xfrm>
                        </wpg:grpSpPr>
                        <wps:wsp>
                          <wps:cNvPr id="1595" name="Freeform 28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287"/>
                        <wpg:cNvGrpSpPr>
                          <a:grpSpLocks/>
                        </wpg:cNvGrpSpPr>
                        <wpg:grpSpPr bwMode="auto">
                          <a:xfrm>
                            <a:off x="2681" y="85"/>
                            <a:ext cx="84" cy="85"/>
                            <a:chOff x="2681" y="85"/>
                            <a:chExt cx="84" cy="85"/>
                          </a:xfrm>
                        </wpg:grpSpPr>
                        <wps:wsp>
                          <wps:cNvPr id="1597" name="Freeform 28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289"/>
                        <wpg:cNvGrpSpPr>
                          <a:grpSpLocks/>
                        </wpg:cNvGrpSpPr>
                        <wpg:grpSpPr bwMode="auto">
                          <a:xfrm>
                            <a:off x="2906" y="339"/>
                            <a:ext cx="85" cy="85"/>
                            <a:chOff x="2906" y="339"/>
                            <a:chExt cx="85" cy="85"/>
                          </a:xfrm>
                        </wpg:grpSpPr>
                        <wps:wsp>
                          <wps:cNvPr id="1599" name="Freeform 29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291"/>
                        <wpg:cNvGrpSpPr>
                          <a:grpSpLocks/>
                        </wpg:cNvGrpSpPr>
                        <wpg:grpSpPr bwMode="auto">
                          <a:xfrm>
                            <a:off x="3005" y="890"/>
                            <a:ext cx="85" cy="84"/>
                            <a:chOff x="3005" y="890"/>
                            <a:chExt cx="85" cy="84"/>
                          </a:xfrm>
                        </wpg:grpSpPr>
                        <wps:wsp>
                          <wps:cNvPr id="1601" name="Freeform 29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293"/>
                        <wpg:cNvGrpSpPr>
                          <a:grpSpLocks/>
                        </wpg:cNvGrpSpPr>
                        <wpg:grpSpPr bwMode="auto">
                          <a:xfrm>
                            <a:off x="3161" y="1892"/>
                            <a:ext cx="84" cy="84"/>
                            <a:chOff x="3161" y="1892"/>
                            <a:chExt cx="84" cy="84"/>
                          </a:xfrm>
                        </wpg:grpSpPr>
                        <wps:wsp>
                          <wps:cNvPr id="1603" name="Freeform 29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295"/>
                        <wpg:cNvGrpSpPr>
                          <a:grpSpLocks/>
                        </wpg:cNvGrpSpPr>
                        <wpg:grpSpPr bwMode="auto">
                          <a:xfrm>
                            <a:off x="3175" y="2061"/>
                            <a:ext cx="84" cy="85"/>
                            <a:chOff x="3175" y="2061"/>
                            <a:chExt cx="84" cy="85"/>
                          </a:xfrm>
                        </wpg:grpSpPr>
                        <wps:wsp>
                          <wps:cNvPr id="1605" name="Freeform 29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297"/>
                        <wpg:cNvGrpSpPr>
                          <a:grpSpLocks/>
                        </wpg:cNvGrpSpPr>
                        <wpg:grpSpPr bwMode="auto">
                          <a:xfrm>
                            <a:off x="3175" y="2061"/>
                            <a:ext cx="84" cy="85"/>
                            <a:chOff x="3175" y="2061"/>
                            <a:chExt cx="84" cy="85"/>
                          </a:xfrm>
                        </wpg:grpSpPr>
                        <wps:wsp>
                          <wps:cNvPr id="1607" name="Freeform 29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299"/>
                        <wpg:cNvGrpSpPr>
                          <a:grpSpLocks/>
                        </wpg:cNvGrpSpPr>
                        <wpg:grpSpPr bwMode="auto">
                          <a:xfrm>
                            <a:off x="3485" y="2796"/>
                            <a:ext cx="85" cy="84"/>
                            <a:chOff x="3485" y="2796"/>
                            <a:chExt cx="85" cy="84"/>
                          </a:xfrm>
                        </wpg:grpSpPr>
                        <wps:wsp>
                          <wps:cNvPr id="1609" name="Freeform 30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301"/>
                        <wpg:cNvGrpSpPr>
                          <a:grpSpLocks/>
                        </wpg:cNvGrpSpPr>
                        <wpg:grpSpPr bwMode="auto">
                          <a:xfrm>
                            <a:off x="3570" y="2838"/>
                            <a:ext cx="84" cy="84"/>
                            <a:chOff x="3570" y="2838"/>
                            <a:chExt cx="84" cy="84"/>
                          </a:xfrm>
                        </wpg:grpSpPr>
                        <wps:wsp>
                          <wps:cNvPr id="1611" name="Freeform 30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303"/>
                        <wpg:cNvGrpSpPr>
                          <a:grpSpLocks/>
                        </wpg:cNvGrpSpPr>
                        <wpg:grpSpPr bwMode="auto">
                          <a:xfrm>
                            <a:off x="3697" y="3078"/>
                            <a:ext cx="84" cy="84"/>
                            <a:chOff x="3697" y="3078"/>
                            <a:chExt cx="84" cy="84"/>
                          </a:xfrm>
                        </wpg:grpSpPr>
                        <wps:wsp>
                          <wps:cNvPr id="1613" name="Freeform 30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305"/>
                        <wpg:cNvGrpSpPr>
                          <a:grpSpLocks/>
                        </wpg:cNvGrpSpPr>
                        <wpg:grpSpPr bwMode="auto">
                          <a:xfrm>
                            <a:off x="3796" y="3275"/>
                            <a:ext cx="85" cy="85"/>
                            <a:chOff x="3796" y="3275"/>
                            <a:chExt cx="85" cy="85"/>
                          </a:xfrm>
                        </wpg:grpSpPr>
                        <wps:wsp>
                          <wps:cNvPr id="1615" name="Freeform 30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307"/>
                        <wpg:cNvGrpSpPr>
                          <a:grpSpLocks/>
                        </wpg:cNvGrpSpPr>
                        <wpg:grpSpPr bwMode="auto">
                          <a:xfrm>
                            <a:off x="3810" y="3318"/>
                            <a:ext cx="84" cy="84"/>
                            <a:chOff x="3810" y="3318"/>
                            <a:chExt cx="84" cy="84"/>
                          </a:xfrm>
                        </wpg:grpSpPr>
                        <wps:wsp>
                          <wps:cNvPr id="1617" name="Freeform 30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309"/>
                        <wpg:cNvGrpSpPr>
                          <a:grpSpLocks/>
                        </wpg:cNvGrpSpPr>
                        <wpg:grpSpPr bwMode="auto">
                          <a:xfrm>
                            <a:off x="4120" y="3529"/>
                            <a:ext cx="85" cy="85"/>
                            <a:chOff x="4120" y="3529"/>
                            <a:chExt cx="85" cy="85"/>
                          </a:xfrm>
                        </wpg:grpSpPr>
                        <wps:wsp>
                          <wps:cNvPr id="1619" name="Freeform 31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311"/>
                        <wpg:cNvGrpSpPr>
                          <a:grpSpLocks/>
                        </wpg:cNvGrpSpPr>
                        <wpg:grpSpPr bwMode="auto">
                          <a:xfrm>
                            <a:off x="4120" y="3529"/>
                            <a:ext cx="85" cy="85"/>
                            <a:chOff x="4120" y="3529"/>
                            <a:chExt cx="85" cy="85"/>
                          </a:xfrm>
                        </wpg:grpSpPr>
                        <wps:wsp>
                          <wps:cNvPr id="1621" name="Freeform 31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313"/>
                        <wpg:cNvGrpSpPr>
                          <a:grpSpLocks/>
                        </wpg:cNvGrpSpPr>
                        <wpg:grpSpPr bwMode="auto">
                          <a:xfrm>
                            <a:off x="4712" y="3938"/>
                            <a:ext cx="85" cy="85"/>
                            <a:chOff x="4712" y="3938"/>
                            <a:chExt cx="85" cy="85"/>
                          </a:xfrm>
                        </wpg:grpSpPr>
                        <wps:wsp>
                          <wps:cNvPr id="1623" name="Freeform 31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315"/>
                        <wpg:cNvGrpSpPr>
                          <a:grpSpLocks/>
                        </wpg:cNvGrpSpPr>
                        <wpg:grpSpPr bwMode="auto">
                          <a:xfrm>
                            <a:off x="4741" y="3938"/>
                            <a:ext cx="84" cy="85"/>
                            <a:chOff x="4741" y="3938"/>
                            <a:chExt cx="84" cy="85"/>
                          </a:xfrm>
                        </wpg:grpSpPr>
                        <wps:wsp>
                          <wps:cNvPr id="1625" name="Freeform 31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317"/>
                        <wpg:cNvGrpSpPr>
                          <a:grpSpLocks/>
                        </wpg:cNvGrpSpPr>
                        <wpg:grpSpPr bwMode="auto">
                          <a:xfrm>
                            <a:off x="5065" y="4009"/>
                            <a:ext cx="85" cy="85"/>
                            <a:chOff x="5065" y="4009"/>
                            <a:chExt cx="85" cy="85"/>
                          </a:xfrm>
                        </wpg:grpSpPr>
                        <wps:wsp>
                          <wps:cNvPr id="1627" name="Freeform 31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319"/>
                        <wpg:cNvGrpSpPr>
                          <a:grpSpLocks/>
                        </wpg:cNvGrpSpPr>
                        <wpg:grpSpPr bwMode="auto">
                          <a:xfrm>
                            <a:off x="5560" y="4080"/>
                            <a:ext cx="85" cy="84"/>
                            <a:chOff x="5560" y="4080"/>
                            <a:chExt cx="85" cy="84"/>
                          </a:xfrm>
                        </wpg:grpSpPr>
                        <wps:wsp>
                          <wps:cNvPr id="1629" name="Freeform 32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321"/>
                        <wpg:cNvGrpSpPr>
                          <a:grpSpLocks/>
                        </wpg:cNvGrpSpPr>
                        <wpg:grpSpPr bwMode="auto">
                          <a:xfrm>
                            <a:off x="5602" y="4080"/>
                            <a:ext cx="85" cy="84"/>
                            <a:chOff x="5602" y="4080"/>
                            <a:chExt cx="85" cy="84"/>
                          </a:xfrm>
                        </wpg:grpSpPr>
                        <wps:wsp>
                          <wps:cNvPr id="1631" name="Freeform 32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323"/>
                        <wpg:cNvGrpSpPr>
                          <a:grpSpLocks/>
                        </wpg:cNvGrpSpPr>
                        <wpg:grpSpPr bwMode="auto">
                          <a:xfrm>
                            <a:off x="6025" y="4080"/>
                            <a:ext cx="85" cy="84"/>
                            <a:chOff x="6025" y="4080"/>
                            <a:chExt cx="85" cy="84"/>
                          </a:xfrm>
                        </wpg:grpSpPr>
                        <wps:wsp>
                          <wps:cNvPr id="1633" name="Freeform 32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325"/>
                        <wpg:cNvGrpSpPr>
                          <a:grpSpLocks/>
                        </wpg:cNvGrpSpPr>
                        <wpg:grpSpPr bwMode="auto">
                          <a:xfrm>
                            <a:off x="6576" y="4305"/>
                            <a:ext cx="84" cy="85"/>
                            <a:chOff x="6576" y="4305"/>
                            <a:chExt cx="84" cy="85"/>
                          </a:xfrm>
                        </wpg:grpSpPr>
                        <wps:wsp>
                          <wps:cNvPr id="1635" name="Freeform 32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327"/>
                        <wpg:cNvGrpSpPr>
                          <a:grpSpLocks/>
                        </wpg:cNvGrpSpPr>
                        <wpg:grpSpPr bwMode="auto">
                          <a:xfrm>
                            <a:off x="8509" y="4447"/>
                            <a:ext cx="84" cy="84"/>
                            <a:chOff x="8509" y="4447"/>
                            <a:chExt cx="84" cy="84"/>
                          </a:xfrm>
                        </wpg:grpSpPr>
                        <wps:wsp>
                          <wps:cNvPr id="1637" name="Freeform 32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329"/>
                        <wpg:cNvGrpSpPr>
                          <a:grpSpLocks/>
                        </wpg:cNvGrpSpPr>
                        <wpg:grpSpPr bwMode="auto">
                          <a:xfrm>
                            <a:off x="8918" y="4447"/>
                            <a:ext cx="84" cy="84"/>
                            <a:chOff x="8918" y="4447"/>
                            <a:chExt cx="84" cy="84"/>
                          </a:xfrm>
                        </wpg:grpSpPr>
                        <wps:wsp>
                          <wps:cNvPr id="1639" name="Freeform 33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331"/>
                        <wpg:cNvGrpSpPr>
                          <a:grpSpLocks/>
                        </wpg:cNvGrpSpPr>
                        <wpg:grpSpPr bwMode="auto">
                          <a:xfrm>
                            <a:off x="7620" y="721"/>
                            <a:ext cx="607" cy="2"/>
                            <a:chOff x="7620" y="721"/>
                            <a:chExt cx="607" cy="2"/>
                          </a:xfrm>
                        </wpg:grpSpPr>
                        <wps:wsp>
                          <wps:cNvPr id="1641" name="Freeform 33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333"/>
                        <wpg:cNvGrpSpPr>
                          <a:grpSpLocks/>
                        </wpg:cNvGrpSpPr>
                        <wpg:grpSpPr bwMode="auto">
                          <a:xfrm>
                            <a:off x="7620" y="947"/>
                            <a:ext cx="607" cy="2"/>
                            <a:chOff x="7620" y="947"/>
                            <a:chExt cx="607" cy="2"/>
                          </a:xfrm>
                        </wpg:grpSpPr>
                        <wps:wsp>
                          <wps:cNvPr id="1643" name="Freeform 33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335"/>
                        <wpg:cNvGrpSpPr>
                          <a:grpSpLocks/>
                        </wpg:cNvGrpSpPr>
                        <wpg:grpSpPr bwMode="auto">
                          <a:xfrm>
                            <a:off x="7874" y="678"/>
                            <a:ext cx="70" cy="71"/>
                            <a:chOff x="7874" y="678"/>
                            <a:chExt cx="70" cy="71"/>
                          </a:xfrm>
                        </wpg:grpSpPr>
                        <wps:wsp>
                          <wps:cNvPr id="1645" name="Freeform 33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337"/>
                        <wpg:cNvGrpSpPr>
                          <a:grpSpLocks/>
                        </wpg:cNvGrpSpPr>
                        <wpg:grpSpPr bwMode="auto">
                          <a:xfrm>
                            <a:off x="7874" y="903"/>
                            <a:ext cx="84" cy="85"/>
                            <a:chOff x="7874" y="903"/>
                            <a:chExt cx="84" cy="85"/>
                          </a:xfrm>
                        </wpg:grpSpPr>
                        <wps:wsp>
                          <wps:cNvPr id="1647" name="Freeform 33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339"/>
                        <wpg:cNvGrpSpPr>
                          <a:grpSpLocks/>
                        </wpg:cNvGrpSpPr>
                        <wpg:grpSpPr bwMode="auto">
                          <a:xfrm>
                            <a:off x="7578" y="438"/>
                            <a:ext cx="70" cy="71"/>
                            <a:chOff x="7578" y="438"/>
                            <a:chExt cx="70" cy="71"/>
                          </a:xfrm>
                        </wpg:grpSpPr>
                        <wps:wsp>
                          <wps:cNvPr id="1649" name="Freeform 34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341"/>
                        <wpg:cNvGrpSpPr>
                          <a:grpSpLocks/>
                        </wpg:cNvGrpSpPr>
                        <wpg:grpSpPr bwMode="auto">
                          <a:xfrm>
                            <a:off x="8184" y="438"/>
                            <a:ext cx="85" cy="85"/>
                            <a:chOff x="8184" y="438"/>
                            <a:chExt cx="85" cy="85"/>
                          </a:xfrm>
                        </wpg:grpSpPr>
                        <wps:wsp>
                          <wps:cNvPr id="1651" name="Freeform 34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A6EF4" id="Csoportba foglalás 225" o:spid="_x0000_s1026" style="position:absolute;margin-left:132.2pt;margin-top:2.45pt;width:393.1pt;height:228.1pt;z-index:-25167462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">
                <v:group id="Group 22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22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22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2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23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" path="m,35r71,e" filled="f" strokeweight="3.64pt">
                    <v:path arrowok="t" o:connecttype="custom" o:connectlocs="0,120;71,120" o:connectangles="0,0"/>
                  </v:shape>
                </v:group>
                <v:group id="Group 23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23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" path="m,35r71,e" filled="f" strokeweight="3.64pt">
                    <v:path arrowok="t" o:connecttype="custom" o:connectlocs="0,1122;71,1122" o:connectangles="0,0"/>
                  </v:shape>
                </v:group>
                <v:group id="Group 23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23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" path="m,35r71,e" filled="f" strokeweight="3.58pt">
                    <v:path arrowok="t" o:connecttype="custom" o:connectlocs="0,1165;71,1165" o:connectangles="0,0"/>
                  </v:shape>
                </v:group>
                <v:group id="Group 23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23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" path="m,36r70,e" filled="f" strokeweight="3.64pt">
                    <v:path arrowok="t" o:connecttype="custom" o:connectlocs="0,1250;70,1250" o:connectangles="0,0"/>
                  </v:shape>
                </v:group>
                <v:group id="Group 23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23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" path="m,35r71,e" filled="f" strokeweight="3.64pt">
                    <v:path arrowok="t" o:connecttype="custom" o:connectlocs="0,1518;71,1518" o:connectangles="0,0"/>
                  </v:shape>
                </v:group>
                <v:group id="Group 23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24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" path="m,l85,e" filled="f" strokeweight="3.64pt">
                    <v:path arrowok="t" o:connecttype="custom" o:connectlocs="0,0;85,0" o:connectangles="0,0"/>
                  </v:shape>
                </v:group>
                <v:group id="Group 24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24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" path="m,35r69,e" filled="f" strokeweight="3.64pt">
                    <v:path arrowok="t" o:connecttype="custom" o:connectlocs="0,2364;69,2364" o:connectangles="0,0"/>
                  </v:shape>
                </v:group>
                <v:group id="Group 24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24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" path="m,35r71,e" filled="f" strokeweight="3.64pt">
                    <v:path arrowok="t" o:connecttype="custom" o:connectlocs="0,2464;71,2464" o:connectangles="0,0"/>
                  </v:shape>
                </v:group>
                <v:group id="Group 24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24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" path="m,l155,e" filled="f" strokeweight="3.64pt">
                    <v:path arrowok="t" o:connecttype="custom" o:connectlocs="0,0;155,0" o:connectangles="0,0"/>
                  </v:shape>
                </v:group>
                <v:group id="Group 24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24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" path="m,l141,e" filled="f" strokeweight="3.64pt">
                    <v:path arrowok="t" o:connecttype="custom" o:connectlocs="0,0;141,0" o:connectangles="0,0"/>
                  </v:shape>
                </v:group>
                <v:group id="Group 24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25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" path="m,35r69,e" filled="f" strokeweight="3.64pt">
                    <v:path arrowok="t" o:connecttype="custom" o:connectlocs="0,3028;69,3028" o:connectangles="0,0"/>
                  </v:shape>
                </v:group>
                <v:group id="Group 25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25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" path="m,35r71,e" filled="f" strokeweight="3.64pt">
                    <v:path arrowok="t" o:connecttype="custom" o:connectlocs="0,3084;71,3084" o:connectangles="0,0"/>
                  </v:shape>
                </v:group>
                <v:group id="Group 25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25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" path="m,36r71,e" filled="f" strokeweight="3.64pt">
                    <v:path arrowok="t" o:connecttype="custom" o:connectlocs="0,3141;71,3141" o:connectangles="0,0"/>
                  </v:shape>
                </v:group>
                <v:group id="Group 25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25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" path="m,35r71,e" filled="f" strokeweight="3.64pt">
                    <v:path arrowok="t" o:connecttype="custom" o:connectlocs="0,3268;71,3268" o:connectangles="0,0"/>
                  </v:shape>
                </v:group>
                <v:group id="Group 25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25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" path="m,36r70,e" filled="f" strokeweight="3.64pt">
                    <v:path arrowok="t" o:connecttype="custom" o:connectlocs="0,3650;70,3650" o:connectangles="0,0"/>
                  </v:shape>
                </v:group>
                <v:group id="Group 25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26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" path="m,35r71,e" filled="f" strokeweight="3.64pt">
                    <v:path arrowok="t" o:connecttype="custom" o:connectlocs="0,3706;71,3706" o:connectangles="0,0"/>
                  </v:shape>
                </v:group>
                <v:group id="Group 26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26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" path="m,35r71,e" filled="f" strokeweight="3.64pt">
                    <v:path arrowok="t" o:connecttype="custom" o:connectlocs="0,3846;71,3846" o:connectangles="0,0"/>
                  </v:shape>
                </v:group>
                <v:group id="Group 26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26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" path="m,35r70,e" filled="f" strokeweight="3.64pt">
                    <v:path arrowok="t" o:connecttype="custom" o:connectlocs="0,3846;70,3846" o:connectangles="0,0"/>
                  </v:shape>
                </v:group>
                <v:group id="Group 26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26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" path="m,35r71,e" filled="f" strokeweight="3.64pt">
                    <v:path arrowok="t" o:connecttype="custom" o:connectlocs="0,3846;71,3846" o:connectangles="0,0"/>
                  </v:shape>
                </v:group>
                <v:group id="Group 26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26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" path="m,35r70,e" filled="f" strokeweight="3.64pt">
                    <v:path arrowok="t" o:connecttype="custom" o:connectlocs="0,3946;70,3946" o:connectangles="0,0"/>
                  </v:shape>
                </v:group>
                <v:group id="Group 26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27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" path="m,35r70,e" filled="f" strokeweight="3.64pt">
                    <v:path arrowok="t" o:connecttype="custom" o:connectlocs="0,4044;70,4044" o:connectangles="0,0"/>
                  </v:shape>
                </v:group>
                <v:group id="Group 27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27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" path="m,36r71,e" filled="f" strokeweight="3.64pt">
                    <v:path arrowok="t" o:connecttype="custom" o:connectlocs="0,4299;71,4299" o:connectangles="0,0"/>
                  </v:shape>
                </v:group>
                <v:group id="Group 27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27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" path="m,36r71,e" filled="f" strokeweight="3.64pt">
                    <v:path arrowok="t" o:connecttype="custom" o:connectlocs="0,4299;71,4299" o:connectangles="0,0"/>
                  </v:shape>
                </v:group>
                <v:group id="Group 27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27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" path="m,36r70,e" filled="f" strokeweight="3.64pt">
                    <v:path arrowok="t" o:connecttype="custom" o:connectlocs="0,4539;70,4539" o:connectangles="0,0"/>
                  </v:shape>
                </v:group>
                <v:group id="Group 27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27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" path="m42,l,85r84,l42,xe" filled="f" strokeweight=".06pt">
                    <v:path arrowok="t" o:connecttype="custom" o:connectlocs="42,85;0,170;84,170;42,85" o:connectangles="0,0,0,0"/>
                  </v:shape>
                </v:group>
                <v:group id="Group 27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28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" path="m42,l,85r84,l42,xe" filled="f" strokeweight=".06pt">
                    <v:path arrowok="t" o:connecttype="custom" o:connectlocs="42,85;0,170;84,170;42,85" o:connectangles="0,0,0,0"/>
                  </v:shape>
                </v:group>
                <v:group id="Group 28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28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" path="m42,l,85r84,l42,xe" filled="f" strokeweight=".06pt">
                    <v:path arrowok="t" o:connecttype="custom" o:connectlocs="42,85;0,170;84,170;42,85" o:connectangles="0,0,0,0"/>
                  </v:shape>
                </v:group>
                <v:group id="Group 28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28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" path="m42,l,85r84,l42,xe" filled="f" strokeweight=".06pt">
                    <v:path arrowok="t" o:connecttype="custom" o:connectlocs="42,85;0,170;84,170;42,85" o:connectangles="0,0,0,0"/>
                  </v:shape>
                </v:group>
                <v:group id="Group 28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28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" path="m42,l,85r84,l42,xe" filled="f" strokeweight=".06pt">
                    <v:path arrowok="t" o:connecttype="custom" o:connectlocs="42,85;0,170;84,170;42,85" o:connectangles="0,0,0,0"/>
                  </v:shape>
                </v:group>
                <v:group id="Group 28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28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" path="m42,l,85r84,l42,xe" filled="f" strokeweight=".06pt">
                    <v:path arrowok="t" o:connecttype="custom" o:connectlocs="42,85;0,170;84,170;42,85" o:connectangles="0,0,0,0"/>
                  </v:shape>
                </v:group>
                <v:group id="Group 28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29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" path="m42,l,86r86,l42,xe" filled="f" strokeweight=".06pt">
                    <v:path arrowok="t" o:connecttype="custom" o:connectlocs="42,339;0,425;86,425;42,339" o:connectangles="0,0,0,0"/>
                  </v:shape>
                </v:group>
                <v:group id="Group 29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29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" path="m43,l,84r85,l43,xe" filled="f" strokeweight=".06pt">
                    <v:path arrowok="t" o:connecttype="custom" o:connectlocs="43,890;0,974;85,974;43,890" o:connectangles="0,0,0,0"/>
                  </v:shape>
                </v:group>
                <v:group id="Group 29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9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" path="m42,l,84r84,l42,xe" filled="f" strokeweight=".06pt">
                    <v:path arrowok="t" o:connecttype="custom" o:connectlocs="42,1892;0,1976;84,1976;42,1892" o:connectangles="0,0,0,0"/>
                  </v:shape>
                </v:group>
                <v:group id="Group 29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29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" path="m42,l,86r84,l42,xe" filled="f" strokeweight=".06pt">
                    <v:path arrowok="t" o:connecttype="custom" o:connectlocs="42,2061;0,2147;84,2147;42,2061" o:connectangles="0,0,0,0"/>
                  </v:shape>
                </v:group>
                <v:group id="Group 29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29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" path="m42,l,86r84,l42,xe" filled="f" strokeweight=".06pt">
                    <v:path arrowok="t" o:connecttype="custom" o:connectlocs="42,2061;0,2147;84,2147;42,2061" o:connectangles="0,0,0,0"/>
                  </v:shape>
                </v:group>
                <v:group id="Group 29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30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" path="m43,l,84r85,l43,xe" filled="f" strokeweight=".06pt">
                    <v:path arrowok="t" o:connecttype="custom" o:connectlocs="43,2796;0,2880;85,2880;43,2796" o:connectangles="0,0,0,0"/>
                  </v:shape>
                </v:group>
                <v:group id="Group 30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30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" path="m42,l,84r84,l42,xe" filled="f" strokeweight=".06pt">
                    <v:path arrowok="t" o:connecttype="custom" o:connectlocs="42,2838;0,2922;84,2922;42,2838" o:connectangles="0,0,0,0"/>
                  </v:shape>
                </v:group>
                <v:group id="Group 30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30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" path="m42,l,84r84,l42,xe" filled="f" strokeweight=".06pt">
                    <v:path arrowok="t" o:connecttype="custom" o:connectlocs="42,3078;0,3162;84,3162;42,3078" o:connectangles="0,0,0,0"/>
                  </v:shape>
                </v:group>
                <v:group id="Group 30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30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" path="m42,l,85r85,l42,xe" filled="f" strokeweight=".06pt">
                    <v:path arrowok="t" o:connecttype="custom" o:connectlocs="42,3275;0,3360;85,3360;42,3275" o:connectangles="0,0,0,0"/>
                  </v:shape>
                </v:group>
                <v:group id="Group 30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30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" path="m42,l,84r84,l42,xe" filled="f" strokeweight=".06pt">
                    <v:path arrowok="t" o:connecttype="custom" o:connectlocs="42,3318;0,3402;84,3402;42,3318" o:connectangles="0,0,0,0"/>
                  </v:shape>
                </v:group>
                <v:group id="Group 30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31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" path="m43,l,85r85,l43,xe" filled="f" strokeweight=".06pt">
                    <v:path arrowok="t" o:connecttype="custom" o:connectlocs="43,3529;0,3614;85,3614;43,3529" o:connectangles="0,0,0,0"/>
                  </v:shape>
                </v:group>
                <v:group id="Group 31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31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" path="m43,l,85r85,l43,xe" filled="f" strokeweight=".06pt">
                    <v:path arrowok="t" o:connecttype="custom" o:connectlocs="43,3529;0,3614;85,3614;43,3529" o:connectangles="0,0,0,0"/>
                  </v:shape>
                </v:group>
                <v:group id="Group 31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31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" path="m44,l,85r86,l44,xe" filled="f" strokeweight=".06pt">
                    <v:path arrowok="t" o:connecttype="custom" o:connectlocs="44,3938;0,4023;86,4023;44,3938" o:connectangles="0,0,0,0"/>
                  </v:shape>
                </v:group>
                <v:group id="Group 31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31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" path="m42,l,85r84,l42,xe" filled="f" strokeweight=".06pt">
                    <v:path arrowok="t" o:connecttype="custom" o:connectlocs="42,3938;0,4023;84,4023;42,3938" o:connectangles="0,0,0,0"/>
                  </v:shape>
                </v:group>
                <v:group id="Group 31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31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" path="m43,l,85r85,l43,xe" filled="f" strokeweight=".06pt">
                    <v:path arrowok="t" o:connecttype="custom" o:connectlocs="43,4009;0,4094;85,4094;43,4009" o:connectangles="0,0,0,0"/>
                  </v:shape>
                </v:group>
                <v:group id="Group 31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32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" path="m42,l,84r85,l42,xe" filled="f" strokeweight=".06pt">
                    <v:path arrowok="t" o:connecttype="custom" o:connectlocs="42,4080;0,4164;85,4164;42,4080" o:connectangles="0,0,0,0"/>
                  </v:shape>
                </v:group>
                <v:group id="Group 32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32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" path="m43,l,84r85,l43,xe" filled="f" strokeweight=".06pt">
                    <v:path arrowok="t" o:connecttype="custom" o:connectlocs="43,4080;0,4164;85,4164;43,4080" o:connectangles="0,0,0,0"/>
                  </v:shape>
                </v:group>
                <v:group id="Group 32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32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" path="m42,l,84r85,l42,xe" filled="f" strokeweight=".06pt">
                    <v:path arrowok="t" o:connecttype="custom" o:connectlocs="42,4080;0,4164;85,4164;42,4080" o:connectangles="0,0,0,0"/>
                  </v:shape>
                </v:group>
                <v:group id="Group 32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32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" path="m42,l,86r84,l42,xe" filled="f" strokeweight=".06pt">
                    <v:path arrowok="t" o:connecttype="custom" o:connectlocs="42,4305;0,4391;84,4391;42,4305" o:connectangles="0,0,0,0"/>
                  </v:shape>
                </v:group>
                <v:group id="Group 32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32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" path="m42,l,84r84,l42,xe" filled="f" strokeweight=".06pt">
                    <v:path arrowok="t" o:connecttype="custom" o:connectlocs="42,4447;0,4531;84,4531;42,4447" o:connectangles="0,0,0,0"/>
                  </v:shape>
                </v:group>
                <v:group id="Group 32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33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" path="m42,l,84r84,l42,xe" filled="f" strokeweight=".06pt">
                    <v:path arrowok="t" o:connecttype="custom" o:connectlocs="42,4447;0,4531;84,4531;42,4447" o:connectangles="0,0,0,0"/>
                  </v:shape>
                </v:group>
                <v:group id="Group 33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33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" path="m,l607,e" filled="f" strokeweight=".06pt">
                    <v:path arrowok="t" o:connecttype="custom" o:connectlocs="0,0;607,0" o:connectangles="0,0"/>
                  </v:shape>
                </v:group>
                <v:group id="Group 33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33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" path="m,l607,e" filled="f" strokeweight=".06pt">
                    <v:stroke dashstyle="dash"/>
                    <v:path arrowok="t" o:connecttype="custom" o:connectlocs="0,0;607,0" o:connectangles="0,0"/>
                  </v:shape>
                </v:group>
                <v:group id="Group 33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33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" path="m,35r70,e" filled="f" strokeweight="3.64pt">
                    <v:path arrowok="t" o:connecttype="custom" o:connectlocs="0,713;70,713" o:connectangles="0,0"/>
                  </v:shape>
                </v:group>
                <v:group id="Group 33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33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" path="m42,l,86r84,l42,xe" filled="f" strokeweight=".06pt">
                    <v:path arrowok="t" o:connecttype="custom" o:connectlocs="42,903;0,989;84,989;42,903" o:connectangles="0,0,0,0"/>
                  </v:shape>
                </v:group>
                <v:group id="Group 33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34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" path="m,35r70,e" filled="f" strokeweight="3.64pt">
                    <v:path arrowok="t" o:connecttype="custom" o:connectlocs="0,473;70,473" o:connectangles="0,0"/>
                  </v:shape>
                </v:group>
                <v:group id="Group 34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34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" path="m43,l,85r85,l43,xe" filled="f" strokeweight=".06pt">
                    <v:path arrowok="t" o:connecttype="custom" o:connectlocs="43,438;0,523;85,523;43,438" o:connectangles="0,0,0,0"/>
                  </v:shape>
                </v:group>
                <w10:wrap anchorx="page"/>
              </v:group>
            </w:pict>
          </mc:Fallback>
        </mc:AlternateContent>
      </w:r>
      <w:r w:rsidRPr="00B360A2">
        <w:rPr>
          <w:noProof/>
          <w:lang w:val="en-US" w:eastAsia="en-US" w:bidi="ar-SA"/>
        </w:rPr>
        <mc:AlternateContent>
          <mc:Choice Requires="wps">
            <w:drawing>
              <wp:anchor distT="0" distB="0" distL="114300" distR="114300" simplePos="0" relativeHeight="251642880" behindDoc="0" locked="0" layoutInCell="1" allowOverlap="1" wp14:anchorId="1A152C89" wp14:editId="395A3CA4">
                <wp:simplePos x="0" y="0"/>
                <wp:positionH relativeFrom="page">
                  <wp:posOffset>1526540</wp:posOffset>
                </wp:positionH>
                <wp:positionV relativeFrom="paragraph">
                  <wp:posOffset>-45720</wp:posOffset>
                </wp:positionV>
                <wp:extent cx="5681980" cy="3262630"/>
                <wp:effectExtent l="0" t="0" r="13970" b="13970"/>
                <wp:wrapNone/>
                <wp:docPr id="1532" name="Szövegdoboz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810B7" w14:paraId="7CA5F524" w14:textId="77777777" w:rsidTr="00243859">
                              <w:trPr>
                                <w:trHeight w:hRule="exact" w:val="198"/>
                              </w:trPr>
                              <w:tc>
                                <w:tcPr>
                                  <w:tcW w:w="84" w:type="dxa"/>
                                  <w:tcBorders>
                                    <w:top w:val="nil"/>
                                    <w:left w:val="nil"/>
                                    <w:bottom w:val="single" w:sz="0" w:space="0" w:color="000000"/>
                                    <w:right w:val="single" w:sz="2" w:space="0" w:color="000000"/>
                                  </w:tcBorders>
                                </w:tcPr>
                                <w:p w14:paraId="20C2BFA3" w14:textId="77777777" w:rsidR="008810B7" w:rsidRDefault="008810B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A3E8C15" w14:textId="77777777" w:rsidR="008810B7" w:rsidRDefault="008810B7">
                                  <w:pPr>
                                    <w:spacing w:line="200" w:lineRule="exact"/>
                                    <w:rPr>
                                      <w:sz w:val="20"/>
                                    </w:rPr>
                                  </w:pPr>
                                </w:p>
                                <w:p w14:paraId="7C90E07C" w14:textId="77777777" w:rsidR="008810B7" w:rsidRPr="000E3D6A" w:rsidRDefault="008810B7">
                                  <w:pPr>
                                    <w:spacing w:before="10" w:line="240" w:lineRule="exact"/>
                                    <w:rPr>
                                      <w:szCs w:val="24"/>
                                    </w:rPr>
                                  </w:pPr>
                                </w:p>
                                <w:p w14:paraId="5D00F399" w14:textId="77777777" w:rsidR="008810B7" w:rsidRPr="004F50FF" w:rsidRDefault="008810B7">
                                  <w:pPr>
                                    <w:spacing w:line="240" w:lineRule="auto"/>
                                    <w:ind w:right="1575"/>
                                    <w:jc w:val="right"/>
                                    <w:rPr>
                                      <w:rFonts w:ascii="Arial" w:eastAsia="Microsoft Sans Serif" w:hAnsi="Arial" w:cs="Arial"/>
                                      <w:sz w:val="16"/>
                                      <w:szCs w:val="16"/>
                                    </w:rPr>
                                  </w:pPr>
                                  <w:r w:rsidRPr="004F50FF">
                                    <w:rPr>
                                      <w:rFonts w:ascii="Arial" w:eastAsia="Microsoft Sans Serif" w:hAnsi="Arial" w:cs="Arial"/>
                                      <w:spacing w:val="4"/>
                                      <w:w w:val="99"/>
                                      <w:sz w:val="16"/>
                                      <w:szCs w:val="16"/>
                                    </w:rPr>
                                    <w:t>Cenzorálási idők</w:t>
                                  </w:r>
                                </w:p>
                                <w:p w14:paraId="088E2CD8" w14:textId="4B9E5529" w:rsidR="008810B7" w:rsidRPr="004F50FF" w:rsidRDefault="008810B7" w:rsidP="00983E1C">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4F50FF">
                                    <w:rPr>
                                      <w:rFonts w:ascii="Arial" w:eastAsia="Microsoft Sans Serif" w:hAnsi="Arial" w:cs="Arial"/>
                                      <w:spacing w:val="4"/>
                                      <w:sz w:val="16"/>
                                      <w:szCs w:val="16"/>
                                    </w:rPr>
                                    <w:t>eritinib</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7</w:t>
                                  </w:r>
                                  <w:r w:rsidRPr="004F50FF">
                                    <w:rPr>
                                      <w:rFonts w:ascii="Arial" w:eastAsia="Microsoft Sans Serif" w:hAnsi="Arial" w:cs="Arial"/>
                                      <w:spacing w:val="4"/>
                                      <w:sz w:val="16"/>
                                      <w:szCs w:val="16"/>
                                    </w:rPr>
                                    <w:t>5</w:t>
                                  </w:r>
                                  <w:r w:rsidRPr="004F50FF">
                                    <w:rPr>
                                      <w:rFonts w:ascii="Arial" w:eastAsia="Microsoft Sans Serif" w:hAnsi="Arial" w:cs="Arial"/>
                                      <w:sz w:val="16"/>
                                      <w:szCs w:val="16"/>
                                    </w:rPr>
                                    <w:t>0</w:t>
                                  </w:r>
                                  <w:r w:rsidRPr="004F50FF">
                                    <w:rPr>
                                      <w:rFonts w:ascii="Arial" w:eastAsia="Microsoft Sans Serif" w:hAnsi="Arial" w:cs="Arial"/>
                                      <w:spacing w:val="-1"/>
                                      <w:sz w:val="16"/>
                                      <w:szCs w:val="16"/>
                                    </w:rPr>
                                    <w:t> </w:t>
                                  </w:r>
                                  <w:r w:rsidRPr="004F50FF">
                                    <w:rPr>
                                      <w:rFonts w:ascii="Arial" w:eastAsia="Microsoft Sans Serif" w:hAnsi="Arial" w:cs="Arial"/>
                                      <w:w w:val="99"/>
                                      <w:sz w:val="16"/>
                                      <w:szCs w:val="16"/>
                                    </w:rPr>
                                    <w:t>m</w:t>
                                  </w:r>
                                  <w:r w:rsidRPr="004F50FF">
                                    <w:rPr>
                                      <w:rFonts w:ascii="Arial" w:eastAsia="Microsoft Sans Serif" w:hAnsi="Arial" w:cs="Arial"/>
                                      <w:sz w:val="16"/>
                                      <w:szCs w:val="16"/>
                                    </w:rPr>
                                    <w:t>g</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4"/>
                                      <w:w w:val="99"/>
                                      <w:sz w:val="16"/>
                                      <w:szCs w:val="16"/>
                                    </w:rPr>
                                    <w:t>8</w:t>
                                  </w:r>
                                  <w:r w:rsidRPr="004F50FF">
                                    <w:rPr>
                                      <w:rFonts w:ascii="Arial" w:eastAsia="Microsoft Sans Serif" w:hAnsi="Arial" w:cs="Arial"/>
                                      <w:spacing w:val="5"/>
                                      <w:w w:val="99"/>
                                      <w:sz w:val="16"/>
                                      <w:szCs w:val="16"/>
                                    </w:rPr>
                                    <w:t>3</w:t>
                                  </w:r>
                                  <w:r w:rsidRPr="004F50FF">
                                    <w:rPr>
                                      <w:rFonts w:ascii="Arial" w:eastAsia="Microsoft Sans Serif" w:hAnsi="Arial" w:cs="Arial"/>
                                      <w:spacing w:val="-5"/>
                                      <w:w w:val="99"/>
                                      <w:sz w:val="16"/>
                                      <w:szCs w:val="16"/>
                                    </w:rPr>
                                    <w:t>/</w:t>
                                  </w:r>
                                  <w:r w:rsidRPr="004F50FF">
                                    <w:rPr>
                                      <w:rFonts w:ascii="Arial" w:eastAsia="Microsoft Sans Serif" w:hAnsi="Arial" w:cs="Arial"/>
                                      <w:spacing w:val="4"/>
                                      <w:w w:val="99"/>
                                      <w:sz w:val="16"/>
                                      <w:szCs w:val="16"/>
                                    </w:rPr>
                                    <w:t>1</w:t>
                                  </w:r>
                                  <w:r w:rsidRPr="004F50FF">
                                    <w:rPr>
                                      <w:rFonts w:ascii="Arial" w:eastAsia="Microsoft Sans Serif" w:hAnsi="Arial" w:cs="Arial"/>
                                      <w:spacing w:val="5"/>
                                      <w:w w:val="99"/>
                                      <w:sz w:val="16"/>
                                      <w:szCs w:val="16"/>
                                    </w:rPr>
                                    <w:t>1</w:t>
                                  </w:r>
                                  <w:r w:rsidRPr="004F50FF">
                                    <w:rPr>
                                      <w:rFonts w:ascii="Arial" w:eastAsia="Microsoft Sans Serif" w:hAnsi="Arial" w:cs="Arial"/>
                                      <w:spacing w:val="4"/>
                                      <w:w w:val="99"/>
                                      <w:sz w:val="16"/>
                                      <w:szCs w:val="16"/>
                                    </w:rPr>
                                    <w:t>5</w:t>
                                  </w:r>
                                  <w:r w:rsidRPr="004F50FF">
                                    <w:rPr>
                                      <w:rFonts w:ascii="Arial" w:eastAsia="Microsoft Sans Serif" w:hAnsi="Arial" w:cs="Arial"/>
                                      <w:w w:val="99"/>
                                      <w:sz w:val="16"/>
                                      <w:szCs w:val="16"/>
                                    </w:rPr>
                                    <w:t>)</w:t>
                                  </w:r>
                                </w:p>
                                <w:p w14:paraId="515B2266" w14:textId="7475A2B4" w:rsidR="008810B7" w:rsidRPr="004F50FF" w:rsidRDefault="008810B7">
                                  <w:pPr>
                                    <w:tabs>
                                      <w:tab w:val="left" w:pos="5920"/>
                                    </w:tabs>
                                    <w:spacing w:before="33" w:line="240" w:lineRule="auto"/>
                                    <w:ind w:left="5137" w:right="-20"/>
                                    <w:rPr>
                                      <w:rFonts w:ascii="Arial" w:eastAsia="Microsoft Sans Serif" w:hAnsi="Arial" w:cs="Arial"/>
                                      <w:sz w:val="16"/>
                                      <w:szCs w:val="16"/>
                                    </w:rPr>
                                  </w:pPr>
                                  <w:r w:rsidRPr="004F50FF">
                                    <w:rPr>
                                      <w:rFonts w:ascii="Arial" w:eastAsia="Microsoft Sans Serif" w:hAnsi="Arial" w:cs="Arial"/>
                                      <w:w w:val="99"/>
                                      <w:sz w:val="16"/>
                                      <w:szCs w:val="16"/>
                                    </w:rPr>
                                    <w:t xml:space="preserve"> </w:t>
                                  </w:r>
                                  <w:r w:rsidRPr="004F50FF">
                                    <w:rPr>
                                      <w:rFonts w:ascii="Arial" w:eastAsia="Microsoft Sans Serif" w:hAnsi="Arial" w:cs="Arial"/>
                                      <w:sz w:val="16"/>
                                      <w:szCs w:val="16"/>
                                    </w:rPr>
                                    <w:tab/>
                                  </w: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pacing w:val="-16"/>
                                      <w:w w:val="99"/>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 =</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8</w:t>
                                  </w:r>
                                  <w:r w:rsidRPr="004F50FF">
                                    <w:rPr>
                                      <w:rFonts w:ascii="Arial" w:eastAsia="Microsoft Sans Serif" w:hAnsi="Arial" w:cs="Arial"/>
                                      <w:spacing w:val="5"/>
                                      <w:sz w:val="16"/>
                                      <w:szCs w:val="16"/>
                                    </w:rPr>
                                    <w:t>9</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1</w:t>
                                  </w:r>
                                  <w:r w:rsidRPr="004F50FF">
                                    <w:rPr>
                                      <w:rFonts w:ascii="Arial" w:eastAsia="Microsoft Sans Serif" w:hAnsi="Arial" w:cs="Arial"/>
                                      <w:spacing w:val="4"/>
                                      <w:sz w:val="16"/>
                                      <w:szCs w:val="16"/>
                                    </w:rPr>
                                    <w:t>6</w:t>
                                  </w:r>
                                  <w:r w:rsidRPr="004F50FF">
                                    <w:rPr>
                                      <w:rFonts w:ascii="Arial" w:eastAsia="Microsoft Sans Serif" w:hAnsi="Arial" w:cs="Arial"/>
                                      <w:sz w:val="16"/>
                                      <w:szCs w:val="16"/>
                                    </w:rPr>
                                    <w:t>)</w:t>
                                  </w:r>
                                </w:p>
                                <w:p w14:paraId="30438B48" w14:textId="77777777" w:rsidR="008810B7" w:rsidRPr="004F50FF" w:rsidRDefault="008810B7">
                                  <w:pPr>
                                    <w:spacing w:before="3" w:line="110" w:lineRule="exact"/>
                                    <w:rPr>
                                      <w:rFonts w:ascii="Arial" w:hAnsi="Arial" w:cs="Arial"/>
                                      <w:sz w:val="16"/>
                                      <w:szCs w:val="16"/>
                                    </w:rPr>
                                  </w:pPr>
                                </w:p>
                                <w:p w14:paraId="2A431609" w14:textId="77777777" w:rsidR="008810B7" w:rsidRPr="004F50FF" w:rsidRDefault="008810B7">
                                  <w:pPr>
                                    <w:spacing w:line="200" w:lineRule="exact"/>
                                    <w:rPr>
                                      <w:rFonts w:ascii="Arial" w:hAnsi="Arial" w:cs="Arial"/>
                                      <w:sz w:val="16"/>
                                      <w:szCs w:val="16"/>
                                    </w:rPr>
                                  </w:pPr>
                                </w:p>
                                <w:p w14:paraId="6AB118AE" w14:textId="1D7A9700" w:rsidR="008810B7" w:rsidRPr="003A0EDC" w:rsidRDefault="008810B7">
                                  <w:pPr>
                                    <w:spacing w:line="240" w:lineRule="auto"/>
                                    <w:ind w:left="5135" w:right="-20"/>
                                    <w:rPr>
                                      <w:rFonts w:ascii="Arial" w:eastAsia="Microsoft Sans Serif" w:hAnsi="Arial" w:cs="Arial"/>
                                      <w:sz w:val="16"/>
                                      <w:szCs w:val="16"/>
                                    </w:rPr>
                                  </w:pPr>
                                  <w:r w:rsidRPr="003A0EDC">
                                    <w:rPr>
                                      <w:rFonts w:ascii="Arial" w:eastAsia="Microsoft Sans Serif" w:hAnsi="Arial" w:cs="Arial"/>
                                      <w:spacing w:val="5"/>
                                      <w:sz w:val="16"/>
                                      <w:szCs w:val="16"/>
                                    </w:rPr>
                                    <w:t xml:space="preserve">Hazárd arány </w:t>
                                  </w:r>
                                  <w:r w:rsidRPr="003A0EDC">
                                    <w:rPr>
                                      <w:rFonts w:ascii="Arial" w:eastAsia="Microsoft Sans Serif" w:hAnsi="Arial" w:cs="Arial"/>
                                      <w:sz w:val="16"/>
                                      <w:szCs w:val="16"/>
                                    </w:rPr>
                                    <w:t>=</w:t>
                                  </w:r>
                                  <w:r w:rsidRPr="003A0EDC">
                                    <w:rPr>
                                      <w:rFonts w:ascii="Arial" w:eastAsia="Microsoft Sans Serif" w:hAnsi="Arial" w:cs="Arial"/>
                                      <w:spacing w:val="-3"/>
                                      <w:sz w:val="16"/>
                                      <w:szCs w:val="16"/>
                                    </w:rPr>
                                    <w:t xml:space="preserve"> </w:t>
                                  </w:r>
                                  <w:r w:rsidRPr="003A0EDC">
                                    <w:rPr>
                                      <w:rFonts w:ascii="Arial" w:eastAsia="Microsoft Sans Serif" w:hAnsi="Arial" w:cs="Arial"/>
                                      <w:spacing w:val="5"/>
                                      <w:sz w:val="16"/>
                                      <w:szCs w:val="16"/>
                                    </w:rPr>
                                    <w:t>0</w:t>
                                  </w:r>
                                  <w:r w:rsidRPr="003A0EDC">
                                    <w:rPr>
                                      <w:rFonts w:ascii="Arial" w:eastAsia="Microsoft Sans Serif" w:hAnsi="Arial" w:cs="Arial"/>
                                      <w:spacing w:val="-5"/>
                                      <w:sz w:val="16"/>
                                      <w:szCs w:val="16"/>
                                    </w:rPr>
                                    <w:t>,</w:t>
                                  </w:r>
                                  <w:r w:rsidRPr="003A0EDC">
                                    <w:rPr>
                                      <w:rFonts w:ascii="Arial" w:eastAsia="Microsoft Sans Serif" w:hAnsi="Arial" w:cs="Arial"/>
                                      <w:spacing w:val="5"/>
                                      <w:sz w:val="16"/>
                                      <w:szCs w:val="16"/>
                                    </w:rPr>
                                    <w:t>49</w:t>
                                  </w:r>
                                </w:p>
                                <w:p w14:paraId="270CBB01" w14:textId="08136D76" w:rsidR="008810B7" w:rsidRPr="003A0EDC" w:rsidRDefault="008810B7">
                                  <w:pPr>
                                    <w:spacing w:before="33" w:line="240" w:lineRule="auto"/>
                                    <w:ind w:left="5135" w:right="-20"/>
                                    <w:rPr>
                                      <w:rFonts w:ascii="Arial" w:eastAsia="Microsoft Sans Serif" w:hAnsi="Arial" w:cs="Arial"/>
                                      <w:sz w:val="16"/>
                                      <w:szCs w:val="16"/>
                                    </w:rPr>
                                  </w:pPr>
                                  <w:r w:rsidRPr="003A0EDC">
                                    <w:rPr>
                                      <w:rFonts w:ascii="Arial" w:eastAsia="Microsoft Sans Serif" w:hAnsi="Arial" w:cs="Arial"/>
                                      <w:spacing w:val="5"/>
                                      <w:sz w:val="16"/>
                                      <w:szCs w:val="16"/>
                                    </w:rPr>
                                    <w:t>9</w:t>
                                  </w:r>
                                  <w:r w:rsidRPr="003A0EDC">
                                    <w:rPr>
                                      <w:rFonts w:ascii="Arial" w:eastAsia="Microsoft Sans Serif" w:hAnsi="Arial" w:cs="Arial"/>
                                      <w:sz w:val="16"/>
                                      <w:szCs w:val="16"/>
                                    </w:rPr>
                                    <w:t xml:space="preserve">5%-os </w:t>
                                  </w:r>
                                  <w:r w:rsidRPr="003A0EDC">
                                    <w:rPr>
                                      <w:rFonts w:ascii="Arial" w:eastAsia="Microsoft Sans Serif" w:hAnsi="Arial" w:cs="Arial"/>
                                      <w:spacing w:val="5"/>
                                      <w:sz w:val="16"/>
                                      <w:szCs w:val="16"/>
                                    </w:rPr>
                                    <w:t>C</w:t>
                                  </w:r>
                                  <w:r w:rsidRPr="003A0EDC">
                                    <w:rPr>
                                      <w:rFonts w:ascii="Arial" w:eastAsia="Microsoft Sans Serif" w:hAnsi="Arial" w:cs="Arial"/>
                                      <w:sz w:val="16"/>
                                      <w:szCs w:val="16"/>
                                    </w:rPr>
                                    <w:t>I</w:t>
                                  </w:r>
                                  <w:r w:rsidRPr="003A0EDC">
                                    <w:rPr>
                                      <w:rFonts w:ascii="Arial" w:eastAsia="Microsoft Sans Serif" w:hAnsi="Arial" w:cs="Arial"/>
                                      <w:spacing w:val="-10"/>
                                      <w:sz w:val="16"/>
                                      <w:szCs w:val="16"/>
                                    </w:rPr>
                                    <w:t xml:space="preserve"> </w:t>
                                  </w:r>
                                  <w:r w:rsidRPr="003A0EDC">
                                    <w:rPr>
                                      <w:rFonts w:ascii="Arial" w:eastAsia="Microsoft Sans Serif" w:hAnsi="Arial" w:cs="Arial"/>
                                      <w:sz w:val="16"/>
                                      <w:szCs w:val="16"/>
                                    </w:rPr>
                                    <w:t>(</w:t>
                                  </w:r>
                                  <w:r w:rsidRPr="003A0EDC">
                                    <w:rPr>
                                      <w:rFonts w:ascii="Arial" w:eastAsia="Microsoft Sans Serif" w:hAnsi="Arial" w:cs="Arial"/>
                                      <w:spacing w:val="5"/>
                                      <w:sz w:val="16"/>
                                      <w:szCs w:val="16"/>
                                    </w:rPr>
                                    <w:t>0</w:t>
                                  </w:r>
                                  <w:r w:rsidRPr="003A0EDC">
                                    <w:rPr>
                                      <w:rFonts w:ascii="Arial" w:eastAsia="Microsoft Sans Serif" w:hAnsi="Arial" w:cs="Arial"/>
                                      <w:spacing w:val="-5"/>
                                      <w:sz w:val="16"/>
                                      <w:szCs w:val="16"/>
                                    </w:rPr>
                                    <w:t>,</w:t>
                                  </w:r>
                                  <w:r w:rsidRPr="003A0EDC">
                                    <w:rPr>
                                      <w:rFonts w:ascii="Arial" w:eastAsia="Microsoft Sans Serif" w:hAnsi="Arial" w:cs="Arial"/>
                                      <w:spacing w:val="4"/>
                                      <w:sz w:val="16"/>
                                      <w:szCs w:val="16"/>
                                    </w:rPr>
                                    <w:t>3</w:t>
                                  </w:r>
                                  <w:r w:rsidRPr="003A0EDC">
                                    <w:rPr>
                                      <w:rFonts w:ascii="Arial" w:eastAsia="Microsoft Sans Serif" w:hAnsi="Arial" w:cs="Arial"/>
                                      <w:spacing w:val="5"/>
                                      <w:sz w:val="16"/>
                                      <w:szCs w:val="16"/>
                                    </w:rPr>
                                    <w:t>6</w:t>
                                  </w:r>
                                  <w:r w:rsidRPr="003A0EDC">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3A0EDC">
                                    <w:rPr>
                                      <w:rFonts w:ascii="Arial" w:eastAsia="Microsoft Sans Serif" w:hAnsi="Arial" w:cs="Arial"/>
                                      <w:spacing w:val="5"/>
                                      <w:sz w:val="16"/>
                                      <w:szCs w:val="16"/>
                                    </w:rPr>
                                    <w:t>0</w:t>
                                  </w:r>
                                  <w:r w:rsidRPr="003A0EDC">
                                    <w:rPr>
                                      <w:rFonts w:ascii="Arial" w:eastAsia="Microsoft Sans Serif" w:hAnsi="Arial" w:cs="Arial"/>
                                      <w:spacing w:val="-4"/>
                                      <w:sz w:val="16"/>
                                      <w:szCs w:val="16"/>
                                    </w:rPr>
                                    <w:t>,</w:t>
                                  </w:r>
                                  <w:r w:rsidRPr="003A0EDC">
                                    <w:rPr>
                                      <w:rFonts w:ascii="Arial" w:eastAsia="Microsoft Sans Serif" w:hAnsi="Arial" w:cs="Arial"/>
                                      <w:spacing w:val="5"/>
                                      <w:sz w:val="16"/>
                                      <w:szCs w:val="16"/>
                                    </w:rPr>
                                    <w:t>67)</w:t>
                                  </w:r>
                                </w:p>
                                <w:p w14:paraId="2E6EEF81" w14:textId="77777777" w:rsidR="008810B7" w:rsidRPr="003A0EDC" w:rsidRDefault="008810B7">
                                  <w:pPr>
                                    <w:spacing w:before="8" w:line="280" w:lineRule="exact"/>
                                    <w:rPr>
                                      <w:rFonts w:ascii="Arial" w:hAnsi="Arial" w:cs="Arial"/>
                                      <w:sz w:val="16"/>
                                      <w:szCs w:val="16"/>
                                    </w:rPr>
                                  </w:pPr>
                                </w:p>
                                <w:p w14:paraId="70E6EF0B" w14:textId="2200E4DF" w:rsidR="008810B7" w:rsidRPr="003A0EDC" w:rsidRDefault="008810B7" w:rsidP="00E740A8">
                                  <w:pPr>
                                    <w:spacing w:line="299" w:lineRule="auto"/>
                                    <w:ind w:left="5135" w:right="474"/>
                                    <w:rPr>
                                      <w:rFonts w:ascii="Arial" w:eastAsia="Microsoft Sans Serif" w:hAnsi="Arial" w:cs="Arial"/>
                                      <w:sz w:val="16"/>
                                      <w:szCs w:val="16"/>
                                    </w:rPr>
                                  </w:pPr>
                                  <w:r w:rsidRPr="003A0EDC">
                                    <w:rPr>
                                      <w:rFonts w:ascii="Arial" w:eastAsia="Microsoft Sans Serif" w:hAnsi="Arial" w:cs="Arial"/>
                                      <w:spacing w:val="1"/>
                                      <w:sz w:val="16"/>
                                      <w:szCs w:val="16"/>
                                    </w:rPr>
                                    <w:t>K</w:t>
                                  </w:r>
                                  <w:r w:rsidRPr="003A0EDC">
                                    <w:rPr>
                                      <w:rFonts w:ascii="Arial" w:eastAsia="Microsoft Sans Serif" w:hAnsi="Arial" w:cs="Arial"/>
                                      <w:spacing w:val="4"/>
                                      <w:sz w:val="16"/>
                                      <w:szCs w:val="16"/>
                                    </w:rPr>
                                    <w:t>ap</w:t>
                                  </w:r>
                                  <w:r w:rsidRPr="003A0EDC">
                                    <w:rPr>
                                      <w:rFonts w:ascii="Arial" w:eastAsia="Microsoft Sans Serif" w:hAnsi="Arial" w:cs="Arial"/>
                                      <w:spacing w:val="3"/>
                                      <w:sz w:val="16"/>
                                      <w:szCs w:val="16"/>
                                    </w:rPr>
                                    <w:t>l</w:t>
                                  </w:r>
                                  <w:r w:rsidRPr="003A0EDC">
                                    <w:rPr>
                                      <w:rFonts w:ascii="Arial" w:eastAsia="Microsoft Sans Serif" w:hAnsi="Arial" w:cs="Arial"/>
                                      <w:spacing w:val="5"/>
                                      <w:sz w:val="16"/>
                                      <w:szCs w:val="16"/>
                                    </w:rPr>
                                    <w:t>a</w:t>
                                  </w:r>
                                  <w:r w:rsidRPr="003A0EDC">
                                    <w:rPr>
                                      <w:rFonts w:ascii="Arial" w:eastAsia="Microsoft Sans Serif" w:hAnsi="Arial" w:cs="Arial"/>
                                      <w:spacing w:val="4"/>
                                      <w:sz w:val="16"/>
                                      <w:szCs w:val="16"/>
                                    </w:rPr>
                                    <w:t>n</w:t>
                                  </w:r>
                                  <w:r w:rsidRPr="003A0EDC">
                                    <w:rPr>
                                      <w:rFonts w:ascii="Arial" w:eastAsia="Microsoft Sans Serif" w:hAnsi="Arial" w:cs="Arial"/>
                                      <w:sz w:val="16"/>
                                      <w:szCs w:val="16"/>
                                    </w:rPr>
                                    <w:t>–</w:t>
                                  </w:r>
                                  <w:r w:rsidRPr="003A0EDC">
                                    <w:rPr>
                                      <w:rFonts w:ascii="Arial" w:eastAsia="Microsoft Sans Serif" w:hAnsi="Arial" w:cs="Arial"/>
                                      <w:spacing w:val="-14"/>
                                      <w:sz w:val="16"/>
                                      <w:szCs w:val="16"/>
                                    </w:rPr>
                                    <w:t>M</w:t>
                                  </w:r>
                                  <w:r w:rsidRPr="003A0EDC">
                                    <w:rPr>
                                      <w:rFonts w:ascii="Arial" w:eastAsia="Microsoft Sans Serif" w:hAnsi="Arial" w:cs="Arial"/>
                                      <w:spacing w:val="4"/>
                                      <w:sz w:val="16"/>
                                      <w:szCs w:val="16"/>
                                    </w:rPr>
                                    <w:t>eie</w:t>
                                  </w:r>
                                  <w:r w:rsidRPr="003A0EDC">
                                    <w:rPr>
                                      <w:rFonts w:ascii="Arial" w:eastAsia="Microsoft Sans Serif" w:hAnsi="Arial" w:cs="Arial"/>
                                      <w:sz w:val="16"/>
                                      <w:szCs w:val="16"/>
                                    </w:rPr>
                                    <w:t>r</w:t>
                                  </w:r>
                                  <w:r w:rsidRPr="003A0EDC">
                                    <w:rPr>
                                      <w:rFonts w:ascii="Arial" w:eastAsia="Microsoft Sans Serif" w:hAnsi="Arial" w:cs="Arial"/>
                                      <w:spacing w:val="-13"/>
                                      <w:sz w:val="16"/>
                                      <w:szCs w:val="16"/>
                                    </w:rPr>
                                    <w:t xml:space="preserve"> </w:t>
                                  </w:r>
                                  <w:r w:rsidRPr="003A0EDC">
                                    <w:rPr>
                                      <w:rFonts w:ascii="Arial" w:eastAsia="Microsoft Sans Serif" w:hAnsi="Arial" w:cs="Arial"/>
                                      <w:w w:val="99"/>
                                      <w:sz w:val="16"/>
                                      <w:szCs w:val="16"/>
                                    </w:rPr>
                                    <w:t>m</w:t>
                                  </w:r>
                                  <w:r w:rsidRPr="003A0EDC">
                                    <w:rPr>
                                      <w:rFonts w:ascii="Arial" w:eastAsia="Microsoft Sans Serif" w:hAnsi="Arial" w:cs="Arial"/>
                                      <w:spacing w:val="4"/>
                                      <w:sz w:val="16"/>
                                      <w:szCs w:val="16"/>
                                    </w:rPr>
                                    <w:t>ed</w:t>
                                  </w:r>
                                  <w:r w:rsidRPr="003A0EDC">
                                    <w:rPr>
                                      <w:rFonts w:ascii="Arial" w:eastAsia="Microsoft Sans Serif" w:hAnsi="Arial" w:cs="Arial"/>
                                      <w:spacing w:val="3"/>
                                      <w:sz w:val="16"/>
                                      <w:szCs w:val="16"/>
                                    </w:rPr>
                                    <w:t>i</w:t>
                                  </w:r>
                                  <w:r w:rsidRPr="003A0EDC">
                                    <w:rPr>
                                      <w:rFonts w:ascii="Arial" w:eastAsia="Microsoft Sans Serif" w:hAnsi="Arial" w:cs="Arial"/>
                                      <w:spacing w:val="5"/>
                                      <w:sz w:val="16"/>
                                      <w:szCs w:val="16"/>
                                    </w:rPr>
                                    <w:t>ánok</w:t>
                                  </w:r>
                                  <w:r w:rsidRPr="003A0EDC">
                                    <w:rPr>
                                      <w:rFonts w:ascii="Arial" w:eastAsia="Microsoft Sans Serif" w:hAnsi="Arial" w:cs="Arial"/>
                                      <w:spacing w:val="7"/>
                                      <w:sz w:val="16"/>
                                      <w:szCs w:val="16"/>
                                    </w:rPr>
                                    <w:t xml:space="preserve"> </w:t>
                                  </w:r>
                                  <w:r w:rsidRPr="003A0EDC">
                                    <w:rPr>
                                      <w:rFonts w:ascii="Arial" w:eastAsia="Microsoft Sans Serif" w:hAnsi="Arial" w:cs="Arial"/>
                                      <w:sz w:val="16"/>
                                      <w:szCs w:val="16"/>
                                    </w:rPr>
                                    <w:t>(</w:t>
                                  </w:r>
                                  <w:r w:rsidRPr="003A0EDC">
                                    <w:rPr>
                                      <w:rFonts w:ascii="Arial" w:eastAsia="Microsoft Sans Serif" w:hAnsi="Arial" w:cs="Arial"/>
                                      <w:spacing w:val="4"/>
                                      <w:sz w:val="16"/>
                                      <w:szCs w:val="16"/>
                                    </w:rPr>
                                    <w:t>95</w:t>
                                  </w:r>
                                  <w:r w:rsidRPr="003A0EDC">
                                    <w:rPr>
                                      <w:rFonts w:ascii="Arial" w:eastAsia="Microsoft Sans Serif" w:hAnsi="Arial" w:cs="Arial"/>
                                      <w:sz w:val="16"/>
                                      <w:szCs w:val="16"/>
                                    </w:rPr>
                                    <w:t>%-os</w:t>
                                  </w:r>
                                  <w:r w:rsidRPr="003A0EDC">
                                    <w:rPr>
                                      <w:rFonts w:ascii="Arial" w:eastAsia="Microsoft Sans Serif" w:hAnsi="Arial" w:cs="Arial"/>
                                      <w:spacing w:val="-2"/>
                                      <w:sz w:val="16"/>
                                      <w:szCs w:val="16"/>
                                    </w:rPr>
                                    <w:t xml:space="preserve"> </w:t>
                                  </w:r>
                                  <w:r w:rsidRPr="003A0EDC">
                                    <w:rPr>
                                      <w:rFonts w:ascii="Arial" w:eastAsia="Microsoft Sans Serif" w:hAnsi="Arial" w:cs="Arial"/>
                                      <w:spacing w:val="4"/>
                                      <w:sz w:val="16"/>
                                      <w:szCs w:val="16"/>
                                    </w:rPr>
                                    <w:t>C</w:t>
                                  </w:r>
                                  <w:r w:rsidRPr="003A0EDC">
                                    <w:rPr>
                                      <w:rFonts w:ascii="Arial" w:eastAsia="Microsoft Sans Serif" w:hAnsi="Arial" w:cs="Arial"/>
                                      <w:spacing w:val="-5"/>
                                      <w:sz w:val="16"/>
                                      <w:szCs w:val="16"/>
                                    </w:rPr>
                                    <w:t>I</w:t>
                                  </w:r>
                                  <w:r w:rsidRPr="003A0EDC">
                                    <w:rPr>
                                      <w:rFonts w:ascii="Arial" w:eastAsia="Microsoft Sans Serif" w:hAnsi="Arial" w:cs="Arial"/>
                                      <w:sz w:val="16"/>
                                      <w:szCs w:val="16"/>
                                    </w:rPr>
                                    <w:t>)</w:t>
                                  </w:r>
                                  <w:r w:rsidRPr="003A0EDC">
                                    <w:rPr>
                                      <w:rFonts w:ascii="Arial" w:eastAsia="Microsoft Sans Serif" w:hAnsi="Arial" w:cs="Arial"/>
                                      <w:spacing w:val="-5"/>
                                      <w:sz w:val="16"/>
                                      <w:szCs w:val="16"/>
                                    </w:rPr>
                                    <w:t xml:space="preserve"> </w:t>
                                  </w:r>
                                  <w:r w:rsidRPr="008D22FE">
                                    <w:rPr>
                                      <w:rFonts w:ascii="Arial" w:eastAsia="Microsoft Sans Serif" w:hAnsi="Arial" w:cs="Arial"/>
                                      <w:w w:val="99"/>
                                      <w:sz w:val="16"/>
                                      <w:szCs w:val="16"/>
                                    </w:rPr>
                                    <w:t>(</w:t>
                                  </w:r>
                                  <w:r w:rsidRPr="008D22FE">
                                    <w:rPr>
                                      <w:rFonts w:ascii="Arial" w:eastAsia="Microsoft Sans Serif" w:hAnsi="Arial" w:cs="Arial"/>
                                      <w:spacing w:val="-14"/>
                                      <w:w w:val="99"/>
                                      <w:sz w:val="16"/>
                                      <w:szCs w:val="16"/>
                                    </w:rPr>
                                    <w:t>hónap</w:t>
                                  </w:r>
                                  <w:r w:rsidRPr="008D22FE">
                                    <w:rPr>
                                      <w:rFonts w:ascii="Arial" w:eastAsia="Microsoft Sans Serif" w:hAnsi="Arial" w:cs="Arial"/>
                                      <w:sz w:val="16"/>
                                      <w:szCs w:val="16"/>
                                    </w:rPr>
                                    <w:t>)</w:t>
                                  </w:r>
                                </w:p>
                                <w:p w14:paraId="666D6843" w14:textId="0DBAC9CC" w:rsidR="008810B7" w:rsidRPr="004F50FF" w:rsidRDefault="008810B7" w:rsidP="00E740A8">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3A0EDC">
                                    <w:rPr>
                                      <w:rFonts w:ascii="Arial" w:eastAsia="Microsoft Sans Serif" w:hAnsi="Arial" w:cs="Arial"/>
                                      <w:spacing w:val="5"/>
                                      <w:sz w:val="16"/>
                                      <w:szCs w:val="16"/>
                                    </w:rPr>
                                    <w:t>eritinib</w:t>
                                  </w:r>
                                  <w:r w:rsidRPr="003A0EDC">
                                    <w:rPr>
                                      <w:rFonts w:ascii="Arial" w:eastAsia="Microsoft Sans Serif" w:hAnsi="Arial" w:cs="Arial"/>
                                      <w:spacing w:val="-4"/>
                                      <w:sz w:val="16"/>
                                      <w:szCs w:val="16"/>
                                    </w:rPr>
                                    <w:t xml:space="preserve"> </w:t>
                                  </w:r>
                                  <w:r w:rsidRPr="003A0EDC">
                                    <w:rPr>
                                      <w:rFonts w:ascii="Arial" w:eastAsia="Microsoft Sans Serif" w:hAnsi="Arial" w:cs="Arial"/>
                                      <w:spacing w:val="4"/>
                                      <w:sz w:val="16"/>
                                      <w:szCs w:val="16"/>
                                    </w:rPr>
                                    <w:t>7</w:t>
                                  </w:r>
                                  <w:r w:rsidRPr="003A0EDC">
                                    <w:rPr>
                                      <w:rFonts w:ascii="Arial" w:eastAsia="Microsoft Sans Serif" w:hAnsi="Arial" w:cs="Arial"/>
                                      <w:spacing w:val="5"/>
                                      <w:sz w:val="16"/>
                                      <w:szCs w:val="16"/>
                                    </w:rPr>
                                    <w:t>5</w:t>
                                  </w:r>
                                  <w:r w:rsidRPr="003A0EDC">
                                    <w:rPr>
                                      <w:rFonts w:ascii="Arial" w:eastAsia="Microsoft Sans Serif" w:hAnsi="Arial" w:cs="Arial"/>
                                      <w:sz w:val="16"/>
                                      <w:szCs w:val="16"/>
                                    </w:rPr>
                                    <w:t>0</w:t>
                                  </w:r>
                                  <w:r w:rsidRPr="003A0EDC">
                                    <w:rPr>
                                      <w:rFonts w:ascii="Arial" w:eastAsia="Microsoft Sans Serif" w:hAnsi="Arial" w:cs="Arial"/>
                                      <w:spacing w:val="-2"/>
                                      <w:sz w:val="16"/>
                                      <w:szCs w:val="16"/>
                                    </w:rPr>
                                    <w:t> </w:t>
                                  </w:r>
                                  <w:r w:rsidRPr="003A0EDC">
                                    <w:rPr>
                                      <w:rFonts w:ascii="Arial" w:eastAsia="Microsoft Sans Serif" w:hAnsi="Arial" w:cs="Arial"/>
                                      <w:w w:val="99"/>
                                      <w:sz w:val="16"/>
                                      <w:szCs w:val="16"/>
                                    </w:rPr>
                                    <w:t>m</w:t>
                                  </w:r>
                                  <w:r w:rsidRPr="003A0EDC">
                                    <w:rPr>
                                      <w:rFonts w:ascii="Arial" w:eastAsia="Microsoft Sans Serif" w:hAnsi="Arial" w:cs="Arial"/>
                                      <w:sz w:val="16"/>
                                      <w:szCs w:val="16"/>
                                    </w:rPr>
                                    <w:t>g:</w:t>
                                  </w:r>
                                  <w:r w:rsidRPr="003A0EDC">
                                    <w:rPr>
                                      <w:rFonts w:ascii="Arial" w:eastAsia="Microsoft Sans Serif" w:hAnsi="Arial" w:cs="Arial"/>
                                      <w:spacing w:val="-7"/>
                                      <w:sz w:val="16"/>
                                      <w:szCs w:val="16"/>
                                    </w:rPr>
                                    <w:t xml:space="preserve"> </w:t>
                                  </w:r>
                                  <w:r w:rsidRPr="003A0EDC">
                                    <w:rPr>
                                      <w:rFonts w:ascii="Arial" w:eastAsia="Microsoft Sans Serif" w:hAnsi="Arial" w:cs="Arial"/>
                                      <w:spacing w:val="4"/>
                                      <w:sz w:val="16"/>
                                      <w:szCs w:val="16"/>
                                    </w:rPr>
                                    <w:t>5</w:t>
                                  </w:r>
                                  <w:r w:rsidRPr="003A0EDC">
                                    <w:rPr>
                                      <w:rFonts w:ascii="Arial" w:eastAsia="Microsoft Sans Serif" w:hAnsi="Arial" w:cs="Arial"/>
                                      <w:spacing w:val="-5"/>
                                      <w:sz w:val="16"/>
                                      <w:szCs w:val="16"/>
                                    </w:rPr>
                                    <w:t>,</w:t>
                                  </w:r>
                                  <w:r w:rsidRPr="003A0EDC">
                                    <w:rPr>
                                      <w:rFonts w:ascii="Arial" w:eastAsia="Microsoft Sans Serif" w:hAnsi="Arial" w:cs="Arial"/>
                                      <w:sz w:val="16"/>
                                      <w:szCs w:val="16"/>
                                    </w:rPr>
                                    <w:t>4 (</w:t>
                                  </w:r>
                                  <w:r w:rsidRPr="003A0EDC">
                                    <w:rPr>
                                      <w:rFonts w:ascii="Arial" w:eastAsia="Microsoft Sans Serif" w:hAnsi="Arial" w:cs="Arial"/>
                                      <w:spacing w:val="4"/>
                                      <w:sz w:val="16"/>
                                      <w:szCs w:val="16"/>
                                    </w:rPr>
                                    <w:t>4</w:t>
                                  </w:r>
                                  <w:r w:rsidRPr="003A0EDC">
                                    <w:rPr>
                                      <w:rFonts w:ascii="Arial" w:eastAsia="Microsoft Sans Serif" w:hAnsi="Arial" w:cs="Arial"/>
                                      <w:spacing w:val="-4"/>
                                      <w:sz w:val="16"/>
                                      <w:szCs w:val="16"/>
                                    </w:rPr>
                                    <w:t>,</w:t>
                                  </w:r>
                                  <w:r w:rsidRPr="003A0EDC">
                                    <w:rPr>
                                      <w:rFonts w:ascii="Arial" w:eastAsia="Microsoft Sans Serif" w:hAnsi="Arial" w:cs="Arial"/>
                                      <w:spacing w:val="4"/>
                                      <w:sz w:val="16"/>
                                      <w:szCs w:val="16"/>
                                    </w:rPr>
                                    <w:t>1</w:t>
                                  </w:r>
                                  <w:r w:rsidRPr="004F50FF">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6</w:t>
                                  </w:r>
                                  <w:r w:rsidRPr="004F50FF">
                                    <w:rPr>
                                      <w:rFonts w:ascii="Arial" w:eastAsia="Microsoft Sans Serif" w:hAnsi="Arial" w:cs="Arial"/>
                                      <w:spacing w:val="-4"/>
                                      <w:sz w:val="16"/>
                                      <w:szCs w:val="16"/>
                                    </w:rPr>
                                    <w:t>,</w:t>
                                  </w:r>
                                  <w:r w:rsidRPr="004F50FF">
                                    <w:rPr>
                                      <w:rFonts w:ascii="Arial" w:eastAsia="Microsoft Sans Serif" w:hAnsi="Arial" w:cs="Arial"/>
                                      <w:spacing w:val="4"/>
                                      <w:sz w:val="16"/>
                                      <w:szCs w:val="16"/>
                                    </w:rPr>
                                    <w:t>9</w:t>
                                  </w:r>
                                  <w:r w:rsidRPr="004F50FF">
                                    <w:rPr>
                                      <w:rFonts w:ascii="Arial" w:eastAsia="Microsoft Sans Serif" w:hAnsi="Arial" w:cs="Arial"/>
                                      <w:sz w:val="16"/>
                                      <w:szCs w:val="16"/>
                                    </w:rPr>
                                    <w:t>)</w:t>
                                  </w:r>
                                </w:p>
                                <w:p w14:paraId="0E45C881" w14:textId="0D11B80E" w:rsidR="008810B7" w:rsidRPr="004F50FF" w:rsidRDefault="008810B7" w:rsidP="00E740A8">
                                  <w:pPr>
                                    <w:spacing w:line="178" w:lineRule="exact"/>
                                    <w:ind w:left="5135" w:right="-20"/>
                                    <w:rPr>
                                      <w:rFonts w:ascii="Arial" w:eastAsia="Microsoft Sans Serif" w:hAnsi="Arial" w:cs="Arial"/>
                                      <w:sz w:val="16"/>
                                      <w:szCs w:val="16"/>
                                    </w:rPr>
                                  </w:pP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z w:val="16"/>
                                      <w:szCs w:val="16"/>
                                    </w:rPr>
                                    <w:t>:</w:t>
                                  </w:r>
                                  <w:r w:rsidRPr="004F50FF">
                                    <w:rPr>
                                      <w:rFonts w:ascii="Arial" w:eastAsia="Microsoft Sans Serif" w:hAnsi="Arial" w:cs="Arial"/>
                                      <w:spacing w:val="-7"/>
                                      <w:sz w:val="16"/>
                                      <w:szCs w:val="16"/>
                                    </w:rPr>
                                    <w:t xml:space="preserve"> </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6 (</w:t>
                                  </w:r>
                                  <w:r w:rsidRPr="004F50FF">
                                    <w:rPr>
                                      <w:rFonts w:ascii="Arial" w:eastAsia="Microsoft Sans Serif" w:hAnsi="Arial" w:cs="Arial"/>
                                      <w:spacing w:val="4"/>
                                      <w:sz w:val="16"/>
                                      <w:szCs w:val="16"/>
                                    </w:rPr>
                                    <w:t>1</w:t>
                                  </w:r>
                                  <w:r>
                                    <w:rPr>
                                      <w:rFonts w:ascii="Arial" w:eastAsia="Microsoft Sans Serif" w:hAnsi="Arial" w:cs="Arial"/>
                                      <w:spacing w:val="-4"/>
                                      <w:sz w:val="16"/>
                                      <w:szCs w:val="16"/>
                                    </w:rPr>
                                    <w:t>,</w:t>
                                  </w:r>
                                  <w:r w:rsidRPr="004F50FF">
                                    <w:rPr>
                                      <w:rFonts w:ascii="Arial" w:eastAsia="Microsoft Sans Serif" w:hAnsi="Arial" w:cs="Arial"/>
                                      <w:spacing w:val="4"/>
                                      <w:sz w:val="16"/>
                                      <w:szCs w:val="16"/>
                                    </w:rPr>
                                    <w:t>4</w:t>
                                  </w:r>
                                  <w:r w:rsidRPr="004F50FF">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2</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8</w:t>
                                  </w:r>
                                  <w:r w:rsidRPr="004F50FF">
                                    <w:rPr>
                                      <w:rFonts w:ascii="Arial" w:eastAsia="Microsoft Sans Serif" w:hAnsi="Arial" w:cs="Arial"/>
                                      <w:sz w:val="16"/>
                                      <w:szCs w:val="16"/>
                                    </w:rPr>
                                    <w:t>)</w:t>
                                  </w:r>
                                </w:p>
                                <w:p w14:paraId="2629C180" w14:textId="77777777" w:rsidR="008810B7" w:rsidRPr="004F50FF" w:rsidRDefault="008810B7">
                                  <w:pPr>
                                    <w:spacing w:before="8" w:line="280" w:lineRule="exact"/>
                                    <w:rPr>
                                      <w:rFonts w:ascii="Arial" w:hAnsi="Arial" w:cs="Arial"/>
                                      <w:sz w:val="16"/>
                                      <w:szCs w:val="16"/>
                                    </w:rPr>
                                  </w:pPr>
                                </w:p>
                                <w:p w14:paraId="2AF10DAA" w14:textId="77777777" w:rsidR="008810B7" w:rsidRDefault="008810B7" w:rsidP="00983E1C">
                                  <w:pPr>
                                    <w:spacing w:line="240" w:lineRule="auto"/>
                                    <w:ind w:left="5135" w:right="-20"/>
                                    <w:rPr>
                                      <w:rFonts w:ascii="Microsoft Sans Serif" w:eastAsia="Microsoft Sans Serif" w:hAnsi="Microsoft Sans Serif" w:cs="Microsoft Sans Serif"/>
                                      <w:sz w:val="17"/>
                                      <w:szCs w:val="17"/>
                                    </w:rPr>
                                  </w:pPr>
                                  <w:r w:rsidRPr="000A6700">
                                    <w:rPr>
                                      <w:rFonts w:ascii="Arial" w:eastAsia="Microsoft Sans Serif" w:hAnsi="Arial" w:cs="Arial"/>
                                      <w:spacing w:val="4"/>
                                      <w:sz w:val="16"/>
                                      <w:szCs w:val="16"/>
                                    </w:rPr>
                                    <w:t>Log rank p-érték</w:t>
                                  </w:r>
                                  <w:r w:rsidRPr="004F50FF">
                                    <w:rPr>
                                      <w:rFonts w:ascii="Arial" w:eastAsia="Microsoft Sans Serif" w:hAnsi="Arial" w:cs="Arial"/>
                                      <w:spacing w:val="-4"/>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1"/>
                                      <w:sz w:val="16"/>
                                      <w:szCs w:val="16"/>
                                    </w:rPr>
                                    <w:t>&lt;0</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001</w:t>
                                  </w:r>
                                </w:p>
                              </w:tc>
                            </w:tr>
                            <w:tr w:rsidR="008810B7" w14:paraId="0512D2FF"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05BA63BD"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5A90EE4C" w14:textId="77777777" w:rsidR="008810B7" w:rsidRDefault="008810B7"/>
                              </w:tc>
                            </w:tr>
                            <w:tr w:rsidR="008810B7" w14:paraId="44057A36"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3E353E01"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1B987D23" w14:textId="77777777" w:rsidR="008810B7" w:rsidRDefault="008810B7"/>
                              </w:tc>
                            </w:tr>
                            <w:tr w:rsidR="008810B7" w14:paraId="2452FF81"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212E42EF"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6CA9216" w14:textId="77777777" w:rsidR="008810B7" w:rsidRDefault="008810B7"/>
                              </w:tc>
                            </w:tr>
                            <w:tr w:rsidR="008810B7" w14:paraId="22747FFA" w14:textId="77777777" w:rsidTr="00243859">
                              <w:trPr>
                                <w:trHeight w:hRule="exact" w:val="932"/>
                              </w:trPr>
                              <w:tc>
                                <w:tcPr>
                                  <w:tcW w:w="84" w:type="dxa"/>
                                  <w:tcBorders>
                                    <w:top w:val="single" w:sz="0" w:space="0" w:color="000000"/>
                                    <w:left w:val="nil"/>
                                    <w:bottom w:val="single" w:sz="0" w:space="0" w:color="000000"/>
                                    <w:right w:val="single" w:sz="2" w:space="0" w:color="000000"/>
                                  </w:tcBorders>
                                </w:tcPr>
                                <w:p w14:paraId="1F20C378"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6F790A2" w14:textId="77777777" w:rsidR="008810B7" w:rsidRDefault="008810B7"/>
                              </w:tc>
                            </w:tr>
                            <w:tr w:rsidR="008810B7" w14:paraId="4930A06C"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6A5E6D96"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39F168B" w14:textId="77777777" w:rsidR="008810B7" w:rsidRDefault="008810B7"/>
                              </w:tc>
                            </w:tr>
                            <w:tr w:rsidR="008810B7" w14:paraId="513FF90A" w14:textId="77777777" w:rsidTr="00243859">
                              <w:trPr>
                                <w:trHeight w:hRule="exact" w:val="198"/>
                              </w:trPr>
                              <w:tc>
                                <w:tcPr>
                                  <w:tcW w:w="84" w:type="dxa"/>
                                  <w:tcBorders>
                                    <w:top w:val="single" w:sz="0" w:space="0" w:color="000000"/>
                                    <w:left w:val="nil"/>
                                    <w:bottom w:val="nil"/>
                                    <w:right w:val="single" w:sz="2" w:space="0" w:color="000000"/>
                                  </w:tcBorders>
                                </w:tcPr>
                                <w:p w14:paraId="6987257A"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0B595C9" w14:textId="77777777" w:rsidR="008810B7" w:rsidRDefault="008810B7"/>
                              </w:tc>
                            </w:tr>
                            <w:tr w:rsidR="008810B7" w14:paraId="124C1F66" w14:textId="77777777">
                              <w:trPr>
                                <w:trHeight w:hRule="exact" w:val="84"/>
                              </w:trPr>
                              <w:tc>
                                <w:tcPr>
                                  <w:tcW w:w="310" w:type="dxa"/>
                                  <w:gridSpan w:val="2"/>
                                  <w:tcBorders>
                                    <w:top w:val="nil"/>
                                    <w:left w:val="nil"/>
                                    <w:bottom w:val="nil"/>
                                    <w:right w:val="single" w:sz="0" w:space="0" w:color="000000"/>
                                  </w:tcBorders>
                                </w:tcPr>
                                <w:p w14:paraId="1E41D73E" w14:textId="77777777" w:rsidR="008810B7" w:rsidRDefault="008810B7"/>
                              </w:tc>
                              <w:tc>
                                <w:tcPr>
                                  <w:tcW w:w="706" w:type="dxa"/>
                                  <w:tcBorders>
                                    <w:top w:val="single" w:sz="0" w:space="0" w:color="000000"/>
                                    <w:left w:val="single" w:sz="0" w:space="0" w:color="000000"/>
                                    <w:bottom w:val="nil"/>
                                    <w:right w:val="single" w:sz="0" w:space="0" w:color="000000"/>
                                  </w:tcBorders>
                                </w:tcPr>
                                <w:p w14:paraId="5EEB25F6" w14:textId="77777777" w:rsidR="008810B7" w:rsidRDefault="008810B7"/>
                              </w:tc>
                              <w:tc>
                                <w:tcPr>
                                  <w:tcW w:w="692" w:type="dxa"/>
                                  <w:tcBorders>
                                    <w:top w:val="single" w:sz="0" w:space="0" w:color="000000"/>
                                    <w:left w:val="single" w:sz="0" w:space="0" w:color="000000"/>
                                    <w:bottom w:val="nil"/>
                                    <w:right w:val="single" w:sz="0" w:space="0" w:color="000000"/>
                                  </w:tcBorders>
                                </w:tcPr>
                                <w:p w14:paraId="7E1C304C" w14:textId="77777777" w:rsidR="008810B7" w:rsidRDefault="008810B7"/>
                              </w:tc>
                              <w:tc>
                                <w:tcPr>
                                  <w:tcW w:w="706" w:type="dxa"/>
                                  <w:tcBorders>
                                    <w:top w:val="single" w:sz="0" w:space="0" w:color="000000"/>
                                    <w:left w:val="single" w:sz="0" w:space="0" w:color="000000"/>
                                    <w:bottom w:val="nil"/>
                                    <w:right w:val="single" w:sz="0" w:space="0" w:color="000000"/>
                                  </w:tcBorders>
                                </w:tcPr>
                                <w:p w14:paraId="1A75BCF6" w14:textId="77777777" w:rsidR="008810B7" w:rsidRDefault="008810B7"/>
                              </w:tc>
                              <w:tc>
                                <w:tcPr>
                                  <w:tcW w:w="706" w:type="dxa"/>
                                  <w:tcBorders>
                                    <w:top w:val="single" w:sz="0" w:space="0" w:color="000000"/>
                                    <w:left w:val="single" w:sz="0" w:space="0" w:color="000000"/>
                                    <w:bottom w:val="nil"/>
                                    <w:right w:val="single" w:sz="0" w:space="0" w:color="000000"/>
                                  </w:tcBorders>
                                </w:tcPr>
                                <w:p w14:paraId="31DEEBD4" w14:textId="77777777" w:rsidR="008810B7" w:rsidRDefault="008810B7"/>
                              </w:tc>
                              <w:tc>
                                <w:tcPr>
                                  <w:tcW w:w="691" w:type="dxa"/>
                                  <w:tcBorders>
                                    <w:top w:val="single" w:sz="0" w:space="0" w:color="000000"/>
                                    <w:left w:val="single" w:sz="0" w:space="0" w:color="000000"/>
                                    <w:bottom w:val="nil"/>
                                    <w:right w:val="single" w:sz="0" w:space="0" w:color="000000"/>
                                  </w:tcBorders>
                                </w:tcPr>
                                <w:p w14:paraId="500A0246" w14:textId="77777777" w:rsidR="008810B7" w:rsidRDefault="008810B7"/>
                              </w:tc>
                              <w:tc>
                                <w:tcPr>
                                  <w:tcW w:w="706" w:type="dxa"/>
                                  <w:tcBorders>
                                    <w:top w:val="single" w:sz="0" w:space="0" w:color="000000"/>
                                    <w:left w:val="single" w:sz="0" w:space="0" w:color="000000"/>
                                    <w:bottom w:val="nil"/>
                                    <w:right w:val="single" w:sz="0" w:space="0" w:color="000000"/>
                                  </w:tcBorders>
                                </w:tcPr>
                                <w:p w14:paraId="2B06249A" w14:textId="77777777" w:rsidR="008810B7" w:rsidRDefault="008810B7"/>
                              </w:tc>
                              <w:tc>
                                <w:tcPr>
                                  <w:tcW w:w="706" w:type="dxa"/>
                                  <w:tcBorders>
                                    <w:top w:val="single" w:sz="0" w:space="0" w:color="000000"/>
                                    <w:left w:val="single" w:sz="0" w:space="0" w:color="000000"/>
                                    <w:bottom w:val="nil"/>
                                    <w:right w:val="single" w:sz="0" w:space="0" w:color="000000"/>
                                  </w:tcBorders>
                                </w:tcPr>
                                <w:p w14:paraId="25B6F460" w14:textId="77777777" w:rsidR="008810B7" w:rsidRDefault="008810B7"/>
                              </w:tc>
                              <w:tc>
                                <w:tcPr>
                                  <w:tcW w:w="691" w:type="dxa"/>
                                  <w:tcBorders>
                                    <w:top w:val="single" w:sz="0" w:space="0" w:color="000000"/>
                                    <w:left w:val="single" w:sz="0" w:space="0" w:color="000000"/>
                                    <w:bottom w:val="nil"/>
                                    <w:right w:val="single" w:sz="0" w:space="0" w:color="000000"/>
                                  </w:tcBorders>
                                </w:tcPr>
                                <w:p w14:paraId="76C9C4D6" w14:textId="77777777" w:rsidR="008810B7" w:rsidRDefault="008810B7"/>
                              </w:tc>
                              <w:tc>
                                <w:tcPr>
                                  <w:tcW w:w="706" w:type="dxa"/>
                                  <w:tcBorders>
                                    <w:top w:val="single" w:sz="0" w:space="0" w:color="000000"/>
                                    <w:left w:val="single" w:sz="0" w:space="0" w:color="000000"/>
                                    <w:bottom w:val="nil"/>
                                    <w:right w:val="single" w:sz="0" w:space="0" w:color="000000"/>
                                  </w:tcBorders>
                                </w:tcPr>
                                <w:p w14:paraId="35914E43" w14:textId="77777777" w:rsidR="008810B7" w:rsidRDefault="008810B7"/>
                              </w:tc>
                              <w:tc>
                                <w:tcPr>
                                  <w:tcW w:w="706" w:type="dxa"/>
                                  <w:tcBorders>
                                    <w:top w:val="single" w:sz="0" w:space="0" w:color="000000"/>
                                    <w:left w:val="single" w:sz="0" w:space="0" w:color="000000"/>
                                    <w:bottom w:val="nil"/>
                                    <w:right w:val="single" w:sz="0" w:space="0" w:color="000000"/>
                                  </w:tcBorders>
                                </w:tcPr>
                                <w:p w14:paraId="22743862" w14:textId="77777777" w:rsidR="008810B7" w:rsidRDefault="008810B7"/>
                              </w:tc>
                              <w:tc>
                                <w:tcPr>
                                  <w:tcW w:w="691" w:type="dxa"/>
                                  <w:tcBorders>
                                    <w:top w:val="single" w:sz="0" w:space="0" w:color="000000"/>
                                    <w:left w:val="single" w:sz="0" w:space="0" w:color="000000"/>
                                    <w:bottom w:val="nil"/>
                                    <w:right w:val="single" w:sz="0" w:space="0" w:color="000000"/>
                                  </w:tcBorders>
                                </w:tcPr>
                                <w:p w14:paraId="5FA3CB7C" w14:textId="77777777" w:rsidR="008810B7" w:rsidRDefault="008810B7"/>
                              </w:tc>
                              <w:tc>
                                <w:tcPr>
                                  <w:tcW w:w="706" w:type="dxa"/>
                                  <w:tcBorders>
                                    <w:top w:val="single" w:sz="0" w:space="0" w:color="000000"/>
                                    <w:left w:val="single" w:sz="0" w:space="0" w:color="000000"/>
                                    <w:bottom w:val="nil"/>
                                    <w:right w:val="single" w:sz="0" w:space="0" w:color="000000"/>
                                  </w:tcBorders>
                                </w:tcPr>
                                <w:p w14:paraId="29C2439E" w14:textId="77777777" w:rsidR="008810B7" w:rsidRDefault="008810B7"/>
                              </w:tc>
                              <w:tc>
                                <w:tcPr>
                                  <w:tcW w:w="227" w:type="dxa"/>
                                  <w:tcBorders>
                                    <w:top w:val="single" w:sz="0" w:space="0" w:color="000000"/>
                                    <w:left w:val="single" w:sz="0" w:space="0" w:color="000000"/>
                                    <w:bottom w:val="nil"/>
                                    <w:right w:val="nil"/>
                                  </w:tcBorders>
                                </w:tcPr>
                                <w:p w14:paraId="1CA8C9A2" w14:textId="77777777" w:rsidR="008810B7" w:rsidRDefault="008810B7"/>
                              </w:tc>
                            </w:tr>
                          </w:tbl>
                          <w:p w14:paraId="0D5D53D7" w14:textId="77777777" w:rsidR="008810B7" w:rsidRDefault="008810B7" w:rsidP="004B2CA9">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52C89" id="_x0000_t202" coordsize="21600,21600" o:spt="202" path="m,l,21600r21600,l21600,xe">
                <v:stroke joinstyle="miter"/>
                <v:path gradientshapeok="t" o:connecttype="rect"/>
              </v:shapetype>
              <v:shape id="Szövegdoboz 224" o:spid="_x0000_s1109" type="#_x0000_t202" style="position:absolute;left:0;text-align:left;margin-left:120.2pt;margin-top:-3.6pt;width:447.4pt;height:256.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810B7" w14:paraId="7CA5F524" w14:textId="77777777" w:rsidTr="00243859">
                        <w:trPr>
                          <w:trHeight w:hRule="exact" w:val="198"/>
                        </w:trPr>
                        <w:tc>
                          <w:tcPr>
                            <w:tcW w:w="84" w:type="dxa"/>
                            <w:tcBorders>
                              <w:top w:val="nil"/>
                              <w:left w:val="nil"/>
                              <w:bottom w:val="single" w:sz="0" w:space="0" w:color="000000"/>
                              <w:right w:val="single" w:sz="2" w:space="0" w:color="000000"/>
                            </w:tcBorders>
                          </w:tcPr>
                          <w:p w14:paraId="20C2BFA3" w14:textId="77777777" w:rsidR="008810B7" w:rsidRDefault="008810B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6A3E8C15" w14:textId="77777777" w:rsidR="008810B7" w:rsidRDefault="008810B7">
                            <w:pPr>
                              <w:spacing w:line="200" w:lineRule="exact"/>
                              <w:rPr>
                                <w:sz w:val="20"/>
                              </w:rPr>
                            </w:pPr>
                          </w:p>
                          <w:p w14:paraId="7C90E07C" w14:textId="77777777" w:rsidR="008810B7" w:rsidRPr="000E3D6A" w:rsidRDefault="008810B7">
                            <w:pPr>
                              <w:spacing w:before="10" w:line="240" w:lineRule="exact"/>
                              <w:rPr>
                                <w:szCs w:val="24"/>
                              </w:rPr>
                            </w:pPr>
                          </w:p>
                          <w:p w14:paraId="5D00F399" w14:textId="77777777" w:rsidR="008810B7" w:rsidRPr="004F50FF" w:rsidRDefault="008810B7">
                            <w:pPr>
                              <w:spacing w:line="240" w:lineRule="auto"/>
                              <w:ind w:right="1575"/>
                              <w:jc w:val="right"/>
                              <w:rPr>
                                <w:rFonts w:ascii="Arial" w:eastAsia="Microsoft Sans Serif" w:hAnsi="Arial" w:cs="Arial"/>
                                <w:sz w:val="16"/>
                                <w:szCs w:val="16"/>
                              </w:rPr>
                            </w:pPr>
                            <w:r w:rsidRPr="004F50FF">
                              <w:rPr>
                                <w:rFonts w:ascii="Arial" w:eastAsia="Microsoft Sans Serif" w:hAnsi="Arial" w:cs="Arial"/>
                                <w:spacing w:val="4"/>
                                <w:w w:val="99"/>
                                <w:sz w:val="16"/>
                                <w:szCs w:val="16"/>
                              </w:rPr>
                              <w:t>Cenzorálási idők</w:t>
                            </w:r>
                          </w:p>
                          <w:p w14:paraId="088E2CD8" w14:textId="4B9E5529" w:rsidR="008810B7" w:rsidRPr="004F50FF" w:rsidRDefault="008810B7" w:rsidP="00983E1C">
                            <w:pPr>
                              <w:spacing w:before="47" w:line="240" w:lineRule="auto"/>
                              <w:ind w:left="-935" w:right="503"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4F50FF">
                              <w:rPr>
                                <w:rFonts w:ascii="Arial" w:eastAsia="Microsoft Sans Serif" w:hAnsi="Arial" w:cs="Arial"/>
                                <w:spacing w:val="4"/>
                                <w:sz w:val="16"/>
                                <w:szCs w:val="16"/>
                              </w:rPr>
                              <w:t>eritinib</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7</w:t>
                            </w:r>
                            <w:r w:rsidRPr="004F50FF">
                              <w:rPr>
                                <w:rFonts w:ascii="Arial" w:eastAsia="Microsoft Sans Serif" w:hAnsi="Arial" w:cs="Arial"/>
                                <w:spacing w:val="4"/>
                                <w:sz w:val="16"/>
                                <w:szCs w:val="16"/>
                              </w:rPr>
                              <w:t>5</w:t>
                            </w:r>
                            <w:r w:rsidRPr="004F50FF">
                              <w:rPr>
                                <w:rFonts w:ascii="Arial" w:eastAsia="Microsoft Sans Serif" w:hAnsi="Arial" w:cs="Arial"/>
                                <w:sz w:val="16"/>
                                <w:szCs w:val="16"/>
                              </w:rPr>
                              <w:t>0</w:t>
                            </w:r>
                            <w:r w:rsidRPr="004F50FF">
                              <w:rPr>
                                <w:rFonts w:ascii="Arial" w:eastAsia="Microsoft Sans Serif" w:hAnsi="Arial" w:cs="Arial"/>
                                <w:spacing w:val="-1"/>
                                <w:sz w:val="16"/>
                                <w:szCs w:val="16"/>
                              </w:rPr>
                              <w:t> </w:t>
                            </w:r>
                            <w:r w:rsidRPr="004F50FF">
                              <w:rPr>
                                <w:rFonts w:ascii="Arial" w:eastAsia="Microsoft Sans Serif" w:hAnsi="Arial" w:cs="Arial"/>
                                <w:w w:val="99"/>
                                <w:sz w:val="16"/>
                                <w:szCs w:val="16"/>
                              </w:rPr>
                              <w:t>m</w:t>
                            </w:r>
                            <w:r w:rsidRPr="004F50FF">
                              <w:rPr>
                                <w:rFonts w:ascii="Arial" w:eastAsia="Microsoft Sans Serif" w:hAnsi="Arial" w:cs="Arial"/>
                                <w:sz w:val="16"/>
                                <w:szCs w:val="16"/>
                              </w:rPr>
                              <w:t>g</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4"/>
                                <w:w w:val="99"/>
                                <w:sz w:val="16"/>
                                <w:szCs w:val="16"/>
                              </w:rPr>
                              <w:t>8</w:t>
                            </w:r>
                            <w:r w:rsidRPr="004F50FF">
                              <w:rPr>
                                <w:rFonts w:ascii="Arial" w:eastAsia="Microsoft Sans Serif" w:hAnsi="Arial" w:cs="Arial"/>
                                <w:spacing w:val="5"/>
                                <w:w w:val="99"/>
                                <w:sz w:val="16"/>
                                <w:szCs w:val="16"/>
                              </w:rPr>
                              <w:t>3</w:t>
                            </w:r>
                            <w:r w:rsidRPr="004F50FF">
                              <w:rPr>
                                <w:rFonts w:ascii="Arial" w:eastAsia="Microsoft Sans Serif" w:hAnsi="Arial" w:cs="Arial"/>
                                <w:spacing w:val="-5"/>
                                <w:w w:val="99"/>
                                <w:sz w:val="16"/>
                                <w:szCs w:val="16"/>
                              </w:rPr>
                              <w:t>/</w:t>
                            </w:r>
                            <w:r w:rsidRPr="004F50FF">
                              <w:rPr>
                                <w:rFonts w:ascii="Arial" w:eastAsia="Microsoft Sans Serif" w:hAnsi="Arial" w:cs="Arial"/>
                                <w:spacing w:val="4"/>
                                <w:w w:val="99"/>
                                <w:sz w:val="16"/>
                                <w:szCs w:val="16"/>
                              </w:rPr>
                              <w:t>1</w:t>
                            </w:r>
                            <w:r w:rsidRPr="004F50FF">
                              <w:rPr>
                                <w:rFonts w:ascii="Arial" w:eastAsia="Microsoft Sans Serif" w:hAnsi="Arial" w:cs="Arial"/>
                                <w:spacing w:val="5"/>
                                <w:w w:val="99"/>
                                <w:sz w:val="16"/>
                                <w:szCs w:val="16"/>
                              </w:rPr>
                              <w:t>1</w:t>
                            </w:r>
                            <w:r w:rsidRPr="004F50FF">
                              <w:rPr>
                                <w:rFonts w:ascii="Arial" w:eastAsia="Microsoft Sans Serif" w:hAnsi="Arial" w:cs="Arial"/>
                                <w:spacing w:val="4"/>
                                <w:w w:val="99"/>
                                <w:sz w:val="16"/>
                                <w:szCs w:val="16"/>
                              </w:rPr>
                              <w:t>5</w:t>
                            </w:r>
                            <w:r w:rsidRPr="004F50FF">
                              <w:rPr>
                                <w:rFonts w:ascii="Arial" w:eastAsia="Microsoft Sans Serif" w:hAnsi="Arial" w:cs="Arial"/>
                                <w:w w:val="99"/>
                                <w:sz w:val="16"/>
                                <w:szCs w:val="16"/>
                              </w:rPr>
                              <w:t>)</w:t>
                            </w:r>
                          </w:p>
                          <w:p w14:paraId="515B2266" w14:textId="7475A2B4" w:rsidR="008810B7" w:rsidRPr="004F50FF" w:rsidRDefault="008810B7">
                            <w:pPr>
                              <w:tabs>
                                <w:tab w:val="left" w:pos="5920"/>
                              </w:tabs>
                              <w:spacing w:before="33" w:line="240" w:lineRule="auto"/>
                              <w:ind w:left="5137" w:right="-20"/>
                              <w:rPr>
                                <w:rFonts w:ascii="Arial" w:eastAsia="Microsoft Sans Serif" w:hAnsi="Arial" w:cs="Arial"/>
                                <w:sz w:val="16"/>
                                <w:szCs w:val="16"/>
                              </w:rPr>
                            </w:pPr>
                            <w:r w:rsidRPr="004F50FF">
                              <w:rPr>
                                <w:rFonts w:ascii="Arial" w:eastAsia="Microsoft Sans Serif" w:hAnsi="Arial" w:cs="Arial"/>
                                <w:w w:val="99"/>
                                <w:sz w:val="16"/>
                                <w:szCs w:val="16"/>
                              </w:rPr>
                              <w:t xml:space="preserve"> </w:t>
                            </w:r>
                            <w:r w:rsidRPr="004F50FF">
                              <w:rPr>
                                <w:rFonts w:ascii="Arial" w:eastAsia="Microsoft Sans Serif" w:hAnsi="Arial" w:cs="Arial"/>
                                <w:sz w:val="16"/>
                                <w:szCs w:val="16"/>
                              </w:rPr>
                              <w:tab/>
                            </w: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pacing w:val="-16"/>
                                <w:w w:val="99"/>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 =</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8</w:t>
                            </w:r>
                            <w:r w:rsidRPr="004F50FF">
                              <w:rPr>
                                <w:rFonts w:ascii="Arial" w:eastAsia="Microsoft Sans Serif" w:hAnsi="Arial" w:cs="Arial"/>
                                <w:spacing w:val="5"/>
                                <w:sz w:val="16"/>
                                <w:szCs w:val="16"/>
                              </w:rPr>
                              <w:t>9</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1</w:t>
                            </w:r>
                            <w:r w:rsidRPr="004F50FF">
                              <w:rPr>
                                <w:rFonts w:ascii="Arial" w:eastAsia="Microsoft Sans Serif" w:hAnsi="Arial" w:cs="Arial"/>
                                <w:spacing w:val="4"/>
                                <w:sz w:val="16"/>
                                <w:szCs w:val="16"/>
                              </w:rPr>
                              <w:t>6</w:t>
                            </w:r>
                            <w:r w:rsidRPr="004F50FF">
                              <w:rPr>
                                <w:rFonts w:ascii="Arial" w:eastAsia="Microsoft Sans Serif" w:hAnsi="Arial" w:cs="Arial"/>
                                <w:sz w:val="16"/>
                                <w:szCs w:val="16"/>
                              </w:rPr>
                              <w:t>)</w:t>
                            </w:r>
                          </w:p>
                          <w:p w14:paraId="30438B48" w14:textId="77777777" w:rsidR="008810B7" w:rsidRPr="004F50FF" w:rsidRDefault="008810B7">
                            <w:pPr>
                              <w:spacing w:before="3" w:line="110" w:lineRule="exact"/>
                              <w:rPr>
                                <w:rFonts w:ascii="Arial" w:hAnsi="Arial" w:cs="Arial"/>
                                <w:sz w:val="16"/>
                                <w:szCs w:val="16"/>
                              </w:rPr>
                            </w:pPr>
                          </w:p>
                          <w:p w14:paraId="2A431609" w14:textId="77777777" w:rsidR="008810B7" w:rsidRPr="004F50FF" w:rsidRDefault="008810B7">
                            <w:pPr>
                              <w:spacing w:line="200" w:lineRule="exact"/>
                              <w:rPr>
                                <w:rFonts w:ascii="Arial" w:hAnsi="Arial" w:cs="Arial"/>
                                <w:sz w:val="16"/>
                                <w:szCs w:val="16"/>
                              </w:rPr>
                            </w:pPr>
                          </w:p>
                          <w:p w14:paraId="6AB118AE" w14:textId="1D7A9700" w:rsidR="008810B7" w:rsidRPr="003A0EDC" w:rsidRDefault="008810B7">
                            <w:pPr>
                              <w:spacing w:line="240" w:lineRule="auto"/>
                              <w:ind w:left="5135" w:right="-20"/>
                              <w:rPr>
                                <w:rFonts w:ascii="Arial" w:eastAsia="Microsoft Sans Serif" w:hAnsi="Arial" w:cs="Arial"/>
                                <w:sz w:val="16"/>
                                <w:szCs w:val="16"/>
                              </w:rPr>
                            </w:pPr>
                            <w:r w:rsidRPr="003A0EDC">
                              <w:rPr>
                                <w:rFonts w:ascii="Arial" w:eastAsia="Microsoft Sans Serif" w:hAnsi="Arial" w:cs="Arial"/>
                                <w:spacing w:val="5"/>
                                <w:sz w:val="16"/>
                                <w:szCs w:val="16"/>
                              </w:rPr>
                              <w:t xml:space="preserve">Hazárd arány </w:t>
                            </w:r>
                            <w:r w:rsidRPr="003A0EDC">
                              <w:rPr>
                                <w:rFonts w:ascii="Arial" w:eastAsia="Microsoft Sans Serif" w:hAnsi="Arial" w:cs="Arial"/>
                                <w:sz w:val="16"/>
                                <w:szCs w:val="16"/>
                              </w:rPr>
                              <w:t>=</w:t>
                            </w:r>
                            <w:r w:rsidRPr="003A0EDC">
                              <w:rPr>
                                <w:rFonts w:ascii="Arial" w:eastAsia="Microsoft Sans Serif" w:hAnsi="Arial" w:cs="Arial"/>
                                <w:spacing w:val="-3"/>
                                <w:sz w:val="16"/>
                                <w:szCs w:val="16"/>
                              </w:rPr>
                              <w:t xml:space="preserve"> </w:t>
                            </w:r>
                            <w:r w:rsidRPr="003A0EDC">
                              <w:rPr>
                                <w:rFonts w:ascii="Arial" w:eastAsia="Microsoft Sans Serif" w:hAnsi="Arial" w:cs="Arial"/>
                                <w:spacing w:val="5"/>
                                <w:sz w:val="16"/>
                                <w:szCs w:val="16"/>
                              </w:rPr>
                              <w:t>0</w:t>
                            </w:r>
                            <w:r w:rsidRPr="003A0EDC">
                              <w:rPr>
                                <w:rFonts w:ascii="Arial" w:eastAsia="Microsoft Sans Serif" w:hAnsi="Arial" w:cs="Arial"/>
                                <w:spacing w:val="-5"/>
                                <w:sz w:val="16"/>
                                <w:szCs w:val="16"/>
                              </w:rPr>
                              <w:t>,</w:t>
                            </w:r>
                            <w:r w:rsidRPr="003A0EDC">
                              <w:rPr>
                                <w:rFonts w:ascii="Arial" w:eastAsia="Microsoft Sans Serif" w:hAnsi="Arial" w:cs="Arial"/>
                                <w:spacing w:val="5"/>
                                <w:sz w:val="16"/>
                                <w:szCs w:val="16"/>
                              </w:rPr>
                              <w:t>49</w:t>
                            </w:r>
                          </w:p>
                          <w:p w14:paraId="270CBB01" w14:textId="08136D76" w:rsidR="008810B7" w:rsidRPr="003A0EDC" w:rsidRDefault="008810B7">
                            <w:pPr>
                              <w:spacing w:before="33" w:line="240" w:lineRule="auto"/>
                              <w:ind w:left="5135" w:right="-20"/>
                              <w:rPr>
                                <w:rFonts w:ascii="Arial" w:eastAsia="Microsoft Sans Serif" w:hAnsi="Arial" w:cs="Arial"/>
                                <w:sz w:val="16"/>
                                <w:szCs w:val="16"/>
                              </w:rPr>
                            </w:pPr>
                            <w:r w:rsidRPr="003A0EDC">
                              <w:rPr>
                                <w:rFonts w:ascii="Arial" w:eastAsia="Microsoft Sans Serif" w:hAnsi="Arial" w:cs="Arial"/>
                                <w:spacing w:val="5"/>
                                <w:sz w:val="16"/>
                                <w:szCs w:val="16"/>
                              </w:rPr>
                              <w:t>9</w:t>
                            </w:r>
                            <w:r w:rsidRPr="003A0EDC">
                              <w:rPr>
                                <w:rFonts w:ascii="Arial" w:eastAsia="Microsoft Sans Serif" w:hAnsi="Arial" w:cs="Arial"/>
                                <w:sz w:val="16"/>
                                <w:szCs w:val="16"/>
                              </w:rPr>
                              <w:t xml:space="preserve">5%-os </w:t>
                            </w:r>
                            <w:r w:rsidRPr="003A0EDC">
                              <w:rPr>
                                <w:rFonts w:ascii="Arial" w:eastAsia="Microsoft Sans Serif" w:hAnsi="Arial" w:cs="Arial"/>
                                <w:spacing w:val="5"/>
                                <w:sz w:val="16"/>
                                <w:szCs w:val="16"/>
                              </w:rPr>
                              <w:t>C</w:t>
                            </w:r>
                            <w:r w:rsidRPr="003A0EDC">
                              <w:rPr>
                                <w:rFonts w:ascii="Arial" w:eastAsia="Microsoft Sans Serif" w:hAnsi="Arial" w:cs="Arial"/>
                                <w:sz w:val="16"/>
                                <w:szCs w:val="16"/>
                              </w:rPr>
                              <w:t>I</w:t>
                            </w:r>
                            <w:r w:rsidRPr="003A0EDC">
                              <w:rPr>
                                <w:rFonts w:ascii="Arial" w:eastAsia="Microsoft Sans Serif" w:hAnsi="Arial" w:cs="Arial"/>
                                <w:spacing w:val="-10"/>
                                <w:sz w:val="16"/>
                                <w:szCs w:val="16"/>
                              </w:rPr>
                              <w:t xml:space="preserve"> </w:t>
                            </w:r>
                            <w:r w:rsidRPr="003A0EDC">
                              <w:rPr>
                                <w:rFonts w:ascii="Arial" w:eastAsia="Microsoft Sans Serif" w:hAnsi="Arial" w:cs="Arial"/>
                                <w:sz w:val="16"/>
                                <w:szCs w:val="16"/>
                              </w:rPr>
                              <w:t>(</w:t>
                            </w:r>
                            <w:r w:rsidRPr="003A0EDC">
                              <w:rPr>
                                <w:rFonts w:ascii="Arial" w:eastAsia="Microsoft Sans Serif" w:hAnsi="Arial" w:cs="Arial"/>
                                <w:spacing w:val="5"/>
                                <w:sz w:val="16"/>
                                <w:szCs w:val="16"/>
                              </w:rPr>
                              <w:t>0</w:t>
                            </w:r>
                            <w:r w:rsidRPr="003A0EDC">
                              <w:rPr>
                                <w:rFonts w:ascii="Arial" w:eastAsia="Microsoft Sans Serif" w:hAnsi="Arial" w:cs="Arial"/>
                                <w:spacing w:val="-5"/>
                                <w:sz w:val="16"/>
                                <w:szCs w:val="16"/>
                              </w:rPr>
                              <w:t>,</w:t>
                            </w:r>
                            <w:r w:rsidRPr="003A0EDC">
                              <w:rPr>
                                <w:rFonts w:ascii="Arial" w:eastAsia="Microsoft Sans Serif" w:hAnsi="Arial" w:cs="Arial"/>
                                <w:spacing w:val="4"/>
                                <w:sz w:val="16"/>
                                <w:szCs w:val="16"/>
                              </w:rPr>
                              <w:t>3</w:t>
                            </w:r>
                            <w:r w:rsidRPr="003A0EDC">
                              <w:rPr>
                                <w:rFonts w:ascii="Arial" w:eastAsia="Microsoft Sans Serif" w:hAnsi="Arial" w:cs="Arial"/>
                                <w:spacing w:val="5"/>
                                <w:sz w:val="16"/>
                                <w:szCs w:val="16"/>
                              </w:rPr>
                              <w:t>6</w:t>
                            </w:r>
                            <w:r w:rsidRPr="003A0EDC">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3A0EDC">
                              <w:rPr>
                                <w:rFonts w:ascii="Arial" w:eastAsia="Microsoft Sans Serif" w:hAnsi="Arial" w:cs="Arial"/>
                                <w:spacing w:val="5"/>
                                <w:sz w:val="16"/>
                                <w:szCs w:val="16"/>
                              </w:rPr>
                              <w:t>0</w:t>
                            </w:r>
                            <w:r w:rsidRPr="003A0EDC">
                              <w:rPr>
                                <w:rFonts w:ascii="Arial" w:eastAsia="Microsoft Sans Serif" w:hAnsi="Arial" w:cs="Arial"/>
                                <w:spacing w:val="-4"/>
                                <w:sz w:val="16"/>
                                <w:szCs w:val="16"/>
                              </w:rPr>
                              <w:t>,</w:t>
                            </w:r>
                            <w:r w:rsidRPr="003A0EDC">
                              <w:rPr>
                                <w:rFonts w:ascii="Arial" w:eastAsia="Microsoft Sans Serif" w:hAnsi="Arial" w:cs="Arial"/>
                                <w:spacing w:val="5"/>
                                <w:sz w:val="16"/>
                                <w:szCs w:val="16"/>
                              </w:rPr>
                              <w:t>67)</w:t>
                            </w:r>
                          </w:p>
                          <w:p w14:paraId="2E6EEF81" w14:textId="77777777" w:rsidR="008810B7" w:rsidRPr="003A0EDC" w:rsidRDefault="008810B7">
                            <w:pPr>
                              <w:spacing w:before="8" w:line="280" w:lineRule="exact"/>
                              <w:rPr>
                                <w:rFonts w:ascii="Arial" w:hAnsi="Arial" w:cs="Arial"/>
                                <w:sz w:val="16"/>
                                <w:szCs w:val="16"/>
                              </w:rPr>
                            </w:pPr>
                          </w:p>
                          <w:p w14:paraId="70E6EF0B" w14:textId="2200E4DF" w:rsidR="008810B7" w:rsidRPr="003A0EDC" w:rsidRDefault="008810B7" w:rsidP="00E740A8">
                            <w:pPr>
                              <w:spacing w:line="299" w:lineRule="auto"/>
                              <w:ind w:left="5135" w:right="474"/>
                              <w:rPr>
                                <w:rFonts w:ascii="Arial" w:eastAsia="Microsoft Sans Serif" w:hAnsi="Arial" w:cs="Arial"/>
                                <w:sz w:val="16"/>
                                <w:szCs w:val="16"/>
                              </w:rPr>
                            </w:pPr>
                            <w:r w:rsidRPr="003A0EDC">
                              <w:rPr>
                                <w:rFonts w:ascii="Arial" w:eastAsia="Microsoft Sans Serif" w:hAnsi="Arial" w:cs="Arial"/>
                                <w:spacing w:val="1"/>
                                <w:sz w:val="16"/>
                                <w:szCs w:val="16"/>
                              </w:rPr>
                              <w:t>K</w:t>
                            </w:r>
                            <w:r w:rsidRPr="003A0EDC">
                              <w:rPr>
                                <w:rFonts w:ascii="Arial" w:eastAsia="Microsoft Sans Serif" w:hAnsi="Arial" w:cs="Arial"/>
                                <w:spacing w:val="4"/>
                                <w:sz w:val="16"/>
                                <w:szCs w:val="16"/>
                              </w:rPr>
                              <w:t>ap</w:t>
                            </w:r>
                            <w:r w:rsidRPr="003A0EDC">
                              <w:rPr>
                                <w:rFonts w:ascii="Arial" w:eastAsia="Microsoft Sans Serif" w:hAnsi="Arial" w:cs="Arial"/>
                                <w:spacing w:val="3"/>
                                <w:sz w:val="16"/>
                                <w:szCs w:val="16"/>
                              </w:rPr>
                              <w:t>l</w:t>
                            </w:r>
                            <w:r w:rsidRPr="003A0EDC">
                              <w:rPr>
                                <w:rFonts w:ascii="Arial" w:eastAsia="Microsoft Sans Serif" w:hAnsi="Arial" w:cs="Arial"/>
                                <w:spacing w:val="5"/>
                                <w:sz w:val="16"/>
                                <w:szCs w:val="16"/>
                              </w:rPr>
                              <w:t>a</w:t>
                            </w:r>
                            <w:r w:rsidRPr="003A0EDC">
                              <w:rPr>
                                <w:rFonts w:ascii="Arial" w:eastAsia="Microsoft Sans Serif" w:hAnsi="Arial" w:cs="Arial"/>
                                <w:spacing w:val="4"/>
                                <w:sz w:val="16"/>
                                <w:szCs w:val="16"/>
                              </w:rPr>
                              <w:t>n</w:t>
                            </w:r>
                            <w:r w:rsidRPr="003A0EDC">
                              <w:rPr>
                                <w:rFonts w:ascii="Arial" w:eastAsia="Microsoft Sans Serif" w:hAnsi="Arial" w:cs="Arial"/>
                                <w:sz w:val="16"/>
                                <w:szCs w:val="16"/>
                              </w:rPr>
                              <w:t>–</w:t>
                            </w:r>
                            <w:r w:rsidRPr="003A0EDC">
                              <w:rPr>
                                <w:rFonts w:ascii="Arial" w:eastAsia="Microsoft Sans Serif" w:hAnsi="Arial" w:cs="Arial"/>
                                <w:spacing w:val="-14"/>
                                <w:sz w:val="16"/>
                                <w:szCs w:val="16"/>
                              </w:rPr>
                              <w:t>M</w:t>
                            </w:r>
                            <w:r w:rsidRPr="003A0EDC">
                              <w:rPr>
                                <w:rFonts w:ascii="Arial" w:eastAsia="Microsoft Sans Serif" w:hAnsi="Arial" w:cs="Arial"/>
                                <w:spacing w:val="4"/>
                                <w:sz w:val="16"/>
                                <w:szCs w:val="16"/>
                              </w:rPr>
                              <w:t>eie</w:t>
                            </w:r>
                            <w:r w:rsidRPr="003A0EDC">
                              <w:rPr>
                                <w:rFonts w:ascii="Arial" w:eastAsia="Microsoft Sans Serif" w:hAnsi="Arial" w:cs="Arial"/>
                                <w:sz w:val="16"/>
                                <w:szCs w:val="16"/>
                              </w:rPr>
                              <w:t>r</w:t>
                            </w:r>
                            <w:r w:rsidRPr="003A0EDC">
                              <w:rPr>
                                <w:rFonts w:ascii="Arial" w:eastAsia="Microsoft Sans Serif" w:hAnsi="Arial" w:cs="Arial"/>
                                <w:spacing w:val="-13"/>
                                <w:sz w:val="16"/>
                                <w:szCs w:val="16"/>
                              </w:rPr>
                              <w:t xml:space="preserve"> </w:t>
                            </w:r>
                            <w:r w:rsidRPr="003A0EDC">
                              <w:rPr>
                                <w:rFonts w:ascii="Arial" w:eastAsia="Microsoft Sans Serif" w:hAnsi="Arial" w:cs="Arial"/>
                                <w:w w:val="99"/>
                                <w:sz w:val="16"/>
                                <w:szCs w:val="16"/>
                              </w:rPr>
                              <w:t>m</w:t>
                            </w:r>
                            <w:r w:rsidRPr="003A0EDC">
                              <w:rPr>
                                <w:rFonts w:ascii="Arial" w:eastAsia="Microsoft Sans Serif" w:hAnsi="Arial" w:cs="Arial"/>
                                <w:spacing w:val="4"/>
                                <w:sz w:val="16"/>
                                <w:szCs w:val="16"/>
                              </w:rPr>
                              <w:t>ed</w:t>
                            </w:r>
                            <w:r w:rsidRPr="003A0EDC">
                              <w:rPr>
                                <w:rFonts w:ascii="Arial" w:eastAsia="Microsoft Sans Serif" w:hAnsi="Arial" w:cs="Arial"/>
                                <w:spacing w:val="3"/>
                                <w:sz w:val="16"/>
                                <w:szCs w:val="16"/>
                              </w:rPr>
                              <w:t>i</w:t>
                            </w:r>
                            <w:r w:rsidRPr="003A0EDC">
                              <w:rPr>
                                <w:rFonts w:ascii="Arial" w:eastAsia="Microsoft Sans Serif" w:hAnsi="Arial" w:cs="Arial"/>
                                <w:spacing w:val="5"/>
                                <w:sz w:val="16"/>
                                <w:szCs w:val="16"/>
                              </w:rPr>
                              <w:t>ánok</w:t>
                            </w:r>
                            <w:r w:rsidRPr="003A0EDC">
                              <w:rPr>
                                <w:rFonts w:ascii="Arial" w:eastAsia="Microsoft Sans Serif" w:hAnsi="Arial" w:cs="Arial"/>
                                <w:spacing w:val="7"/>
                                <w:sz w:val="16"/>
                                <w:szCs w:val="16"/>
                              </w:rPr>
                              <w:t xml:space="preserve"> </w:t>
                            </w:r>
                            <w:r w:rsidRPr="003A0EDC">
                              <w:rPr>
                                <w:rFonts w:ascii="Arial" w:eastAsia="Microsoft Sans Serif" w:hAnsi="Arial" w:cs="Arial"/>
                                <w:sz w:val="16"/>
                                <w:szCs w:val="16"/>
                              </w:rPr>
                              <w:t>(</w:t>
                            </w:r>
                            <w:r w:rsidRPr="003A0EDC">
                              <w:rPr>
                                <w:rFonts w:ascii="Arial" w:eastAsia="Microsoft Sans Serif" w:hAnsi="Arial" w:cs="Arial"/>
                                <w:spacing w:val="4"/>
                                <w:sz w:val="16"/>
                                <w:szCs w:val="16"/>
                              </w:rPr>
                              <w:t>95</w:t>
                            </w:r>
                            <w:r w:rsidRPr="003A0EDC">
                              <w:rPr>
                                <w:rFonts w:ascii="Arial" w:eastAsia="Microsoft Sans Serif" w:hAnsi="Arial" w:cs="Arial"/>
                                <w:sz w:val="16"/>
                                <w:szCs w:val="16"/>
                              </w:rPr>
                              <w:t>%-os</w:t>
                            </w:r>
                            <w:r w:rsidRPr="003A0EDC">
                              <w:rPr>
                                <w:rFonts w:ascii="Arial" w:eastAsia="Microsoft Sans Serif" w:hAnsi="Arial" w:cs="Arial"/>
                                <w:spacing w:val="-2"/>
                                <w:sz w:val="16"/>
                                <w:szCs w:val="16"/>
                              </w:rPr>
                              <w:t xml:space="preserve"> </w:t>
                            </w:r>
                            <w:r w:rsidRPr="003A0EDC">
                              <w:rPr>
                                <w:rFonts w:ascii="Arial" w:eastAsia="Microsoft Sans Serif" w:hAnsi="Arial" w:cs="Arial"/>
                                <w:spacing w:val="4"/>
                                <w:sz w:val="16"/>
                                <w:szCs w:val="16"/>
                              </w:rPr>
                              <w:t>C</w:t>
                            </w:r>
                            <w:r w:rsidRPr="003A0EDC">
                              <w:rPr>
                                <w:rFonts w:ascii="Arial" w:eastAsia="Microsoft Sans Serif" w:hAnsi="Arial" w:cs="Arial"/>
                                <w:spacing w:val="-5"/>
                                <w:sz w:val="16"/>
                                <w:szCs w:val="16"/>
                              </w:rPr>
                              <w:t>I</w:t>
                            </w:r>
                            <w:r w:rsidRPr="003A0EDC">
                              <w:rPr>
                                <w:rFonts w:ascii="Arial" w:eastAsia="Microsoft Sans Serif" w:hAnsi="Arial" w:cs="Arial"/>
                                <w:sz w:val="16"/>
                                <w:szCs w:val="16"/>
                              </w:rPr>
                              <w:t>)</w:t>
                            </w:r>
                            <w:r w:rsidRPr="003A0EDC">
                              <w:rPr>
                                <w:rFonts w:ascii="Arial" w:eastAsia="Microsoft Sans Serif" w:hAnsi="Arial" w:cs="Arial"/>
                                <w:spacing w:val="-5"/>
                                <w:sz w:val="16"/>
                                <w:szCs w:val="16"/>
                              </w:rPr>
                              <w:t xml:space="preserve"> </w:t>
                            </w:r>
                            <w:r w:rsidRPr="008D22FE">
                              <w:rPr>
                                <w:rFonts w:ascii="Arial" w:eastAsia="Microsoft Sans Serif" w:hAnsi="Arial" w:cs="Arial"/>
                                <w:w w:val="99"/>
                                <w:sz w:val="16"/>
                                <w:szCs w:val="16"/>
                              </w:rPr>
                              <w:t>(</w:t>
                            </w:r>
                            <w:r w:rsidRPr="008D22FE">
                              <w:rPr>
                                <w:rFonts w:ascii="Arial" w:eastAsia="Microsoft Sans Serif" w:hAnsi="Arial" w:cs="Arial"/>
                                <w:spacing w:val="-14"/>
                                <w:w w:val="99"/>
                                <w:sz w:val="16"/>
                                <w:szCs w:val="16"/>
                              </w:rPr>
                              <w:t>hónap</w:t>
                            </w:r>
                            <w:r w:rsidRPr="008D22FE">
                              <w:rPr>
                                <w:rFonts w:ascii="Arial" w:eastAsia="Microsoft Sans Serif" w:hAnsi="Arial" w:cs="Arial"/>
                                <w:sz w:val="16"/>
                                <w:szCs w:val="16"/>
                              </w:rPr>
                              <w:t>)</w:t>
                            </w:r>
                          </w:p>
                          <w:p w14:paraId="666D6843" w14:textId="0DBAC9CC" w:rsidR="008810B7" w:rsidRPr="004F50FF" w:rsidRDefault="008810B7" w:rsidP="00E740A8">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3A0EDC">
                              <w:rPr>
                                <w:rFonts w:ascii="Arial" w:eastAsia="Microsoft Sans Serif" w:hAnsi="Arial" w:cs="Arial"/>
                                <w:spacing w:val="5"/>
                                <w:sz w:val="16"/>
                                <w:szCs w:val="16"/>
                              </w:rPr>
                              <w:t>eritinib</w:t>
                            </w:r>
                            <w:r w:rsidRPr="003A0EDC">
                              <w:rPr>
                                <w:rFonts w:ascii="Arial" w:eastAsia="Microsoft Sans Serif" w:hAnsi="Arial" w:cs="Arial"/>
                                <w:spacing w:val="-4"/>
                                <w:sz w:val="16"/>
                                <w:szCs w:val="16"/>
                              </w:rPr>
                              <w:t xml:space="preserve"> </w:t>
                            </w:r>
                            <w:r w:rsidRPr="003A0EDC">
                              <w:rPr>
                                <w:rFonts w:ascii="Arial" w:eastAsia="Microsoft Sans Serif" w:hAnsi="Arial" w:cs="Arial"/>
                                <w:spacing w:val="4"/>
                                <w:sz w:val="16"/>
                                <w:szCs w:val="16"/>
                              </w:rPr>
                              <w:t>7</w:t>
                            </w:r>
                            <w:r w:rsidRPr="003A0EDC">
                              <w:rPr>
                                <w:rFonts w:ascii="Arial" w:eastAsia="Microsoft Sans Serif" w:hAnsi="Arial" w:cs="Arial"/>
                                <w:spacing w:val="5"/>
                                <w:sz w:val="16"/>
                                <w:szCs w:val="16"/>
                              </w:rPr>
                              <w:t>5</w:t>
                            </w:r>
                            <w:r w:rsidRPr="003A0EDC">
                              <w:rPr>
                                <w:rFonts w:ascii="Arial" w:eastAsia="Microsoft Sans Serif" w:hAnsi="Arial" w:cs="Arial"/>
                                <w:sz w:val="16"/>
                                <w:szCs w:val="16"/>
                              </w:rPr>
                              <w:t>0</w:t>
                            </w:r>
                            <w:r w:rsidRPr="003A0EDC">
                              <w:rPr>
                                <w:rFonts w:ascii="Arial" w:eastAsia="Microsoft Sans Serif" w:hAnsi="Arial" w:cs="Arial"/>
                                <w:spacing w:val="-2"/>
                                <w:sz w:val="16"/>
                                <w:szCs w:val="16"/>
                              </w:rPr>
                              <w:t> </w:t>
                            </w:r>
                            <w:r w:rsidRPr="003A0EDC">
                              <w:rPr>
                                <w:rFonts w:ascii="Arial" w:eastAsia="Microsoft Sans Serif" w:hAnsi="Arial" w:cs="Arial"/>
                                <w:w w:val="99"/>
                                <w:sz w:val="16"/>
                                <w:szCs w:val="16"/>
                              </w:rPr>
                              <w:t>m</w:t>
                            </w:r>
                            <w:r w:rsidRPr="003A0EDC">
                              <w:rPr>
                                <w:rFonts w:ascii="Arial" w:eastAsia="Microsoft Sans Serif" w:hAnsi="Arial" w:cs="Arial"/>
                                <w:sz w:val="16"/>
                                <w:szCs w:val="16"/>
                              </w:rPr>
                              <w:t>g:</w:t>
                            </w:r>
                            <w:r w:rsidRPr="003A0EDC">
                              <w:rPr>
                                <w:rFonts w:ascii="Arial" w:eastAsia="Microsoft Sans Serif" w:hAnsi="Arial" w:cs="Arial"/>
                                <w:spacing w:val="-7"/>
                                <w:sz w:val="16"/>
                                <w:szCs w:val="16"/>
                              </w:rPr>
                              <w:t xml:space="preserve"> </w:t>
                            </w:r>
                            <w:r w:rsidRPr="003A0EDC">
                              <w:rPr>
                                <w:rFonts w:ascii="Arial" w:eastAsia="Microsoft Sans Serif" w:hAnsi="Arial" w:cs="Arial"/>
                                <w:spacing w:val="4"/>
                                <w:sz w:val="16"/>
                                <w:szCs w:val="16"/>
                              </w:rPr>
                              <w:t>5</w:t>
                            </w:r>
                            <w:r w:rsidRPr="003A0EDC">
                              <w:rPr>
                                <w:rFonts w:ascii="Arial" w:eastAsia="Microsoft Sans Serif" w:hAnsi="Arial" w:cs="Arial"/>
                                <w:spacing w:val="-5"/>
                                <w:sz w:val="16"/>
                                <w:szCs w:val="16"/>
                              </w:rPr>
                              <w:t>,</w:t>
                            </w:r>
                            <w:r w:rsidRPr="003A0EDC">
                              <w:rPr>
                                <w:rFonts w:ascii="Arial" w:eastAsia="Microsoft Sans Serif" w:hAnsi="Arial" w:cs="Arial"/>
                                <w:sz w:val="16"/>
                                <w:szCs w:val="16"/>
                              </w:rPr>
                              <w:t>4 (</w:t>
                            </w:r>
                            <w:r w:rsidRPr="003A0EDC">
                              <w:rPr>
                                <w:rFonts w:ascii="Arial" w:eastAsia="Microsoft Sans Serif" w:hAnsi="Arial" w:cs="Arial"/>
                                <w:spacing w:val="4"/>
                                <w:sz w:val="16"/>
                                <w:szCs w:val="16"/>
                              </w:rPr>
                              <w:t>4</w:t>
                            </w:r>
                            <w:r w:rsidRPr="003A0EDC">
                              <w:rPr>
                                <w:rFonts w:ascii="Arial" w:eastAsia="Microsoft Sans Serif" w:hAnsi="Arial" w:cs="Arial"/>
                                <w:spacing w:val="-4"/>
                                <w:sz w:val="16"/>
                                <w:szCs w:val="16"/>
                              </w:rPr>
                              <w:t>,</w:t>
                            </w:r>
                            <w:r w:rsidRPr="003A0EDC">
                              <w:rPr>
                                <w:rFonts w:ascii="Arial" w:eastAsia="Microsoft Sans Serif" w:hAnsi="Arial" w:cs="Arial"/>
                                <w:spacing w:val="4"/>
                                <w:sz w:val="16"/>
                                <w:szCs w:val="16"/>
                              </w:rPr>
                              <w:t>1</w:t>
                            </w:r>
                            <w:r w:rsidRPr="004F50FF">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6</w:t>
                            </w:r>
                            <w:r w:rsidRPr="004F50FF">
                              <w:rPr>
                                <w:rFonts w:ascii="Arial" w:eastAsia="Microsoft Sans Serif" w:hAnsi="Arial" w:cs="Arial"/>
                                <w:spacing w:val="-4"/>
                                <w:sz w:val="16"/>
                                <w:szCs w:val="16"/>
                              </w:rPr>
                              <w:t>,</w:t>
                            </w:r>
                            <w:r w:rsidRPr="004F50FF">
                              <w:rPr>
                                <w:rFonts w:ascii="Arial" w:eastAsia="Microsoft Sans Serif" w:hAnsi="Arial" w:cs="Arial"/>
                                <w:spacing w:val="4"/>
                                <w:sz w:val="16"/>
                                <w:szCs w:val="16"/>
                              </w:rPr>
                              <w:t>9</w:t>
                            </w:r>
                            <w:r w:rsidRPr="004F50FF">
                              <w:rPr>
                                <w:rFonts w:ascii="Arial" w:eastAsia="Microsoft Sans Serif" w:hAnsi="Arial" w:cs="Arial"/>
                                <w:sz w:val="16"/>
                                <w:szCs w:val="16"/>
                              </w:rPr>
                              <w:t>)</w:t>
                            </w:r>
                          </w:p>
                          <w:p w14:paraId="0E45C881" w14:textId="0D11B80E" w:rsidR="008810B7" w:rsidRPr="004F50FF" w:rsidRDefault="008810B7" w:rsidP="00E740A8">
                            <w:pPr>
                              <w:spacing w:line="178" w:lineRule="exact"/>
                              <w:ind w:left="5135" w:right="-20"/>
                              <w:rPr>
                                <w:rFonts w:ascii="Arial" w:eastAsia="Microsoft Sans Serif" w:hAnsi="Arial" w:cs="Arial"/>
                                <w:sz w:val="16"/>
                                <w:szCs w:val="16"/>
                              </w:rPr>
                            </w:pP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z w:val="16"/>
                                <w:szCs w:val="16"/>
                              </w:rPr>
                              <w:t>:</w:t>
                            </w:r>
                            <w:r w:rsidRPr="004F50FF">
                              <w:rPr>
                                <w:rFonts w:ascii="Arial" w:eastAsia="Microsoft Sans Serif" w:hAnsi="Arial" w:cs="Arial"/>
                                <w:spacing w:val="-7"/>
                                <w:sz w:val="16"/>
                                <w:szCs w:val="16"/>
                              </w:rPr>
                              <w:t xml:space="preserve"> </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6 (</w:t>
                            </w:r>
                            <w:r w:rsidRPr="004F50FF">
                              <w:rPr>
                                <w:rFonts w:ascii="Arial" w:eastAsia="Microsoft Sans Serif" w:hAnsi="Arial" w:cs="Arial"/>
                                <w:spacing w:val="4"/>
                                <w:sz w:val="16"/>
                                <w:szCs w:val="16"/>
                              </w:rPr>
                              <w:t>1</w:t>
                            </w:r>
                            <w:r>
                              <w:rPr>
                                <w:rFonts w:ascii="Arial" w:eastAsia="Microsoft Sans Serif" w:hAnsi="Arial" w:cs="Arial"/>
                                <w:spacing w:val="-4"/>
                                <w:sz w:val="16"/>
                                <w:szCs w:val="16"/>
                              </w:rPr>
                              <w:t>,</w:t>
                            </w:r>
                            <w:r w:rsidRPr="004F50FF">
                              <w:rPr>
                                <w:rFonts w:ascii="Arial" w:eastAsia="Microsoft Sans Serif" w:hAnsi="Arial" w:cs="Arial"/>
                                <w:spacing w:val="4"/>
                                <w:sz w:val="16"/>
                                <w:szCs w:val="16"/>
                              </w:rPr>
                              <w:t>4</w:t>
                            </w:r>
                            <w:r w:rsidRPr="004F50FF">
                              <w:rPr>
                                <w:rFonts w:ascii="Arial" w:eastAsia="Microsoft Sans Serif" w:hAnsi="Arial" w:cs="Arial"/>
                                <w:spacing w:val="-5"/>
                                <w:sz w:val="16"/>
                                <w:szCs w:val="16"/>
                              </w:rPr>
                              <w:t>;</w:t>
                            </w:r>
                            <w:r>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2</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8</w:t>
                            </w:r>
                            <w:r w:rsidRPr="004F50FF">
                              <w:rPr>
                                <w:rFonts w:ascii="Arial" w:eastAsia="Microsoft Sans Serif" w:hAnsi="Arial" w:cs="Arial"/>
                                <w:sz w:val="16"/>
                                <w:szCs w:val="16"/>
                              </w:rPr>
                              <w:t>)</w:t>
                            </w:r>
                          </w:p>
                          <w:p w14:paraId="2629C180" w14:textId="77777777" w:rsidR="008810B7" w:rsidRPr="004F50FF" w:rsidRDefault="008810B7">
                            <w:pPr>
                              <w:spacing w:before="8" w:line="280" w:lineRule="exact"/>
                              <w:rPr>
                                <w:rFonts w:ascii="Arial" w:hAnsi="Arial" w:cs="Arial"/>
                                <w:sz w:val="16"/>
                                <w:szCs w:val="16"/>
                              </w:rPr>
                            </w:pPr>
                          </w:p>
                          <w:p w14:paraId="2AF10DAA" w14:textId="77777777" w:rsidR="008810B7" w:rsidRDefault="008810B7" w:rsidP="00983E1C">
                            <w:pPr>
                              <w:spacing w:line="240" w:lineRule="auto"/>
                              <w:ind w:left="5135" w:right="-20"/>
                              <w:rPr>
                                <w:rFonts w:ascii="Microsoft Sans Serif" w:eastAsia="Microsoft Sans Serif" w:hAnsi="Microsoft Sans Serif" w:cs="Microsoft Sans Serif"/>
                                <w:sz w:val="17"/>
                                <w:szCs w:val="17"/>
                              </w:rPr>
                            </w:pPr>
                            <w:r w:rsidRPr="000A6700">
                              <w:rPr>
                                <w:rFonts w:ascii="Arial" w:eastAsia="Microsoft Sans Serif" w:hAnsi="Arial" w:cs="Arial"/>
                                <w:spacing w:val="4"/>
                                <w:sz w:val="16"/>
                                <w:szCs w:val="16"/>
                              </w:rPr>
                              <w:t>Log rank p-érték</w:t>
                            </w:r>
                            <w:r w:rsidRPr="004F50FF">
                              <w:rPr>
                                <w:rFonts w:ascii="Arial" w:eastAsia="Microsoft Sans Serif" w:hAnsi="Arial" w:cs="Arial"/>
                                <w:spacing w:val="-4"/>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1"/>
                                <w:sz w:val="16"/>
                                <w:szCs w:val="16"/>
                              </w:rPr>
                              <w:t>&lt;0</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001</w:t>
                            </w:r>
                          </w:p>
                        </w:tc>
                      </w:tr>
                      <w:tr w:rsidR="008810B7" w14:paraId="0512D2FF"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05BA63BD"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5A90EE4C" w14:textId="77777777" w:rsidR="008810B7" w:rsidRDefault="008810B7"/>
                        </w:tc>
                      </w:tr>
                      <w:tr w:rsidR="008810B7" w14:paraId="44057A36"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3E353E01"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1B987D23" w14:textId="77777777" w:rsidR="008810B7" w:rsidRDefault="008810B7"/>
                        </w:tc>
                      </w:tr>
                      <w:tr w:rsidR="008810B7" w14:paraId="2452FF81"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212E42EF"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6CA9216" w14:textId="77777777" w:rsidR="008810B7" w:rsidRDefault="008810B7"/>
                        </w:tc>
                      </w:tr>
                      <w:tr w:rsidR="008810B7" w14:paraId="22747FFA" w14:textId="77777777" w:rsidTr="00243859">
                        <w:trPr>
                          <w:trHeight w:hRule="exact" w:val="932"/>
                        </w:trPr>
                        <w:tc>
                          <w:tcPr>
                            <w:tcW w:w="84" w:type="dxa"/>
                            <w:tcBorders>
                              <w:top w:val="single" w:sz="0" w:space="0" w:color="000000"/>
                              <w:left w:val="nil"/>
                              <w:bottom w:val="single" w:sz="0" w:space="0" w:color="000000"/>
                              <w:right w:val="single" w:sz="2" w:space="0" w:color="000000"/>
                            </w:tcBorders>
                          </w:tcPr>
                          <w:p w14:paraId="1F20C378"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6F790A2" w14:textId="77777777" w:rsidR="008810B7" w:rsidRDefault="008810B7"/>
                        </w:tc>
                      </w:tr>
                      <w:tr w:rsidR="008810B7" w14:paraId="4930A06C"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6A5E6D96"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39F168B" w14:textId="77777777" w:rsidR="008810B7" w:rsidRDefault="008810B7"/>
                        </w:tc>
                      </w:tr>
                      <w:tr w:rsidR="008810B7" w14:paraId="513FF90A" w14:textId="77777777" w:rsidTr="00243859">
                        <w:trPr>
                          <w:trHeight w:hRule="exact" w:val="198"/>
                        </w:trPr>
                        <w:tc>
                          <w:tcPr>
                            <w:tcW w:w="84" w:type="dxa"/>
                            <w:tcBorders>
                              <w:top w:val="single" w:sz="0" w:space="0" w:color="000000"/>
                              <w:left w:val="nil"/>
                              <w:bottom w:val="nil"/>
                              <w:right w:val="single" w:sz="2" w:space="0" w:color="000000"/>
                            </w:tcBorders>
                          </w:tcPr>
                          <w:p w14:paraId="6987257A"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0B595C9" w14:textId="77777777" w:rsidR="008810B7" w:rsidRDefault="008810B7"/>
                        </w:tc>
                      </w:tr>
                      <w:tr w:rsidR="008810B7" w14:paraId="124C1F66" w14:textId="77777777">
                        <w:trPr>
                          <w:trHeight w:hRule="exact" w:val="84"/>
                        </w:trPr>
                        <w:tc>
                          <w:tcPr>
                            <w:tcW w:w="310" w:type="dxa"/>
                            <w:gridSpan w:val="2"/>
                            <w:tcBorders>
                              <w:top w:val="nil"/>
                              <w:left w:val="nil"/>
                              <w:bottom w:val="nil"/>
                              <w:right w:val="single" w:sz="0" w:space="0" w:color="000000"/>
                            </w:tcBorders>
                          </w:tcPr>
                          <w:p w14:paraId="1E41D73E" w14:textId="77777777" w:rsidR="008810B7" w:rsidRDefault="008810B7"/>
                        </w:tc>
                        <w:tc>
                          <w:tcPr>
                            <w:tcW w:w="706" w:type="dxa"/>
                            <w:tcBorders>
                              <w:top w:val="single" w:sz="0" w:space="0" w:color="000000"/>
                              <w:left w:val="single" w:sz="0" w:space="0" w:color="000000"/>
                              <w:bottom w:val="nil"/>
                              <w:right w:val="single" w:sz="0" w:space="0" w:color="000000"/>
                            </w:tcBorders>
                          </w:tcPr>
                          <w:p w14:paraId="5EEB25F6" w14:textId="77777777" w:rsidR="008810B7" w:rsidRDefault="008810B7"/>
                        </w:tc>
                        <w:tc>
                          <w:tcPr>
                            <w:tcW w:w="692" w:type="dxa"/>
                            <w:tcBorders>
                              <w:top w:val="single" w:sz="0" w:space="0" w:color="000000"/>
                              <w:left w:val="single" w:sz="0" w:space="0" w:color="000000"/>
                              <w:bottom w:val="nil"/>
                              <w:right w:val="single" w:sz="0" w:space="0" w:color="000000"/>
                            </w:tcBorders>
                          </w:tcPr>
                          <w:p w14:paraId="7E1C304C" w14:textId="77777777" w:rsidR="008810B7" w:rsidRDefault="008810B7"/>
                        </w:tc>
                        <w:tc>
                          <w:tcPr>
                            <w:tcW w:w="706" w:type="dxa"/>
                            <w:tcBorders>
                              <w:top w:val="single" w:sz="0" w:space="0" w:color="000000"/>
                              <w:left w:val="single" w:sz="0" w:space="0" w:color="000000"/>
                              <w:bottom w:val="nil"/>
                              <w:right w:val="single" w:sz="0" w:space="0" w:color="000000"/>
                            </w:tcBorders>
                          </w:tcPr>
                          <w:p w14:paraId="1A75BCF6" w14:textId="77777777" w:rsidR="008810B7" w:rsidRDefault="008810B7"/>
                        </w:tc>
                        <w:tc>
                          <w:tcPr>
                            <w:tcW w:w="706" w:type="dxa"/>
                            <w:tcBorders>
                              <w:top w:val="single" w:sz="0" w:space="0" w:color="000000"/>
                              <w:left w:val="single" w:sz="0" w:space="0" w:color="000000"/>
                              <w:bottom w:val="nil"/>
                              <w:right w:val="single" w:sz="0" w:space="0" w:color="000000"/>
                            </w:tcBorders>
                          </w:tcPr>
                          <w:p w14:paraId="31DEEBD4" w14:textId="77777777" w:rsidR="008810B7" w:rsidRDefault="008810B7"/>
                        </w:tc>
                        <w:tc>
                          <w:tcPr>
                            <w:tcW w:w="691" w:type="dxa"/>
                            <w:tcBorders>
                              <w:top w:val="single" w:sz="0" w:space="0" w:color="000000"/>
                              <w:left w:val="single" w:sz="0" w:space="0" w:color="000000"/>
                              <w:bottom w:val="nil"/>
                              <w:right w:val="single" w:sz="0" w:space="0" w:color="000000"/>
                            </w:tcBorders>
                          </w:tcPr>
                          <w:p w14:paraId="500A0246" w14:textId="77777777" w:rsidR="008810B7" w:rsidRDefault="008810B7"/>
                        </w:tc>
                        <w:tc>
                          <w:tcPr>
                            <w:tcW w:w="706" w:type="dxa"/>
                            <w:tcBorders>
                              <w:top w:val="single" w:sz="0" w:space="0" w:color="000000"/>
                              <w:left w:val="single" w:sz="0" w:space="0" w:color="000000"/>
                              <w:bottom w:val="nil"/>
                              <w:right w:val="single" w:sz="0" w:space="0" w:color="000000"/>
                            </w:tcBorders>
                          </w:tcPr>
                          <w:p w14:paraId="2B06249A" w14:textId="77777777" w:rsidR="008810B7" w:rsidRDefault="008810B7"/>
                        </w:tc>
                        <w:tc>
                          <w:tcPr>
                            <w:tcW w:w="706" w:type="dxa"/>
                            <w:tcBorders>
                              <w:top w:val="single" w:sz="0" w:space="0" w:color="000000"/>
                              <w:left w:val="single" w:sz="0" w:space="0" w:color="000000"/>
                              <w:bottom w:val="nil"/>
                              <w:right w:val="single" w:sz="0" w:space="0" w:color="000000"/>
                            </w:tcBorders>
                          </w:tcPr>
                          <w:p w14:paraId="25B6F460" w14:textId="77777777" w:rsidR="008810B7" w:rsidRDefault="008810B7"/>
                        </w:tc>
                        <w:tc>
                          <w:tcPr>
                            <w:tcW w:w="691" w:type="dxa"/>
                            <w:tcBorders>
                              <w:top w:val="single" w:sz="0" w:space="0" w:color="000000"/>
                              <w:left w:val="single" w:sz="0" w:space="0" w:color="000000"/>
                              <w:bottom w:val="nil"/>
                              <w:right w:val="single" w:sz="0" w:space="0" w:color="000000"/>
                            </w:tcBorders>
                          </w:tcPr>
                          <w:p w14:paraId="76C9C4D6" w14:textId="77777777" w:rsidR="008810B7" w:rsidRDefault="008810B7"/>
                        </w:tc>
                        <w:tc>
                          <w:tcPr>
                            <w:tcW w:w="706" w:type="dxa"/>
                            <w:tcBorders>
                              <w:top w:val="single" w:sz="0" w:space="0" w:color="000000"/>
                              <w:left w:val="single" w:sz="0" w:space="0" w:color="000000"/>
                              <w:bottom w:val="nil"/>
                              <w:right w:val="single" w:sz="0" w:space="0" w:color="000000"/>
                            </w:tcBorders>
                          </w:tcPr>
                          <w:p w14:paraId="35914E43" w14:textId="77777777" w:rsidR="008810B7" w:rsidRDefault="008810B7"/>
                        </w:tc>
                        <w:tc>
                          <w:tcPr>
                            <w:tcW w:w="706" w:type="dxa"/>
                            <w:tcBorders>
                              <w:top w:val="single" w:sz="0" w:space="0" w:color="000000"/>
                              <w:left w:val="single" w:sz="0" w:space="0" w:color="000000"/>
                              <w:bottom w:val="nil"/>
                              <w:right w:val="single" w:sz="0" w:space="0" w:color="000000"/>
                            </w:tcBorders>
                          </w:tcPr>
                          <w:p w14:paraId="22743862" w14:textId="77777777" w:rsidR="008810B7" w:rsidRDefault="008810B7"/>
                        </w:tc>
                        <w:tc>
                          <w:tcPr>
                            <w:tcW w:w="691" w:type="dxa"/>
                            <w:tcBorders>
                              <w:top w:val="single" w:sz="0" w:space="0" w:color="000000"/>
                              <w:left w:val="single" w:sz="0" w:space="0" w:color="000000"/>
                              <w:bottom w:val="nil"/>
                              <w:right w:val="single" w:sz="0" w:space="0" w:color="000000"/>
                            </w:tcBorders>
                          </w:tcPr>
                          <w:p w14:paraId="5FA3CB7C" w14:textId="77777777" w:rsidR="008810B7" w:rsidRDefault="008810B7"/>
                        </w:tc>
                        <w:tc>
                          <w:tcPr>
                            <w:tcW w:w="706" w:type="dxa"/>
                            <w:tcBorders>
                              <w:top w:val="single" w:sz="0" w:space="0" w:color="000000"/>
                              <w:left w:val="single" w:sz="0" w:space="0" w:color="000000"/>
                              <w:bottom w:val="nil"/>
                              <w:right w:val="single" w:sz="0" w:space="0" w:color="000000"/>
                            </w:tcBorders>
                          </w:tcPr>
                          <w:p w14:paraId="29C2439E" w14:textId="77777777" w:rsidR="008810B7" w:rsidRDefault="008810B7"/>
                        </w:tc>
                        <w:tc>
                          <w:tcPr>
                            <w:tcW w:w="227" w:type="dxa"/>
                            <w:tcBorders>
                              <w:top w:val="single" w:sz="0" w:space="0" w:color="000000"/>
                              <w:left w:val="single" w:sz="0" w:space="0" w:color="000000"/>
                              <w:bottom w:val="nil"/>
                              <w:right w:val="nil"/>
                            </w:tcBorders>
                          </w:tcPr>
                          <w:p w14:paraId="1CA8C9A2" w14:textId="77777777" w:rsidR="008810B7" w:rsidRDefault="008810B7"/>
                        </w:tc>
                      </w:tr>
                    </w:tbl>
                    <w:p w14:paraId="0D5D53D7" w14:textId="77777777" w:rsidR="008810B7" w:rsidRDefault="008810B7" w:rsidP="004B2CA9">
                      <w:pPr>
                        <w:spacing w:line="240" w:lineRule="auto"/>
                      </w:pPr>
                    </w:p>
                  </w:txbxContent>
                </v:textbox>
                <w10:wrap anchorx="page"/>
              </v:shape>
            </w:pict>
          </mc:Fallback>
        </mc:AlternateContent>
      </w:r>
      <w:r w:rsidR="004B2CA9" w:rsidRPr="00B360A2">
        <w:rPr>
          <w:rFonts w:eastAsia="Microsoft Sans Serif"/>
          <w:spacing w:val="5"/>
          <w:position w:val="-1"/>
          <w:sz w:val="17"/>
          <w:szCs w:val="17"/>
        </w:rPr>
        <w:t>1</w:t>
      </w:r>
      <w:r w:rsidR="004B2CA9" w:rsidRPr="00B360A2">
        <w:rPr>
          <w:rFonts w:eastAsia="Microsoft Sans Serif"/>
          <w:spacing w:val="4"/>
          <w:position w:val="-1"/>
          <w:sz w:val="17"/>
          <w:szCs w:val="17"/>
        </w:rPr>
        <w:t>0</w:t>
      </w:r>
      <w:r w:rsidR="004B2CA9" w:rsidRPr="00B360A2">
        <w:rPr>
          <w:rFonts w:eastAsia="Microsoft Sans Serif"/>
          <w:position w:val="-1"/>
          <w:sz w:val="17"/>
          <w:szCs w:val="17"/>
        </w:rPr>
        <w:t>0</w:t>
      </w:r>
    </w:p>
    <w:p w14:paraId="0AAE12BC" w14:textId="77777777" w:rsidR="004B2CA9" w:rsidRPr="00B360A2" w:rsidRDefault="004B2CA9" w:rsidP="00AC2B0A">
      <w:pPr>
        <w:keepNext/>
        <w:keepLines/>
        <w:spacing w:line="240" w:lineRule="auto"/>
        <w:ind w:left="709" w:hanging="142"/>
        <w:rPr>
          <w:sz w:val="10"/>
          <w:szCs w:val="10"/>
        </w:rPr>
      </w:pPr>
    </w:p>
    <w:p w14:paraId="53115A56" w14:textId="77777777" w:rsidR="004B2CA9" w:rsidRPr="00B360A2" w:rsidRDefault="004B2CA9" w:rsidP="00AC2B0A">
      <w:pPr>
        <w:keepNext/>
        <w:keepLines/>
        <w:spacing w:line="240" w:lineRule="auto"/>
        <w:ind w:left="709" w:hanging="142"/>
        <w:rPr>
          <w:sz w:val="20"/>
        </w:rPr>
      </w:pPr>
      <w:r w:rsidRPr="00B360A2">
        <w:rPr>
          <w:sz w:val="20"/>
        </w:rPr>
        <w:tab/>
      </w:r>
      <w:r w:rsidRPr="00B360A2">
        <w:rPr>
          <w:sz w:val="20"/>
        </w:rPr>
        <w:tab/>
      </w:r>
    </w:p>
    <w:p w14:paraId="5BC37D3E" w14:textId="77777777" w:rsidR="004B2CA9" w:rsidRPr="00B360A2" w:rsidRDefault="004B2CA9" w:rsidP="00AC2B0A">
      <w:pPr>
        <w:keepNext/>
        <w:keepLines/>
        <w:spacing w:line="240" w:lineRule="auto"/>
        <w:ind w:left="709" w:hanging="142"/>
        <w:rPr>
          <w:sz w:val="20"/>
        </w:rPr>
      </w:pPr>
    </w:p>
    <w:p w14:paraId="75A891DB" w14:textId="77777777" w:rsidR="004B2CA9" w:rsidRPr="00B360A2" w:rsidRDefault="004B2CA9" w:rsidP="00AC2B0A">
      <w:pPr>
        <w:keepNext/>
        <w:keepLines/>
        <w:spacing w:line="240" w:lineRule="auto"/>
        <w:ind w:left="709" w:hanging="142"/>
        <w:rPr>
          <w:sz w:val="20"/>
        </w:rPr>
      </w:pPr>
    </w:p>
    <w:p w14:paraId="5EF072B2" w14:textId="77777777" w:rsidR="004B2CA9" w:rsidRPr="00B360A2" w:rsidRDefault="004B2CA9"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80</w:t>
      </w:r>
    </w:p>
    <w:p w14:paraId="496D057C" w14:textId="77777777" w:rsidR="004B2CA9" w:rsidRPr="00B360A2" w:rsidRDefault="004B2CA9" w:rsidP="00AC2B0A">
      <w:pPr>
        <w:keepNext/>
        <w:keepLines/>
        <w:spacing w:line="240" w:lineRule="auto"/>
        <w:rPr>
          <w:sz w:val="20"/>
        </w:rPr>
      </w:pPr>
    </w:p>
    <w:p w14:paraId="76783252" w14:textId="77777777" w:rsidR="004B2CA9" w:rsidRPr="00B360A2" w:rsidRDefault="004B2CA9" w:rsidP="00AC2B0A">
      <w:pPr>
        <w:keepNext/>
        <w:keepLines/>
        <w:spacing w:line="240" w:lineRule="auto"/>
        <w:ind w:left="709" w:hanging="142"/>
        <w:rPr>
          <w:sz w:val="10"/>
          <w:szCs w:val="10"/>
        </w:rPr>
      </w:pPr>
    </w:p>
    <w:p w14:paraId="7C2F708B" w14:textId="77777777" w:rsidR="004B2CA9" w:rsidRPr="00B360A2" w:rsidRDefault="004B2CA9" w:rsidP="00AC2B0A">
      <w:pPr>
        <w:keepNext/>
        <w:keepLines/>
        <w:spacing w:line="240" w:lineRule="auto"/>
        <w:ind w:left="709" w:hanging="142"/>
        <w:rPr>
          <w:sz w:val="20"/>
        </w:rPr>
      </w:pPr>
    </w:p>
    <w:p w14:paraId="42FD6EF8" w14:textId="77777777" w:rsidR="004B2CA9" w:rsidRPr="00B360A2" w:rsidRDefault="004B2CA9" w:rsidP="00AC2B0A">
      <w:pPr>
        <w:keepNext/>
        <w:keepLines/>
        <w:spacing w:line="240" w:lineRule="auto"/>
        <w:ind w:left="709" w:hanging="142"/>
        <w:rPr>
          <w:sz w:val="20"/>
        </w:rPr>
      </w:pPr>
    </w:p>
    <w:p w14:paraId="0F96FE48" w14:textId="77777777" w:rsidR="004B2CA9" w:rsidRPr="00B360A2" w:rsidRDefault="004B2CA9" w:rsidP="00AC2B0A">
      <w:pPr>
        <w:keepNext/>
        <w:keepLines/>
        <w:spacing w:line="240" w:lineRule="auto"/>
        <w:ind w:left="709" w:hanging="142"/>
        <w:rPr>
          <w:sz w:val="20"/>
        </w:rPr>
      </w:pPr>
    </w:p>
    <w:p w14:paraId="2EA5CFFF" w14:textId="77777777" w:rsidR="004B2CA9" w:rsidRPr="00B360A2" w:rsidRDefault="004B2CA9"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60</w:t>
      </w:r>
    </w:p>
    <w:p w14:paraId="2A293A30" w14:textId="77777777" w:rsidR="004B2CA9" w:rsidRPr="00B360A2" w:rsidRDefault="004B2CA9" w:rsidP="00AC2B0A">
      <w:pPr>
        <w:keepNext/>
        <w:keepLines/>
        <w:spacing w:line="240" w:lineRule="auto"/>
        <w:ind w:left="709" w:hanging="142"/>
        <w:rPr>
          <w:sz w:val="10"/>
          <w:szCs w:val="10"/>
        </w:rPr>
      </w:pPr>
    </w:p>
    <w:p w14:paraId="0AAA0108" w14:textId="77777777" w:rsidR="004B2CA9" w:rsidRPr="00B360A2" w:rsidRDefault="004B2CA9" w:rsidP="00AC2B0A">
      <w:pPr>
        <w:keepNext/>
        <w:keepLines/>
        <w:spacing w:line="240" w:lineRule="auto"/>
        <w:ind w:left="709" w:hanging="142"/>
        <w:rPr>
          <w:sz w:val="20"/>
        </w:rPr>
      </w:pPr>
    </w:p>
    <w:p w14:paraId="36F64F39" w14:textId="77777777" w:rsidR="004B2CA9" w:rsidRPr="00B360A2" w:rsidRDefault="004B2CA9" w:rsidP="00AC2B0A">
      <w:pPr>
        <w:keepNext/>
        <w:keepLines/>
        <w:spacing w:line="240" w:lineRule="auto"/>
        <w:ind w:left="709" w:hanging="142"/>
        <w:rPr>
          <w:sz w:val="20"/>
        </w:rPr>
      </w:pPr>
    </w:p>
    <w:p w14:paraId="224A03D8" w14:textId="77777777" w:rsidR="004B2CA9" w:rsidRPr="00B360A2" w:rsidRDefault="004B2CA9" w:rsidP="00AC2B0A">
      <w:pPr>
        <w:keepNext/>
        <w:keepLines/>
        <w:spacing w:line="240" w:lineRule="auto"/>
        <w:ind w:left="709" w:hanging="142"/>
        <w:rPr>
          <w:sz w:val="20"/>
        </w:rPr>
      </w:pPr>
    </w:p>
    <w:p w14:paraId="0C82298C" w14:textId="77777777" w:rsidR="004B2CA9" w:rsidRPr="00B360A2" w:rsidRDefault="004B2CA9"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40</w:t>
      </w:r>
    </w:p>
    <w:p w14:paraId="78809C8C" w14:textId="77777777" w:rsidR="004B2CA9" w:rsidRPr="00B360A2" w:rsidRDefault="004B2CA9" w:rsidP="00AC2B0A">
      <w:pPr>
        <w:keepNext/>
        <w:keepLines/>
        <w:spacing w:line="240" w:lineRule="auto"/>
        <w:ind w:left="709" w:hanging="142"/>
        <w:rPr>
          <w:sz w:val="10"/>
          <w:szCs w:val="10"/>
        </w:rPr>
      </w:pPr>
    </w:p>
    <w:p w14:paraId="7902AC01" w14:textId="77777777" w:rsidR="004B2CA9" w:rsidRPr="00B360A2" w:rsidRDefault="004B2CA9" w:rsidP="00AC2B0A">
      <w:pPr>
        <w:keepNext/>
        <w:keepLines/>
        <w:spacing w:line="240" w:lineRule="auto"/>
        <w:ind w:left="709" w:hanging="142"/>
        <w:rPr>
          <w:sz w:val="20"/>
        </w:rPr>
      </w:pPr>
    </w:p>
    <w:p w14:paraId="768D9A05" w14:textId="77777777" w:rsidR="004B2CA9" w:rsidRPr="00B360A2" w:rsidRDefault="004B2CA9" w:rsidP="00AC2B0A">
      <w:pPr>
        <w:keepNext/>
        <w:keepLines/>
        <w:spacing w:line="240" w:lineRule="auto"/>
        <w:ind w:left="709" w:hanging="142"/>
        <w:rPr>
          <w:sz w:val="20"/>
        </w:rPr>
      </w:pPr>
    </w:p>
    <w:p w14:paraId="315AB52B" w14:textId="77777777" w:rsidR="004B2CA9" w:rsidRPr="00B360A2" w:rsidRDefault="004B2CA9" w:rsidP="00AC2B0A">
      <w:pPr>
        <w:keepNext/>
        <w:keepLines/>
        <w:spacing w:line="240" w:lineRule="auto"/>
        <w:ind w:left="709" w:hanging="142"/>
        <w:rPr>
          <w:sz w:val="20"/>
        </w:rPr>
      </w:pPr>
    </w:p>
    <w:p w14:paraId="7FE4F621" w14:textId="77777777" w:rsidR="004B2CA9" w:rsidRPr="00B360A2" w:rsidRDefault="004B2CA9"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20</w:t>
      </w:r>
    </w:p>
    <w:p w14:paraId="0DC34315" w14:textId="77777777" w:rsidR="004B2CA9" w:rsidRPr="00B360A2" w:rsidRDefault="004B2CA9" w:rsidP="00AC2B0A">
      <w:pPr>
        <w:keepNext/>
        <w:keepLines/>
        <w:spacing w:line="240" w:lineRule="auto"/>
        <w:ind w:left="709" w:hanging="142"/>
        <w:rPr>
          <w:sz w:val="10"/>
          <w:szCs w:val="10"/>
        </w:rPr>
      </w:pPr>
    </w:p>
    <w:p w14:paraId="16F1301C" w14:textId="77777777" w:rsidR="004B2CA9" w:rsidRPr="00B360A2" w:rsidRDefault="004B2CA9" w:rsidP="00AC2B0A">
      <w:pPr>
        <w:keepNext/>
        <w:keepLines/>
        <w:spacing w:line="240" w:lineRule="auto"/>
        <w:ind w:left="709" w:hanging="142"/>
        <w:rPr>
          <w:sz w:val="20"/>
        </w:rPr>
      </w:pPr>
    </w:p>
    <w:p w14:paraId="3DCF4D7B" w14:textId="77777777" w:rsidR="004B2CA9" w:rsidRPr="00B360A2" w:rsidRDefault="004B2CA9" w:rsidP="00AC2B0A">
      <w:pPr>
        <w:keepNext/>
        <w:keepLines/>
        <w:spacing w:line="240" w:lineRule="auto"/>
        <w:ind w:left="709" w:hanging="142"/>
        <w:rPr>
          <w:sz w:val="20"/>
        </w:rPr>
      </w:pPr>
    </w:p>
    <w:p w14:paraId="54DC4112" w14:textId="77777777" w:rsidR="004B2CA9" w:rsidRPr="00B360A2" w:rsidRDefault="004B2CA9" w:rsidP="00AC2B0A">
      <w:pPr>
        <w:keepNext/>
        <w:keepLines/>
        <w:spacing w:line="240" w:lineRule="auto"/>
        <w:ind w:left="709" w:hanging="142"/>
        <w:rPr>
          <w:sz w:val="20"/>
        </w:rPr>
      </w:pPr>
      <w:r w:rsidRPr="00B360A2">
        <w:rPr>
          <w:rFonts w:eastAsia="Microsoft Sans Serif"/>
          <w:position w:val="-1"/>
          <w:sz w:val="17"/>
          <w:szCs w:val="17"/>
        </w:rPr>
        <w:t>0</w:t>
      </w:r>
    </w:p>
    <w:p w14:paraId="20B94421" w14:textId="77777777" w:rsidR="004B2CA9" w:rsidRPr="00B360A2" w:rsidRDefault="004B2CA9" w:rsidP="00AC2B0A">
      <w:pPr>
        <w:keepNext/>
        <w:keepLines/>
        <w:spacing w:line="240" w:lineRule="auto"/>
        <w:ind w:left="709" w:right="-20" w:hanging="142"/>
        <w:rPr>
          <w:rFonts w:eastAsia="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4B2CA9" w:rsidRPr="00B360A2" w14:paraId="1D239BE3" w14:textId="77777777" w:rsidTr="00983E1C">
        <w:trPr>
          <w:trHeight w:val="356"/>
        </w:trPr>
        <w:tc>
          <w:tcPr>
            <w:tcW w:w="703" w:type="dxa"/>
            <w:shd w:val="clear" w:color="auto" w:fill="auto"/>
          </w:tcPr>
          <w:p w14:paraId="7E7771BD"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z w:val="18"/>
                <w:szCs w:val="18"/>
              </w:rPr>
              <w:t xml:space="preserve">        0</w:t>
            </w:r>
          </w:p>
        </w:tc>
        <w:tc>
          <w:tcPr>
            <w:tcW w:w="703" w:type="dxa"/>
            <w:shd w:val="clear" w:color="auto" w:fill="auto"/>
          </w:tcPr>
          <w:p w14:paraId="47535200"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z w:val="18"/>
                <w:szCs w:val="18"/>
              </w:rPr>
              <w:t xml:space="preserve">       2</w:t>
            </w:r>
          </w:p>
        </w:tc>
        <w:tc>
          <w:tcPr>
            <w:tcW w:w="703" w:type="dxa"/>
            <w:shd w:val="clear" w:color="auto" w:fill="auto"/>
          </w:tcPr>
          <w:p w14:paraId="627DAB08"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z w:val="18"/>
                <w:szCs w:val="18"/>
              </w:rPr>
              <w:t xml:space="preserve">       4</w:t>
            </w:r>
          </w:p>
        </w:tc>
        <w:tc>
          <w:tcPr>
            <w:tcW w:w="704" w:type="dxa"/>
            <w:shd w:val="clear" w:color="auto" w:fill="auto"/>
          </w:tcPr>
          <w:p w14:paraId="0A17345E"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z w:val="18"/>
                <w:szCs w:val="18"/>
              </w:rPr>
              <w:t xml:space="preserve">       6</w:t>
            </w:r>
          </w:p>
        </w:tc>
        <w:tc>
          <w:tcPr>
            <w:tcW w:w="704" w:type="dxa"/>
            <w:shd w:val="clear" w:color="auto" w:fill="auto"/>
          </w:tcPr>
          <w:p w14:paraId="3740A130"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z w:val="18"/>
                <w:szCs w:val="18"/>
              </w:rPr>
              <w:t xml:space="preserve">       8</w:t>
            </w:r>
          </w:p>
        </w:tc>
        <w:tc>
          <w:tcPr>
            <w:tcW w:w="704" w:type="dxa"/>
            <w:shd w:val="clear" w:color="auto" w:fill="auto"/>
          </w:tcPr>
          <w:p w14:paraId="45747A44"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0</w:t>
            </w:r>
          </w:p>
        </w:tc>
        <w:tc>
          <w:tcPr>
            <w:tcW w:w="704" w:type="dxa"/>
            <w:shd w:val="clear" w:color="auto" w:fill="auto"/>
          </w:tcPr>
          <w:p w14:paraId="208355A7"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2</w:t>
            </w:r>
          </w:p>
        </w:tc>
        <w:tc>
          <w:tcPr>
            <w:tcW w:w="704" w:type="dxa"/>
            <w:shd w:val="clear" w:color="auto" w:fill="auto"/>
          </w:tcPr>
          <w:p w14:paraId="69799E10"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1</w:t>
            </w:r>
            <w:r w:rsidRPr="00B360A2">
              <w:rPr>
                <w:rFonts w:eastAsia="Microsoft Sans Serif"/>
                <w:sz w:val="18"/>
                <w:szCs w:val="18"/>
              </w:rPr>
              <w:t>4</w:t>
            </w:r>
          </w:p>
        </w:tc>
        <w:tc>
          <w:tcPr>
            <w:tcW w:w="705" w:type="dxa"/>
            <w:shd w:val="clear" w:color="auto" w:fill="auto"/>
          </w:tcPr>
          <w:p w14:paraId="79B1C711"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1</w:t>
            </w:r>
            <w:r w:rsidRPr="00B360A2">
              <w:rPr>
                <w:rFonts w:eastAsia="Microsoft Sans Serif"/>
                <w:sz w:val="18"/>
                <w:szCs w:val="18"/>
              </w:rPr>
              <w:t>6</w:t>
            </w:r>
          </w:p>
        </w:tc>
        <w:tc>
          <w:tcPr>
            <w:tcW w:w="705" w:type="dxa"/>
            <w:shd w:val="clear" w:color="auto" w:fill="auto"/>
          </w:tcPr>
          <w:p w14:paraId="342ECFA9"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8</w:t>
            </w:r>
          </w:p>
        </w:tc>
        <w:tc>
          <w:tcPr>
            <w:tcW w:w="705" w:type="dxa"/>
            <w:shd w:val="clear" w:color="auto" w:fill="auto"/>
          </w:tcPr>
          <w:p w14:paraId="02E1633C"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2</w:t>
            </w:r>
            <w:r w:rsidRPr="00B360A2">
              <w:rPr>
                <w:rFonts w:eastAsia="Microsoft Sans Serif"/>
                <w:sz w:val="18"/>
                <w:szCs w:val="18"/>
              </w:rPr>
              <w:t>0</w:t>
            </w:r>
          </w:p>
        </w:tc>
        <w:tc>
          <w:tcPr>
            <w:tcW w:w="705" w:type="dxa"/>
            <w:shd w:val="clear" w:color="auto" w:fill="auto"/>
          </w:tcPr>
          <w:p w14:paraId="1BA8AA4C"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2</w:t>
            </w:r>
            <w:r w:rsidRPr="00B360A2">
              <w:rPr>
                <w:rFonts w:eastAsia="Microsoft Sans Serif"/>
                <w:sz w:val="18"/>
                <w:szCs w:val="18"/>
              </w:rPr>
              <w:t>2</w:t>
            </w:r>
          </w:p>
        </w:tc>
        <w:tc>
          <w:tcPr>
            <w:tcW w:w="705" w:type="dxa"/>
            <w:shd w:val="clear" w:color="auto" w:fill="auto"/>
          </w:tcPr>
          <w:p w14:paraId="3099F39D" w14:textId="77777777" w:rsidR="004B2CA9" w:rsidRPr="00B360A2" w:rsidRDefault="004B2CA9" w:rsidP="00AC2B0A">
            <w:pPr>
              <w:keepNext/>
              <w:keepLines/>
              <w:spacing w:line="240" w:lineRule="auto"/>
              <w:jc w:val="center"/>
              <w:rPr>
                <w:rFonts w:eastAsia="Microsoft Sans Serif"/>
                <w:sz w:val="18"/>
                <w:szCs w:val="18"/>
              </w:rPr>
            </w:pPr>
            <w:r w:rsidRPr="00B360A2">
              <w:rPr>
                <w:rFonts w:eastAsia="Microsoft Sans Serif"/>
                <w:spacing w:val="4"/>
                <w:w w:val="99"/>
                <w:sz w:val="18"/>
                <w:szCs w:val="18"/>
              </w:rPr>
              <w:t xml:space="preserve">      2</w:t>
            </w:r>
            <w:r w:rsidRPr="00B360A2">
              <w:rPr>
                <w:rFonts w:eastAsia="Microsoft Sans Serif"/>
                <w:w w:val="99"/>
                <w:sz w:val="18"/>
                <w:szCs w:val="18"/>
              </w:rPr>
              <w:t>4</w:t>
            </w:r>
          </w:p>
        </w:tc>
      </w:tr>
    </w:tbl>
    <w:p w14:paraId="7A2022BC" w14:textId="77777777" w:rsidR="004B2CA9" w:rsidRPr="00B360A2" w:rsidRDefault="004B2CA9" w:rsidP="00AC2B0A">
      <w:pPr>
        <w:keepNext/>
        <w:keepLines/>
        <w:spacing w:line="240" w:lineRule="auto"/>
        <w:ind w:hanging="142"/>
        <w:rPr>
          <w:sz w:val="20"/>
        </w:rPr>
      </w:pPr>
    </w:p>
    <w:p w14:paraId="3DE18D3E" w14:textId="77777777" w:rsidR="004B2CA9" w:rsidRPr="00B360A2" w:rsidRDefault="0081315B" w:rsidP="00AC2B0A">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line="240" w:lineRule="auto"/>
        <w:ind w:right="190"/>
        <w:rPr>
          <w:sz w:val="18"/>
          <w:szCs w:val="18"/>
        </w:rPr>
      </w:pPr>
      <w:r w:rsidRPr="00B360A2">
        <w:rPr>
          <w:noProof/>
          <w:lang w:val="en-US" w:eastAsia="en-US" w:bidi="ar-SA"/>
        </w:rPr>
        <mc:AlternateContent>
          <mc:Choice Requires="wps">
            <w:drawing>
              <wp:anchor distT="0" distB="0" distL="114300" distR="114300" simplePos="0" relativeHeight="251640832" behindDoc="0" locked="0" layoutInCell="1" allowOverlap="1" wp14:anchorId="55D5343F" wp14:editId="6F423877">
                <wp:simplePos x="0" y="0"/>
                <wp:positionH relativeFrom="column">
                  <wp:posOffset>2666365</wp:posOffset>
                </wp:positionH>
                <wp:positionV relativeFrom="paragraph">
                  <wp:posOffset>145415</wp:posOffset>
                </wp:positionV>
                <wp:extent cx="1657350" cy="247650"/>
                <wp:effectExtent l="0" t="0" r="0" b="0"/>
                <wp:wrapNone/>
                <wp:docPr id="1531" name="Szövegdoboz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4EF06" w14:textId="77777777" w:rsidR="008810B7" w:rsidRPr="004F50FF" w:rsidRDefault="008810B7" w:rsidP="00E740A8">
                            <w:pPr>
                              <w:rPr>
                                <w:rFonts w:ascii="Arial" w:hAnsi="Arial" w:cs="Arial"/>
                                <w:sz w:val="20"/>
                              </w:rPr>
                            </w:pPr>
                            <w:r w:rsidRPr="004F50FF">
                              <w:rPr>
                                <w:rFonts w:ascii="Arial" w:eastAsia="Microsoft Sans Serif" w:hAnsi="Arial" w:cs="Arial"/>
                                <w:spacing w:val="-5"/>
                                <w:w w:val="99"/>
                                <w:position w:val="-1"/>
                                <w:sz w:val="20"/>
                              </w:rPr>
                              <w:t>Idő</w:t>
                            </w:r>
                            <w:r w:rsidRPr="004F50FF">
                              <w:rPr>
                                <w:rFonts w:ascii="Arial" w:eastAsia="Microsoft Sans Serif" w:hAnsi="Arial" w:cs="Arial"/>
                                <w:spacing w:val="1"/>
                                <w:position w:val="-1"/>
                                <w:sz w:val="20"/>
                              </w:rPr>
                              <w:t xml:space="preserve"> </w:t>
                            </w:r>
                            <w:r w:rsidRPr="004F50FF">
                              <w:rPr>
                                <w:rFonts w:ascii="Arial" w:eastAsia="Microsoft Sans Serif" w:hAnsi="Arial" w:cs="Arial"/>
                                <w:w w:val="99"/>
                                <w:position w:val="-1"/>
                                <w:sz w:val="20"/>
                              </w:rPr>
                              <w:t>(</w:t>
                            </w:r>
                            <w:r w:rsidRPr="004F50FF">
                              <w:rPr>
                                <w:rFonts w:ascii="Arial" w:eastAsia="Microsoft Sans Serif" w:hAnsi="Arial" w:cs="Arial"/>
                                <w:spacing w:val="-15"/>
                                <w:w w:val="99"/>
                                <w:position w:val="-1"/>
                                <w:sz w:val="20"/>
                              </w:rPr>
                              <w:t>hónap</w:t>
                            </w:r>
                            <w:r w:rsidRPr="004F50FF">
                              <w:rPr>
                                <w:rFonts w:ascii="Arial" w:eastAsia="Microsoft Sans Serif" w:hAnsi="Arial" w:cs="Arial"/>
                                <w:w w:val="99"/>
                                <w:position w:val="-1"/>
                                <w:sz w:val="20"/>
                              </w:rPr>
                              <w:t>)</w:t>
                            </w:r>
                          </w:p>
                          <w:p w14:paraId="2D82A035" w14:textId="77777777" w:rsidR="008810B7" w:rsidRPr="006A1F98" w:rsidRDefault="008810B7" w:rsidP="004B2CA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343F" id="Szövegdoboz 222" o:spid="_x0000_s1110" type="#_x0000_t202" style="position:absolute;margin-left:209.95pt;margin-top:11.45pt;width:130.5pt;height: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76F4EF06" w14:textId="77777777" w:rsidR="008810B7" w:rsidRPr="004F50FF" w:rsidRDefault="008810B7" w:rsidP="00E740A8">
                      <w:pPr>
                        <w:rPr>
                          <w:rFonts w:ascii="Arial" w:hAnsi="Arial" w:cs="Arial"/>
                          <w:sz w:val="20"/>
                        </w:rPr>
                      </w:pPr>
                      <w:r w:rsidRPr="004F50FF">
                        <w:rPr>
                          <w:rFonts w:ascii="Arial" w:eastAsia="Microsoft Sans Serif" w:hAnsi="Arial" w:cs="Arial"/>
                          <w:spacing w:val="-5"/>
                          <w:w w:val="99"/>
                          <w:position w:val="-1"/>
                          <w:sz w:val="20"/>
                        </w:rPr>
                        <w:t>Idő</w:t>
                      </w:r>
                      <w:r w:rsidRPr="004F50FF">
                        <w:rPr>
                          <w:rFonts w:ascii="Arial" w:eastAsia="Microsoft Sans Serif" w:hAnsi="Arial" w:cs="Arial"/>
                          <w:spacing w:val="1"/>
                          <w:position w:val="-1"/>
                          <w:sz w:val="20"/>
                        </w:rPr>
                        <w:t xml:space="preserve"> </w:t>
                      </w:r>
                      <w:r w:rsidRPr="004F50FF">
                        <w:rPr>
                          <w:rFonts w:ascii="Arial" w:eastAsia="Microsoft Sans Serif" w:hAnsi="Arial" w:cs="Arial"/>
                          <w:w w:val="99"/>
                          <w:position w:val="-1"/>
                          <w:sz w:val="20"/>
                        </w:rPr>
                        <w:t>(</w:t>
                      </w:r>
                      <w:r w:rsidRPr="004F50FF">
                        <w:rPr>
                          <w:rFonts w:ascii="Arial" w:eastAsia="Microsoft Sans Serif" w:hAnsi="Arial" w:cs="Arial"/>
                          <w:spacing w:val="-15"/>
                          <w:w w:val="99"/>
                          <w:position w:val="-1"/>
                          <w:sz w:val="20"/>
                        </w:rPr>
                        <w:t>hónap</w:t>
                      </w:r>
                      <w:r w:rsidRPr="004F50FF">
                        <w:rPr>
                          <w:rFonts w:ascii="Arial" w:eastAsia="Microsoft Sans Serif" w:hAnsi="Arial" w:cs="Arial"/>
                          <w:w w:val="99"/>
                          <w:position w:val="-1"/>
                          <w:sz w:val="20"/>
                        </w:rPr>
                        <w:t>)</w:t>
                      </w:r>
                    </w:p>
                    <w:p w14:paraId="2D82A035" w14:textId="77777777" w:rsidR="008810B7" w:rsidRPr="006A1F98" w:rsidRDefault="008810B7" w:rsidP="004B2CA9">
                      <w:pPr>
                        <w:rPr>
                          <w:sz w:val="18"/>
                          <w:szCs w:val="18"/>
                        </w:rPr>
                      </w:pPr>
                    </w:p>
                  </w:txbxContent>
                </v:textbox>
              </v:shape>
            </w:pict>
          </mc:Fallback>
        </mc:AlternateContent>
      </w:r>
    </w:p>
    <w:p w14:paraId="10F4629C" w14:textId="77777777" w:rsidR="004B2CA9" w:rsidRPr="00B360A2" w:rsidRDefault="004B2CA9" w:rsidP="00AC2B0A">
      <w:pPr>
        <w:keepNext/>
        <w:keepLines/>
        <w:spacing w:line="240" w:lineRule="auto"/>
        <w:rPr>
          <w:sz w:val="18"/>
          <w:szCs w:val="18"/>
        </w:rPr>
      </w:pPr>
    </w:p>
    <w:p w14:paraId="0A77C168" w14:textId="77777777" w:rsidR="004B2CA9" w:rsidRPr="00B360A2" w:rsidRDefault="004B2CA9" w:rsidP="00AC2B0A">
      <w:pPr>
        <w:keepNext/>
        <w:keepLines/>
        <w:spacing w:line="240" w:lineRule="auto"/>
        <w:rPr>
          <w:sz w:val="18"/>
          <w:szCs w:val="18"/>
        </w:rPr>
      </w:pPr>
    </w:p>
    <w:p w14:paraId="2F43783E" w14:textId="77777777" w:rsidR="001C659A" w:rsidRPr="00B360A2" w:rsidRDefault="001C659A" w:rsidP="00AC2B0A">
      <w:pPr>
        <w:keepNext/>
        <w:keepLines/>
        <w:spacing w:line="240" w:lineRule="auto"/>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4B2CA9" w:rsidRPr="00B360A2" w14:paraId="6252FB8D" w14:textId="77777777" w:rsidTr="00AF06C5">
        <w:tc>
          <w:tcPr>
            <w:tcW w:w="862" w:type="pct"/>
            <w:shd w:val="clear" w:color="auto" w:fill="auto"/>
          </w:tcPr>
          <w:p w14:paraId="4A68A49C" w14:textId="77777777" w:rsidR="004B2CA9" w:rsidRPr="00B360A2" w:rsidRDefault="004B2CA9" w:rsidP="00AC2B0A">
            <w:pPr>
              <w:keepNext/>
              <w:keepLines/>
              <w:spacing w:line="240" w:lineRule="auto"/>
              <w:rPr>
                <w:rFonts w:ascii="Arial" w:hAnsi="Arial" w:cs="Arial"/>
                <w:sz w:val="16"/>
                <w:szCs w:val="16"/>
              </w:rPr>
            </w:pPr>
          </w:p>
        </w:tc>
        <w:tc>
          <w:tcPr>
            <w:tcW w:w="4138" w:type="pct"/>
            <w:gridSpan w:val="13"/>
            <w:shd w:val="clear" w:color="auto" w:fill="auto"/>
          </w:tcPr>
          <w:p w14:paraId="2B7FD674" w14:textId="2D6B9615" w:rsidR="004B2CA9" w:rsidRPr="00B360A2" w:rsidRDefault="004B2CA9" w:rsidP="00AC2B0A">
            <w:pPr>
              <w:keepNext/>
              <w:keepLines/>
              <w:spacing w:line="240" w:lineRule="auto"/>
              <w:rPr>
                <w:rFonts w:ascii="Arial" w:hAnsi="Arial" w:cs="Arial"/>
                <w:sz w:val="16"/>
                <w:szCs w:val="16"/>
              </w:rPr>
            </w:pPr>
            <w:r w:rsidRPr="00B360A2">
              <w:rPr>
                <w:rFonts w:ascii="Arial" w:eastAsia="Arial" w:hAnsi="Arial" w:cs="Arial"/>
                <w:spacing w:val="1"/>
                <w:sz w:val="16"/>
                <w:szCs w:val="16"/>
              </w:rPr>
              <w:t xml:space="preserve">A </w:t>
            </w:r>
            <w:r w:rsidR="00E9405B">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sidR="00E9405B">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p>
        </w:tc>
      </w:tr>
      <w:tr w:rsidR="004B2CA9" w:rsidRPr="00B360A2" w14:paraId="708D73FC" w14:textId="77777777" w:rsidTr="00AF06C5">
        <w:tc>
          <w:tcPr>
            <w:tcW w:w="862" w:type="pct"/>
            <w:shd w:val="clear" w:color="auto" w:fill="auto"/>
          </w:tcPr>
          <w:p w14:paraId="24894124" w14:textId="32F8F7E4" w:rsidR="004B2CA9" w:rsidRPr="00B360A2" w:rsidRDefault="004B2CA9" w:rsidP="00AC2B0A">
            <w:pPr>
              <w:keepNext/>
              <w:keepLines/>
              <w:spacing w:line="240" w:lineRule="auto"/>
              <w:rPr>
                <w:rFonts w:ascii="Arial" w:hAnsi="Arial" w:cs="Arial"/>
                <w:sz w:val="16"/>
                <w:szCs w:val="16"/>
              </w:rPr>
            </w:pPr>
            <w:r w:rsidRPr="000A6700">
              <w:rPr>
                <w:rFonts w:ascii="Arial" w:eastAsia="Microsoft Sans Serif" w:hAnsi="Arial" w:cs="Arial"/>
                <w:spacing w:val="4"/>
                <w:w w:val="99"/>
                <w:sz w:val="16"/>
                <w:szCs w:val="16"/>
              </w:rPr>
              <w:t>Idő (hónap)</w:t>
            </w:r>
          </w:p>
        </w:tc>
        <w:tc>
          <w:tcPr>
            <w:tcW w:w="291" w:type="pct"/>
            <w:shd w:val="clear" w:color="auto" w:fill="auto"/>
          </w:tcPr>
          <w:p w14:paraId="4094D1A7"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0</w:t>
            </w:r>
          </w:p>
        </w:tc>
        <w:tc>
          <w:tcPr>
            <w:tcW w:w="283" w:type="pct"/>
            <w:shd w:val="clear" w:color="auto" w:fill="auto"/>
          </w:tcPr>
          <w:p w14:paraId="283BC9C3"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2</w:t>
            </w:r>
          </w:p>
        </w:tc>
        <w:tc>
          <w:tcPr>
            <w:tcW w:w="283" w:type="pct"/>
            <w:shd w:val="clear" w:color="auto" w:fill="auto"/>
          </w:tcPr>
          <w:p w14:paraId="18B80C5E"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4</w:t>
            </w:r>
          </w:p>
        </w:tc>
        <w:tc>
          <w:tcPr>
            <w:tcW w:w="283" w:type="pct"/>
            <w:shd w:val="clear" w:color="auto" w:fill="auto"/>
          </w:tcPr>
          <w:p w14:paraId="67BF3369"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6</w:t>
            </w:r>
          </w:p>
        </w:tc>
        <w:tc>
          <w:tcPr>
            <w:tcW w:w="283" w:type="pct"/>
            <w:shd w:val="clear" w:color="auto" w:fill="auto"/>
          </w:tcPr>
          <w:p w14:paraId="2D242501"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8</w:t>
            </w:r>
          </w:p>
        </w:tc>
        <w:tc>
          <w:tcPr>
            <w:tcW w:w="339" w:type="pct"/>
            <w:shd w:val="clear" w:color="auto" w:fill="auto"/>
          </w:tcPr>
          <w:p w14:paraId="5EAC5361"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0</w:t>
            </w:r>
          </w:p>
        </w:tc>
        <w:tc>
          <w:tcPr>
            <w:tcW w:w="339" w:type="pct"/>
            <w:shd w:val="clear" w:color="auto" w:fill="auto"/>
          </w:tcPr>
          <w:p w14:paraId="14079D0A"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2</w:t>
            </w:r>
          </w:p>
        </w:tc>
        <w:tc>
          <w:tcPr>
            <w:tcW w:w="340" w:type="pct"/>
            <w:shd w:val="clear" w:color="auto" w:fill="auto"/>
          </w:tcPr>
          <w:p w14:paraId="03203239"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1</w:t>
            </w:r>
            <w:r w:rsidRPr="00B360A2">
              <w:rPr>
                <w:rFonts w:ascii="Arial" w:eastAsia="Microsoft Sans Serif" w:hAnsi="Arial" w:cs="Arial"/>
                <w:sz w:val="16"/>
                <w:szCs w:val="16"/>
              </w:rPr>
              <w:t>4</w:t>
            </w:r>
          </w:p>
        </w:tc>
        <w:tc>
          <w:tcPr>
            <w:tcW w:w="340" w:type="pct"/>
            <w:shd w:val="clear" w:color="auto" w:fill="auto"/>
          </w:tcPr>
          <w:p w14:paraId="053360EB"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1</w:t>
            </w:r>
            <w:r w:rsidRPr="00B360A2">
              <w:rPr>
                <w:rFonts w:ascii="Arial" w:eastAsia="Microsoft Sans Serif" w:hAnsi="Arial" w:cs="Arial"/>
                <w:sz w:val="16"/>
                <w:szCs w:val="16"/>
              </w:rPr>
              <w:t>6</w:t>
            </w:r>
          </w:p>
        </w:tc>
        <w:tc>
          <w:tcPr>
            <w:tcW w:w="339" w:type="pct"/>
            <w:shd w:val="clear" w:color="auto" w:fill="auto"/>
          </w:tcPr>
          <w:p w14:paraId="1F19D14C"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8</w:t>
            </w:r>
          </w:p>
        </w:tc>
        <w:tc>
          <w:tcPr>
            <w:tcW w:w="339" w:type="pct"/>
            <w:shd w:val="clear" w:color="auto" w:fill="auto"/>
          </w:tcPr>
          <w:p w14:paraId="3C7F0460"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2</w:t>
            </w:r>
            <w:r w:rsidRPr="00B360A2">
              <w:rPr>
                <w:rFonts w:ascii="Arial" w:eastAsia="Microsoft Sans Serif" w:hAnsi="Arial" w:cs="Arial"/>
                <w:sz w:val="16"/>
                <w:szCs w:val="16"/>
              </w:rPr>
              <w:t>0</w:t>
            </w:r>
          </w:p>
        </w:tc>
        <w:tc>
          <w:tcPr>
            <w:tcW w:w="340" w:type="pct"/>
            <w:shd w:val="clear" w:color="auto" w:fill="auto"/>
          </w:tcPr>
          <w:p w14:paraId="6FD7B52B"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2</w:t>
            </w:r>
            <w:r w:rsidRPr="00B360A2">
              <w:rPr>
                <w:rFonts w:ascii="Arial" w:eastAsia="Microsoft Sans Serif" w:hAnsi="Arial" w:cs="Arial"/>
                <w:sz w:val="16"/>
                <w:szCs w:val="16"/>
              </w:rPr>
              <w:t>2</w:t>
            </w:r>
          </w:p>
        </w:tc>
        <w:tc>
          <w:tcPr>
            <w:tcW w:w="340" w:type="pct"/>
            <w:shd w:val="clear" w:color="auto" w:fill="auto"/>
          </w:tcPr>
          <w:p w14:paraId="414E367F" w14:textId="77777777" w:rsidR="004B2CA9" w:rsidRPr="00B360A2" w:rsidRDefault="004B2CA9"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w w:val="99"/>
                <w:sz w:val="16"/>
                <w:szCs w:val="16"/>
              </w:rPr>
              <w:t>2</w:t>
            </w:r>
            <w:r w:rsidRPr="00B360A2">
              <w:rPr>
                <w:rFonts w:ascii="Arial" w:eastAsia="Microsoft Sans Serif" w:hAnsi="Arial" w:cs="Arial"/>
                <w:w w:val="99"/>
                <w:sz w:val="16"/>
                <w:szCs w:val="16"/>
              </w:rPr>
              <w:t>4</w:t>
            </w:r>
          </w:p>
        </w:tc>
      </w:tr>
      <w:tr w:rsidR="004B2CA9" w:rsidRPr="00B360A2" w14:paraId="04D1727F" w14:textId="77777777" w:rsidTr="00AF06C5">
        <w:tc>
          <w:tcPr>
            <w:tcW w:w="862" w:type="pct"/>
            <w:shd w:val="clear" w:color="auto" w:fill="auto"/>
          </w:tcPr>
          <w:p w14:paraId="7DA7802E" w14:textId="13697E4C" w:rsidR="004B2CA9" w:rsidRPr="00B360A2" w:rsidRDefault="00D72F89" w:rsidP="00AC2B0A">
            <w:pPr>
              <w:keepNext/>
              <w:keepLines/>
              <w:spacing w:line="240" w:lineRule="auto"/>
              <w:rPr>
                <w:rFonts w:ascii="Arial" w:hAnsi="Arial" w:cs="Arial"/>
                <w:sz w:val="16"/>
                <w:szCs w:val="16"/>
              </w:rPr>
            </w:pPr>
            <w:r>
              <w:rPr>
                <w:rFonts w:ascii="Arial" w:eastAsia="Microsoft Sans Serif" w:hAnsi="Arial" w:cs="Arial"/>
                <w:spacing w:val="5"/>
                <w:sz w:val="16"/>
                <w:szCs w:val="16"/>
              </w:rPr>
              <w:t>c</w:t>
            </w:r>
            <w:r w:rsidR="00821444" w:rsidRPr="00B360A2">
              <w:rPr>
                <w:rFonts w:ascii="Arial" w:eastAsia="Microsoft Sans Serif" w:hAnsi="Arial" w:cs="Arial"/>
                <w:spacing w:val="5"/>
                <w:sz w:val="16"/>
                <w:szCs w:val="16"/>
              </w:rPr>
              <w:t>eritinib</w:t>
            </w:r>
            <w:r w:rsidR="004B2CA9" w:rsidRPr="00B360A2">
              <w:rPr>
                <w:rFonts w:ascii="Arial" w:eastAsia="Microsoft Sans Serif" w:hAnsi="Arial" w:cs="Arial"/>
                <w:spacing w:val="-4"/>
                <w:sz w:val="16"/>
                <w:szCs w:val="16"/>
              </w:rPr>
              <w:t xml:space="preserve"> </w:t>
            </w:r>
            <w:r w:rsidR="004B2CA9" w:rsidRPr="00B360A2">
              <w:rPr>
                <w:rFonts w:ascii="Arial" w:eastAsia="Microsoft Sans Serif" w:hAnsi="Arial" w:cs="Arial"/>
                <w:spacing w:val="4"/>
                <w:sz w:val="16"/>
                <w:szCs w:val="16"/>
              </w:rPr>
              <w:t>75</w:t>
            </w:r>
            <w:r w:rsidR="004B2CA9" w:rsidRPr="00B360A2">
              <w:rPr>
                <w:rFonts w:ascii="Arial" w:eastAsia="Microsoft Sans Serif" w:hAnsi="Arial" w:cs="Arial"/>
                <w:sz w:val="16"/>
                <w:szCs w:val="16"/>
              </w:rPr>
              <w:t>0</w:t>
            </w:r>
            <w:r w:rsidR="004B2CA9" w:rsidRPr="00B360A2">
              <w:rPr>
                <w:rFonts w:ascii="Arial" w:eastAsia="Microsoft Sans Serif" w:hAnsi="Arial" w:cs="Arial"/>
                <w:spacing w:val="-1"/>
                <w:sz w:val="16"/>
                <w:szCs w:val="16"/>
              </w:rPr>
              <w:t> </w:t>
            </w:r>
            <w:r w:rsidR="004B2CA9" w:rsidRPr="00B360A2">
              <w:rPr>
                <w:rFonts w:ascii="Arial" w:eastAsia="Microsoft Sans Serif" w:hAnsi="Arial" w:cs="Arial"/>
                <w:w w:val="99"/>
                <w:sz w:val="16"/>
                <w:szCs w:val="16"/>
              </w:rPr>
              <w:t>mg</w:t>
            </w:r>
          </w:p>
        </w:tc>
        <w:tc>
          <w:tcPr>
            <w:tcW w:w="291" w:type="pct"/>
            <w:shd w:val="clear" w:color="auto" w:fill="auto"/>
          </w:tcPr>
          <w:p w14:paraId="1DED6BCF"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11</w:t>
            </w:r>
            <w:r w:rsidRPr="00B360A2">
              <w:rPr>
                <w:rFonts w:ascii="Arial" w:eastAsia="Microsoft Sans Serif" w:hAnsi="Arial" w:cs="Arial"/>
                <w:sz w:val="16"/>
                <w:szCs w:val="16"/>
              </w:rPr>
              <w:t>5</w:t>
            </w:r>
          </w:p>
        </w:tc>
        <w:tc>
          <w:tcPr>
            <w:tcW w:w="283" w:type="pct"/>
            <w:shd w:val="clear" w:color="auto" w:fill="auto"/>
          </w:tcPr>
          <w:p w14:paraId="384DAADB"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8</w:t>
            </w:r>
            <w:r w:rsidRPr="00B360A2">
              <w:rPr>
                <w:rFonts w:ascii="Arial" w:eastAsia="Microsoft Sans Serif" w:hAnsi="Arial" w:cs="Arial"/>
                <w:sz w:val="16"/>
                <w:szCs w:val="16"/>
              </w:rPr>
              <w:t>7</w:t>
            </w:r>
          </w:p>
        </w:tc>
        <w:tc>
          <w:tcPr>
            <w:tcW w:w="283" w:type="pct"/>
            <w:shd w:val="clear" w:color="auto" w:fill="auto"/>
          </w:tcPr>
          <w:p w14:paraId="16A0786A"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6</w:t>
            </w:r>
            <w:r w:rsidRPr="00B360A2">
              <w:rPr>
                <w:rFonts w:ascii="Arial" w:eastAsia="Microsoft Sans Serif" w:hAnsi="Arial" w:cs="Arial"/>
                <w:sz w:val="16"/>
                <w:szCs w:val="16"/>
              </w:rPr>
              <w:t>8</w:t>
            </w:r>
          </w:p>
        </w:tc>
        <w:tc>
          <w:tcPr>
            <w:tcW w:w="283" w:type="pct"/>
            <w:shd w:val="clear" w:color="auto" w:fill="auto"/>
          </w:tcPr>
          <w:p w14:paraId="253840B8"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5"/>
                <w:sz w:val="16"/>
                <w:szCs w:val="16"/>
              </w:rPr>
              <w:t>4</w:t>
            </w:r>
            <w:r w:rsidRPr="00B360A2">
              <w:rPr>
                <w:rFonts w:ascii="Arial" w:eastAsia="Microsoft Sans Serif" w:hAnsi="Arial" w:cs="Arial"/>
                <w:sz w:val="16"/>
                <w:szCs w:val="16"/>
              </w:rPr>
              <w:t>0</w:t>
            </w:r>
          </w:p>
        </w:tc>
        <w:tc>
          <w:tcPr>
            <w:tcW w:w="283" w:type="pct"/>
            <w:shd w:val="clear" w:color="auto" w:fill="auto"/>
          </w:tcPr>
          <w:p w14:paraId="7A178DE2"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5"/>
                <w:sz w:val="16"/>
                <w:szCs w:val="16"/>
              </w:rPr>
              <w:t>3</w:t>
            </w:r>
            <w:r w:rsidRPr="00B360A2">
              <w:rPr>
                <w:rFonts w:ascii="Arial" w:eastAsia="Microsoft Sans Serif" w:hAnsi="Arial" w:cs="Arial"/>
                <w:sz w:val="16"/>
                <w:szCs w:val="16"/>
              </w:rPr>
              <w:t>1</w:t>
            </w:r>
          </w:p>
        </w:tc>
        <w:tc>
          <w:tcPr>
            <w:tcW w:w="339" w:type="pct"/>
            <w:shd w:val="clear" w:color="auto" w:fill="auto"/>
          </w:tcPr>
          <w:p w14:paraId="74AB1C65"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8</w:t>
            </w:r>
          </w:p>
        </w:tc>
        <w:tc>
          <w:tcPr>
            <w:tcW w:w="339" w:type="pct"/>
            <w:shd w:val="clear" w:color="auto" w:fill="auto"/>
          </w:tcPr>
          <w:p w14:paraId="636D5449"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2</w:t>
            </w:r>
          </w:p>
        </w:tc>
        <w:tc>
          <w:tcPr>
            <w:tcW w:w="340" w:type="pct"/>
            <w:shd w:val="clear" w:color="auto" w:fill="auto"/>
          </w:tcPr>
          <w:p w14:paraId="74476FA0"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9</w:t>
            </w:r>
          </w:p>
        </w:tc>
        <w:tc>
          <w:tcPr>
            <w:tcW w:w="340" w:type="pct"/>
            <w:shd w:val="clear" w:color="auto" w:fill="auto"/>
          </w:tcPr>
          <w:p w14:paraId="739237AC"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4</w:t>
            </w:r>
          </w:p>
        </w:tc>
        <w:tc>
          <w:tcPr>
            <w:tcW w:w="339" w:type="pct"/>
            <w:shd w:val="clear" w:color="auto" w:fill="auto"/>
          </w:tcPr>
          <w:p w14:paraId="4B6EA6B6"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3</w:t>
            </w:r>
          </w:p>
        </w:tc>
        <w:tc>
          <w:tcPr>
            <w:tcW w:w="339" w:type="pct"/>
            <w:shd w:val="clear" w:color="auto" w:fill="auto"/>
          </w:tcPr>
          <w:p w14:paraId="6EFE7D3D"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2</w:t>
            </w:r>
          </w:p>
        </w:tc>
        <w:tc>
          <w:tcPr>
            <w:tcW w:w="340" w:type="pct"/>
            <w:shd w:val="clear" w:color="auto" w:fill="auto"/>
          </w:tcPr>
          <w:p w14:paraId="3417874B" w14:textId="77777777" w:rsidR="004B2CA9" w:rsidRPr="00B360A2" w:rsidRDefault="004B2CA9"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1</w:t>
            </w:r>
          </w:p>
        </w:tc>
        <w:tc>
          <w:tcPr>
            <w:tcW w:w="340" w:type="pct"/>
            <w:shd w:val="clear" w:color="auto" w:fill="auto"/>
          </w:tcPr>
          <w:p w14:paraId="05AE2516" w14:textId="77777777" w:rsidR="004B2CA9" w:rsidRPr="00B360A2" w:rsidRDefault="004B2CA9" w:rsidP="00AC2B0A">
            <w:pPr>
              <w:keepNext/>
              <w:keepLines/>
              <w:spacing w:line="240" w:lineRule="auto"/>
              <w:rPr>
                <w:rFonts w:ascii="Arial" w:hAnsi="Arial" w:cs="Arial"/>
                <w:sz w:val="16"/>
                <w:szCs w:val="16"/>
              </w:rPr>
            </w:pPr>
            <w:r w:rsidRPr="00B360A2">
              <w:rPr>
                <w:rFonts w:ascii="Arial" w:hAnsi="Arial" w:cs="Arial"/>
                <w:sz w:val="16"/>
                <w:szCs w:val="16"/>
              </w:rPr>
              <w:t>0</w:t>
            </w:r>
          </w:p>
        </w:tc>
      </w:tr>
      <w:tr w:rsidR="004B2CA9" w:rsidRPr="00B360A2" w14:paraId="09EC5881" w14:textId="77777777" w:rsidTr="00AF06C5">
        <w:tc>
          <w:tcPr>
            <w:tcW w:w="862" w:type="pct"/>
            <w:shd w:val="clear" w:color="auto" w:fill="auto"/>
          </w:tcPr>
          <w:p w14:paraId="722219C5" w14:textId="77777777" w:rsidR="004B2CA9" w:rsidRPr="00B360A2" w:rsidRDefault="004B2CA9" w:rsidP="00AC2B0A">
            <w:pPr>
              <w:keepNext/>
              <w:keepLines/>
              <w:spacing w:line="240" w:lineRule="auto"/>
              <w:rPr>
                <w:rFonts w:ascii="Arial" w:hAnsi="Arial" w:cs="Arial"/>
                <w:sz w:val="16"/>
                <w:szCs w:val="16"/>
              </w:rPr>
            </w:pPr>
            <w:r w:rsidRPr="00B360A2">
              <w:rPr>
                <w:rFonts w:ascii="Arial" w:eastAsia="Microsoft Sans Serif" w:hAnsi="Arial" w:cs="Arial"/>
                <w:spacing w:val="4"/>
                <w:w w:val="99"/>
                <w:sz w:val="16"/>
                <w:szCs w:val="16"/>
              </w:rPr>
              <w:t>Kemoterápia</w:t>
            </w:r>
          </w:p>
        </w:tc>
        <w:tc>
          <w:tcPr>
            <w:tcW w:w="291" w:type="pct"/>
            <w:shd w:val="clear" w:color="auto" w:fill="auto"/>
          </w:tcPr>
          <w:p w14:paraId="21439E25"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11</w:t>
            </w:r>
            <w:r w:rsidRPr="00B360A2">
              <w:rPr>
                <w:rFonts w:ascii="Arial" w:eastAsia="Microsoft Sans Serif" w:hAnsi="Arial" w:cs="Arial"/>
                <w:position w:val="-1"/>
                <w:sz w:val="16"/>
                <w:szCs w:val="16"/>
              </w:rPr>
              <w:t>6</w:t>
            </w:r>
          </w:p>
        </w:tc>
        <w:tc>
          <w:tcPr>
            <w:tcW w:w="283" w:type="pct"/>
            <w:shd w:val="clear" w:color="auto" w:fill="auto"/>
          </w:tcPr>
          <w:p w14:paraId="3A16A36B"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4</w:t>
            </w:r>
            <w:r w:rsidRPr="00B360A2">
              <w:rPr>
                <w:rFonts w:ascii="Arial" w:eastAsia="Microsoft Sans Serif" w:hAnsi="Arial" w:cs="Arial"/>
                <w:position w:val="-1"/>
                <w:sz w:val="16"/>
                <w:szCs w:val="16"/>
              </w:rPr>
              <w:t>5</w:t>
            </w:r>
          </w:p>
        </w:tc>
        <w:tc>
          <w:tcPr>
            <w:tcW w:w="283" w:type="pct"/>
            <w:shd w:val="clear" w:color="auto" w:fill="auto"/>
          </w:tcPr>
          <w:p w14:paraId="11881FA2"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2</w:t>
            </w:r>
            <w:r w:rsidRPr="00B360A2">
              <w:rPr>
                <w:rFonts w:ascii="Arial" w:eastAsia="Microsoft Sans Serif" w:hAnsi="Arial" w:cs="Arial"/>
                <w:position w:val="-1"/>
                <w:sz w:val="16"/>
                <w:szCs w:val="16"/>
              </w:rPr>
              <w:t>6</w:t>
            </w:r>
          </w:p>
        </w:tc>
        <w:tc>
          <w:tcPr>
            <w:tcW w:w="283" w:type="pct"/>
            <w:shd w:val="clear" w:color="auto" w:fill="auto"/>
          </w:tcPr>
          <w:p w14:paraId="2E324293"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5"/>
                <w:position w:val="-1"/>
                <w:sz w:val="16"/>
                <w:szCs w:val="16"/>
              </w:rPr>
              <w:t>1</w:t>
            </w:r>
            <w:r w:rsidRPr="00B360A2">
              <w:rPr>
                <w:rFonts w:ascii="Arial" w:eastAsia="Microsoft Sans Serif" w:hAnsi="Arial" w:cs="Arial"/>
                <w:position w:val="-1"/>
                <w:sz w:val="16"/>
                <w:szCs w:val="16"/>
              </w:rPr>
              <w:t>2</w:t>
            </w:r>
          </w:p>
        </w:tc>
        <w:tc>
          <w:tcPr>
            <w:tcW w:w="283" w:type="pct"/>
            <w:shd w:val="clear" w:color="auto" w:fill="auto"/>
          </w:tcPr>
          <w:p w14:paraId="5930C822"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9</w:t>
            </w:r>
          </w:p>
        </w:tc>
        <w:tc>
          <w:tcPr>
            <w:tcW w:w="339" w:type="pct"/>
            <w:shd w:val="clear" w:color="auto" w:fill="auto"/>
          </w:tcPr>
          <w:p w14:paraId="3F7AAC2C"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6</w:t>
            </w:r>
          </w:p>
        </w:tc>
        <w:tc>
          <w:tcPr>
            <w:tcW w:w="339" w:type="pct"/>
            <w:shd w:val="clear" w:color="auto" w:fill="auto"/>
          </w:tcPr>
          <w:p w14:paraId="602BFC6F"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40" w:type="pct"/>
            <w:shd w:val="clear" w:color="auto" w:fill="auto"/>
          </w:tcPr>
          <w:p w14:paraId="1280101C"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40" w:type="pct"/>
            <w:shd w:val="clear" w:color="auto" w:fill="auto"/>
          </w:tcPr>
          <w:p w14:paraId="55F6B738"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39" w:type="pct"/>
            <w:shd w:val="clear" w:color="auto" w:fill="auto"/>
          </w:tcPr>
          <w:p w14:paraId="74DFD042"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39" w:type="pct"/>
            <w:shd w:val="clear" w:color="auto" w:fill="auto"/>
          </w:tcPr>
          <w:p w14:paraId="494569EA"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40" w:type="pct"/>
            <w:shd w:val="clear" w:color="auto" w:fill="auto"/>
          </w:tcPr>
          <w:p w14:paraId="06FD0C41" w14:textId="77777777" w:rsidR="004B2CA9" w:rsidRPr="00B360A2" w:rsidRDefault="004B2CA9"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40" w:type="pct"/>
            <w:shd w:val="clear" w:color="auto" w:fill="auto"/>
          </w:tcPr>
          <w:p w14:paraId="34CBCFB6" w14:textId="77777777" w:rsidR="004B2CA9" w:rsidRPr="00B360A2" w:rsidRDefault="004B2CA9" w:rsidP="00AC2B0A">
            <w:pPr>
              <w:keepNext/>
              <w:keepLines/>
              <w:spacing w:line="240" w:lineRule="auto"/>
              <w:ind w:right="-20"/>
              <w:rPr>
                <w:rFonts w:ascii="Arial" w:eastAsia="Microsoft Sans Serif" w:hAnsi="Arial" w:cs="Arial"/>
                <w:sz w:val="16"/>
                <w:szCs w:val="16"/>
              </w:rPr>
            </w:pPr>
            <w:r w:rsidRPr="00B360A2">
              <w:rPr>
                <w:rFonts w:ascii="Arial" w:eastAsia="Microsoft Sans Serif" w:hAnsi="Arial" w:cs="Arial"/>
                <w:position w:val="-1"/>
                <w:sz w:val="16"/>
                <w:szCs w:val="16"/>
              </w:rPr>
              <w:t>0</w:t>
            </w:r>
          </w:p>
        </w:tc>
      </w:tr>
    </w:tbl>
    <w:p w14:paraId="1193BAE0" w14:textId="77777777" w:rsidR="00AF06C5" w:rsidRDefault="00AF06C5" w:rsidP="00AF06C5">
      <w:pPr>
        <w:pStyle w:val="Text"/>
        <w:spacing w:before="0"/>
        <w:jc w:val="left"/>
        <w:rPr>
          <w:sz w:val="22"/>
          <w:szCs w:val="22"/>
        </w:rPr>
      </w:pPr>
    </w:p>
    <w:p w14:paraId="6B74E622" w14:textId="247F421D" w:rsidR="00AF06C5" w:rsidRPr="00B360A2" w:rsidRDefault="00AF06C5" w:rsidP="00AF06C5">
      <w:pPr>
        <w:pStyle w:val="Text"/>
        <w:spacing w:before="0"/>
        <w:jc w:val="left"/>
        <w:rPr>
          <w:sz w:val="22"/>
          <w:szCs w:val="22"/>
        </w:rPr>
      </w:pPr>
      <w:r w:rsidRPr="005F0A9F">
        <w:rPr>
          <w:rFonts w:eastAsia="Times New Roman"/>
          <w:sz w:val="22"/>
          <w:szCs w:val="22"/>
          <w:lang w:val="hu" w:eastAsia="en-US"/>
        </w:rPr>
        <w:t xml:space="preserve">Az OS </w:t>
      </w:r>
      <w:r w:rsidRPr="00DA1B0B">
        <w:rPr>
          <w:rFonts w:eastAsia="Times New Roman"/>
          <w:sz w:val="22"/>
          <w:szCs w:val="22"/>
          <w:lang w:val="hu" w:eastAsia="en-US"/>
        </w:rPr>
        <w:t>záró elemzéséig, medián 110 hónap időtartamú utánkövetéssel, 102 beteg (88,7%) halt meg a ceritinib</w:t>
      </w:r>
      <w:r w:rsidR="00650F47" w:rsidRPr="00DA1B0B">
        <w:rPr>
          <w:rFonts w:eastAsia="Times New Roman"/>
          <w:sz w:val="22"/>
          <w:szCs w:val="22"/>
          <w:lang w:val="hu" w:eastAsia="en-US"/>
        </w:rPr>
        <w:t>-</w:t>
      </w:r>
      <w:r w:rsidRPr="00DA1B0B">
        <w:rPr>
          <w:rFonts w:eastAsia="Times New Roman"/>
          <w:sz w:val="22"/>
          <w:szCs w:val="22"/>
          <w:lang w:val="hu" w:eastAsia="en-US"/>
        </w:rPr>
        <w:t>karon, míg 88 beteg (75,9%) halt meg a kemoterápiás karon. A medián OS 17,7 hónap (95%-os CI: 14,2</w:t>
      </w:r>
      <w:r w:rsidR="00686EBF" w:rsidRPr="00DA1B0B">
        <w:rPr>
          <w:rFonts w:eastAsia="Times New Roman"/>
          <w:sz w:val="22"/>
          <w:szCs w:val="22"/>
          <w:lang w:val="hu" w:eastAsia="en-US"/>
        </w:rPr>
        <w:t>;</w:t>
      </w:r>
      <w:r w:rsidRPr="00DA1B0B">
        <w:rPr>
          <w:rFonts w:eastAsia="Times New Roman"/>
          <w:sz w:val="22"/>
          <w:szCs w:val="22"/>
          <w:lang w:val="hu" w:eastAsia="en-US"/>
        </w:rPr>
        <w:t xml:space="preserve"> 23,7) volt a ceritinib</w:t>
      </w:r>
      <w:r w:rsidR="00650F47" w:rsidRPr="00DA1B0B">
        <w:rPr>
          <w:rFonts w:eastAsia="Times New Roman"/>
          <w:sz w:val="22"/>
          <w:szCs w:val="22"/>
          <w:lang w:val="hu" w:eastAsia="en-US"/>
        </w:rPr>
        <w:t>-</w:t>
      </w:r>
      <w:r w:rsidRPr="00DA1B0B">
        <w:rPr>
          <w:rFonts w:eastAsia="Times New Roman"/>
          <w:sz w:val="22"/>
          <w:szCs w:val="22"/>
          <w:lang w:val="hu" w:eastAsia="en-US"/>
        </w:rPr>
        <w:t>karon és 20,1 hónap (95%</w:t>
      </w:r>
      <w:r w:rsidRPr="00DA1B0B">
        <w:rPr>
          <w:rFonts w:eastAsia="Times New Roman"/>
          <w:sz w:val="22"/>
          <w:szCs w:val="22"/>
          <w:lang w:val="hu" w:eastAsia="en-US"/>
        </w:rPr>
        <w:noBreakHyphen/>
        <w:t>os CI: 11,9</w:t>
      </w:r>
      <w:r w:rsidR="00686EBF" w:rsidRPr="00DA1B0B">
        <w:rPr>
          <w:rFonts w:eastAsia="Times New Roman"/>
          <w:sz w:val="22"/>
          <w:szCs w:val="22"/>
          <w:lang w:val="hu" w:eastAsia="en-US"/>
        </w:rPr>
        <w:t>;</w:t>
      </w:r>
      <w:r w:rsidRPr="00DA1B0B">
        <w:rPr>
          <w:rFonts w:eastAsia="Times New Roman"/>
          <w:sz w:val="22"/>
          <w:szCs w:val="22"/>
          <w:lang w:val="hu" w:eastAsia="en-US"/>
        </w:rPr>
        <w:t xml:space="preserve"> 31,2) volt a kemoterápiás karon. Nem mutatkozott statisztikailag szignifikáns különbség az OS tekintetében a két kezelési kar között (HR 1,29; 95%</w:t>
      </w:r>
      <w:r w:rsidRPr="00DA1B0B">
        <w:rPr>
          <w:rFonts w:eastAsia="Times New Roman"/>
          <w:sz w:val="22"/>
          <w:szCs w:val="22"/>
          <w:lang w:val="hu" w:eastAsia="en-US"/>
        </w:rPr>
        <w:noBreakHyphen/>
        <w:t>os CI: 0,96</w:t>
      </w:r>
      <w:r w:rsidR="00686EBF" w:rsidRPr="00DA1B0B">
        <w:rPr>
          <w:rFonts w:eastAsia="Times New Roman"/>
          <w:sz w:val="22"/>
          <w:szCs w:val="22"/>
          <w:lang w:val="hu" w:eastAsia="en-US"/>
        </w:rPr>
        <w:t>;</w:t>
      </w:r>
      <w:r w:rsidRPr="00DA1B0B">
        <w:rPr>
          <w:rFonts w:eastAsia="Times New Roman"/>
          <w:sz w:val="22"/>
          <w:szCs w:val="22"/>
          <w:lang w:val="hu" w:eastAsia="en-US"/>
        </w:rPr>
        <w:t xml:space="preserve"> 1,72; p=0,955). A betegek nagy arányban léptek át korán a másik kezelésre</w:t>
      </w:r>
      <w:r w:rsidR="007E4057" w:rsidRPr="00DA1B0B">
        <w:rPr>
          <w:rFonts w:eastAsia="Times New Roman"/>
          <w:sz w:val="22"/>
          <w:szCs w:val="22"/>
          <w:lang w:val="hu" w:eastAsia="en-US"/>
        </w:rPr>
        <w:t>:</w:t>
      </w:r>
      <w:r w:rsidRPr="00DA1B0B">
        <w:rPr>
          <w:rFonts w:eastAsia="Times New Roman"/>
          <w:sz w:val="22"/>
          <w:szCs w:val="22"/>
          <w:lang w:val="hu" w:eastAsia="en-US"/>
        </w:rPr>
        <w:t xml:space="preserve"> a kemoterápiás karról 88 beteg (76%) tért át ceritinib alkalmazására. </w:t>
      </w:r>
      <w:r w:rsidR="007E4057" w:rsidRPr="00DA1B0B">
        <w:rPr>
          <w:rFonts w:eastAsia="Times New Roman"/>
          <w:sz w:val="22"/>
          <w:szCs w:val="22"/>
          <w:lang w:val="hu" w:eastAsia="en-US"/>
        </w:rPr>
        <w:t>A</w:t>
      </w:r>
      <w:r w:rsidRPr="00DA1B0B">
        <w:rPr>
          <w:rFonts w:eastAsia="Times New Roman"/>
          <w:sz w:val="22"/>
          <w:szCs w:val="22"/>
          <w:lang w:val="hu" w:eastAsia="en-US"/>
        </w:rPr>
        <w:t xml:space="preserve"> betegek mindk</w:t>
      </w:r>
      <w:r w:rsidR="007E4057" w:rsidRPr="00DA1B0B">
        <w:rPr>
          <w:rFonts w:eastAsia="Times New Roman"/>
          <w:sz w:val="22"/>
          <w:szCs w:val="22"/>
          <w:lang w:val="hu" w:eastAsia="en-US"/>
        </w:rPr>
        <w:t>ét</w:t>
      </w:r>
      <w:r w:rsidRPr="00DA1B0B">
        <w:rPr>
          <w:rFonts w:eastAsia="Times New Roman"/>
          <w:sz w:val="22"/>
          <w:szCs w:val="22"/>
          <w:lang w:val="hu" w:eastAsia="en-US"/>
        </w:rPr>
        <w:t xml:space="preserve"> kezelési karon későbbi vonalbeli daganatellenes terápiákat</w:t>
      </w:r>
      <w:r w:rsidR="007E4057" w:rsidRPr="00DA1B0B">
        <w:rPr>
          <w:rFonts w:eastAsia="Times New Roman"/>
          <w:sz w:val="22"/>
          <w:szCs w:val="22"/>
          <w:lang w:val="hu" w:eastAsia="en-US"/>
        </w:rPr>
        <w:t xml:space="preserve"> is kaptak</w:t>
      </w:r>
      <w:r w:rsidRPr="00DA1B0B">
        <w:rPr>
          <w:rFonts w:eastAsia="Times New Roman"/>
          <w:sz w:val="22"/>
          <w:szCs w:val="22"/>
          <w:lang w:val="hu" w:eastAsia="en-US"/>
        </w:rPr>
        <w:t>, köztük egyéb ALK</w:t>
      </w:r>
      <w:r w:rsidRPr="00DA1B0B">
        <w:rPr>
          <w:rFonts w:eastAsia="Times New Roman"/>
          <w:sz w:val="22"/>
          <w:szCs w:val="22"/>
          <w:lang w:val="hu" w:eastAsia="en-US"/>
        </w:rPr>
        <w:noBreakHyphen/>
        <w:t xml:space="preserve">inhibitorokat. </w:t>
      </w:r>
      <w:r w:rsidR="00441828" w:rsidRPr="00DA1B0B">
        <w:rPr>
          <w:rFonts w:eastAsia="Times New Roman"/>
          <w:sz w:val="22"/>
          <w:szCs w:val="22"/>
          <w:lang w:val="hu" w:eastAsia="en-US"/>
        </w:rPr>
        <w:t>Általánosságban</w:t>
      </w:r>
      <w:r w:rsidRPr="00DA1B0B">
        <w:rPr>
          <w:rFonts w:eastAsia="Times New Roman"/>
          <w:sz w:val="22"/>
          <w:szCs w:val="22"/>
          <w:lang w:val="hu" w:eastAsia="en-US"/>
        </w:rPr>
        <w:t xml:space="preserve">, a másik kezelésre való átlépés, valamint a későbbi vonalbeli terápiák </w:t>
      </w:r>
      <w:r w:rsidR="007E4057" w:rsidRPr="00DA1B0B">
        <w:rPr>
          <w:rFonts w:eastAsia="Times New Roman"/>
          <w:sz w:val="22"/>
          <w:szCs w:val="22"/>
          <w:lang w:val="hu" w:eastAsia="en-US"/>
        </w:rPr>
        <w:t xml:space="preserve">alkalmazása </w:t>
      </w:r>
      <w:r w:rsidRPr="00DA1B0B">
        <w:rPr>
          <w:rFonts w:eastAsia="Times New Roman"/>
          <w:sz w:val="22"/>
          <w:szCs w:val="22"/>
          <w:lang w:val="hu" w:eastAsia="en-US"/>
        </w:rPr>
        <w:t>számottevő zavaró tényező volt, am</w:t>
      </w:r>
      <w:r w:rsidR="007E4057" w:rsidRPr="00DA1B0B">
        <w:rPr>
          <w:rFonts w:eastAsia="Times New Roman"/>
          <w:sz w:val="22"/>
          <w:szCs w:val="22"/>
          <w:lang w:val="hu" w:eastAsia="en-US"/>
        </w:rPr>
        <w:t>i</w:t>
      </w:r>
      <w:r w:rsidRPr="00DA1B0B">
        <w:rPr>
          <w:rFonts w:eastAsia="Times New Roman"/>
          <w:sz w:val="22"/>
          <w:szCs w:val="22"/>
          <w:lang w:val="hu" w:eastAsia="en-US"/>
        </w:rPr>
        <w:t xml:space="preserve"> csökkenthett</w:t>
      </w:r>
      <w:r w:rsidR="007E4057" w:rsidRPr="00DA1B0B">
        <w:rPr>
          <w:rFonts w:eastAsia="Times New Roman"/>
          <w:sz w:val="22"/>
          <w:szCs w:val="22"/>
          <w:lang w:val="hu" w:eastAsia="en-US"/>
        </w:rPr>
        <w:t>e</w:t>
      </w:r>
      <w:r w:rsidRPr="00DA1B0B">
        <w:rPr>
          <w:rFonts w:eastAsia="Times New Roman"/>
          <w:sz w:val="22"/>
          <w:szCs w:val="22"/>
          <w:lang w:val="hu" w:eastAsia="en-US"/>
        </w:rPr>
        <w:t xml:space="preserve"> a kezelési karok OS</w:t>
      </w:r>
      <w:r w:rsidRPr="00DA1B0B">
        <w:rPr>
          <w:rFonts w:eastAsia="Times New Roman"/>
          <w:sz w:val="22"/>
          <w:szCs w:val="22"/>
          <w:lang w:val="hu" w:eastAsia="en-US"/>
        </w:rPr>
        <w:noBreakHyphen/>
        <w:t>értéke</w:t>
      </w:r>
      <w:r w:rsidR="00350147" w:rsidRPr="00DA1B0B">
        <w:rPr>
          <w:rFonts w:eastAsia="Times New Roman"/>
          <w:sz w:val="22"/>
          <w:szCs w:val="22"/>
          <w:lang w:val="hu" w:eastAsia="en-US"/>
        </w:rPr>
        <w:t>i</w:t>
      </w:r>
      <w:r w:rsidRPr="00DA1B0B">
        <w:rPr>
          <w:rFonts w:eastAsia="Times New Roman"/>
          <w:sz w:val="22"/>
          <w:szCs w:val="22"/>
          <w:lang w:val="hu" w:eastAsia="en-US"/>
        </w:rPr>
        <w:t xml:space="preserve"> között esetleg</w:t>
      </w:r>
      <w:r w:rsidR="007E4057" w:rsidRPr="00DA1B0B">
        <w:rPr>
          <w:rFonts w:eastAsia="Times New Roman"/>
          <w:sz w:val="22"/>
          <w:szCs w:val="22"/>
          <w:lang w:val="hu" w:eastAsia="en-US"/>
        </w:rPr>
        <w:t xml:space="preserve"> meglévő</w:t>
      </w:r>
      <w:r w:rsidRPr="00DA1B0B">
        <w:rPr>
          <w:rFonts w:eastAsia="Times New Roman"/>
          <w:sz w:val="22"/>
          <w:szCs w:val="22"/>
          <w:lang w:val="hu" w:eastAsia="en-US"/>
        </w:rPr>
        <w:t xml:space="preserve"> különbséget.</w:t>
      </w:r>
    </w:p>
    <w:p w14:paraId="4B0C091B" w14:textId="77777777" w:rsidR="004B2CA9" w:rsidRPr="00B360A2" w:rsidRDefault="004B2CA9" w:rsidP="00AC2B0A">
      <w:pPr>
        <w:widowControl w:val="0"/>
        <w:tabs>
          <w:tab w:val="clear" w:pos="567"/>
        </w:tabs>
        <w:autoSpaceDE w:val="0"/>
        <w:autoSpaceDN w:val="0"/>
        <w:adjustRightInd w:val="0"/>
        <w:spacing w:line="240" w:lineRule="auto"/>
        <w:rPr>
          <w:bCs/>
          <w:iCs/>
          <w:szCs w:val="22"/>
        </w:rPr>
      </w:pPr>
    </w:p>
    <w:p w14:paraId="27C62C26" w14:textId="08E24BA5" w:rsidR="004B2CA9" w:rsidRPr="00265E5E" w:rsidRDefault="00821444" w:rsidP="000E3D6A">
      <w:pPr>
        <w:keepNext/>
        <w:keepLines/>
        <w:spacing w:line="240" w:lineRule="auto"/>
        <w:ind w:left="1134" w:hanging="1134"/>
        <w:rPr>
          <w:b/>
          <w:szCs w:val="22"/>
        </w:rPr>
      </w:pPr>
      <w:r w:rsidRPr="00265E5E">
        <w:rPr>
          <w:b/>
          <w:szCs w:val="22"/>
        </w:rPr>
        <w:lastRenderedPageBreak/>
        <w:t>4</w:t>
      </w:r>
      <w:r w:rsidR="002406E5" w:rsidRPr="00265E5E">
        <w:rPr>
          <w:b/>
          <w:szCs w:val="22"/>
        </w:rPr>
        <w:t>.</w:t>
      </w:r>
      <w:r w:rsidR="00963A3B" w:rsidRPr="00265E5E">
        <w:rPr>
          <w:b/>
          <w:szCs w:val="22"/>
        </w:rPr>
        <w:t> </w:t>
      </w:r>
      <w:r w:rsidR="004B2CA9" w:rsidRPr="00265E5E">
        <w:rPr>
          <w:b/>
          <w:szCs w:val="22"/>
        </w:rPr>
        <w:t>ábra</w:t>
      </w:r>
      <w:r w:rsidR="004B2CA9" w:rsidRPr="00265E5E">
        <w:rPr>
          <w:b/>
          <w:szCs w:val="22"/>
        </w:rPr>
        <w:tab/>
      </w:r>
      <w:r w:rsidR="004B2CA9" w:rsidRPr="00B360A2">
        <w:rPr>
          <w:b/>
          <w:szCs w:val="22"/>
        </w:rPr>
        <w:t>ASCEND-5 (A2303</w:t>
      </w:r>
      <w:r w:rsidR="00963A3B" w:rsidRPr="00B360A2">
        <w:rPr>
          <w:b/>
          <w:szCs w:val="22"/>
        </w:rPr>
        <w:t> </w:t>
      </w:r>
      <w:r w:rsidR="004B2CA9" w:rsidRPr="00B360A2">
        <w:rPr>
          <w:b/>
          <w:szCs w:val="22"/>
        </w:rPr>
        <w:t xml:space="preserve">vizsgálat) – a teljes </w:t>
      </w:r>
      <w:r w:rsidR="004B2CA9" w:rsidRPr="003A0EDC">
        <w:rPr>
          <w:b/>
          <w:szCs w:val="22"/>
        </w:rPr>
        <w:t xml:space="preserve">túlélés </w:t>
      </w:r>
      <w:r w:rsidR="00E66B0F" w:rsidRPr="00265E5E">
        <w:rPr>
          <w:b/>
          <w:szCs w:val="22"/>
        </w:rPr>
        <w:t>Kaplan–Meier-</w:t>
      </w:r>
      <w:r w:rsidR="004B2CA9" w:rsidRPr="00265E5E">
        <w:rPr>
          <w:b/>
          <w:szCs w:val="22"/>
        </w:rPr>
        <w:t>görbéi kezelési karonként</w:t>
      </w:r>
      <w:r w:rsidR="00D3173F" w:rsidRPr="00265E5E">
        <w:rPr>
          <w:b/>
          <w:szCs w:val="22"/>
        </w:rPr>
        <w:t xml:space="preserve"> (az OS záró elemzése)</w:t>
      </w:r>
    </w:p>
    <w:p w14:paraId="0E0C08F0" w14:textId="3BEC6CC0" w:rsidR="00963A3B" w:rsidRPr="00B360A2" w:rsidRDefault="000E4C05" w:rsidP="00265E5E">
      <w:pPr>
        <w:keepNext/>
        <w:keepLines/>
        <w:spacing w:line="240" w:lineRule="auto"/>
        <w:ind w:left="1134" w:hanging="1134"/>
        <w:rPr>
          <w:bCs/>
          <w:iCs/>
          <w:szCs w:val="22"/>
        </w:rPr>
      </w:pPr>
      <w:r>
        <w:rPr>
          <w:noProof/>
          <w:lang w:val="en-US" w:eastAsia="en-US" w:bidi="ar-SA"/>
        </w:rPr>
        <mc:AlternateContent>
          <mc:Choice Requires="wpg">
            <w:drawing>
              <wp:anchor distT="0" distB="0" distL="114300" distR="114300" simplePos="0" relativeHeight="251630080" behindDoc="0" locked="0" layoutInCell="1" allowOverlap="1" wp14:anchorId="5FC2AF1F" wp14:editId="73D28409">
                <wp:simplePos x="0" y="0"/>
                <wp:positionH relativeFrom="column">
                  <wp:posOffset>-514350</wp:posOffset>
                </wp:positionH>
                <wp:positionV relativeFrom="paragraph">
                  <wp:posOffset>191135</wp:posOffset>
                </wp:positionV>
                <wp:extent cx="6784340" cy="3301365"/>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3301365"/>
                          <a:chOff x="-10138" y="-303510"/>
                          <a:chExt cx="6784425" cy="3305937"/>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032FB601" w14:textId="6A2A14A0" w:rsidR="008810B7" w:rsidRPr="002045BB" w:rsidRDefault="008810B7" w:rsidP="000E4C05">
                              <w:pPr>
                                <w:keepNext/>
                                <w:keepLines/>
                                <w:rPr>
                                  <w:rFonts w:ascii="Arial" w:hAnsi="Arial" w:cs="Arial"/>
                                  <w:sz w:val="20"/>
                                  <w:lang w:val="de-CH"/>
                                </w:rPr>
                              </w:pPr>
                              <w:r w:rsidRPr="002045BB">
                                <w:rPr>
                                  <w:rFonts w:ascii="Arial" w:hAnsi="Arial" w:cs="Arial"/>
                                  <w:sz w:val="20"/>
                                  <w:lang w:val="de-CH"/>
                                </w:rPr>
                                <w:t>Idő (hónap)</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732823" y="2364116"/>
                            <a:ext cx="3051847" cy="266432"/>
                          </a:xfrm>
                          <a:prstGeom prst="rect">
                            <a:avLst/>
                          </a:prstGeom>
                          <a:noFill/>
                          <a:ln w="9525">
                            <a:noFill/>
                            <a:miter lim="800000"/>
                            <a:headEnd/>
                            <a:tailEnd/>
                          </a:ln>
                        </wps:spPr>
                        <wps:txbx>
                          <w:txbxContent>
                            <w:p w14:paraId="5865F0DF" w14:textId="490CAB4F" w:rsidR="008810B7" w:rsidRPr="002045BB" w:rsidRDefault="008810B7" w:rsidP="000E4C05">
                              <w:pPr>
                                <w:keepNext/>
                                <w:keepLines/>
                                <w:rPr>
                                  <w:rFonts w:ascii="Arial" w:hAnsi="Arial" w:cs="Arial"/>
                                  <w:sz w:val="16"/>
                                  <w:szCs w:val="16"/>
                                  <w:lang w:val="en-US"/>
                                </w:rPr>
                              </w:pPr>
                              <w:r w:rsidRPr="002045BB">
                                <w:rPr>
                                  <w:rFonts w:ascii="Arial" w:hAnsi="Arial" w:cs="Arial"/>
                                  <w:sz w:val="16"/>
                                  <w:szCs w:val="16"/>
                                  <w:lang w:val="en-US"/>
                                </w:rPr>
                                <w:t>A kockázatnak még kitett betegek száma</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278074" y="707388"/>
                            <a:ext cx="2493281" cy="471486"/>
                          </a:xfrm>
                          <a:prstGeom prst="rect">
                            <a:avLst/>
                          </a:prstGeom>
                          <a:noFill/>
                          <a:ln w="9525">
                            <a:noFill/>
                            <a:miter lim="800000"/>
                            <a:headEnd/>
                            <a:tailEnd/>
                          </a:ln>
                        </wps:spPr>
                        <wps:txbx>
                          <w:txbxContent>
                            <w:p w14:paraId="59D670CE" w14:textId="47CCD866" w:rsidR="008810B7" w:rsidRPr="00D3173F" w:rsidRDefault="008810B7" w:rsidP="000E4C05">
                              <w:pPr>
                                <w:keepNext/>
                                <w:keepLines/>
                                <w:rPr>
                                  <w:rFonts w:ascii="Arial" w:hAnsi="Arial" w:cs="Arial"/>
                                  <w:sz w:val="20"/>
                                  <w:lang w:val="en-US"/>
                                </w:rPr>
                              </w:pPr>
                              <w:r w:rsidRPr="004F50FF">
                                <w:rPr>
                                  <w:rFonts w:ascii="Arial" w:hAnsi="Arial" w:cs="Arial"/>
                                  <w:sz w:val="20"/>
                                  <w:lang w:val="en-US"/>
                                </w:rPr>
                                <w:t>Eseménymentesség valószínűsége (%)</w:t>
                              </w:r>
                            </w:p>
                          </w:txbxContent>
                        </wps:txbx>
                        <wps:bodyPr rot="0" vert="horz" wrap="square" lIns="91440" tIns="45720" rIns="91440" bIns="45720" anchor="t" anchorCtr="0">
                          <a:no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12B27EDB" w14:textId="1D091CD3" w:rsidR="008810B7" w:rsidRPr="00DA1B0B" w:rsidRDefault="008810B7" w:rsidP="000E4C05">
                              <w:pPr>
                                <w:keepNext/>
                                <w:keepLines/>
                                <w:spacing w:line="200" w:lineRule="exact"/>
                                <w:rPr>
                                  <w:rFonts w:ascii="Arial" w:hAnsi="Arial" w:cs="Arial"/>
                                  <w:sz w:val="16"/>
                                  <w:szCs w:val="16"/>
                                  <w:lang w:val="en-US"/>
                                </w:rPr>
                              </w:pPr>
                              <w:r w:rsidRPr="00DA1B0B">
                                <w:rPr>
                                  <w:rFonts w:ascii="Arial" w:hAnsi="Arial" w:cs="Arial"/>
                                  <w:sz w:val="16"/>
                                  <w:szCs w:val="16"/>
                                  <w:lang w:val="en-US"/>
                                </w:rPr>
                                <w:t>Cenzorálási idők</w:t>
                              </w:r>
                            </w:p>
                            <w:p w14:paraId="64B9603D" w14:textId="7BCE95F3" w:rsidR="008810B7" w:rsidRPr="00DA1B0B" w:rsidRDefault="008810B7" w:rsidP="000E4C05">
                              <w:pPr>
                                <w:keepNext/>
                                <w:keepLines/>
                                <w:spacing w:line="200" w:lineRule="exact"/>
                                <w:rPr>
                                  <w:rFonts w:ascii="Arial" w:hAnsi="Arial" w:cs="Arial"/>
                                  <w:sz w:val="16"/>
                                  <w:szCs w:val="16"/>
                                  <w:lang w:val="en-US"/>
                                </w:rPr>
                              </w:pPr>
                              <w:r>
                                <w:rPr>
                                  <w:rFonts w:ascii="Arial" w:hAnsi="Arial" w:cs="Arial"/>
                                  <w:sz w:val="16"/>
                                  <w:szCs w:val="16"/>
                                  <w:lang w:val="en-US"/>
                                </w:rPr>
                                <w:t>c</w:t>
                              </w:r>
                              <w:r w:rsidRPr="00DA1B0B">
                                <w:rPr>
                                  <w:rFonts w:ascii="Arial" w:hAnsi="Arial" w:cs="Arial"/>
                                  <w:sz w:val="16"/>
                                  <w:szCs w:val="16"/>
                                  <w:lang w:val="en-US"/>
                                </w:rPr>
                                <w:t>eritinib 750 mg (n/N = 102/115)</w:t>
                              </w:r>
                            </w:p>
                            <w:p w14:paraId="36ADE558" w14:textId="3F5B7334" w:rsidR="008810B7" w:rsidRPr="00DA1B0B" w:rsidRDefault="008810B7" w:rsidP="000E4C05">
                              <w:pPr>
                                <w:keepNext/>
                                <w:keepLines/>
                                <w:spacing w:line="200" w:lineRule="exact"/>
                                <w:rPr>
                                  <w:rFonts w:ascii="Arial" w:hAnsi="Arial" w:cs="Arial"/>
                                  <w:sz w:val="16"/>
                                  <w:szCs w:val="16"/>
                                  <w:lang w:val="en-US"/>
                                </w:rPr>
                              </w:pPr>
                              <w:r>
                                <w:rPr>
                                  <w:rFonts w:ascii="Arial" w:hAnsi="Arial" w:cs="Arial"/>
                                  <w:sz w:val="16"/>
                                  <w:szCs w:val="16"/>
                                  <w:lang w:val="en-US"/>
                                </w:rPr>
                                <w:t>k</w:t>
                              </w:r>
                              <w:r w:rsidRPr="00DA1B0B">
                                <w:rPr>
                                  <w:rFonts w:ascii="Arial" w:hAnsi="Arial" w:cs="Arial"/>
                                  <w:sz w:val="16"/>
                                  <w:szCs w:val="16"/>
                                  <w:lang w:val="en-US"/>
                                </w:rPr>
                                <w:t>emoterápia (n/N = 88/116)</w:t>
                              </w:r>
                            </w:p>
                            <w:p w14:paraId="48442AFF" w14:textId="77777777" w:rsidR="008810B7" w:rsidRPr="00DA1B0B" w:rsidRDefault="008810B7" w:rsidP="000E4C05">
                              <w:pPr>
                                <w:keepNext/>
                                <w:keepLines/>
                                <w:spacing w:line="200" w:lineRule="exact"/>
                                <w:rPr>
                                  <w:rFonts w:ascii="Arial" w:hAnsi="Arial" w:cs="Arial"/>
                                  <w:sz w:val="16"/>
                                  <w:szCs w:val="16"/>
                                  <w:lang w:val="en-US"/>
                                </w:rPr>
                              </w:pPr>
                            </w:p>
                            <w:p w14:paraId="7A326428" w14:textId="76FF1182" w:rsidR="008810B7" w:rsidRPr="00DA1B0B" w:rsidRDefault="008810B7" w:rsidP="000E4C05">
                              <w:pPr>
                                <w:keepNext/>
                                <w:keepLines/>
                                <w:spacing w:line="200" w:lineRule="exact"/>
                                <w:rPr>
                                  <w:rFonts w:ascii="Arial" w:hAnsi="Arial" w:cs="Arial"/>
                                  <w:sz w:val="16"/>
                                  <w:szCs w:val="16"/>
                                  <w:lang w:val="en-US"/>
                                </w:rPr>
                              </w:pPr>
                              <w:r w:rsidRPr="00DA1B0B">
                                <w:rPr>
                                  <w:rFonts w:ascii="Arial" w:hAnsi="Arial" w:cs="Arial"/>
                                  <w:sz w:val="16"/>
                                  <w:szCs w:val="16"/>
                                  <w:lang w:val="en-US"/>
                                </w:rPr>
                                <w:t>Hazárd arány = 1,29</w:t>
                              </w:r>
                            </w:p>
                            <w:p w14:paraId="7A394578" w14:textId="325F6955" w:rsidR="008810B7" w:rsidRPr="000E4C05" w:rsidRDefault="008810B7" w:rsidP="000E4C05">
                              <w:pPr>
                                <w:keepNext/>
                                <w:keepLines/>
                                <w:spacing w:line="200" w:lineRule="exact"/>
                                <w:rPr>
                                  <w:rFonts w:ascii="Arial" w:hAnsi="Arial" w:cs="Arial"/>
                                  <w:sz w:val="16"/>
                                  <w:szCs w:val="16"/>
                                  <w:lang w:val="en-US"/>
                                </w:rPr>
                              </w:pPr>
                              <w:r w:rsidRPr="000E4C05">
                                <w:rPr>
                                  <w:rFonts w:ascii="Arial" w:hAnsi="Arial" w:cs="Arial"/>
                                  <w:sz w:val="16"/>
                                  <w:szCs w:val="16"/>
                                  <w:lang w:val="en-US"/>
                                </w:rPr>
                                <w:t>95%</w:t>
                              </w:r>
                              <w:r w:rsidRPr="000E4C05">
                                <w:rPr>
                                  <w:rFonts w:ascii="Arial" w:hAnsi="Arial" w:cs="Arial"/>
                                  <w:sz w:val="16"/>
                                  <w:szCs w:val="16"/>
                                  <w:lang w:val="en-US"/>
                                </w:rPr>
                                <w:noBreakHyphen/>
                                <w:t>os CI (0,96</w:t>
                              </w:r>
                              <w:r w:rsidRPr="00DA1B0B">
                                <w:rPr>
                                  <w:rFonts w:ascii="Arial" w:hAnsi="Arial" w:cs="Arial"/>
                                  <w:sz w:val="16"/>
                                  <w:szCs w:val="16"/>
                                  <w:lang w:val="fr-BE"/>
                                </w:rPr>
                                <w:t> ;</w:t>
                              </w:r>
                              <w:r w:rsidRPr="000E4C05">
                                <w:rPr>
                                  <w:rFonts w:ascii="Arial" w:hAnsi="Arial" w:cs="Arial"/>
                                  <w:sz w:val="16"/>
                                  <w:szCs w:val="16"/>
                                  <w:lang w:val="en-US"/>
                                </w:rPr>
                                <w:t xml:space="preserve"> 1,72)</w:t>
                              </w:r>
                            </w:p>
                            <w:p w14:paraId="022AFF03" w14:textId="1158BABF" w:rsidR="008810B7" w:rsidRPr="000E4C05" w:rsidRDefault="008810B7" w:rsidP="000E4C05">
                              <w:pPr>
                                <w:keepNext/>
                                <w:keepLines/>
                                <w:spacing w:line="200" w:lineRule="exact"/>
                                <w:rPr>
                                  <w:rFonts w:ascii="Arial" w:hAnsi="Arial" w:cs="Arial"/>
                                  <w:sz w:val="16"/>
                                  <w:szCs w:val="16"/>
                                  <w:lang w:val="en-US"/>
                                </w:rPr>
                              </w:pPr>
                              <w:r w:rsidRPr="000E4C05">
                                <w:rPr>
                                  <w:rFonts w:ascii="Arial" w:hAnsi="Arial" w:cs="Arial"/>
                                  <w:sz w:val="16"/>
                                  <w:szCs w:val="16"/>
                                  <w:lang w:val="en-US"/>
                                </w:rPr>
                                <w:t>Kaplan–Meier</w:t>
                              </w:r>
                              <w:r w:rsidRPr="00DA1B0B">
                                <w:rPr>
                                  <w:rFonts w:ascii="Arial" w:hAnsi="Arial" w:cs="Arial"/>
                                  <w:sz w:val="16"/>
                                  <w:szCs w:val="16"/>
                                  <w:lang w:val="fr-BE"/>
                                </w:rPr>
                                <w:t>-</w:t>
                              </w:r>
                              <w:r w:rsidRPr="00390D77">
                                <w:rPr>
                                  <w:rFonts w:ascii="Arial" w:hAnsi="Arial" w:cs="Arial"/>
                                  <w:sz w:val="16"/>
                                  <w:szCs w:val="16"/>
                                  <w:lang w:val="fr-BE"/>
                                </w:rPr>
                                <w:t>m</w:t>
                              </w:r>
                              <w:r w:rsidRPr="000E4C05">
                                <w:rPr>
                                  <w:rFonts w:ascii="Arial" w:hAnsi="Arial" w:cs="Arial"/>
                                  <w:sz w:val="16"/>
                                  <w:szCs w:val="16"/>
                                  <w:lang w:val="en-US"/>
                                </w:rPr>
                                <w:t xml:space="preserve">ediánok </w:t>
                              </w:r>
                              <w:r w:rsidRPr="00DA1B0B">
                                <w:rPr>
                                  <w:rFonts w:ascii="Arial" w:hAnsi="Arial" w:cs="Arial"/>
                                  <w:sz w:val="16"/>
                                  <w:szCs w:val="16"/>
                                  <w:lang w:val="sv-SE"/>
                                </w:rPr>
                                <w:t>(95%</w:t>
                              </w:r>
                              <w:r w:rsidRPr="00DA1B0B">
                                <w:rPr>
                                  <w:rFonts w:ascii="Arial" w:hAnsi="Arial" w:cs="Arial"/>
                                  <w:sz w:val="16"/>
                                  <w:szCs w:val="16"/>
                                  <w:lang w:val="sv-SE"/>
                                </w:rPr>
                                <w:noBreakHyphen/>
                                <w:t>os CI) (hónap)</w:t>
                              </w:r>
                            </w:p>
                            <w:p w14:paraId="4685D7A7" w14:textId="03CB67C5" w:rsidR="008810B7" w:rsidRPr="002C00C7" w:rsidRDefault="008810B7" w:rsidP="000E4C05">
                              <w:pPr>
                                <w:keepNext/>
                                <w:keepLines/>
                                <w:spacing w:line="200" w:lineRule="exact"/>
                                <w:rPr>
                                  <w:rFonts w:ascii="Arial" w:hAnsi="Arial" w:cs="Arial"/>
                                  <w:sz w:val="16"/>
                                  <w:szCs w:val="16"/>
                                  <w:lang w:val="en-US"/>
                                </w:rPr>
                              </w:pPr>
                              <w:r w:rsidRPr="002C00C7">
                                <w:rPr>
                                  <w:rFonts w:ascii="Arial" w:hAnsi="Arial" w:cs="Arial"/>
                                  <w:sz w:val="16"/>
                                  <w:szCs w:val="16"/>
                                  <w:lang w:val="en-US"/>
                                </w:rPr>
                                <w:t>ceritinib 750 mg: 17,7 (14,2; 23,7)</w:t>
                              </w:r>
                            </w:p>
                            <w:p w14:paraId="17AEF90A" w14:textId="383B7891" w:rsidR="008810B7" w:rsidRPr="002C00C7" w:rsidRDefault="008810B7" w:rsidP="000E4C05">
                              <w:pPr>
                                <w:keepNext/>
                                <w:keepLines/>
                                <w:spacing w:line="200" w:lineRule="exact"/>
                                <w:rPr>
                                  <w:rFonts w:ascii="Arial" w:hAnsi="Arial" w:cs="Arial"/>
                                  <w:sz w:val="16"/>
                                  <w:szCs w:val="16"/>
                                  <w:lang w:val="en-US"/>
                                </w:rPr>
                              </w:pPr>
                              <w:r w:rsidRPr="002C00C7">
                                <w:rPr>
                                  <w:rFonts w:ascii="Arial" w:hAnsi="Arial" w:cs="Arial"/>
                                  <w:sz w:val="16"/>
                                  <w:szCs w:val="16"/>
                                  <w:lang w:val="en-US"/>
                                </w:rPr>
                                <w:t>kemoterápia 20,1 (11,9; 31,2)</w:t>
                              </w:r>
                            </w:p>
                            <w:p w14:paraId="2E94B72C" w14:textId="072DD21C" w:rsidR="008810B7" w:rsidRPr="002C00C7" w:rsidRDefault="008810B7" w:rsidP="000E4C05">
                              <w:pPr>
                                <w:keepNext/>
                                <w:keepLines/>
                                <w:spacing w:line="200" w:lineRule="exact"/>
                                <w:rPr>
                                  <w:rFonts w:ascii="Arial" w:hAnsi="Arial" w:cs="Arial"/>
                                  <w:sz w:val="16"/>
                                  <w:szCs w:val="16"/>
                                  <w:lang w:val="de-CH"/>
                                </w:rPr>
                              </w:pPr>
                              <w:r w:rsidRPr="002C00C7">
                                <w:rPr>
                                  <w:rFonts w:ascii="Arial" w:hAnsi="Arial" w:cs="Arial"/>
                                  <w:sz w:val="16"/>
                                  <w:szCs w:val="16"/>
                                  <w:lang w:val="en-US"/>
                                </w:rPr>
                                <w:t>Log rank p</w:t>
                              </w:r>
                              <w:r w:rsidRPr="002C00C7">
                                <w:rPr>
                                  <w:rFonts w:ascii="Arial" w:hAnsi="Arial" w:cs="Arial"/>
                                  <w:sz w:val="16"/>
                                  <w:szCs w:val="16"/>
                                  <w:lang w:val="en-US"/>
                                </w:rPr>
                                <w:noBreakHyphen/>
                                <w:t>érték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796"/>
                            <a:ext cx="1327801" cy="482631"/>
                          </a:xfrm>
                          <a:prstGeom prst="rect">
                            <a:avLst/>
                          </a:prstGeom>
                          <a:noFill/>
                          <a:ln w="9525">
                            <a:noFill/>
                            <a:miter lim="800000"/>
                            <a:headEnd/>
                            <a:tailEnd/>
                          </a:ln>
                        </wps:spPr>
                        <wps:txbx>
                          <w:txbxContent>
                            <w:p w14:paraId="1A43D1DA" w14:textId="7AF22C32" w:rsidR="008810B7" w:rsidRPr="002045BB" w:rsidRDefault="008810B7" w:rsidP="000E4C05">
                              <w:pPr>
                                <w:keepNext/>
                                <w:keepLines/>
                                <w:spacing w:line="200" w:lineRule="exact"/>
                                <w:jc w:val="right"/>
                                <w:rPr>
                                  <w:rFonts w:ascii="Arial" w:hAnsi="Arial" w:cs="Arial"/>
                                  <w:sz w:val="16"/>
                                  <w:szCs w:val="16"/>
                                  <w:lang w:val="de-CH"/>
                                </w:rPr>
                              </w:pPr>
                              <w:r w:rsidRPr="002045BB">
                                <w:rPr>
                                  <w:rFonts w:ascii="Arial" w:hAnsi="Arial" w:cs="Arial"/>
                                  <w:sz w:val="16"/>
                                  <w:szCs w:val="16"/>
                                  <w:lang w:val="de-CH"/>
                                </w:rPr>
                                <w:t>Idő (hónap)</w:t>
                              </w:r>
                            </w:p>
                            <w:p w14:paraId="36D65AE2" w14:textId="5C8D1B34" w:rsidR="008810B7" w:rsidRPr="002045BB" w:rsidRDefault="008810B7" w:rsidP="000E4C05">
                              <w:pPr>
                                <w:keepNext/>
                                <w:keepLines/>
                                <w:spacing w:line="200" w:lineRule="exact"/>
                                <w:jc w:val="right"/>
                                <w:rPr>
                                  <w:rFonts w:ascii="Arial" w:hAnsi="Arial" w:cs="Arial"/>
                                  <w:sz w:val="16"/>
                                  <w:szCs w:val="16"/>
                                  <w:lang w:val="de-CH"/>
                                </w:rPr>
                              </w:pPr>
                              <w:r>
                                <w:rPr>
                                  <w:rFonts w:ascii="Arial" w:hAnsi="Arial" w:cs="Arial"/>
                                  <w:sz w:val="16"/>
                                  <w:szCs w:val="16"/>
                                  <w:lang w:val="en-US"/>
                                </w:rPr>
                                <w:t>c</w:t>
                              </w:r>
                              <w:r w:rsidRPr="002045BB">
                                <w:rPr>
                                  <w:rFonts w:ascii="Arial" w:hAnsi="Arial" w:cs="Arial"/>
                                  <w:sz w:val="16"/>
                                  <w:szCs w:val="16"/>
                                  <w:lang w:val="en-US"/>
                                </w:rPr>
                                <w:t>eritinib 750 mg</w:t>
                              </w:r>
                            </w:p>
                            <w:p w14:paraId="58695CE7" w14:textId="5562D6DC" w:rsidR="008810B7" w:rsidRPr="002045BB" w:rsidRDefault="008810B7" w:rsidP="000E4C05">
                              <w:pPr>
                                <w:keepNext/>
                                <w:keepLines/>
                                <w:spacing w:line="200" w:lineRule="exact"/>
                                <w:jc w:val="right"/>
                                <w:rPr>
                                  <w:rFonts w:ascii="Arial" w:hAnsi="Arial" w:cs="Arial"/>
                                  <w:sz w:val="16"/>
                                  <w:szCs w:val="16"/>
                                  <w:lang w:val="de-CH"/>
                                </w:rPr>
                              </w:pPr>
                              <w:r w:rsidRPr="002045BB">
                                <w:rPr>
                                  <w:rFonts w:ascii="Arial" w:hAnsi="Arial" w:cs="Arial"/>
                                  <w:sz w:val="16"/>
                                  <w:szCs w:val="16"/>
                                  <w:lang w:val="en-US"/>
                                </w:rPr>
                                <w:t>Kemoterápia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FC2AF1F" id="Group 14" o:spid="_x0000_s1111" style="position:absolute;left:0;text-align:left;margin-left:-40.5pt;margin-top:15.05pt;width:534.2pt;height:259.95pt;z-index:251630080;mso-width-relative:margin;mso-height-relative:margin" coordorigin="-101,-3035" coordsize="67844,3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032FB601" w14:textId="6A2A14A0" w:rsidR="008810B7" w:rsidRPr="002045BB" w:rsidRDefault="008810B7" w:rsidP="000E4C05">
                        <w:pPr>
                          <w:keepNext/>
                          <w:keepLines/>
                          <w:rPr>
                            <w:rFonts w:ascii="Arial" w:hAnsi="Arial" w:cs="Arial"/>
                            <w:sz w:val="20"/>
                            <w:lang w:val="de-CH"/>
                          </w:rPr>
                        </w:pPr>
                        <w:r w:rsidRPr="002045BB">
                          <w:rPr>
                            <w:rFonts w:ascii="Arial" w:hAnsi="Arial" w:cs="Arial"/>
                            <w:sz w:val="20"/>
                            <w:lang w:val="de-CH"/>
                          </w:rPr>
                          <w:t>Idő (hónap)</w:t>
                        </w:r>
                      </w:p>
                    </w:txbxContent>
                  </v:textbox>
                </v:shape>
                <v:shape id="_x0000_s1114" type="#_x0000_t202" style="position:absolute;left:7328;top:23641;width:30518;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5865F0DF" w14:textId="490CAB4F" w:rsidR="008810B7" w:rsidRPr="002045BB" w:rsidRDefault="008810B7" w:rsidP="000E4C05">
                        <w:pPr>
                          <w:keepNext/>
                          <w:keepLines/>
                          <w:rPr>
                            <w:rFonts w:ascii="Arial" w:hAnsi="Arial" w:cs="Arial"/>
                            <w:sz w:val="16"/>
                            <w:szCs w:val="16"/>
                            <w:lang w:val="en-US"/>
                          </w:rPr>
                        </w:pPr>
                        <w:r w:rsidRPr="002045BB">
                          <w:rPr>
                            <w:rFonts w:ascii="Arial" w:hAnsi="Arial" w:cs="Arial"/>
                            <w:sz w:val="16"/>
                            <w:szCs w:val="16"/>
                            <w:lang w:val="en-US"/>
                          </w:rPr>
                          <w:t xml:space="preserve">A </w:t>
                        </w:r>
                        <w:proofErr w:type="spellStart"/>
                        <w:r w:rsidRPr="002045BB">
                          <w:rPr>
                            <w:rFonts w:ascii="Arial" w:hAnsi="Arial" w:cs="Arial"/>
                            <w:sz w:val="16"/>
                            <w:szCs w:val="16"/>
                            <w:lang w:val="en-US"/>
                          </w:rPr>
                          <w:t>kockázatnak</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még</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kitett</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betegek</w:t>
                        </w:r>
                        <w:proofErr w:type="spellEnd"/>
                        <w:r w:rsidRPr="002045BB">
                          <w:rPr>
                            <w:rFonts w:ascii="Arial" w:hAnsi="Arial" w:cs="Arial"/>
                            <w:sz w:val="16"/>
                            <w:szCs w:val="16"/>
                            <w:lang w:val="en-US"/>
                          </w:rPr>
                          <w:t xml:space="preserve"> száma</w:t>
                        </w:r>
                      </w:p>
                    </w:txbxContent>
                  </v:textbox>
                </v:shape>
                <v:shape id="_x0000_s1115" type="#_x0000_t202" style="position:absolute;left:-2780;top:7073;width:24932;height:4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" filled="f" stroked="f">
                  <v:textbox>
                    <w:txbxContent>
                      <w:p w14:paraId="59D670CE" w14:textId="47CCD866" w:rsidR="008810B7" w:rsidRPr="00D3173F" w:rsidRDefault="008810B7" w:rsidP="000E4C05">
                        <w:pPr>
                          <w:keepNext/>
                          <w:keepLines/>
                          <w:rPr>
                            <w:rFonts w:ascii="Arial" w:hAnsi="Arial" w:cs="Arial"/>
                            <w:sz w:val="20"/>
                            <w:lang w:val="en-US"/>
                          </w:rPr>
                        </w:pPr>
                        <w:proofErr w:type="spellStart"/>
                        <w:r w:rsidRPr="004F50FF">
                          <w:rPr>
                            <w:rFonts w:ascii="Arial" w:hAnsi="Arial" w:cs="Arial"/>
                            <w:sz w:val="20"/>
                            <w:lang w:val="en-US"/>
                          </w:rPr>
                          <w:t>Eseménymentesség</w:t>
                        </w:r>
                        <w:proofErr w:type="spellEnd"/>
                        <w:r w:rsidRPr="004F50FF">
                          <w:rPr>
                            <w:rFonts w:ascii="Arial" w:hAnsi="Arial" w:cs="Arial"/>
                            <w:sz w:val="20"/>
                            <w:lang w:val="en-US"/>
                          </w:rPr>
                          <w:t xml:space="preserve"> </w:t>
                        </w:r>
                        <w:proofErr w:type="spellStart"/>
                        <w:r w:rsidRPr="004F50FF">
                          <w:rPr>
                            <w:rFonts w:ascii="Arial" w:hAnsi="Arial" w:cs="Arial"/>
                            <w:sz w:val="20"/>
                            <w:lang w:val="en-US"/>
                          </w:rPr>
                          <w:t>valószínűsége</w:t>
                        </w:r>
                        <w:proofErr w:type="spellEnd"/>
                        <w:r w:rsidRPr="004F50FF">
                          <w:rPr>
                            <w:rFonts w:ascii="Arial" w:hAnsi="Arial" w:cs="Arial"/>
                            <w:sz w:val="20"/>
                            <w:lang w:val="en-US"/>
                          </w:rPr>
                          <w:t xml:space="preserve"> (%)</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12B27EDB" w14:textId="1D091CD3" w:rsidR="008810B7" w:rsidRPr="00DA1B0B" w:rsidRDefault="008810B7" w:rsidP="000E4C05">
                        <w:pPr>
                          <w:keepNext/>
                          <w:keepLines/>
                          <w:spacing w:line="200" w:lineRule="exact"/>
                          <w:rPr>
                            <w:rFonts w:ascii="Arial" w:hAnsi="Arial" w:cs="Arial"/>
                            <w:sz w:val="16"/>
                            <w:szCs w:val="16"/>
                            <w:lang w:val="en-US"/>
                          </w:rPr>
                        </w:pPr>
                        <w:proofErr w:type="spellStart"/>
                        <w:r w:rsidRPr="00DA1B0B">
                          <w:rPr>
                            <w:rFonts w:ascii="Arial" w:hAnsi="Arial" w:cs="Arial"/>
                            <w:sz w:val="16"/>
                            <w:szCs w:val="16"/>
                            <w:lang w:val="en-US"/>
                          </w:rPr>
                          <w:t>Cenzorálási</w:t>
                        </w:r>
                        <w:proofErr w:type="spellEnd"/>
                        <w:r w:rsidRPr="00DA1B0B">
                          <w:rPr>
                            <w:rFonts w:ascii="Arial" w:hAnsi="Arial" w:cs="Arial"/>
                            <w:sz w:val="16"/>
                            <w:szCs w:val="16"/>
                            <w:lang w:val="en-US"/>
                          </w:rPr>
                          <w:t xml:space="preserve"> </w:t>
                        </w:r>
                        <w:proofErr w:type="spellStart"/>
                        <w:r w:rsidRPr="00DA1B0B">
                          <w:rPr>
                            <w:rFonts w:ascii="Arial" w:hAnsi="Arial" w:cs="Arial"/>
                            <w:sz w:val="16"/>
                            <w:szCs w:val="16"/>
                            <w:lang w:val="en-US"/>
                          </w:rPr>
                          <w:t>idők</w:t>
                        </w:r>
                        <w:proofErr w:type="spellEnd"/>
                      </w:p>
                      <w:p w14:paraId="64B9603D" w14:textId="7BCE95F3" w:rsidR="008810B7" w:rsidRPr="00DA1B0B" w:rsidRDefault="008810B7" w:rsidP="000E4C05">
                        <w:pPr>
                          <w:keepNext/>
                          <w:keepLines/>
                          <w:spacing w:line="200" w:lineRule="exact"/>
                          <w:rPr>
                            <w:rFonts w:ascii="Arial" w:hAnsi="Arial" w:cs="Arial"/>
                            <w:sz w:val="16"/>
                            <w:szCs w:val="16"/>
                            <w:lang w:val="en-US"/>
                          </w:rPr>
                        </w:pPr>
                        <w:r>
                          <w:rPr>
                            <w:rFonts w:ascii="Arial" w:hAnsi="Arial" w:cs="Arial"/>
                            <w:sz w:val="16"/>
                            <w:szCs w:val="16"/>
                            <w:lang w:val="en-US"/>
                          </w:rPr>
                          <w:t>c</w:t>
                        </w:r>
                        <w:r w:rsidRPr="00DA1B0B">
                          <w:rPr>
                            <w:rFonts w:ascii="Arial" w:hAnsi="Arial" w:cs="Arial"/>
                            <w:sz w:val="16"/>
                            <w:szCs w:val="16"/>
                            <w:lang w:val="en-US"/>
                          </w:rPr>
                          <w:t>eritinib 750 mg (n/N = 102/115)</w:t>
                        </w:r>
                      </w:p>
                      <w:p w14:paraId="36ADE558" w14:textId="3F5B7334" w:rsidR="008810B7" w:rsidRPr="00DA1B0B" w:rsidRDefault="008810B7" w:rsidP="000E4C05">
                        <w:pPr>
                          <w:keepNext/>
                          <w:keepLines/>
                          <w:spacing w:line="200" w:lineRule="exact"/>
                          <w:rPr>
                            <w:rFonts w:ascii="Arial" w:hAnsi="Arial" w:cs="Arial"/>
                            <w:sz w:val="16"/>
                            <w:szCs w:val="16"/>
                            <w:lang w:val="en-US"/>
                          </w:rPr>
                        </w:pPr>
                        <w:r>
                          <w:rPr>
                            <w:rFonts w:ascii="Arial" w:hAnsi="Arial" w:cs="Arial"/>
                            <w:sz w:val="16"/>
                            <w:szCs w:val="16"/>
                            <w:lang w:val="en-US"/>
                          </w:rPr>
                          <w:t>k</w:t>
                        </w:r>
                        <w:r w:rsidRPr="00DA1B0B">
                          <w:rPr>
                            <w:rFonts w:ascii="Arial" w:hAnsi="Arial" w:cs="Arial"/>
                            <w:sz w:val="16"/>
                            <w:szCs w:val="16"/>
                            <w:lang w:val="en-US"/>
                          </w:rPr>
                          <w:t>emoterápia (n/N = 88/116)</w:t>
                        </w:r>
                      </w:p>
                      <w:p w14:paraId="48442AFF" w14:textId="77777777" w:rsidR="008810B7" w:rsidRPr="00DA1B0B" w:rsidRDefault="008810B7" w:rsidP="000E4C05">
                        <w:pPr>
                          <w:keepNext/>
                          <w:keepLines/>
                          <w:spacing w:line="200" w:lineRule="exact"/>
                          <w:rPr>
                            <w:rFonts w:ascii="Arial" w:hAnsi="Arial" w:cs="Arial"/>
                            <w:sz w:val="16"/>
                            <w:szCs w:val="16"/>
                            <w:lang w:val="en-US"/>
                          </w:rPr>
                        </w:pPr>
                      </w:p>
                      <w:p w14:paraId="7A326428" w14:textId="76FF1182" w:rsidR="008810B7" w:rsidRPr="00DA1B0B" w:rsidRDefault="008810B7" w:rsidP="000E4C05">
                        <w:pPr>
                          <w:keepNext/>
                          <w:keepLines/>
                          <w:spacing w:line="200" w:lineRule="exact"/>
                          <w:rPr>
                            <w:rFonts w:ascii="Arial" w:hAnsi="Arial" w:cs="Arial"/>
                            <w:sz w:val="16"/>
                            <w:szCs w:val="16"/>
                            <w:lang w:val="en-US"/>
                          </w:rPr>
                        </w:pPr>
                        <w:r w:rsidRPr="00DA1B0B">
                          <w:rPr>
                            <w:rFonts w:ascii="Arial" w:hAnsi="Arial" w:cs="Arial"/>
                            <w:sz w:val="16"/>
                            <w:szCs w:val="16"/>
                            <w:lang w:val="en-US"/>
                          </w:rPr>
                          <w:t>Hazárd arány = 1,29</w:t>
                        </w:r>
                      </w:p>
                      <w:p w14:paraId="7A394578" w14:textId="325F6955" w:rsidR="008810B7" w:rsidRPr="000E4C05" w:rsidRDefault="008810B7" w:rsidP="000E4C05">
                        <w:pPr>
                          <w:keepNext/>
                          <w:keepLines/>
                          <w:spacing w:line="200" w:lineRule="exact"/>
                          <w:rPr>
                            <w:rFonts w:ascii="Arial" w:hAnsi="Arial" w:cs="Arial"/>
                            <w:sz w:val="16"/>
                            <w:szCs w:val="16"/>
                            <w:lang w:val="en-US"/>
                          </w:rPr>
                        </w:pPr>
                        <w:r w:rsidRPr="000E4C05">
                          <w:rPr>
                            <w:rFonts w:ascii="Arial" w:hAnsi="Arial" w:cs="Arial"/>
                            <w:sz w:val="16"/>
                            <w:szCs w:val="16"/>
                            <w:lang w:val="en-US"/>
                          </w:rPr>
                          <w:t>95%</w:t>
                        </w:r>
                        <w:r w:rsidRPr="000E4C05">
                          <w:rPr>
                            <w:rFonts w:ascii="Arial" w:hAnsi="Arial" w:cs="Arial"/>
                            <w:sz w:val="16"/>
                            <w:szCs w:val="16"/>
                            <w:lang w:val="en-US"/>
                          </w:rPr>
                          <w:noBreakHyphen/>
                          <w:t>os CI (0,96</w:t>
                        </w:r>
                        <w:r w:rsidRPr="00DA1B0B">
                          <w:rPr>
                            <w:rFonts w:ascii="Arial" w:hAnsi="Arial" w:cs="Arial"/>
                            <w:sz w:val="16"/>
                            <w:szCs w:val="16"/>
                            <w:lang w:val="fr-BE"/>
                          </w:rPr>
                          <w:t> ;</w:t>
                        </w:r>
                        <w:r w:rsidRPr="000E4C05">
                          <w:rPr>
                            <w:rFonts w:ascii="Arial" w:hAnsi="Arial" w:cs="Arial"/>
                            <w:sz w:val="16"/>
                            <w:szCs w:val="16"/>
                            <w:lang w:val="en-US"/>
                          </w:rPr>
                          <w:t xml:space="preserve"> 1,72)</w:t>
                        </w:r>
                      </w:p>
                      <w:p w14:paraId="022AFF03" w14:textId="1158BABF" w:rsidR="008810B7" w:rsidRPr="000E4C05" w:rsidRDefault="008810B7" w:rsidP="000E4C05">
                        <w:pPr>
                          <w:keepNext/>
                          <w:keepLines/>
                          <w:spacing w:line="200" w:lineRule="exact"/>
                          <w:rPr>
                            <w:rFonts w:ascii="Arial" w:hAnsi="Arial" w:cs="Arial"/>
                            <w:sz w:val="16"/>
                            <w:szCs w:val="16"/>
                            <w:lang w:val="en-US"/>
                          </w:rPr>
                        </w:pPr>
                        <w:r w:rsidRPr="000E4C05">
                          <w:rPr>
                            <w:rFonts w:ascii="Arial" w:hAnsi="Arial" w:cs="Arial"/>
                            <w:sz w:val="16"/>
                            <w:szCs w:val="16"/>
                            <w:lang w:val="en-US"/>
                          </w:rPr>
                          <w:t>Kaplan–Meier</w:t>
                        </w:r>
                        <w:r w:rsidRPr="00DA1B0B">
                          <w:rPr>
                            <w:rFonts w:ascii="Arial" w:hAnsi="Arial" w:cs="Arial"/>
                            <w:sz w:val="16"/>
                            <w:szCs w:val="16"/>
                            <w:lang w:val="fr-BE"/>
                          </w:rPr>
                          <w:t>-</w:t>
                        </w:r>
                        <w:r w:rsidRPr="00390D77">
                          <w:rPr>
                            <w:rFonts w:ascii="Arial" w:hAnsi="Arial" w:cs="Arial"/>
                            <w:sz w:val="16"/>
                            <w:szCs w:val="16"/>
                            <w:lang w:val="fr-BE"/>
                          </w:rPr>
                          <w:t>m</w:t>
                        </w:r>
                        <w:r w:rsidRPr="000E4C05">
                          <w:rPr>
                            <w:rFonts w:ascii="Arial" w:hAnsi="Arial" w:cs="Arial"/>
                            <w:sz w:val="16"/>
                            <w:szCs w:val="16"/>
                            <w:lang w:val="en-US"/>
                          </w:rPr>
                          <w:t xml:space="preserve">ediánok </w:t>
                        </w:r>
                        <w:r w:rsidRPr="00DA1B0B">
                          <w:rPr>
                            <w:rFonts w:ascii="Arial" w:hAnsi="Arial" w:cs="Arial"/>
                            <w:sz w:val="16"/>
                            <w:szCs w:val="16"/>
                            <w:lang w:val="sv-SE"/>
                          </w:rPr>
                          <w:t>(95%</w:t>
                        </w:r>
                        <w:r w:rsidRPr="00DA1B0B">
                          <w:rPr>
                            <w:rFonts w:ascii="Arial" w:hAnsi="Arial" w:cs="Arial"/>
                            <w:sz w:val="16"/>
                            <w:szCs w:val="16"/>
                            <w:lang w:val="sv-SE"/>
                          </w:rPr>
                          <w:noBreakHyphen/>
                          <w:t>os CI) (hónap)</w:t>
                        </w:r>
                      </w:p>
                      <w:p w14:paraId="4685D7A7" w14:textId="03CB67C5" w:rsidR="008810B7" w:rsidRPr="002C00C7" w:rsidRDefault="008810B7" w:rsidP="000E4C05">
                        <w:pPr>
                          <w:keepNext/>
                          <w:keepLines/>
                          <w:spacing w:line="200" w:lineRule="exact"/>
                          <w:rPr>
                            <w:rFonts w:ascii="Arial" w:hAnsi="Arial" w:cs="Arial"/>
                            <w:sz w:val="16"/>
                            <w:szCs w:val="16"/>
                            <w:lang w:val="en-US"/>
                          </w:rPr>
                        </w:pPr>
                        <w:r w:rsidRPr="002C00C7">
                          <w:rPr>
                            <w:rFonts w:ascii="Arial" w:hAnsi="Arial" w:cs="Arial"/>
                            <w:sz w:val="16"/>
                            <w:szCs w:val="16"/>
                            <w:lang w:val="en-US"/>
                          </w:rPr>
                          <w:t>ceritinib 750 mg: 17,7 (14,2; 23,7)</w:t>
                        </w:r>
                      </w:p>
                      <w:p w14:paraId="17AEF90A" w14:textId="383B7891" w:rsidR="008810B7" w:rsidRPr="002C00C7" w:rsidRDefault="008810B7" w:rsidP="000E4C05">
                        <w:pPr>
                          <w:keepNext/>
                          <w:keepLines/>
                          <w:spacing w:line="200" w:lineRule="exact"/>
                          <w:rPr>
                            <w:rFonts w:ascii="Arial" w:hAnsi="Arial" w:cs="Arial"/>
                            <w:sz w:val="16"/>
                            <w:szCs w:val="16"/>
                            <w:lang w:val="en-US"/>
                          </w:rPr>
                        </w:pPr>
                        <w:r w:rsidRPr="002C00C7">
                          <w:rPr>
                            <w:rFonts w:ascii="Arial" w:hAnsi="Arial" w:cs="Arial"/>
                            <w:sz w:val="16"/>
                            <w:szCs w:val="16"/>
                            <w:lang w:val="en-US"/>
                          </w:rPr>
                          <w:t>kemoterápia 20,1 (11,9; 31,2)</w:t>
                        </w:r>
                      </w:p>
                      <w:p w14:paraId="2E94B72C" w14:textId="072DD21C" w:rsidR="008810B7" w:rsidRPr="002C00C7" w:rsidRDefault="008810B7" w:rsidP="000E4C05">
                        <w:pPr>
                          <w:keepNext/>
                          <w:keepLines/>
                          <w:spacing w:line="200" w:lineRule="exact"/>
                          <w:rPr>
                            <w:rFonts w:ascii="Arial" w:hAnsi="Arial" w:cs="Arial"/>
                            <w:sz w:val="16"/>
                            <w:szCs w:val="16"/>
                            <w:lang w:val="de-CH"/>
                          </w:rPr>
                        </w:pPr>
                        <w:r w:rsidRPr="002C00C7">
                          <w:rPr>
                            <w:rFonts w:ascii="Arial" w:hAnsi="Arial" w:cs="Arial"/>
                            <w:sz w:val="16"/>
                            <w:szCs w:val="16"/>
                            <w:lang w:val="en-US"/>
                          </w:rPr>
                          <w:t>Log rank p</w:t>
                        </w:r>
                        <w:r w:rsidRPr="002C00C7">
                          <w:rPr>
                            <w:rFonts w:ascii="Arial" w:hAnsi="Arial" w:cs="Arial"/>
                            <w:sz w:val="16"/>
                            <w:szCs w:val="16"/>
                            <w:lang w:val="en-US"/>
                          </w:rPr>
                          <w:noBreakHyphen/>
                          <w:t>érték = 0,955</w:t>
                        </w:r>
                      </w:p>
                    </w:txbxContent>
                  </v:textbox>
                </v:shape>
                <v:shape id="_x0000_s1117" type="#_x0000_t202" style="position:absolute;left:-101;top:25197;width:13277;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1A43D1DA" w14:textId="7AF22C32" w:rsidR="008810B7" w:rsidRPr="002045BB" w:rsidRDefault="008810B7" w:rsidP="000E4C05">
                        <w:pPr>
                          <w:keepNext/>
                          <w:keepLines/>
                          <w:spacing w:line="200" w:lineRule="exact"/>
                          <w:jc w:val="right"/>
                          <w:rPr>
                            <w:rFonts w:ascii="Arial" w:hAnsi="Arial" w:cs="Arial"/>
                            <w:sz w:val="16"/>
                            <w:szCs w:val="16"/>
                            <w:lang w:val="de-CH"/>
                          </w:rPr>
                        </w:pPr>
                        <w:r w:rsidRPr="002045BB">
                          <w:rPr>
                            <w:rFonts w:ascii="Arial" w:hAnsi="Arial" w:cs="Arial"/>
                            <w:sz w:val="16"/>
                            <w:szCs w:val="16"/>
                            <w:lang w:val="de-CH"/>
                          </w:rPr>
                          <w:t>Idő (hónap)</w:t>
                        </w:r>
                      </w:p>
                      <w:p w14:paraId="36D65AE2" w14:textId="5C8D1B34" w:rsidR="008810B7" w:rsidRPr="002045BB" w:rsidRDefault="008810B7" w:rsidP="000E4C05">
                        <w:pPr>
                          <w:keepNext/>
                          <w:keepLines/>
                          <w:spacing w:line="200" w:lineRule="exact"/>
                          <w:jc w:val="right"/>
                          <w:rPr>
                            <w:rFonts w:ascii="Arial" w:hAnsi="Arial" w:cs="Arial"/>
                            <w:sz w:val="16"/>
                            <w:szCs w:val="16"/>
                            <w:lang w:val="de-CH"/>
                          </w:rPr>
                        </w:pPr>
                        <w:r>
                          <w:rPr>
                            <w:rFonts w:ascii="Arial" w:hAnsi="Arial" w:cs="Arial"/>
                            <w:sz w:val="16"/>
                            <w:szCs w:val="16"/>
                            <w:lang w:val="en-US"/>
                          </w:rPr>
                          <w:t>c</w:t>
                        </w:r>
                        <w:r w:rsidRPr="002045BB">
                          <w:rPr>
                            <w:rFonts w:ascii="Arial" w:hAnsi="Arial" w:cs="Arial"/>
                            <w:sz w:val="16"/>
                            <w:szCs w:val="16"/>
                            <w:lang w:val="en-US"/>
                          </w:rPr>
                          <w:t>eritinib 750 mg</w:t>
                        </w:r>
                      </w:p>
                      <w:p w14:paraId="58695CE7" w14:textId="5562D6DC" w:rsidR="008810B7" w:rsidRPr="002045BB" w:rsidRDefault="008810B7" w:rsidP="000E4C05">
                        <w:pPr>
                          <w:keepNext/>
                          <w:keepLines/>
                          <w:spacing w:line="200" w:lineRule="exact"/>
                          <w:jc w:val="right"/>
                          <w:rPr>
                            <w:rFonts w:ascii="Arial" w:hAnsi="Arial" w:cs="Arial"/>
                            <w:sz w:val="16"/>
                            <w:szCs w:val="16"/>
                            <w:lang w:val="de-CH"/>
                          </w:rPr>
                        </w:pPr>
                        <w:r w:rsidRPr="002045BB">
                          <w:rPr>
                            <w:rFonts w:ascii="Arial" w:hAnsi="Arial" w:cs="Arial"/>
                            <w:sz w:val="16"/>
                            <w:szCs w:val="16"/>
                            <w:lang w:val="en-US"/>
                          </w:rPr>
                          <w:t>Kemoterápia</w:t>
                        </w:r>
                      </w:p>
                    </w:txbxContent>
                  </v:textbox>
                </v:shape>
                <w10:wrap type="topAndBottom"/>
              </v:group>
            </w:pict>
          </mc:Fallback>
        </mc:AlternateContent>
      </w:r>
    </w:p>
    <w:p w14:paraId="1A0ACBA9" w14:textId="178A9E6D" w:rsidR="004B2CA9" w:rsidRPr="00B360A2" w:rsidRDefault="004B2CA9" w:rsidP="00AC2B0A">
      <w:pPr>
        <w:widowControl w:val="0"/>
        <w:tabs>
          <w:tab w:val="clear" w:pos="567"/>
        </w:tabs>
        <w:autoSpaceDE w:val="0"/>
        <w:autoSpaceDN w:val="0"/>
        <w:adjustRightInd w:val="0"/>
        <w:spacing w:line="240" w:lineRule="auto"/>
        <w:rPr>
          <w:szCs w:val="22"/>
        </w:rPr>
      </w:pPr>
    </w:p>
    <w:p w14:paraId="2B33D11C" w14:textId="47DE3D37" w:rsidR="004B2CA9" w:rsidRPr="00DA1B0B" w:rsidRDefault="004B2CA9" w:rsidP="00D72F89">
      <w:pPr>
        <w:tabs>
          <w:tab w:val="clear" w:pos="567"/>
        </w:tabs>
        <w:autoSpaceDE w:val="0"/>
        <w:autoSpaceDN w:val="0"/>
        <w:adjustRightInd w:val="0"/>
        <w:spacing w:line="240" w:lineRule="auto"/>
      </w:pPr>
      <w:r w:rsidRPr="00B360A2">
        <w:rPr>
          <w:szCs w:val="22"/>
        </w:rPr>
        <w:t>Az A2303</w:t>
      </w:r>
      <w:r w:rsidR="008C18DD" w:rsidRPr="00B360A2">
        <w:rPr>
          <w:szCs w:val="22"/>
        </w:rPr>
        <w:t> </w:t>
      </w:r>
      <w:r w:rsidRPr="00B360A2">
        <w:rPr>
          <w:szCs w:val="22"/>
        </w:rPr>
        <w:t>vizsgálatban 133, a kiindulási időpontban agyi metasztázissal rendelkező beteget (66</w:t>
      </w:r>
      <w:r w:rsidR="008C18DD" w:rsidRPr="00B360A2">
        <w:rPr>
          <w:szCs w:val="22"/>
        </w:rPr>
        <w:t> </w:t>
      </w:r>
      <w:r w:rsidRPr="00B360A2">
        <w:rPr>
          <w:szCs w:val="22"/>
        </w:rPr>
        <w:t>p</w:t>
      </w:r>
      <w:r w:rsidR="008C18DD" w:rsidRPr="00B360A2">
        <w:rPr>
          <w:szCs w:val="22"/>
        </w:rPr>
        <w:t>á</w:t>
      </w:r>
      <w:r w:rsidRPr="00B360A2">
        <w:rPr>
          <w:szCs w:val="22"/>
        </w:rPr>
        <w:t xml:space="preserve">cienst a </w:t>
      </w:r>
      <w:r w:rsidR="001A4818" w:rsidRPr="00DA1B0B">
        <w:rPr>
          <w:szCs w:val="22"/>
        </w:rPr>
        <w:t>ceritinib</w:t>
      </w:r>
      <w:r w:rsidR="00650F47" w:rsidRPr="00DA1B0B">
        <w:rPr>
          <w:szCs w:val="22"/>
        </w:rPr>
        <w:t>-</w:t>
      </w:r>
      <w:r w:rsidRPr="00DA1B0B">
        <w:rPr>
          <w:szCs w:val="22"/>
        </w:rPr>
        <w:t>kar</w:t>
      </w:r>
      <w:r w:rsidR="00DE17A9" w:rsidRPr="00DA1B0B">
        <w:rPr>
          <w:szCs w:val="22"/>
        </w:rPr>
        <w:t xml:space="preserve">on </w:t>
      </w:r>
      <w:r w:rsidRPr="00DA1B0B">
        <w:rPr>
          <w:szCs w:val="22"/>
        </w:rPr>
        <w:t>és 67</w:t>
      </w:r>
      <w:r w:rsidR="008C18DD" w:rsidRPr="00DA1B0B">
        <w:rPr>
          <w:szCs w:val="22"/>
        </w:rPr>
        <w:t> </w:t>
      </w:r>
      <w:r w:rsidRPr="00DA1B0B">
        <w:rPr>
          <w:szCs w:val="22"/>
        </w:rPr>
        <w:t>p</w:t>
      </w:r>
      <w:r w:rsidR="008C18DD" w:rsidRPr="00DA1B0B">
        <w:rPr>
          <w:szCs w:val="22"/>
        </w:rPr>
        <w:t>á</w:t>
      </w:r>
      <w:r w:rsidRPr="00DA1B0B">
        <w:rPr>
          <w:szCs w:val="22"/>
        </w:rPr>
        <w:t>cienst a kemoterápiás kar</w:t>
      </w:r>
      <w:r w:rsidR="00DE17A9" w:rsidRPr="00DA1B0B">
        <w:rPr>
          <w:szCs w:val="22"/>
        </w:rPr>
        <w:t>on</w:t>
      </w:r>
      <w:r w:rsidRPr="00DA1B0B">
        <w:rPr>
          <w:szCs w:val="22"/>
        </w:rPr>
        <w:t>) értékelt a BIRC neuroradiológusa az intracranialis válasz vonatkozásában</w:t>
      </w:r>
      <w:r w:rsidR="008361C2" w:rsidRPr="00DA1B0B">
        <w:rPr>
          <w:szCs w:val="22"/>
        </w:rPr>
        <w:t xml:space="preserve"> a módosított RECIST 1.1 (azaz legfeljebb 5</w:t>
      </w:r>
      <w:r w:rsidR="00401595" w:rsidRPr="00DA1B0B">
        <w:rPr>
          <w:szCs w:val="22"/>
        </w:rPr>
        <w:t> </w:t>
      </w:r>
      <w:r w:rsidR="008361C2" w:rsidRPr="00DA1B0B">
        <w:rPr>
          <w:szCs w:val="22"/>
        </w:rPr>
        <w:t>agyi laesio jelenléte) alapján</w:t>
      </w:r>
      <w:r w:rsidRPr="00DA1B0B">
        <w:rPr>
          <w:szCs w:val="22"/>
        </w:rPr>
        <w:t xml:space="preserve">. Az OIRR a kiindulási időpontban és a legalább egy alkalommal a kiindulási időpontot követően mérhető agyi metasztázissal rendelkező betegeknél a </w:t>
      </w:r>
      <w:r w:rsidR="00401595" w:rsidRPr="00DA1B0B">
        <w:rPr>
          <w:szCs w:val="22"/>
        </w:rPr>
        <w:t>ceritinib</w:t>
      </w:r>
      <w:r w:rsidR="00650F47" w:rsidRPr="00DA1B0B">
        <w:rPr>
          <w:szCs w:val="22"/>
        </w:rPr>
        <w:t>-</w:t>
      </w:r>
      <w:r w:rsidRPr="00DA1B0B">
        <w:rPr>
          <w:szCs w:val="22"/>
        </w:rPr>
        <w:t>kar</w:t>
      </w:r>
      <w:r w:rsidR="00DE17A9" w:rsidRPr="00DA1B0B">
        <w:rPr>
          <w:szCs w:val="22"/>
        </w:rPr>
        <w:t>on</w:t>
      </w:r>
      <w:r w:rsidRPr="00DA1B0B">
        <w:rPr>
          <w:szCs w:val="22"/>
        </w:rPr>
        <w:t xml:space="preserve"> magasabb volt (35,3%, </w:t>
      </w:r>
      <w:r w:rsidR="00E66B0F" w:rsidRPr="00DA1B0B">
        <w:rPr>
          <w:szCs w:val="22"/>
        </w:rPr>
        <w:t>95%-os CI</w:t>
      </w:r>
      <w:r w:rsidRPr="00DA1B0B">
        <w:rPr>
          <w:szCs w:val="22"/>
        </w:rPr>
        <w:t>: 14,2</w:t>
      </w:r>
      <w:r w:rsidR="007E4057" w:rsidRPr="00DA1B0B">
        <w:rPr>
          <w:szCs w:val="22"/>
        </w:rPr>
        <w:t>;</w:t>
      </w:r>
      <w:r w:rsidRPr="00DA1B0B">
        <w:rPr>
          <w:szCs w:val="22"/>
        </w:rPr>
        <w:t xml:space="preserve"> 61,7), mint a kemoterá</w:t>
      </w:r>
      <w:r w:rsidR="008361C2" w:rsidRPr="00DA1B0B">
        <w:rPr>
          <w:szCs w:val="22"/>
        </w:rPr>
        <w:t>p</w:t>
      </w:r>
      <w:r w:rsidRPr="00DA1B0B">
        <w:rPr>
          <w:szCs w:val="22"/>
        </w:rPr>
        <w:t>iás kar</w:t>
      </w:r>
      <w:r w:rsidR="00DE17A9" w:rsidRPr="00DA1B0B">
        <w:rPr>
          <w:szCs w:val="22"/>
        </w:rPr>
        <w:t>on</w:t>
      </w:r>
      <w:r w:rsidRPr="00DA1B0B">
        <w:rPr>
          <w:szCs w:val="22"/>
        </w:rPr>
        <w:t xml:space="preserve"> (5,0%, </w:t>
      </w:r>
      <w:r w:rsidR="00E66B0F" w:rsidRPr="00DA1B0B">
        <w:rPr>
          <w:szCs w:val="22"/>
        </w:rPr>
        <w:t>95%-os CI</w:t>
      </w:r>
      <w:r w:rsidRPr="00DA1B0B">
        <w:rPr>
          <w:szCs w:val="22"/>
        </w:rPr>
        <w:t>: 0,1</w:t>
      </w:r>
      <w:r w:rsidR="007E4057" w:rsidRPr="00DA1B0B">
        <w:rPr>
          <w:szCs w:val="22"/>
        </w:rPr>
        <w:t>;</w:t>
      </w:r>
      <w:r w:rsidRPr="00DA1B0B">
        <w:rPr>
          <w:szCs w:val="22"/>
        </w:rPr>
        <w:t xml:space="preserve"> 24,9).</w:t>
      </w:r>
      <w:r w:rsidR="004A0EFE" w:rsidRPr="00DA1B0B">
        <w:rPr>
          <w:szCs w:val="22"/>
        </w:rPr>
        <w:t xml:space="preserve"> </w:t>
      </w:r>
      <w:r w:rsidRPr="00DA1B0B">
        <w:t xml:space="preserve">A BIRC </w:t>
      </w:r>
      <w:r w:rsidR="00DE17A9" w:rsidRPr="00DA1B0B">
        <w:t xml:space="preserve">által </w:t>
      </w:r>
      <w:r w:rsidRPr="00DA1B0B">
        <w:t>a RECIST 1.1 alapján számított medián PFS a ceritinib</w:t>
      </w:r>
      <w:r w:rsidR="00650F47" w:rsidRPr="00DA1B0B">
        <w:t>-</w:t>
      </w:r>
      <w:r w:rsidRPr="00DA1B0B">
        <w:t>kar</w:t>
      </w:r>
      <w:r w:rsidR="00DE17A9" w:rsidRPr="00DA1B0B">
        <w:t xml:space="preserve">on </w:t>
      </w:r>
      <w:r w:rsidRPr="00DA1B0B">
        <w:t>hosszabb volt, mint a kemoterápiás kar</w:t>
      </w:r>
      <w:r w:rsidR="00DE17A9" w:rsidRPr="00DA1B0B">
        <w:t>on</w:t>
      </w:r>
      <w:r w:rsidRPr="00DA1B0B">
        <w:t xml:space="preserve"> mind az agyi metasztázissal rendelkező, mind az agyi metasztázissal nem rendelkező betegek alcsoportjában. A medián PFS az agyi metasztázissal rendelkező betegeknél a ceritinib</w:t>
      </w:r>
      <w:r w:rsidR="00650F47" w:rsidRPr="00DA1B0B">
        <w:t>-</w:t>
      </w:r>
      <w:r w:rsidRPr="00DA1B0B">
        <w:t>kar</w:t>
      </w:r>
      <w:r w:rsidR="00DE17A9" w:rsidRPr="00DA1B0B">
        <w:t>on</w:t>
      </w:r>
      <w:r w:rsidRPr="00DA1B0B">
        <w:t xml:space="preserve"> 4,4</w:t>
      </w:r>
      <w:r w:rsidR="008C18DD" w:rsidRPr="00DA1B0B">
        <w:t> </w:t>
      </w:r>
      <w:r w:rsidRPr="00DA1B0B">
        <w:t xml:space="preserve">hónap </w:t>
      </w:r>
      <w:r w:rsidRPr="00DA1B0B">
        <w:rPr>
          <w:bCs/>
        </w:rPr>
        <w:t>(</w:t>
      </w:r>
      <w:r w:rsidR="00E66B0F" w:rsidRPr="00DA1B0B">
        <w:rPr>
          <w:bCs/>
        </w:rPr>
        <w:t>95%-os CI</w:t>
      </w:r>
      <w:r w:rsidRPr="00DA1B0B">
        <w:rPr>
          <w:bCs/>
        </w:rPr>
        <w:t>: 3,4</w:t>
      </w:r>
      <w:r w:rsidR="007E4057" w:rsidRPr="00DA1B0B">
        <w:rPr>
          <w:bCs/>
        </w:rPr>
        <w:t>;</w:t>
      </w:r>
      <w:r w:rsidRPr="00DA1B0B">
        <w:rPr>
          <w:bCs/>
        </w:rPr>
        <w:t xml:space="preserve"> 6,2) volt, szemben a kemoterápiás kar</w:t>
      </w:r>
      <w:r w:rsidR="00DE17A9" w:rsidRPr="00DA1B0B">
        <w:rPr>
          <w:bCs/>
        </w:rPr>
        <w:t>on</w:t>
      </w:r>
      <w:r w:rsidRPr="00DA1B0B">
        <w:rPr>
          <w:bCs/>
        </w:rPr>
        <w:t xml:space="preserve"> megfigyelt 1,5</w:t>
      </w:r>
      <w:r w:rsidR="008C18DD" w:rsidRPr="00DA1B0B">
        <w:rPr>
          <w:bCs/>
        </w:rPr>
        <w:t> </w:t>
      </w:r>
      <w:r w:rsidRPr="00DA1B0B">
        <w:rPr>
          <w:bCs/>
        </w:rPr>
        <w:t>hónappal (</w:t>
      </w:r>
      <w:r w:rsidR="00E66B0F" w:rsidRPr="00DA1B0B">
        <w:rPr>
          <w:bCs/>
        </w:rPr>
        <w:t>95%-os CI</w:t>
      </w:r>
      <w:r w:rsidRPr="00DA1B0B">
        <w:rPr>
          <w:bCs/>
        </w:rPr>
        <w:t>: 1,3</w:t>
      </w:r>
      <w:r w:rsidR="007E4057" w:rsidRPr="00DA1B0B">
        <w:rPr>
          <w:bCs/>
        </w:rPr>
        <w:t>;</w:t>
      </w:r>
      <w:r w:rsidRPr="00DA1B0B">
        <w:rPr>
          <w:bCs/>
        </w:rPr>
        <w:t xml:space="preserve"> 1,8), </w:t>
      </w:r>
      <w:r w:rsidR="00BA510A" w:rsidRPr="00DA1B0B">
        <w:rPr>
          <w:bCs/>
        </w:rPr>
        <w:t>am</w:t>
      </w:r>
      <w:r w:rsidR="00BA510A">
        <w:rPr>
          <w:bCs/>
        </w:rPr>
        <w:t>i</w:t>
      </w:r>
      <w:r w:rsidR="00BA510A" w:rsidRPr="00DA1B0B">
        <w:rPr>
          <w:bCs/>
        </w:rPr>
        <w:t xml:space="preserve"> </w:t>
      </w:r>
      <w:r w:rsidR="004D5323" w:rsidRPr="00DA1B0B">
        <w:rPr>
          <w:bCs/>
        </w:rPr>
        <w:t>hazárd rációban</w:t>
      </w:r>
      <w:r w:rsidRPr="00DA1B0B">
        <w:rPr>
          <w:bCs/>
        </w:rPr>
        <w:t xml:space="preserve"> (HR) 0,54</w:t>
      </w:r>
      <w:r w:rsidR="008C18DD" w:rsidRPr="00DA1B0B">
        <w:rPr>
          <w:bCs/>
        </w:rPr>
        <w:noBreakHyphen/>
      </w:r>
      <w:r w:rsidRPr="00DA1B0B">
        <w:rPr>
          <w:bCs/>
        </w:rPr>
        <w:t>es értéknek felel meg (</w:t>
      </w:r>
      <w:r w:rsidR="00E66B0F" w:rsidRPr="00DA1B0B">
        <w:rPr>
          <w:bCs/>
        </w:rPr>
        <w:t>95%-os CI</w:t>
      </w:r>
      <w:r w:rsidRPr="00DA1B0B">
        <w:rPr>
          <w:bCs/>
        </w:rPr>
        <w:t>: 0,36</w:t>
      </w:r>
      <w:r w:rsidR="007E4057" w:rsidRPr="00DA1B0B">
        <w:rPr>
          <w:bCs/>
        </w:rPr>
        <w:t>;</w:t>
      </w:r>
      <w:r w:rsidRPr="00DA1B0B">
        <w:rPr>
          <w:bCs/>
        </w:rPr>
        <w:t xml:space="preserve"> 0,80). Az agyi metasztázis nélküli betegek medián PFS</w:t>
      </w:r>
      <w:r w:rsidR="007E4057" w:rsidRPr="00DA1B0B">
        <w:rPr>
          <w:bCs/>
        </w:rPr>
        <w:t>-</w:t>
      </w:r>
      <w:r w:rsidRPr="00DA1B0B">
        <w:rPr>
          <w:bCs/>
        </w:rPr>
        <w:t>értéke 8,3</w:t>
      </w:r>
      <w:r w:rsidR="008C18DD" w:rsidRPr="00DA1B0B">
        <w:rPr>
          <w:bCs/>
        </w:rPr>
        <w:t> </w:t>
      </w:r>
      <w:r w:rsidRPr="00DA1B0B">
        <w:rPr>
          <w:bCs/>
        </w:rPr>
        <w:t>hónap (</w:t>
      </w:r>
      <w:r w:rsidR="00E66B0F" w:rsidRPr="00DA1B0B">
        <w:rPr>
          <w:bCs/>
        </w:rPr>
        <w:t>95%-os CI</w:t>
      </w:r>
      <w:r w:rsidRPr="00DA1B0B">
        <w:rPr>
          <w:bCs/>
        </w:rPr>
        <w:t>: 4,1</w:t>
      </w:r>
      <w:r w:rsidR="007E4057" w:rsidRPr="00DA1B0B">
        <w:rPr>
          <w:bCs/>
        </w:rPr>
        <w:t>;</w:t>
      </w:r>
      <w:r w:rsidRPr="00DA1B0B">
        <w:rPr>
          <w:bCs/>
        </w:rPr>
        <w:t xml:space="preserve"> 14,0) volt</w:t>
      </w:r>
      <w:r w:rsidR="00DE17A9" w:rsidRPr="00DA1B0B">
        <w:rPr>
          <w:bCs/>
        </w:rPr>
        <w:t xml:space="preserve"> a ceritinib</w:t>
      </w:r>
      <w:r w:rsidR="00650F47" w:rsidRPr="00DA1B0B">
        <w:rPr>
          <w:bCs/>
        </w:rPr>
        <w:t>-</w:t>
      </w:r>
      <w:r w:rsidR="00DE17A9" w:rsidRPr="00DA1B0B">
        <w:rPr>
          <w:bCs/>
        </w:rPr>
        <w:t>karon</w:t>
      </w:r>
      <w:r w:rsidRPr="00DA1B0B">
        <w:rPr>
          <w:bCs/>
        </w:rPr>
        <w:t>, szemben a kemoterápiás kar</w:t>
      </w:r>
      <w:r w:rsidR="00DE17A9" w:rsidRPr="00DA1B0B">
        <w:rPr>
          <w:bCs/>
        </w:rPr>
        <w:t xml:space="preserve">on </w:t>
      </w:r>
      <w:r w:rsidRPr="00DA1B0B">
        <w:rPr>
          <w:bCs/>
        </w:rPr>
        <w:t>mért 2,8</w:t>
      </w:r>
      <w:r w:rsidR="008C18DD" w:rsidRPr="00DA1B0B">
        <w:rPr>
          <w:bCs/>
        </w:rPr>
        <w:t> </w:t>
      </w:r>
      <w:r w:rsidRPr="00DA1B0B">
        <w:rPr>
          <w:bCs/>
        </w:rPr>
        <w:t>hónappal (</w:t>
      </w:r>
      <w:r w:rsidR="00E66B0F" w:rsidRPr="00DA1B0B">
        <w:rPr>
          <w:bCs/>
        </w:rPr>
        <w:t>95%-os CI</w:t>
      </w:r>
      <w:r w:rsidRPr="00DA1B0B">
        <w:rPr>
          <w:bCs/>
        </w:rPr>
        <w:t>: 1,4</w:t>
      </w:r>
      <w:r w:rsidR="00271C8D" w:rsidRPr="00DA1B0B">
        <w:rPr>
          <w:bCs/>
        </w:rPr>
        <w:t>;</w:t>
      </w:r>
      <w:r w:rsidRPr="00DA1B0B">
        <w:rPr>
          <w:bCs/>
        </w:rPr>
        <w:t xml:space="preserve"> 4,1), am</w:t>
      </w:r>
      <w:r w:rsidR="007E4057" w:rsidRPr="00DA1B0B">
        <w:rPr>
          <w:bCs/>
        </w:rPr>
        <w:t>i</w:t>
      </w:r>
      <w:r w:rsidRPr="00DA1B0B">
        <w:rPr>
          <w:bCs/>
        </w:rPr>
        <w:t xml:space="preserve"> </w:t>
      </w:r>
      <w:r w:rsidR="004D5323" w:rsidRPr="00DA1B0B">
        <w:rPr>
          <w:bCs/>
        </w:rPr>
        <w:t>hazárd rációban</w:t>
      </w:r>
      <w:r w:rsidRPr="00DA1B0B">
        <w:rPr>
          <w:bCs/>
        </w:rPr>
        <w:t xml:space="preserve"> (HR) 0,41</w:t>
      </w:r>
      <w:r w:rsidR="008C18DD" w:rsidRPr="00DA1B0B">
        <w:rPr>
          <w:bCs/>
        </w:rPr>
        <w:noBreakHyphen/>
      </w:r>
      <w:r w:rsidRPr="00DA1B0B">
        <w:rPr>
          <w:bCs/>
        </w:rPr>
        <w:t>es értéknek felel meg (</w:t>
      </w:r>
      <w:r w:rsidR="00E66B0F" w:rsidRPr="00DA1B0B">
        <w:rPr>
          <w:bCs/>
        </w:rPr>
        <w:t>95%-os CI</w:t>
      </w:r>
      <w:r w:rsidRPr="00DA1B0B">
        <w:rPr>
          <w:bCs/>
        </w:rPr>
        <w:t>: 0,24</w:t>
      </w:r>
      <w:r w:rsidR="007E4057" w:rsidRPr="00DA1B0B">
        <w:rPr>
          <w:bCs/>
        </w:rPr>
        <w:t>;</w:t>
      </w:r>
      <w:r w:rsidRPr="00DA1B0B">
        <w:rPr>
          <w:bCs/>
        </w:rPr>
        <w:t xml:space="preserve"> 0,69).</w:t>
      </w:r>
    </w:p>
    <w:p w14:paraId="7DE9FA48" w14:textId="77777777" w:rsidR="004B2CA9" w:rsidRPr="00DA1B0B" w:rsidRDefault="004B2CA9" w:rsidP="00D72F89">
      <w:pPr>
        <w:tabs>
          <w:tab w:val="clear" w:pos="567"/>
        </w:tabs>
        <w:autoSpaceDE w:val="0"/>
        <w:autoSpaceDN w:val="0"/>
        <w:adjustRightInd w:val="0"/>
        <w:spacing w:line="240" w:lineRule="auto"/>
        <w:rPr>
          <w:u w:val="single"/>
        </w:rPr>
      </w:pPr>
    </w:p>
    <w:p w14:paraId="14339791" w14:textId="1EEB0C63" w:rsidR="0098152A" w:rsidRPr="00DA1B0B" w:rsidRDefault="0098152A" w:rsidP="00D72F89">
      <w:pPr>
        <w:pStyle w:val="Text"/>
        <w:keepNext/>
        <w:spacing w:before="0"/>
        <w:jc w:val="left"/>
        <w:rPr>
          <w:i/>
          <w:sz w:val="22"/>
          <w:szCs w:val="22"/>
          <w:u w:val="single"/>
        </w:rPr>
      </w:pPr>
      <w:r w:rsidRPr="00DA1B0B">
        <w:rPr>
          <w:i/>
          <w:sz w:val="22"/>
          <w:szCs w:val="22"/>
          <w:u w:val="single"/>
          <w:lang w:val="hu-HU"/>
        </w:rPr>
        <w:t>Az</w:t>
      </w:r>
      <w:r w:rsidRPr="00DA1B0B">
        <w:rPr>
          <w:i/>
          <w:sz w:val="22"/>
          <w:szCs w:val="22"/>
          <w:u w:val="single"/>
        </w:rPr>
        <w:t xml:space="preserve"> A2112 (ASCEND-8</w:t>
      </w:r>
      <w:r w:rsidRPr="00DA1B0B">
        <w:rPr>
          <w:i/>
          <w:sz w:val="22"/>
          <w:szCs w:val="22"/>
          <w:u w:val="single"/>
          <w:lang w:val="hu-HU"/>
        </w:rPr>
        <w:t>) dózisoptimalizációs vizsgálat</w:t>
      </w:r>
    </w:p>
    <w:p w14:paraId="1A4A4F73" w14:textId="4D2A8E3B" w:rsidR="0098152A" w:rsidRPr="00B360A2" w:rsidRDefault="0098152A" w:rsidP="00D72F89">
      <w:pPr>
        <w:pStyle w:val="Text"/>
        <w:spacing w:before="0"/>
        <w:jc w:val="left"/>
        <w:rPr>
          <w:sz w:val="22"/>
          <w:szCs w:val="22"/>
          <w:lang w:val="hu-HU"/>
        </w:rPr>
      </w:pPr>
      <w:r w:rsidRPr="00DA1B0B">
        <w:rPr>
          <w:sz w:val="22"/>
          <w:szCs w:val="22"/>
          <w:lang w:val="hu-HU"/>
        </w:rPr>
        <w:t xml:space="preserve">A </w:t>
      </w:r>
      <w:r w:rsidR="001A4818" w:rsidRPr="00DA1B0B">
        <w:rPr>
          <w:sz w:val="22"/>
          <w:szCs w:val="22"/>
          <w:lang w:val="hu-HU"/>
        </w:rPr>
        <w:t>ceritinib</w:t>
      </w:r>
      <w:r w:rsidRPr="00DA1B0B">
        <w:rPr>
          <w:sz w:val="22"/>
          <w:szCs w:val="22"/>
          <w:lang w:val="hu-HU"/>
        </w:rPr>
        <w:t xml:space="preserve"> étkezés közben bevett 450</w:t>
      </w:r>
      <w:r w:rsidR="004127F3" w:rsidRPr="00DA1B0B">
        <w:rPr>
          <w:sz w:val="22"/>
          <w:szCs w:val="22"/>
          <w:lang w:val="hu-HU"/>
        </w:rPr>
        <w:t> </w:t>
      </w:r>
      <w:r w:rsidRPr="00DA1B0B">
        <w:rPr>
          <w:sz w:val="22"/>
          <w:szCs w:val="22"/>
          <w:lang w:val="hu-HU"/>
        </w:rPr>
        <w:t>mg-os dózisának hatásosságát az A2112 (ASCEND-8) multicentr</w:t>
      </w:r>
      <w:r w:rsidR="00ED22BE" w:rsidRPr="00DA1B0B">
        <w:rPr>
          <w:sz w:val="22"/>
          <w:szCs w:val="22"/>
          <w:lang w:val="hu-HU"/>
        </w:rPr>
        <w:t>ikus</w:t>
      </w:r>
      <w:r w:rsidRPr="00DA1B0B">
        <w:rPr>
          <w:sz w:val="22"/>
          <w:szCs w:val="22"/>
          <w:lang w:val="hu-HU"/>
        </w:rPr>
        <w:t>, nyílt elrendezésű, dózisoptimalizációs vizsgálatban értékelték. Ös</w:t>
      </w:r>
      <w:r w:rsidR="0008361E" w:rsidRPr="00DA1B0B">
        <w:rPr>
          <w:sz w:val="22"/>
          <w:szCs w:val="22"/>
          <w:lang w:val="hu-HU"/>
        </w:rPr>
        <w:t xml:space="preserve">szesen </w:t>
      </w:r>
      <w:r w:rsidR="00D94827" w:rsidRPr="00DA1B0B">
        <w:rPr>
          <w:sz w:val="22"/>
          <w:szCs w:val="22"/>
          <w:lang w:val="hu-HU"/>
        </w:rPr>
        <w:t>147</w:t>
      </w:r>
      <w:r w:rsidR="0008361E" w:rsidRPr="00DA1B0B">
        <w:rPr>
          <w:sz w:val="22"/>
          <w:szCs w:val="22"/>
          <w:lang w:val="hu-HU"/>
        </w:rPr>
        <w:t xml:space="preserve">, korábban nem kezelt </w:t>
      </w:r>
      <w:r w:rsidRPr="00DA1B0B">
        <w:rPr>
          <w:sz w:val="22"/>
          <w:szCs w:val="22"/>
          <w:lang w:val="hu-HU"/>
        </w:rPr>
        <w:t xml:space="preserve">ALK-pozitív, </w:t>
      </w:r>
      <w:r w:rsidR="00ED22BE" w:rsidRPr="00DA1B0B">
        <w:rPr>
          <w:sz w:val="22"/>
          <w:szCs w:val="22"/>
          <w:lang w:val="hu-HU"/>
        </w:rPr>
        <w:t>lokálisan</w:t>
      </w:r>
      <w:r w:rsidRPr="00DA1B0B">
        <w:rPr>
          <w:sz w:val="22"/>
          <w:szCs w:val="22"/>
          <w:lang w:val="hu-HU"/>
        </w:rPr>
        <w:t xml:space="preserve"> előrehaladott vagy metaszt</w:t>
      </w:r>
      <w:r w:rsidR="00ED22BE" w:rsidRPr="00DA1B0B">
        <w:rPr>
          <w:sz w:val="22"/>
          <w:szCs w:val="22"/>
          <w:lang w:val="hu-HU"/>
        </w:rPr>
        <w:t>atikus</w:t>
      </w:r>
      <w:r w:rsidRPr="00DA1B0B">
        <w:rPr>
          <w:sz w:val="22"/>
          <w:szCs w:val="22"/>
          <w:lang w:val="hu-HU"/>
        </w:rPr>
        <w:t xml:space="preserve"> NSCLC-ben szenvedő beteget randomizáltak egy étkezés közben</w:t>
      </w:r>
      <w:r w:rsidR="0008361E" w:rsidRPr="00DA1B0B">
        <w:rPr>
          <w:sz w:val="22"/>
          <w:szCs w:val="22"/>
          <w:lang w:val="hu-HU"/>
        </w:rPr>
        <w:t>,</w:t>
      </w:r>
      <w:r w:rsidRPr="00DA1B0B">
        <w:rPr>
          <w:sz w:val="22"/>
          <w:szCs w:val="22"/>
          <w:lang w:val="hu-HU"/>
        </w:rPr>
        <w:t xml:space="preserve"> naponta egyszer bevett 450</w:t>
      </w:r>
      <w:r w:rsidR="004127F3" w:rsidRPr="00DA1B0B">
        <w:rPr>
          <w:sz w:val="22"/>
          <w:szCs w:val="22"/>
          <w:lang w:val="hu-HU"/>
        </w:rPr>
        <w:t> </w:t>
      </w:r>
      <w:r w:rsidRPr="00DA1B0B">
        <w:rPr>
          <w:sz w:val="22"/>
          <w:szCs w:val="22"/>
          <w:lang w:val="hu-HU"/>
        </w:rPr>
        <w:t>mg-</w:t>
      </w:r>
      <w:r w:rsidRPr="00B360A2">
        <w:rPr>
          <w:sz w:val="22"/>
          <w:szCs w:val="22"/>
          <w:lang w:val="hu-HU"/>
        </w:rPr>
        <w:t xml:space="preserve">os </w:t>
      </w:r>
      <w:r w:rsidR="001A4818">
        <w:rPr>
          <w:sz w:val="22"/>
          <w:szCs w:val="22"/>
          <w:lang w:val="hu-HU"/>
        </w:rPr>
        <w:t>ceritinib</w:t>
      </w:r>
      <w:r w:rsidRPr="00B360A2">
        <w:rPr>
          <w:sz w:val="22"/>
          <w:szCs w:val="22"/>
          <w:lang w:val="hu-HU"/>
        </w:rPr>
        <w:t xml:space="preserve"> dózissal (N</w:t>
      </w:r>
      <w:r w:rsidR="007E2240" w:rsidRPr="00B360A2">
        <w:rPr>
          <w:sz w:val="22"/>
          <w:szCs w:val="22"/>
          <w:lang w:val="hu-HU"/>
        </w:rPr>
        <w:t> </w:t>
      </w:r>
      <w:r w:rsidRPr="00B360A2">
        <w:rPr>
          <w:sz w:val="22"/>
          <w:szCs w:val="22"/>
          <w:lang w:val="hu-HU"/>
        </w:rPr>
        <w:t>=</w:t>
      </w:r>
      <w:r w:rsidR="007E2240" w:rsidRPr="00B360A2">
        <w:rPr>
          <w:sz w:val="22"/>
          <w:szCs w:val="22"/>
          <w:lang w:val="hu-HU"/>
        </w:rPr>
        <w:t> </w:t>
      </w:r>
      <w:r w:rsidR="00D94827" w:rsidRPr="00B360A2">
        <w:rPr>
          <w:sz w:val="22"/>
          <w:szCs w:val="22"/>
          <w:lang w:val="hu-HU"/>
        </w:rPr>
        <w:t>73</w:t>
      </w:r>
      <w:r w:rsidRPr="00B360A2">
        <w:rPr>
          <w:sz w:val="22"/>
          <w:szCs w:val="22"/>
          <w:lang w:val="hu-HU"/>
        </w:rPr>
        <w:t>), illetve egy naponta egyszer, éhgyomorra bevett 750</w:t>
      </w:r>
      <w:r w:rsidR="004127F3" w:rsidRPr="00B360A2">
        <w:rPr>
          <w:sz w:val="22"/>
          <w:szCs w:val="22"/>
          <w:lang w:val="hu-HU"/>
        </w:rPr>
        <w:t> </w:t>
      </w:r>
      <w:r w:rsidRPr="00B360A2">
        <w:rPr>
          <w:sz w:val="22"/>
          <w:szCs w:val="22"/>
          <w:lang w:val="hu-HU"/>
        </w:rPr>
        <w:t xml:space="preserve">mg-os </w:t>
      </w:r>
      <w:r w:rsidR="001A4818">
        <w:rPr>
          <w:sz w:val="22"/>
          <w:szCs w:val="22"/>
          <w:lang w:val="hu-HU"/>
        </w:rPr>
        <w:t>ceritinib</w:t>
      </w:r>
      <w:r w:rsidRPr="00B360A2">
        <w:rPr>
          <w:sz w:val="22"/>
          <w:szCs w:val="22"/>
          <w:lang w:val="hu-HU"/>
        </w:rPr>
        <w:t xml:space="preserve"> dózissal kezelt csoportba (N</w:t>
      </w:r>
      <w:r w:rsidR="007E2240" w:rsidRPr="00B360A2">
        <w:rPr>
          <w:sz w:val="22"/>
          <w:szCs w:val="22"/>
          <w:lang w:val="hu-HU"/>
        </w:rPr>
        <w:t> </w:t>
      </w:r>
      <w:r w:rsidRPr="00B360A2">
        <w:rPr>
          <w:sz w:val="22"/>
          <w:szCs w:val="22"/>
          <w:lang w:val="hu-HU"/>
        </w:rPr>
        <w:t>=</w:t>
      </w:r>
      <w:r w:rsidR="007E2240" w:rsidRPr="00B360A2">
        <w:rPr>
          <w:sz w:val="22"/>
          <w:szCs w:val="22"/>
          <w:lang w:val="hu-HU"/>
        </w:rPr>
        <w:t> </w:t>
      </w:r>
      <w:r w:rsidR="00D94827" w:rsidRPr="00B360A2">
        <w:rPr>
          <w:sz w:val="22"/>
          <w:szCs w:val="22"/>
          <w:lang w:val="hu-HU"/>
        </w:rPr>
        <w:t>74</w:t>
      </w:r>
      <w:r w:rsidRPr="00B360A2">
        <w:rPr>
          <w:sz w:val="22"/>
          <w:szCs w:val="22"/>
          <w:lang w:val="hu-HU"/>
        </w:rPr>
        <w:t>). A</w:t>
      </w:r>
      <w:r w:rsidR="008B0633" w:rsidRPr="00B360A2">
        <w:rPr>
          <w:sz w:val="22"/>
          <w:szCs w:val="22"/>
          <w:lang w:val="hu-HU"/>
        </w:rPr>
        <w:t xml:space="preserve">z egyik kulcsfontosságú </w:t>
      </w:r>
      <w:r w:rsidRPr="00B360A2">
        <w:rPr>
          <w:sz w:val="22"/>
          <w:szCs w:val="22"/>
          <w:lang w:val="hu-HU"/>
        </w:rPr>
        <w:t xml:space="preserve">másodlagos végpont az ORR volt a </w:t>
      </w:r>
      <w:r w:rsidR="0008361E" w:rsidRPr="00B360A2">
        <w:rPr>
          <w:sz w:val="22"/>
          <w:szCs w:val="22"/>
        </w:rPr>
        <w:t xml:space="preserve">BIRC által </w:t>
      </w:r>
      <w:r w:rsidR="0008361E" w:rsidRPr="00B360A2">
        <w:rPr>
          <w:sz w:val="22"/>
          <w:szCs w:val="22"/>
          <w:lang w:val="hu-HU"/>
        </w:rPr>
        <w:t>számított</w:t>
      </w:r>
      <w:r w:rsidR="0008361E" w:rsidRPr="00B360A2">
        <w:rPr>
          <w:sz w:val="22"/>
          <w:szCs w:val="22"/>
        </w:rPr>
        <w:t xml:space="preserve"> RECIST</w:t>
      </w:r>
      <w:r w:rsidR="008D22FE">
        <w:rPr>
          <w:sz w:val="22"/>
          <w:szCs w:val="22"/>
        </w:rPr>
        <w:t> </w:t>
      </w:r>
      <w:r w:rsidR="0008361E" w:rsidRPr="00B360A2">
        <w:rPr>
          <w:sz w:val="22"/>
          <w:szCs w:val="22"/>
        </w:rPr>
        <w:t>1.1 alapján</w:t>
      </w:r>
      <w:r w:rsidR="0008361E" w:rsidRPr="00B360A2">
        <w:rPr>
          <w:sz w:val="22"/>
          <w:szCs w:val="22"/>
          <w:lang w:val="hu-HU"/>
        </w:rPr>
        <w:t>.</w:t>
      </w:r>
    </w:p>
    <w:p w14:paraId="2FD6A3FA" w14:textId="77777777" w:rsidR="0098152A" w:rsidRPr="00B360A2" w:rsidRDefault="0098152A" w:rsidP="00D72F89">
      <w:pPr>
        <w:pStyle w:val="Text"/>
        <w:spacing w:before="0"/>
        <w:jc w:val="left"/>
        <w:rPr>
          <w:sz w:val="22"/>
          <w:szCs w:val="22"/>
          <w:lang w:val="hu-HU"/>
        </w:rPr>
      </w:pPr>
    </w:p>
    <w:p w14:paraId="585D864F" w14:textId="32245CC6" w:rsidR="0008361E" w:rsidRPr="00B360A2" w:rsidRDefault="0008361E" w:rsidP="00D72F89">
      <w:pPr>
        <w:pStyle w:val="Text"/>
        <w:spacing w:before="0"/>
        <w:jc w:val="left"/>
        <w:rPr>
          <w:sz w:val="22"/>
          <w:szCs w:val="22"/>
          <w:lang w:val="hu-HU"/>
        </w:rPr>
      </w:pPr>
      <w:r w:rsidRPr="00B360A2">
        <w:rPr>
          <w:sz w:val="22"/>
          <w:szCs w:val="22"/>
          <w:lang w:val="hu-HU"/>
        </w:rPr>
        <w:t xml:space="preserve">A </w:t>
      </w:r>
      <w:r w:rsidR="00473720" w:rsidRPr="00B360A2">
        <w:rPr>
          <w:sz w:val="22"/>
          <w:szCs w:val="22"/>
          <w:lang w:val="hu-HU"/>
        </w:rPr>
        <w:t xml:space="preserve">korábban nem kezelt ALK-pozitív, lokálisan előrehaladott vagy metasztatikus NSCLC-ben szenvedő betegek alkotta </w:t>
      </w:r>
      <w:r w:rsidRPr="00B360A2">
        <w:rPr>
          <w:sz w:val="22"/>
          <w:szCs w:val="22"/>
          <w:lang w:val="hu-HU"/>
        </w:rPr>
        <w:t xml:space="preserve">két vizsgálati kar </w:t>
      </w:r>
      <w:r w:rsidR="00473720" w:rsidRPr="00B360A2">
        <w:rPr>
          <w:sz w:val="22"/>
          <w:szCs w:val="22"/>
          <w:lang w:val="hu-HU"/>
        </w:rPr>
        <w:t xml:space="preserve">– 450 mg étkezés közben (N = 73) és 750 mg éhgyomorra (N = 74) – </w:t>
      </w:r>
      <w:r w:rsidRPr="00B360A2">
        <w:rPr>
          <w:sz w:val="22"/>
          <w:szCs w:val="22"/>
          <w:lang w:val="hu-HU"/>
        </w:rPr>
        <w:t xml:space="preserve">populációinak jellemzői </w:t>
      </w:r>
      <w:r w:rsidR="00473720" w:rsidRPr="00B360A2">
        <w:rPr>
          <w:sz w:val="22"/>
          <w:szCs w:val="22"/>
          <w:lang w:val="hu-HU"/>
        </w:rPr>
        <w:t xml:space="preserve">ebben a sorrendben </w:t>
      </w:r>
      <w:r w:rsidRPr="00B360A2">
        <w:rPr>
          <w:sz w:val="22"/>
          <w:szCs w:val="22"/>
          <w:lang w:val="hu-HU"/>
        </w:rPr>
        <w:t xml:space="preserve">az alábbiak voltak: átlagéletkor </w:t>
      </w:r>
      <w:r w:rsidR="00473720" w:rsidRPr="00B360A2">
        <w:rPr>
          <w:sz w:val="22"/>
          <w:szCs w:val="22"/>
          <w:lang w:val="hu-HU"/>
        </w:rPr>
        <w:t>54,3 és 51,3 </w:t>
      </w:r>
      <w:r w:rsidRPr="00B360A2">
        <w:rPr>
          <w:sz w:val="22"/>
          <w:szCs w:val="22"/>
          <w:lang w:val="hu-HU"/>
        </w:rPr>
        <w:t>év, 65</w:t>
      </w:r>
      <w:r w:rsidR="004127F3" w:rsidRPr="00B360A2">
        <w:rPr>
          <w:sz w:val="22"/>
          <w:szCs w:val="22"/>
          <w:lang w:val="hu-HU"/>
        </w:rPr>
        <w:t> év alattiak</w:t>
      </w:r>
      <w:r w:rsidRPr="00B360A2">
        <w:rPr>
          <w:sz w:val="22"/>
          <w:szCs w:val="22"/>
          <w:lang w:val="hu-HU"/>
        </w:rPr>
        <w:t xml:space="preserve"> (</w:t>
      </w:r>
      <w:r w:rsidR="00473720" w:rsidRPr="00B360A2">
        <w:rPr>
          <w:sz w:val="22"/>
          <w:szCs w:val="22"/>
          <w:lang w:val="hu-HU"/>
        </w:rPr>
        <w:t>78,1</w:t>
      </w:r>
      <w:r w:rsidRPr="00B360A2">
        <w:rPr>
          <w:sz w:val="22"/>
          <w:szCs w:val="22"/>
          <w:lang w:val="hu-HU"/>
        </w:rPr>
        <w:t>%</w:t>
      </w:r>
      <w:r w:rsidR="00473720" w:rsidRPr="00B360A2">
        <w:rPr>
          <w:sz w:val="22"/>
          <w:szCs w:val="22"/>
          <w:lang w:val="hu-HU"/>
        </w:rPr>
        <w:t xml:space="preserve"> és 83,8%</w:t>
      </w:r>
      <w:r w:rsidRPr="00B360A2">
        <w:rPr>
          <w:sz w:val="22"/>
          <w:szCs w:val="22"/>
          <w:lang w:val="hu-HU"/>
        </w:rPr>
        <w:t>), nők (</w:t>
      </w:r>
      <w:r w:rsidR="00473720" w:rsidRPr="00B360A2">
        <w:rPr>
          <w:sz w:val="22"/>
          <w:szCs w:val="22"/>
          <w:lang w:val="hu-HU"/>
        </w:rPr>
        <w:t>56,2</w:t>
      </w:r>
      <w:r w:rsidRPr="00B360A2">
        <w:rPr>
          <w:sz w:val="22"/>
          <w:szCs w:val="22"/>
          <w:lang w:val="hu-HU"/>
        </w:rPr>
        <w:t>%</w:t>
      </w:r>
      <w:r w:rsidR="00473720" w:rsidRPr="00B360A2">
        <w:rPr>
          <w:sz w:val="22"/>
          <w:szCs w:val="22"/>
          <w:lang w:val="hu-HU"/>
        </w:rPr>
        <w:t xml:space="preserve"> és 47,3%</w:t>
      </w:r>
      <w:r w:rsidRPr="00B360A2">
        <w:rPr>
          <w:sz w:val="22"/>
          <w:szCs w:val="22"/>
          <w:lang w:val="hu-HU"/>
        </w:rPr>
        <w:t xml:space="preserve">), </w:t>
      </w:r>
      <w:r w:rsidR="00EF5467" w:rsidRPr="00B360A2">
        <w:rPr>
          <w:sz w:val="22"/>
          <w:szCs w:val="22"/>
          <w:lang w:val="hu-HU"/>
        </w:rPr>
        <w:t>fehér bőrűek</w:t>
      </w:r>
      <w:r w:rsidRPr="00B360A2">
        <w:rPr>
          <w:sz w:val="22"/>
          <w:szCs w:val="22"/>
          <w:lang w:val="hu-HU"/>
        </w:rPr>
        <w:t xml:space="preserve"> (</w:t>
      </w:r>
      <w:r w:rsidR="00473720" w:rsidRPr="00B360A2">
        <w:rPr>
          <w:sz w:val="22"/>
          <w:szCs w:val="22"/>
          <w:lang w:val="hu-HU"/>
        </w:rPr>
        <w:t>49,3</w:t>
      </w:r>
      <w:r w:rsidRPr="00B360A2">
        <w:rPr>
          <w:sz w:val="22"/>
          <w:szCs w:val="22"/>
          <w:lang w:val="hu-HU"/>
        </w:rPr>
        <w:t>%</w:t>
      </w:r>
      <w:r w:rsidR="00473720" w:rsidRPr="00B360A2">
        <w:rPr>
          <w:sz w:val="22"/>
          <w:szCs w:val="22"/>
          <w:lang w:val="hu-HU"/>
        </w:rPr>
        <w:t xml:space="preserve"> és 54,1%</w:t>
      </w:r>
      <w:r w:rsidRPr="00B360A2">
        <w:rPr>
          <w:sz w:val="22"/>
          <w:szCs w:val="22"/>
          <w:lang w:val="hu-HU"/>
        </w:rPr>
        <w:t>), ázsiaiak (</w:t>
      </w:r>
      <w:r w:rsidR="00473720" w:rsidRPr="00B360A2">
        <w:rPr>
          <w:sz w:val="22"/>
          <w:szCs w:val="22"/>
          <w:lang w:val="hu-HU"/>
        </w:rPr>
        <w:t>39,7</w:t>
      </w:r>
      <w:r w:rsidRPr="00B360A2">
        <w:rPr>
          <w:sz w:val="22"/>
          <w:szCs w:val="22"/>
          <w:lang w:val="hu-HU"/>
        </w:rPr>
        <w:t>%</w:t>
      </w:r>
      <w:r w:rsidR="00473720" w:rsidRPr="00B360A2">
        <w:rPr>
          <w:sz w:val="22"/>
          <w:szCs w:val="22"/>
          <w:lang w:val="hu-HU"/>
        </w:rPr>
        <w:t xml:space="preserve"> és 35,1%</w:t>
      </w:r>
      <w:r w:rsidRPr="00B360A2">
        <w:rPr>
          <w:sz w:val="22"/>
          <w:szCs w:val="22"/>
          <w:lang w:val="hu-HU"/>
        </w:rPr>
        <w:t>), sohasem dohányzók vagy korábbi dohányosok (</w:t>
      </w:r>
      <w:r w:rsidR="00473720" w:rsidRPr="00B360A2">
        <w:rPr>
          <w:sz w:val="22"/>
          <w:szCs w:val="22"/>
          <w:lang w:val="hu-HU"/>
        </w:rPr>
        <w:t>90,4</w:t>
      </w:r>
      <w:r w:rsidRPr="00B360A2">
        <w:rPr>
          <w:sz w:val="22"/>
          <w:szCs w:val="22"/>
          <w:lang w:val="hu-HU"/>
        </w:rPr>
        <w:t>%</w:t>
      </w:r>
      <w:r w:rsidR="00473720" w:rsidRPr="00B360A2">
        <w:rPr>
          <w:sz w:val="22"/>
          <w:szCs w:val="22"/>
          <w:lang w:val="hu-HU"/>
        </w:rPr>
        <w:t xml:space="preserve"> és 95,9%</w:t>
      </w:r>
      <w:r w:rsidRPr="00B360A2">
        <w:rPr>
          <w:sz w:val="22"/>
          <w:szCs w:val="22"/>
          <w:lang w:val="hu-HU"/>
        </w:rPr>
        <w:t>)</w:t>
      </w:r>
      <w:r w:rsidR="00B0496C" w:rsidRPr="00B360A2">
        <w:rPr>
          <w:sz w:val="22"/>
          <w:szCs w:val="22"/>
          <w:lang w:val="hu-HU"/>
        </w:rPr>
        <w:t>,</w:t>
      </w:r>
      <w:r w:rsidRPr="00B360A2">
        <w:rPr>
          <w:sz w:val="22"/>
          <w:szCs w:val="22"/>
          <w:lang w:val="hu-HU"/>
        </w:rPr>
        <w:t xml:space="preserve"> WHO PS</w:t>
      </w:r>
      <w:r w:rsidR="004127F3" w:rsidRPr="00B360A2">
        <w:rPr>
          <w:sz w:val="22"/>
          <w:szCs w:val="22"/>
          <w:lang w:val="hu-HU"/>
        </w:rPr>
        <w:t xml:space="preserve"> </w:t>
      </w:r>
      <w:r w:rsidRPr="00B360A2">
        <w:rPr>
          <w:sz w:val="22"/>
          <w:szCs w:val="22"/>
          <w:lang w:val="hu-HU"/>
        </w:rPr>
        <w:t>0 vagy 1 (</w:t>
      </w:r>
      <w:r w:rsidR="00473720" w:rsidRPr="00B360A2">
        <w:rPr>
          <w:sz w:val="22"/>
          <w:szCs w:val="22"/>
          <w:lang w:val="hu-HU"/>
        </w:rPr>
        <w:t>91,7</w:t>
      </w:r>
      <w:r w:rsidRPr="00B360A2">
        <w:rPr>
          <w:sz w:val="22"/>
          <w:szCs w:val="22"/>
          <w:lang w:val="hu-HU"/>
        </w:rPr>
        <w:t>%</w:t>
      </w:r>
      <w:r w:rsidR="00473720" w:rsidRPr="00B360A2">
        <w:rPr>
          <w:sz w:val="22"/>
          <w:szCs w:val="22"/>
          <w:lang w:val="hu-HU"/>
        </w:rPr>
        <w:t xml:space="preserve"> és 91,9%</w:t>
      </w:r>
      <w:r w:rsidRPr="00B360A2">
        <w:rPr>
          <w:sz w:val="22"/>
          <w:szCs w:val="22"/>
          <w:lang w:val="hu-HU"/>
        </w:rPr>
        <w:t>), adeno</w:t>
      </w:r>
      <w:r w:rsidR="00EF5467" w:rsidRPr="00B360A2">
        <w:rPr>
          <w:sz w:val="22"/>
          <w:szCs w:val="22"/>
          <w:lang w:val="hu-HU"/>
        </w:rPr>
        <w:t>c</w:t>
      </w:r>
      <w:r w:rsidRPr="00B360A2">
        <w:rPr>
          <w:sz w:val="22"/>
          <w:szCs w:val="22"/>
          <w:lang w:val="hu-HU"/>
        </w:rPr>
        <w:t>arcin</w:t>
      </w:r>
      <w:r w:rsidR="00EF5467" w:rsidRPr="00B360A2">
        <w:rPr>
          <w:sz w:val="22"/>
          <w:szCs w:val="22"/>
          <w:lang w:val="hu-HU"/>
        </w:rPr>
        <w:t>o</w:t>
      </w:r>
      <w:r w:rsidRPr="00B360A2">
        <w:rPr>
          <w:sz w:val="22"/>
          <w:szCs w:val="22"/>
          <w:lang w:val="hu-HU"/>
        </w:rPr>
        <w:t>ma szövettan (</w:t>
      </w:r>
      <w:r w:rsidR="00473720" w:rsidRPr="00B360A2">
        <w:rPr>
          <w:sz w:val="22"/>
          <w:szCs w:val="22"/>
          <w:lang w:val="hu-HU"/>
        </w:rPr>
        <w:t>98,6</w:t>
      </w:r>
      <w:r w:rsidRPr="00B360A2">
        <w:rPr>
          <w:sz w:val="22"/>
          <w:szCs w:val="22"/>
          <w:lang w:val="hu-HU"/>
        </w:rPr>
        <w:t>%</w:t>
      </w:r>
      <w:r w:rsidR="00473720" w:rsidRPr="00B360A2">
        <w:rPr>
          <w:sz w:val="22"/>
          <w:szCs w:val="22"/>
          <w:lang w:val="hu-HU"/>
        </w:rPr>
        <w:t xml:space="preserve"> és 93,2%</w:t>
      </w:r>
      <w:r w:rsidRPr="00B360A2">
        <w:rPr>
          <w:sz w:val="22"/>
          <w:szCs w:val="22"/>
          <w:lang w:val="hu-HU"/>
        </w:rPr>
        <w:t>) és agyi metasztázisok (</w:t>
      </w:r>
      <w:r w:rsidR="00473720" w:rsidRPr="00B360A2">
        <w:rPr>
          <w:sz w:val="22"/>
          <w:szCs w:val="22"/>
          <w:lang w:val="hu-HU"/>
        </w:rPr>
        <w:t>32,9</w:t>
      </w:r>
      <w:r w:rsidRPr="00B360A2">
        <w:rPr>
          <w:sz w:val="22"/>
          <w:szCs w:val="22"/>
          <w:lang w:val="hu-HU"/>
        </w:rPr>
        <w:t>%</w:t>
      </w:r>
      <w:r w:rsidR="00473720" w:rsidRPr="00B360A2">
        <w:rPr>
          <w:sz w:val="22"/>
          <w:szCs w:val="22"/>
          <w:lang w:val="hu-HU"/>
        </w:rPr>
        <w:t xml:space="preserve"> és 28,4%</w:t>
      </w:r>
      <w:r w:rsidRPr="00B360A2">
        <w:rPr>
          <w:sz w:val="22"/>
          <w:szCs w:val="22"/>
          <w:lang w:val="hu-HU"/>
        </w:rPr>
        <w:t>).</w:t>
      </w:r>
    </w:p>
    <w:p w14:paraId="16F67266" w14:textId="77777777" w:rsidR="0098152A" w:rsidRPr="00B360A2" w:rsidRDefault="0098152A" w:rsidP="00D72F89">
      <w:pPr>
        <w:pStyle w:val="Text"/>
        <w:spacing w:before="0"/>
        <w:jc w:val="left"/>
        <w:rPr>
          <w:sz w:val="22"/>
          <w:szCs w:val="22"/>
        </w:rPr>
      </w:pPr>
    </w:p>
    <w:p w14:paraId="078F6389" w14:textId="77777777" w:rsidR="0098152A" w:rsidRPr="00B360A2" w:rsidRDefault="0008361E" w:rsidP="00D72F89">
      <w:pPr>
        <w:pStyle w:val="Text"/>
        <w:spacing w:before="0"/>
        <w:jc w:val="left"/>
        <w:rPr>
          <w:sz w:val="22"/>
          <w:szCs w:val="22"/>
        </w:rPr>
      </w:pPr>
      <w:r w:rsidRPr="00B360A2">
        <w:rPr>
          <w:sz w:val="22"/>
          <w:szCs w:val="22"/>
          <w:lang w:val="hu-HU"/>
        </w:rPr>
        <w:lastRenderedPageBreak/>
        <w:t>Az</w:t>
      </w:r>
      <w:r w:rsidR="0098152A" w:rsidRPr="00B360A2">
        <w:rPr>
          <w:sz w:val="22"/>
          <w:szCs w:val="22"/>
        </w:rPr>
        <w:t xml:space="preserve"> ASCEND-8 </w:t>
      </w:r>
      <w:r w:rsidRPr="00B360A2">
        <w:rPr>
          <w:sz w:val="22"/>
          <w:szCs w:val="22"/>
          <w:lang w:val="hu-HU"/>
        </w:rPr>
        <w:t>hatásossági eredményeit az 5.</w:t>
      </w:r>
      <w:r w:rsidR="004127F3" w:rsidRPr="00B360A2">
        <w:rPr>
          <w:sz w:val="22"/>
          <w:szCs w:val="22"/>
          <w:lang w:val="hu-HU"/>
        </w:rPr>
        <w:t> t</w:t>
      </w:r>
      <w:r w:rsidRPr="00B360A2">
        <w:rPr>
          <w:sz w:val="22"/>
          <w:szCs w:val="22"/>
          <w:lang w:val="hu-HU"/>
        </w:rPr>
        <w:t xml:space="preserve">áblázat foglalja össze </w:t>
      </w:r>
      <w:bookmarkStart w:id="301" w:name="_Toc503877683"/>
      <w:bookmarkStart w:id="302" w:name="_Toc503951975"/>
      <w:bookmarkStart w:id="303" w:name="_Toc503952125"/>
      <w:r w:rsidRPr="00B360A2">
        <w:rPr>
          <w:sz w:val="22"/>
          <w:szCs w:val="22"/>
          <w:lang w:val="hu-HU"/>
        </w:rPr>
        <w:t>lentebb.</w:t>
      </w:r>
    </w:p>
    <w:p w14:paraId="22EA4641" w14:textId="77777777" w:rsidR="0098152A" w:rsidRPr="00B360A2" w:rsidRDefault="0098152A" w:rsidP="00D72F89">
      <w:pPr>
        <w:pStyle w:val="Text"/>
        <w:spacing w:before="0"/>
        <w:jc w:val="left"/>
        <w:rPr>
          <w:sz w:val="22"/>
          <w:szCs w:val="22"/>
        </w:rPr>
      </w:pPr>
    </w:p>
    <w:p w14:paraId="1095EA08" w14:textId="213CF3C5" w:rsidR="0098152A" w:rsidRPr="00B360A2" w:rsidRDefault="0008361E" w:rsidP="00D72F89">
      <w:pPr>
        <w:keepNext/>
        <w:keepLines/>
        <w:spacing w:line="240" w:lineRule="auto"/>
        <w:ind w:left="1134" w:hanging="1134"/>
        <w:rPr>
          <w:b/>
          <w:bCs/>
          <w:iCs/>
          <w:szCs w:val="22"/>
        </w:rPr>
      </w:pPr>
      <w:r w:rsidRPr="00B360A2">
        <w:rPr>
          <w:b/>
          <w:bCs/>
          <w:iCs/>
          <w:szCs w:val="22"/>
        </w:rPr>
        <w:t>5.</w:t>
      </w:r>
      <w:r w:rsidR="004127F3" w:rsidRPr="00B360A2">
        <w:rPr>
          <w:b/>
          <w:bCs/>
          <w:iCs/>
          <w:szCs w:val="22"/>
        </w:rPr>
        <w:t> t</w:t>
      </w:r>
      <w:r w:rsidRPr="00B360A2">
        <w:rPr>
          <w:b/>
          <w:bCs/>
          <w:iCs/>
          <w:szCs w:val="22"/>
        </w:rPr>
        <w:t>áblázat</w:t>
      </w:r>
      <w:r w:rsidRPr="00B360A2">
        <w:rPr>
          <w:b/>
          <w:bCs/>
          <w:iCs/>
          <w:szCs w:val="22"/>
        </w:rPr>
        <w:tab/>
      </w:r>
      <w:r w:rsidR="0098152A" w:rsidRPr="00B360A2">
        <w:rPr>
          <w:b/>
          <w:bCs/>
          <w:iCs/>
          <w:szCs w:val="22"/>
        </w:rPr>
        <w:t>ASCEND-8 (A2112</w:t>
      </w:r>
      <w:r w:rsidR="004127F3" w:rsidRPr="00B360A2">
        <w:rPr>
          <w:b/>
          <w:bCs/>
          <w:iCs/>
          <w:szCs w:val="22"/>
        </w:rPr>
        <w:t> </w:t>
      </w:r>
      <w:r w:rsidRPr="00B360A2">
        <w:rPr>
          <w:b/>
          <w:bCs/>
          <w:iCs/>
          <w:szCs w:val="22"/>
        </w:rPr>
        <w:t>vizsgálat</w:t>
      </w:r>
      <w:r w:rsidR="0098152A" w:rsidRPr="00B360A2">
        <w:rPr>
          <w:b/>
          <w:bCs/>
          <w:iCs/>
          <w:szCs w:val="22"/>
        </w:rPr>
        <w:t xml:space="preserve">) </w:t>
      </w:r>
      <w:r w:rsidRPr="00B360A2">
        <w:rPr>
          <w:b/>
          <w:bCs/>
          <w:iCs/>
          <w:szCs w:val="22"/>
        </w:rPr>
        <w:t>–</w:t>
      </w:r>
      <w:r w:rsidR="0098152A" w:rsidRPr="00B360A2">
        <w:rPr>
          <w:b/>
          <w:bCs/>
          <w:iCs/>
          <w:szCs w:val="22"/>
        </w:rPr>
        <w:t xml:space="preserve"> </w:t>
      </w:r>
      <w:r w:rsidR="00AD4444" w:rsidRPr="00B360A2">
        <w:rPr>
          <w:b/>
          <w:bCs/>
          <w:iCs/>
          <w:szCs w:val="22"/>
        </w:rPr>
        <w:t>H</w:t>
      </w:r>
      <w:r w:rsidRPr="00B360A2">
        <w:rPr>
          <w:b/>
          <w:bCs/>
          <w:iCs/>
          <w:szCs w:val="22"/>
        </w:rPr>
        <w:t xml:space="preserve">atásossági eredmények korábban nem kezelt, ALK-pozitív, </w:t>
      </w:r>
      <w:r w:rsidR="008B0633" w:rsidRPr="00B360A2">
        <w:rPr>
          <w:b/>
          <w:bCs/>
          <w:iCs/>
          <w:szCs w:val="22"/>
        </w:rPr>
        <w:t xml:space="preserve">lokálisan </w:t>
      </w:r>
      <w:r w:rsidRPr="00B360A2">
        <w:rPr>
          <w:b/>
          <w:bCs/>
          <w:iCs/>
          <w:szCs w:val="22"/>
        </w:rPr>
        <w:t>előrehaladott vagy metaszt</w:t>
      </w:r>
      <w:r w:rsidR="008B0633" w:rsidRPr="00B360A2">
        <w:rPr>
          <w:b/>
          <w:bCs/>
          <w:iCs/>
          <w:szCs w:val="22"/>
        </w:rPr>
        <w:t>atikus</w:t>
      </w:r>
      <w:r w:rsidRPr="00B360A2">
        <w:rPr>
          <w:b/>
          <w:bCs/>
          <w:iCs/>
          <w:szCs w:val="22"/>
        </w:rPr>
        <w:t xml:space="preserve"> NSCLC</w:t>
      </w:r>
      <w:r w:rsidR="004127F3" w:rsidRPr="00B360A2">
        <w:rPr>
          <w:b/>
          <w:bCs/>
          <w:iCs/>
          <w:szCs w:val="22"/>
        </w:rPr>
        <w:noBreakHyphen/>
      </w:r>
      <w:r w:rsidRPr="00B360A2">
        <w:rPr>
          <w:b/>
          <w:bCs/>
          <w:iCs/>
          <w:szCs w:val="22"/>
        </w:rPr>
        <w:t>ben</w:t>
      </w:r>
      <w:bookmarkEnd w:id="301"/>
      <w:bookmarkEnd w:id="302"/>
      <w:bookmarkEnd w:id="303"/>
      <w:r w:rsidRPr="00B360A2">
        <w:rPr>
          <w:b/>
          <w:bCs/>
          <w:iCs/>
          <w:szCs w:val="22"/>
        </w:rPr>
        <w:t xml:space="preserve"> a BIRC szerint</w:t>
      </w:r>
    </w:p>
    <w:p w14:paraId="623FF425" w14:textId="77777777" w:rsidR="0098152A" w:rsidRPr="00B360A2" w:rsidRDefault="0098152A" w:rsidP="00D72F89">
      <w:pPr>
        <w:keepNext/>
        <w:keepLines/>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98152A" w:rsidRPr="00B360A2" w14:paraId="0AE489A4" w14:textId="77777777" w:rsidTr="00BD1923">
        <w:trPr>
          <w:tblHeader/>
        </w:trPr>
        <w:tc>
          <w:tcPr>
            <w:tcW w:w="3330" w:type="dxa"/>
            <w:tcBorders>
              <w:top w:val="single" w:sz="4" w:space="0" w:color="auto"/>
              <w:bottom w:val="single" w:sz="4" w:space="0" w:color="auto"/>
            </w:tcBorders>
            <w:shd w:val="clear" w:color="auto" w:fill="auto"/>
          </w:tcPr>
          <w:p w14:paraId="4A8614F8" w14:textId="77777777" w:rsidR="0098152A" w:rsidRPr="00B360A2" w:rsidRDefault="0008361E" w:rsidP="00D72F89">
            <w:pPr>
              <w:keepNext/>
              <w:keepLines/>
              <w:spacing w:line="240" w:lineRule="auto"/>
              <w:ind w:left="360"/>
              <w:rPr>
                <w:spacing w:val="-1"/>
                <w:szCs w:val="22"/>
                <w:lang w:eastAsia="ja-JP"/>
              </w:rPr>
            </w:pPr>
            <w:r w:rsidRPr="00B360A2">
              <w:rPr>
                <w:spacing w:val="-1"/>
                <w:szCs w:val="22"/>
                <w:lang w:eastAsia="ja-JP"/>
              </w:rPr>
              <w:t>Hatásossági paraméter</w:t>
            </w:r>
          </w:p>
        </w:tc>
        <w:tc>
          <w:tcPr>
            <w:tcW w:w="2880" w:type="dxa"/>
            <w:tcBorders>
              <w:top w:val="single" w:sz="4" w:space="0" w:color="auto"/>
              <w:bottom w:val="single" w:sz="4" w:space="0" w:color="auto"/>
            </w:tcBorders>
            <w:shd w:val="clear" w:color="auto" w:fill="auto"/>
          </w:tcPr>
          <w:p w14:paraId="14DF4CA8" w14:textId="3807F4FE" w:rsidR="0098152A" w:rsidRPr="00B360A2" w:rsidRDefault="0098152A" w:rsidP="00D72F89">
            <w:pPr>
              <w:keepNext/>
              <w:keepLines/>
              <w:spacing w:line="240" w:lineRule="auto"/>
              <w:jc w:val="center"/>
              <w:rPr>
                <w:spacing w:val="-1"/>
                <w:szCs w:val="22"/>
                <w:lang w:eastAsia="ja-JP"/>
              </w:rPr>
            </w:pPr>
            <w:r w:rsidRPr="00B360A2">
              <w:rPr>
                <w:spacing w:val="-1"/>
                <w:szCs w:val="22"/>
                <w:lang w:eastAsia="ja-JP"/>
              </w:rPr>
              <w:t xml:space="preserve">Ceritinib 450 mg </w:t>
            </w:r>
            <w:r w:rsidR="0008361E" w:rsidRPr="00B360A2">
              <w:rPr>
                <w:spacing w:val="-1"/>
                <w:szCs w:val="22"/>
                <w:lang w:eastAsia="ja-JP"/>
              </w:rPr>
              <w:t>étkezés közben bevéve</w:t>
            </w:r>
            <w:r w:rsidRPr="00B360A2">
              <w:rPr>
                <w:spacing w:val="-1"/>
                <w:szCs w:val="22"/>
                <w:lang w:eastAsia="ja-JP"/>
              </w:rPr>
              <w:t xml:space="preserve"> (N</w:t>
            </w:r>
            <w:r w:rsidR="007E2240" w:rsidRPr="00B360A2">
              <w:rPr>
                <w:spacing w:val="-1"/>
                <w:szCs w:val="22"/>
                <w:lang w:eastAsia="ja-JP"/>
              </w:rPr>
              <w:t> </w:t>
            </w:r>
            <w:r w:rsidRPr="00B360A2">
              <w:rPr>
                <w:spacing w:val="-1"/>
                <w:szCs w:val="22"/>
                <w:lang w:eastAsia="ja-JP"/>
              </w:rPr>
              <w:t>=</w:t>
            </w:r>
            <w:r w:rsidR="007E2240" w:rsidRPr="00B360A2">
              <w:rPr>
                <w:spacing w:val="-1"/>
                <w:szCs w:val="22"/>
                <w:lang w:eastAsia="ja-JP"/>
              </w:rPr>
              <w:t> </w:t>
            </w:r>
            <w:r w:rsidR="009D691E" w:rsidRPr="00B360A2">
              <w:rPr>
                <w:spacing w:val="-1"/>
                <w:szCs w:val="22"/>
                <w:lang w:eastAsia="ja-JP"/>
              </w:rPr>
              <w:t>73</w:t>
            </w:r>
            <w:r w:rsidRPr="00B360A2">
              <w:rPr>
                <w:spacing w:val="-1"/>
                <w:szCs w:val="22"/>
                <w:lang w:eastAsia="ja-JP"/>
              </w:rPr>
              <w:t>)</w:t>
            </w:r>
          </w:p>
        </w:tc>
        <w:tc>
          <w:tcPr>
            <w:tcW w:w="2873" w:type="dxa"/>
            <w:tcBorders>
              <w:top w:val="single" w:sz="4" w:space="0" w:color="auto"/>
              <w:bottom w:val="single" w:sz="4" w:space="0" w:color="auto"/>
            </w:tcBorders>
            <w:shd w:val="clear" w:color="auto" w:fill="auto"/>
          </w:tcPr>
          <w:p w14:paraId="558C8559" w14:textId="244E7EAE" w:rsidR="0098152A" w:rsidRPr="00B360A2" w:rsidRDefault="0098152A" w:rsidP="00D72F89">
            <w:pPr>
              <w:keepNext/>
              <w:keepLines/>
              <w:spacing w:line="240" w:lineRule="auto"/>
              <w:ind w:left="360"/>
              <w:jc w:val="center"/>
              <w:rPr>
                <w:spacing w:val="-1"/>
                <w:szCs w:val="22"/>
                <w:lang w:eastAsia="ja-JP"/>
              </w:rPr>
            </w:pPr>
            <w:r w:rsidRPr="00B360A2">
              <w:rPr>
                <w:spacing w:val="-1"/>
                <w:szCs w:val="22"/>
                <w:lang w:eastAsia="ja-JP"/>
              </w:rPr>
              <w:t xml:space="preserve">Ceritinib 750 mg </w:t>
            </w:r>
            <w:r w:rsidR="0008361E" w:rsidRPr="00B360A2">
              <w:rPr>
                <w:spacing w:val="-1"/>
                <w:szCs w:val="22"/>
                <w:lang w:eastAsia="ja-JP"/>
              </w:rPr>
              <w:t>éhgyomorra</w:t>
            </w:r>
            <w:r w:rsidRPr="00B360A2">
              <w:rPr>
                <w:spacing w:val="-1"/>
                <w:szCs w:val="22"/>
                <w:lang w:eastAsia="ja-JP"/>
              </w:rPr>
              <w:t xml:space="preserve"> (N</w:t>
            </w:r>
            <w:r w:rsidR="007E2240" w:rsidRPr="00B360A2">
              <w:rPr>
                <w:spacing w:val="-1"/>
                <w:szCs w:val="22"/>
                <w:lang w:eastAsia="ja-JP"/>
              </w:rPr>
              <w:t> </w:t>
            </w:r>
            <w:r w:rsidRPr="00B360A2">
              <w:rPr>
                <w:spacing w:val="-1"/>
                <w:szCs w:val="22"/>
                <w:lang w:eastAsia="ja-JP"/>
              </w:rPr>
              <w:t>=</w:t>
            </w:r>
            <w:r w:rsidR="007E2240" w:rsidRPr="00B360A2">
              <w:rPr>
                <w:spacing w:val="-1"/>
                <w:szCs w:val="22"/>
                <w:lang w:eastAsia="ja-JP"/>
              </w:rPr>
              <w:t> </w:t>
            </w:r>
            <w:r w:rsidR="009D691E" w:rsidRPr="00B360A2">
              <w:rPr>
                <w:spacing w:val="-1"/>
                <w:szCs w:val="22"/>
                <w:lang w:eastAsia="ja-JP"/>
              </w:rPr>
              <w:t>74</w:t>
            </w:r>
            <w:r w:rsidRPr="00B360A2">
              <w:rPr>
                <w:spacing w:val="-1"/>
                <w:szCs w:val="22"/>
                <w:lang w:eastAsia="ja-JP"/>
              </w:rPr>
              <w:t>)</w:t>
            </w:r>
          </w:p>
        </w:tc>
      </w:tr>
      <w:tr w:rsidR="0098152A" w:rsidRPr="00DA1B0B" w14:paraId="59FB414B" w14:textId="77777777" w:rsidTr="00BD1923">
        <w:tc>
          <w:tcPr>
            <w:tcW w:w="3330" w:type="dxa"/>
            <w:tcBorders>
              <w:top w:val="single" w:sz="4" w:space="0" w:color="auto"/>
              <w:bottom w:val="single" w:sz="4" w:space="0" w:color="auto"/>
              <w:right w:val="nil"/>
            </w:tcBorders>
            <w:shd w:val="clear" w:color="auto" w:fill="auto"/>
          </w:tcPr>
          <w:p w14:paraId="7C81180A" w14:textId="7D8E75AC" w:rsidR="0098152A" w:rsidRPr="00DA1B0B" w:rsidRDefault="0008361E" w:rsidP="00D72F89">
            <w:pPr>
              <w:keepNext/>
              <w:keepLines/>
              <w:spacing w:line="240" w:lineRule="auto"/>
              <w:ind w:left="360"/>
              <w:rPr>
                <w:spacing w:val="-1"/>
                <w:szCs w:val="22"/>
                <w:lang w:eastAsia="ja-JP"/>
              </w:rPr>
            </w:pPr>
            <w:r w:rsidRPr="00DA1B0B">
              <w:rPr>
                <w:spacing w:val="-1"/>
                <w:szCs w:val="22"/>
                <w:lang w:eastAsia="ja-JP"/>
              </w:rPr>
              <w:t>Általános válaszarány</w:t>
            </w:r>
            <w:r w:rsidR="0098152A" w:rsidRPr="00DA1B0B">
              <w:rPr>
                <w:spacing w:val="-1"/>
                <w:szCs w:val="22"/>
                <w:lang w:eastAsia="ja-JP"/>
              </w:rPr>
              <w:t xml:space="preserve"> (ORR: CR+PR), n (%) (</w:t>
            </w:r>
            <w:r w:rsidR="00E66B0F" w:rsidRPr="00DA1B0B">
              <w:rPr>
                <w:spacing w:val="-1"/>
                <w:szCs w:val="22"/>
                <w:lang w:eastAsia="ja-JP"/>
              </w:rPr>
              <w:t>95%-os CI</w:t>
            </w:r>
            <w:r w:rsidR="0098152A" w:rsidRPr="00DA1B0B">
              <w:rPr>
                <w:spacing w:val="-1"/>
                <w:szCs w:val="22"/>
                <w:lang w:eastAsia="ja-JP"/>
              </w:rPr>
              <w:t>)</w:t>
            </w:r>
            <w:r w:rsidR="0098152A" w:rsidRPr="00DA1B0B">
              <w:rPr>
                <w:spacing w:val="-1"/>
                <w:szCs w:val="22"/>
                <w:vertAlign w:val="superscript"/>
                <w:lang w:eastAsia="ja-JP"/>
              </w:rPr>
              <w:t>a</w:t>
            </w:r>
          </w:p>
        </w:tc>
        <w:tc>
          <w:tcPr>
            <w:tcW w:w="2880" w:type="dxa"/>
            <w:tcBorders>
              <w:top w:val="single" w:sz="4" w:space="0" w:color="auto"/>
              <w:left w:val="nil"/>
              <w:bottom w:val="single" w:sz="4" w:space="0" w:color="auto"/>
              <w:right w:val="nil"/>
            </w:tcBorders>
            <w:shd w:val="clear" w:color="auto" w:fill="auto"/>
          </w:tcPr>
          <w:p w14:paraId="7F843210" w14:textId="3267552B" w:rsidR="0098152A" w:rsidRPr="00DA1B0B" w:rsidRDefault="009D691E" w:rsidP="00D72F89">
            <w:pPr>
              <w:keepNext/>
              <w:keepLines/>
              <w:spacing w:line="240" w:lineRule="auto"/>
              <w:ind w:left="360"/>
              <w:jc w:val="center"/>
              <w:rPr>
                <w:spacing w:val="-1"/>
                <w:szCs w:val="22"/>
                <w:lang w:eastAsia="ja-JP"/>
              </w:rPr>
            </w:pPr>
            <w:r w:rsidRPr="00DA1B0B">
              <w:rPr>
                <w:spacing w:val="-1"/>
                <w:szCs w:val="22"/>
                <w:lang w:eastAsia="ja-JP"/>
              </w:rPr>
              <w:t xml:space="preserve">57 </w:t>
            </w:r>
            <w:r w:rsidR="0008361E" w:rsidRPr="00DA1B0B">
              <w:rPr>
                <w:spacing w:val="-1"/>
                <w:szCs w:val="22"/>
                <w:lang w:eastAsia="ja-JP"/>
              </w:rPr>
              <w:t>(78,</w:t>
            </w:r>
            <w:r w:rsidRPr="00DA1B0B">
              <w:rPr>
                <w:spacing w:val="-1"/>
                <w:szCs w:val="22"/>
                <w:lang w:eastAsia="ja-JP"/>
              </w:rPr>
              <w:t>1</w:t>
            </w:r>
            <w:r w:rsidR="0098152A" w:rsidRPr="00DA1B0B">
              <w:rPr>
                <w:spacing w:val="-1"/>
                <w:szCs w:val="22"/>
                <w:lang w:eastAsia="ja-JP"/>
              </w:rPr>
              <w:t>)</w:t>
            </w:r>
          </w:p>
          <w:p w14:paraId="0D818886" w14:textId="749F4AA4" w:rsidR="0098152A" w:rsidRPr="00DA1B0B" w:rsidRDefault="0008361E" w:rsidP="00D72F89">
            <w:pPr>
              <w:keepNext/>
              <w:keepLines/>
              <w:spacing w:line="240" w:lineRule="auto"/>
              <w:ind w:left="360"/>
              <w:jc w:val="center"/>
              <w:rPr>
                <w:spacing w:val="-1"/>
                <w:szCs w:val="22"/>
                <w:lang w:eastAsia="ja-JP"/>
              </w:rPr>
            </w:pPr>
            <w:r w:rsidRPr="00DA1B0B">
              <w:rPr>
                <w:spacing w:val="-1"/>
                <w:szCs w:val="22"/>
                <w:lang w:eastAsia="ja-JP"/>
              </w:rPr>
              <w:t>(</w:t>
            </w:r>
            <w:r w:rsidR="009D691E" w:rsidRPr="00DA1B0B">
              <w:rPr>
                <w:spacing w:val="-1"/>
                <w:szCs w:val="22"/>
                <w:lang w:eastAsia="ja-JP"/>
              </w:rPr>
              <w:t>66,9</w:t>
            </w:r>
            <w:r w:rsidR="007E4057" w:rsidRPr="00DA1B0B">
              <w:rPr>
                <w:spacing w:val="-1"/>
                <w:szCs w:val="22"/>
                <w:lang w:eastAsia="ja-JP"/>
              </w:rPr>
              <w:t>;</w:t>
            </w:r>
            <w:r w:rsidRPr="00DA1B0B">
              <w:rPr>
                <w:spacing w:val="-1"/>
                <w:szCs w:val="22"/>
                <w:lang w:eastAsia="ja-JP"/>
              </w:rPr>
              <w:t xml:space="preserve"> </w:t>
            </w:r>
            <w:r w:rsidR="009D691E" w:rsidRPr="00DA1B0B">
              <w:rPr>
                <w:spacing w:val="-1"/>
                <w:szCs w:val="22"/>
                <w:lang w:eastAsia="ja-JP"/>
              </w:rPr>
              <w:t>86,9</w:t>
            </w:r>
            <w:r w:rsidR="0098152A" w:rsidRPr="00DA1B0B">
              <w:rPr>
                <w:spacing w:val="-1"/>
                <w:szCs w:val="22"/>
                <w:lang w:eastAsia="ja-JP"/>
              </w:rPr>
              <w:t>)</w:t>
            </w:r>
          </w:p>
        </w:tc>
        <w:tc>
          <w:tcPr>
            <w:tcW w:w="2873" w:type="dxa"/>
            <w:tcBorders>
              <w:top w:val="single" w:sz="4" w:space="0" w:color="auto"/>
              <w:left w:val="nil"/>
              <w:bottom w:val="single" w:sz="4" w:space="0" w:color="auto"/>
            </w:tcBorders>
            <w:shd w:val="clear" w:color="auto" w:fill="auto"/>
          </w:tcPr>
          <w:p w14:paraId="3D5F4822" w14:textId="2414F54B" w:rsidR="0098152A" w:rsidRPr="00DA1B0B" w:rsidRDefault="009D691E" w:rsidP="00D72F89">
            <w:pPr>
              <w:keepNext/>
              <w:keepLines/>
              <w:spacing w:line="240" w:lineRule="auto"/>
              <w:ind w:left="360"/>
              <w:jc w:val="center"/>
              <w:rPr>
                <w:spacing w:val="-1"/>
                <w:szCs w:val="22"/>
                <w:lang w:eastAsia="ja-JP"/>
              </w:rPr>
            </w:pPr>
            <w:r w:rsidRPr="00DA1B0B">
              <w:rPr>
                <w:spacing w:val="-1"/>
                <w:szCs w:val="22"/>
                <w:lang w:eastAsia="ja-JP"/>
              </w:rPr>
              <w:t xml:space="preserve">56 </w:t>
            </w:r>
            <w:r w:rsidR="0008361E" w:rsidRPr="00DA1B0B">
              <w:rPr>
                <w:spacing w:val="-1"/>
                <w:szCs w:val="22"/>
                <w:lang w:eastAsia="ja-JP"/>
              </w:rPr>
              <w:t>(</w:t>
            </w:r>
            <w:r w:rsidRPr="00DA1B0B">
              <w:rPr>
                <w:spacing w:val="-1"/>
                <w:szCs w:val="22"/>
                <w:lang w:eastAsia="ja-JP"/>
              </w:rPr>
              <w:t>75,7</w:t>
            </w:r>
            <w:r w:rsidR="0098152A" w:rsidRPr="00DA1B0B">
              <w:rPr>
                <w:spacing w:val="-1"/>
                <w:szCs w:val="22"/>
                <w:lang w:eastAsia="ja-JP"/>
              </w:rPr>
              <w:t>)</w:t>
            </w:r>
          </w:p>
          <w:p w14:paraId="0B5F16D3" w14:textId="1DFF7449" w:rsidR="0098152A" w:rsidRPr="00DA1B0B" w:rsidRDefault="0008361E" w:rsidP="00D72F89">
            <w:pPr>
              <w:keepNext/>
              <w:keepLines/>
              <w:spacing w:line="240" w:lineRule="auto"/>
              <w:ind w:left="360"/>
              <w:jc w:val="center"/>
              <w:rPr>
                <w:spacing w:val="-1"/>
                <w:szCs w:val="22"/>
                <w:lang w:eastAsia="ja-JP"/>
              </w:rPr>
            </w:pPr>
            <w:r w:rsidRPr="00DA1B0B">
              <w:rPr>
                <w:spacing w:val="-1"/>
                <w:szCs w:val="22"/>
                <w:lang w:eastAsia="ja-JP"/>
              </w:rPr>
              <w:t>(</w:t>
            </w:r>
            <w:r w:rsidR="009D691E" w:rsidRPr="00DA1B0B">
              <w:rPr>
                <w:spacing w:val="-1"/>
                <w:szCs w:val="22"/>
                <w:lang w:eastAsia="ja-JP"/>
              </w:rPr>
              <w:t>64,3</w:t>
            </w:r>
            <w:r w:rsidR="007E4057" w:rsidRPr="00DA1B0B">
              <w:rPr>
                <w:spacing w:val="-1"/>
                <w:szCs w:val="22"/>
                <w:lang w:eastAsia="ja-JP"/>
              </w:rPr>
              <w:t>;</w:t>
            </w:r>
            <w:r w:rsidRPr="00DA1B0B">
              <w:rPr>
                <w:spacing w:val="-1"/>
                <w:szCs w:val="22"/>
                <w:lang w:eastAsia="ja-JP"/>
              </w:rPr>
              <w:t xml:space="preserve"> </w:t>
            </w:r>
            <w:r w:rsidR="009D691E" w:rsidRPr="00DA1B0B">
              <w:rPr>
                <w:spacing w:val="-1"/>
                <w:szCs w:val="22"/>
                <w:lang w:eastAsia="ja-JP"/>
              </w:rPr>
              <w:t>84,9</w:t>
            </w:r>
            <w:r w:rsidR="0098152A" w:rsidRPr="00DA1B0B">
              <w:rPr>
                <w:spacing w:val="-1"/>
                <w:szCs w:val="22"/>
                <w:lang w:eastAsia="ja-JP"/>
              </w:rPr>
              <w:t>)</w:t>
            </w:r>
          </w:p>
        </w:tc>
      </w:tr>
      <w:tr w:rsidR="0098152A" w:rsidRPr="00DA1B0B" w14:paraId="1233A028" w14:textId="77777777" w:rsidTr="00BD1923">
        <w:tc>
          <w:tcPr>
            <w:tcW w:w="9083" w:type="dxa"/>
            <w:gridSpan w:val="3"/>
            <w:tcBorders>
              <w:top w:val="single" w:sz="4" w:space="0" w:color="auto"/>
              <w:bottom w:val="single" w:sz="4" w:space="0" w:color="auto"/>
            </w:tcBorders>
            <w:shd w:val="clear" w:color="auto" w:fill="auto"/>
          </w:tcPr>
          <w:p w14:paraId="1704AD45" w14:textId="0D777A73" w:rsidR="0098152A" w:rsidRPr="00DA1B0B" w:rsidRDefault="0098152A" w:rsidP="00D72F89">
            <w:pPr>
              <w:keepNext/>
              <w:keepLines/>
              <w:spacing w:line="240" w:lineRule="auto"/>
              <w:rPr>
                <w:szCs w:val="22"/>
                <w:lang w:eastAsia="ja-JP"/>
              </w:rPr>
            </w:pPr>
            <w:r w:rsidRPr="00DA1B0B">
              <w:rPr>
                <w:szCs w:val="22"/>
                <w:lang w:eastAsia="ja-JP"/>
              </w:rPr>
              <w:t xml:space="preserve">CI: </w:t>
            </w:r>
            <w:ins w:id="304" w:author="Author">
              <w:r w:rsidR="0005685A" w:rsidRPr="000E3D6A">
                <w:rPr>
                  <w:szCs w:val="22"/>
                  <w:lang w:eastAsia="ja-JP"/>
                </w:rPr>
                <w:t>k</w:t>
              </w:r>
            </w:ins>
            <w:del w:id="305" w:author="Author">
              <w:r w:rsidR="00AD4444" w:rsidRPr="000E3D6A" w:rsidDel="0005685A">
                <w:rPr>
                  <w:szCs w:val="22"/>
                  <w:lang w:eastAsia="ja-JP"/>
                </w:rPr>
                <w:delText>K</w:delText>
              </w:r>
            </w:del>
            <w:r w:rsidR="00AD4444" w:rsidRPr="000E3D6A">
              <w:rPr>
                <w:szCs w:val="22"/>
                <w:lang w:eastAsia="ja-JP"/>
              </w:rPr>
              <w:t>onfidencia</w:t>
            </w:r>
            <w:del w:id="306" w:author="Author">
              <w:r w:rsidR="00AD4444" w:rsidRPr="000E3D6A" w:rsidDel="0005685A">
                <w:rPr>
                  <w:szCs w:val="22"/>
                  <w:lang w:eastAsia="ja-JP"/>
                </w:rPr>
                <w:delText xml:space="preserve"> </w:delText>
              </w:r>
            </w:del>
            <w:r w:rsidR="00EF5467" w:rsidRPr="000E3D6A">
              <w:rPr>
                <w:szCs w:val="22"/>
                <w:lang w:eastAsia="ja-JP"/>
              </w:rPr>
              <w:t>i</w:t>
            </w:r>
            <w:r w:rsidR="0008361E" w:rsidRPr="000E3D6A">
              <w:rPr>
                <w:szCs w:val="22"/>
                <w:lang w:eastAsia="ja-JP"/>
              </w:rPr>
              <w:t>nt</w:t>
            </w:r>
            <w:r w:rsidR="0008361E" w:rsidRPr="00DA1B0B">
              <w:rPr>
                <w:szCs w:val="22"/>
                <w:lang w:eastAsia="ja-JP"/>
              </w:rPr>
              <w:t>ervallum</w:t>
            </w:r>
          </w:p>
          <w:p w14:paraId="2977ED6F" w14:textId="77777777" w:rsidR="0008361E" w:rsidRPr="00DA1B0B" w:rsidRDefault="00AD4444" w:rsidP="00D72F89">
            <w:pPr>
              <w:keepNext/>
              <w:keepLines/>
              <w:spacing w:line="240" w:lineRule="auto"/>
              <w:rPr>
                <w:szCs w:val="22"/>
                <w:lang w:eastAsia="ja-JP"/>
              </w:rPr>
            </w:pPr>
            <w:r w:rsidRPr="00DA1B0B">
              <w:rPr>
                <w:szCs w:val="22"/>
                <w:lang w:eastAsia="ja-JP"/>
              </w:rPr>
              <w:t xml:space="preserve">Teljes </w:t>
            </w:r>
            <w:r w:rsidR="00EF5467" w:rsidRPr="00DA1B0B">
              <w:rPr>
                <w:szCs w:val="22"/>
                <w:lang w:eastAsia="ja-JP"/>
              </w:rPr>
              <w:t>v</w:t>
            </w:r>
            <w:r w:rsidR="0008361E" w:rsidRPr="00DA1B0B">
              <w:rPr>
                <w:szCs w:val="22"/>
                <w:lang w:eastAsia="ja-JP"/>
              </w:rPr>
              <w:t>álasz</w:t>
            </w:r>
            <w:r w:rsidR="0098152A" w:rsidRPr="00DA1B0B">
              <w:rPr>
                <w:szCs w:val="22"/>
                <w:lang w:eastAsia="ja-JP"/>
              </w:rPr>
              <w:t xml:space="preserve"> (CR),</w:t>
            </w:r>
            <w:r w:rsidRPr="00DA1B0B">
              <w:rPr>
                <w:szCs w:val="22"/>
                <w:lang w:eastAsia="ja-JP"/>
              </w:rPr>
              <w:t xml:space="preserve"> illetve</w:t>
            </w:r>
            <w:r w:rsidR="0098152A" w:rsidRPr="00DA1B0B">
              <w:rPr>
                <w:szCs w:val="22"/>
                <w:lang w:eastAsia="ja-JP"/>
              </w:rPr>
              <w:t xml:space="preserve"> </w:t>
            </w:r>
            <w:r w:rsidR="00EF5467" w:rsidRPr="00DA1B0B">
              <w:rPr>
                <w:szCs w:val="22"/>
                <w:lang w:eastAsia="ja-JP"/>
              </w:rPr>
              <w:t>r</w:t>
            </w:r>
            <w:r w:rsidRPr="00DA1B0B">
              <w:rPr>
                <w:szCs w:val="22"/>
                <w:lang w:eastAsia="ja-JP"/>
              </w:rPr>
              <w:t xml:space="preserve">észleges </w:t>
            </w:r>
            <w:r w:rsidR="00EF5467" w:rsidRPr="00DA1B0B">
              <w:rPr>
                <w:szCs w:val="22"/>
                <w:lang w:eastAsia="ja-JP"/>
              </w:rPr>
              <w:t>v</w:t>
            </w:r>
            <w:r w:rsidR="0008361E" w:rsidRPr="00DA1B0B">
              <w:rPr>
                <w:szCs w:val="22"/>
                <w:lang w:eastAsia="ja-JP"/>
              </w:rPr>
              <w:t>álasz</w:t>
            </w:r>
            <w:r w:rsidR="0098152A" w:rsidRPr="00DA1B0B">
              <w:rPr>
                <w:szCs w:val="22"/>
                <w:lang w:eastAsia="ja-JP"/>
              </w:rPr>
              <w:t xml:space="preserve"> (PR)</w:t>
            </w:r>
            <w:r w:rsidR="0008361E" w:rsidRPr="00DA1B0B">
              <w:rPr>
                <w:szCs w:val="22"/>
                <w:lang w:eastAsia="ja-JP"/>
              </w:rPr>
              <w:t xml:space="preserve"> ismételt értékeléssel megerősítve</w:t>
            </w:r>
            <w:r w:rsidRPr="00DA1B0B">
              <w:rPr>
                <w:szCs w:val="22"/>
                <w:lang w:eastAsia="ja-JP"/>
              </w:rPr>
              <w:t>,</w:t>
            </w:r>
            <w:r w:rsidR="0008361E" w:rsidRPr="00DA1B0B">
              <w:rPr>
                <w:szCs w:val="22"/>
                <w:lang w:eastAsia="ja-JP"/>
              </w:rPr>
              <w:t xml:space="preserve"> legalább 4</w:t>
            </w:r>
            <w:r w:rsidR="000824A6" w:rsidRPr="00DA1B0B">
              <w:rPr>
                <w:szCs w:val="22"/>
                <w:lang w:eastAsia="ja-JP"/>
              </w:rPr>
              <w:t> </w:t>
            </w:r>
            <w:r w:rsidR="0008361E" w:rsidRPr="00DA1B0B">
              <w:rPr>
                <w:szCs w:val="22"/>
                <w:lang w:eastAsia="ja-JP"/>
              </w:rPr>
              <w:t>héttel</w:t>
            </w:r>
            <w:r w:rsidRPr="00DA1B0B">
              <w:rPr>
                <w:szCs w:val="22"/>
                <w:lang w:eastAsia="ja-JP"/>
              </w:rPr>
              <w:t xml:space="preserve"> azt követően, hogy a terápiás válasz kritériumai első alkalommal teljesültek.</w:t>
            </w:r>
          </w:p>
          <w:p w14:paraId="78DC8C18" w14:textId="77777777" w:rsidR="0098152A" w:rsidRPr="00DA1B0B" w:rsidRDefault="00AD4444" w:rsidP="00D72F89">
            <w:pPr>
              <w:keepNext/>
              <w:keepLines/>
              <w:spacing w:line="240" w:lineRule="auto"/>
              <w:rPr>
                <w:szCs w:val="22"/>
                <w:lang w:eastAsia="ja-JP"/>
              </w:rPr>
            </w:pPr>
            <w:r w:rsidRPr="00DA1B0B">
              <w:rPr>
                <w:szCs w:val="22"/>
                <w:lang w:eastAsia="ja-JP"/>
              </w:rPr>
              <w:t>Általános válaszarány a BIRC által számított RECIST 1.1 alapján.</w:t>
            </w:r>
          </w:p>
          <w:p w14:paraId="3FF76D94" w14:textId="77777777" w:rsidR="0098152A" w:rsidRPr="00DA1B0B" w:rsidRDefault="0098152A" w:rsidP="00D72F89">
            <w:pPr>
              <w:keepNext/>
              <w:keepLines/>
              <w:spacing w:line="240" w:lineRule="auto"/>
              <w:rPr>
                <w:szCs w:val="22"/>
                <w:lang w:eastAsia="ja-JP"/>
              </w:rPr>
            </w:pPr>
            <w:r w:rsidRPr="00DA1B0B">
              <w:rPr>
                <w:szCs w:val="22"/>
                <w:vertAlign w:val="superscript"/>
                <w:lang w:eastAsia="ja-JP"/>
              </w:rPr>
              <w:t>a</w:t>
            </w:r>
            <w:r w:rsidR="00AD4444" w:rsidRPr="00DA1B0B">
              <w:rPr>
                <w:szCs w:val="22"/>
                <w:lang w:eastAsia="ja-JP"/>
              </w:rPr>
              <w:t>Egzakt binomiális</w:t>
            </w:r>
            <w:r w:rsidRPr="00DA1B0B">
              <w:rPr>
                <w:szCs w:val="22"/>
                <w:lang w:eastAsia="ja-JP"/>
              </w:rPr>
              <w:t xml:space="preserve"> 95%</w:t>
            </w:r>
            <w:r w:rsidR="00AD4444" w:rsidRPr="00DA1B0B">
              <w:rPr>
                <w:szCs w:val="22"/>
                <w:lang w:eastAsia="ja-JP"/>
              </w:rPr>
              <w:t>-os</w:t>
            </w:r>
            <w:r w:rsidRPr="00DA1B0B">
              <w:rPr>
                <w:szCs w:val="22"/>
                <w:lang w:eastAsia="ja-JP"/>
              </w:rPr>
              <w:t xml:space="preserve"> </w:t>
            </w:r>
            <w:r w:rsidR="00AD4444" w:rsidRPr="00DA1B0B">
              <w:rPr>
                <w:szCs w:val="22"/>
                <w:lang w:eastAsia="ja-JP"/>
              </w:rPr>
              <w:t>konfidencia intervallum</w:t>
            </w:r>
          </w:p>
        </w:tc>
      </w:tr>
    </w:tbl>
    <w:p w14:paraId="6193ECC1" w14:textId="77777777" w:rsidR="0098152A" w:rsidRPr="00DA1B0B" w:rsidRDefault="0098152A" w:rsidP="00D72F89">
      <w:pPr>
        <w:tabs>
          <w:tab w:val="clear" w:pos="567"/>
        </w:tabs>
        <w:autoSpaceDE w:val="0"/>
        <w:autoSpaceDN w:val="0"/>
        <w:adjustRightInd w:val="0"/>
        <w:spacing w:line="240" w:lineRule="auto"/>
      </w:pPr>
    </w:p>
    <w:p w14:paraId="02EE9A3C" w14:textId="77777777" w:rsidR="004B2CA9" w:rsidRPr="00DA1B0B" w:rsidRDefault="00F15EBA" w:rsidP="00D72F89">
      <w:pPr>
        <w:keepNext/>
        <w:tabs>
          <w:tab w:val="clear" w:pos="567"/>
        </w:tabs>
        <w:autoSpaceDE w:val="0"/>
        <w:autoSpaceDN w:val="0"/>
        <w:adjustRightInd w:val="0"/>
        <w:spacing w:line="240" w:lineRule="auto"/>
        <w:rPr>
          <w:i/>
          <w:szCs w:val="22"/>
          <w:u w:val="single"/>
        </w:rPr>
      </w:pPr>
      <w:r w:rsidRPr="00DA1B0B">
        <w:rPr>
          <w:i/>
          <w:szCs w:val="22"/>
          <w:u w:val="single"/>
        </w:rPr>
        <w:t>Az egykaros X2101 és A2201</w:t>
      </w:r>
      <w:r w:rsidR="008C18DD" w:rsidRPr="00DA1B0B">
        <w:rPr>
          <w:i/>
          <w:szCs w:val="22"/>
          <w:u w:val="single"/>
        </w:rPr>
        <w:t> </w:t>
      </w:r>
      <w:r w:rsidRPr="00DA1B0B">
        <w:rPr>
          <w:i/>
          <w:szCs w:val="22"/>
          <w:u w:val="single"/>
        </w:rPr>
        <w:t>vizsgálat</w:t>
      </w:r>
      <w:r w:rsidR="008C18DD" w:rsidRPr="00DA1B0B">
        <w:rPr>
          <w:i/>
          <w:szCs w:val="22"/>
          <w:u w:val="single"/>
        </w:rPr>
        <w:t>ok</w:t>
      </w:r>
    </w:p>
    <w:p w14:paraId="169F956A" w14:textId="5D45345B" w:rsidR="00FA3A32" w:rsidRPr="00DA1B0B" w:rsidRDefault="0045421F" w:rsidP="00D72F89">
      <w:pPr>
        <w:tabs>
          <w:tab w:val="clear" w:pos="567"/>
        </w:tabs>
        <w:autoSpaceDE w:val="0"/>
        <w:autoSpaceDN w:val="0"/>
        <w:adjustRightInd w:val="0"/>
        <w:spacing w:line="240" w:lineRule="auto"/>
      </w:pPr>
      <w:r w:rsidRPr="00DA1B0B">
        <w:t xml:space="preserve">A </w:t>
      </w:r>
      <w:r w:rsidR="001A4818" w:rsidRPr="00DA1B0B">
        <w:t>ceritinib</w:t>
      </w:r>
      <w:r w:rsidRPr="00DA1B0B">
        <w:t xml:space="preserve"> </w:t>
      </w:r>
      <w:r w:rsidR="00FD2C08" w:rsidRPr="00DA1B0B">
        <w:t xml:space="preserve">a </w:t>
      </w:r>
      <w:r w:rsidRPr="00DA1B0B">
        <w:t>korábban egy ALK</w:t>
      </w:r>
      <w:r w:rsidRPr="00DA1B0B">
        <w:noBreakHyphen/>
        <w:t>inhibitorral kezelt, ALK</w:t>
      </w:r>
      <w:r w:rsidRPr="00DA1B0B">
        <w:noBreakHyphen/>
        <w:t>pozitív, nem kissejtes tüdőcarcinomás betegek kezelés</w:t>
      </w:r>
      <w:r w:rsidR="00FD2C08" w:rsidRPr="00DA1B0B">
        <w:t>ében való</w:t>
      </w:r>
      <w:r w:rsidRPr="00DA1B0B">
        <w:t xml:space="preserve"> alkalmazását két globális,</w:t>
      </w:r>
      <w:r w:rsidR="00204350" w:rsidRPr="00DA1B0B">
        <w:t xml:space="preserve"> multicentrikus, nyílt elrendezésű, egykaros</w:t>
      </w:r>
      <w:r w:rsidR="00003668" w:rsidRPr="00DA1B0B">
        <w:t>, Fázis I/II</w:t>
      </w:r>
      <w:r w:rsidR="00204350" w:rsidRPr="00DA1B0B">
        <w:t xml:space="preserve"> vizsgálatban értékelték (</w:t>
      </w:r>
      <w:r w:rsidR="00F12C7C" w:rsidRPr="00DA1B0B">
        <w:t xml:space="preserve">X2101 </w:t>
      </w:r>
      <w:r w:rsidR="00204350" w:rsidRPr="00DA1B0B">
        <w:t>vizsgálat</w:t>
      </w:r>
      <w:r w:rsidR="006C1334" w:rsidRPr="00DA1B0B">
        <w:t xml:space="preserve"> és </w:t>
      </w:r>
      <w:r w:rsidR="00F12C7C" w:rsidRPr="00DA1B0B">
        <w:t>A2201</w:t>
      </w:r>
      <w:r w:rsidR="008C18DD" w:rsidRPr="00DA1B0B">
        <w:t> </w:t>
      </w:r>
      <w:r w:rsidR="00204350" w:rsidRPr="00DA1B0B">
        <w:t>vizsgálat).</w:t>
      </w:r>
    </w:p>
    <w:p w14:paraId="0333BE08" w14:textId="77777777" w:rsidR="00527196" w:rsidRPr="00DA1B0B" w:rsidRDefault="00527196" w:rsidP="00D72F89">
      <w:pPr>
        <w:tabs>
          <w:tab w:val="clear" w:pos="567"/>
        </w:tabs>
        <w:autoSpaceDE w:val="0"/>
        <w:autoSpaceDN w:val="0"/>
        <w:adjustRightInd w:val="0"/>
        <w:spacing w:line="240" w:lineRule="auto"/>
        <w:rPr>
          <w:szCs w:val="22"/>
        </w:rPr>
      </w:pPr>
    </w:p>
    <w:p w14:paraId="730DFE10" w14:textId="0ADA634C" w:rsidR="004B56F4" w:rsidRPr="00DA1B0B" w:rsidRDefault="00204350" w:rsidP="00D72F89">
      <w:pPr>
        <w:tabs>
          <w:tab w:val="clear" w:pos="567"/>
        </w:tabs>
        <w:autoSpaceDE w:val="0"/>
        <w:autoSpaceDN w:val="0"/>
        <w:adjustRightInd w:val="0"/>
        <w:spacing w:line="240" w:lineRule="auto"/>
      </w:pPr>
      <w:r w:rsidRPr="00DA1B0B">
        <w:t xml:space="preserve">Az </w:t>
      </w:r>
      <w:r w:rsidR="00235BAF" w:rsidRPr="00DA1B0B">
        <w:t>X2101</w:t>
      </w:r>
      <w:r w:rsidR="00B67DF1" w:rsidRPr="00DA1B0B">
        <w:t> </w:t>
      </w:r>
      <w:r w:rsidRPr="00DA1B0B">
        <w:t>vizsgálat</w:t>
      </w:r>
      <w:r w:rsidR="00003668" w:rsidRPr="00DA1B0B">
        <w:t xml:space="preserve">ba </w:t>
      </w:r>
      <w:r w:rsidR="00801D07" w:rsidRPr="00DA1B0B">
        <w:t xml:space="preserve">összesen </w:t>
      </w:r>
      <w:r w:rsidRPr="00DA1B0B">
        <w:t>246, ALK</w:t>
      </w:r>
      <w:r w:rsidR="0039035E" w:rsidRPr="00DA1B0B">
        <w:noBreakHyphen/>
      </w:r>
      <w:r w:rsidRPr="00DA1B0B">
        <w:t>pozitív</w:t>
      </w:r>
      <w:r w:rsidR="00EC7160">
        <w:t>,</w:t>
      </w:r>
      <w:r w:rsidRPr="00DA1B0B">
        <w:t xml:space="preserve"> nem kissejtes tüdőcarcinomás beteget válogattak be, akiket </w:t>
      </w:r>
      <w:r w:rsidR="007D45B9" w:rsidRPr="00DA1B0B">
        <w:t>naponta egyszer</w:t>
      </w:r>
      <w:r w:rsidR="00EF5467" w:rsidRPr="00DA1B0B">
        <w:t>,</w:t>
      </w:r>
      <w:r w:rsidR="007D45B9" w:rsidRPr="00DA1B0B">
        <w:t xml:space="preserve"> </w:t>
      </w:r>
      <w:r w:rsidR="00AD4444" w:rsidRPr="00DA1B0B">
        <w:t xml:space="preserve">éhgyomorra bevett </w:t>
      </w:r>
      <w:r w:rsidRPr="00DA1B0B">
        <w:t>750</w:t>
      </w:r>
      <w:r w:rsidR="00CF2076" w:rsidRPr="00DA1B0B">
        <w:t> mg</w:t>
      </w:r>
      <w:r w:rsidR="0039035E" w:rsidRPr="00DA1B0B">
        <w:noBreakHyphen/>
      </w:r>
      <w:r w:rsidRPr="00DA1B0B">
        <w:t xml:space="preserve">os </w:t>
      </w:r>
      <w:r w:rsidR="001A4818" w:rsidRPr="00DA1B0B">
        <w:t>ceritinib</w:t>
      </w:r>
      <w:r w:rsidRPr="00DA1B0B">
        <w:t xml:space="preserve"> dózissal kezeltek. Közülük 163</w:t>
      </w:r>
      <w:r w:rsidR="00B8520E" w:rsidRPr="00DA1B0B">
        <w:t> </w:t>
      </w:r>
      <w:r w:rsidRPr="00DA1B0B">
        <w:t>kapott korábban ALK</w:t>
      </w:r>
      <w:r w:rsidR="0039035E" w:rsidRPr="00DA1B0B">
        <w:noBreakHyphen/>
      </w:r>
      <w:r w:rsidRPr="00DA1B0B">
        <w:t>inhibitor</w:t>
      </w:r>
      <w:r w:rsidR="0039035E" w:rsidRPr="00DA1B0B">
        <w:noBreakHyphen/>
      </w:r>
      <w:r w:rsidRPr="00DA1B0B">
        <w:t xml:space="preserve"> kezelést, és 83</w:t>
      </w:r>
      <w:r w:rsidR="00386AF8" w:rsidRPr="00DA1B0B">
        <w:t> </w:t>
      </w:r>
      <w:r w:rsidRPr="00DA1B0B">
        <w:t>korábban még nem kapott ALK</w:t>
      </w:r>
      <w:r w:rsidR="0039035E" w:rsidRPr="00DA1B0B">
        <w:noBreakHyphen/>
      </w:r>
      <w:r w:rsidRPr="00DA1B0B">
        <w:t>inhibitort.</w:t>
      </w:r>
      <w:r w:rsidR="00003668" w:rsidRPr="00DA1B0B">
        <w:t xml:space="preserve"> </w:t>
      </w:r>
      <w:r w:rsidR="004B56F4" w:rsidRPr="00DA1B0B">
        <w:t>A korábban egy ALK</w:t>
      </w:r>
      <w:r w:rsidR="004B56F4" w:rsidRPr="00DA1B0B">
        <w:noBreakHyphen/>
        <w:t>inhibitorral kezelt, 163, ALK</w:t>
      </w:r>
      <w:r w:rsidR="004B56F4" w:rsidRPr="00DA1B0B">
        <w:noBreakHyphen/>
        <w:t>pozitív</w:t>
      </w:r>
      <w:r w:rsidR="00EC7160">
        <w:t>,</w:t>
      </w:r>
      <w:r w:rsidR="004B56F4" w:rsidRPr="00DA1B0B">
        <w:t xml:space="preserve"> nem kissejtes tüdőcarcinomás beteg medián életkora 52 év volt (szélső értékek: 24</w:t>
      </w:r>
      <w:r w:rsidR="007E4057" w:rsidRPr="00DA1B0B">
        <w:t>–</w:t>
      </w:r>
      <w:r w:rsidR="004B56F4" w:rsidRPr="00DA1B0B">
        <w:t>80 év). A betegek 86,5%</w:t>
      </w:r>
      <w:r w:rsidR="004B56F4" w:rsidRPr="00DA1B0B">
        <w:noBreakHyphen/>
        <w:t xml:space="preserve">a </w:t>
      </w:r>
      <w:r w:rsidR="00003668" w:rsidRPr="00DA1B0B">
        <w:t xml:space="preserve">volt </w:t>
      </w:r>
      <w:r w:rsidR="004B56F4" w:rsidRPr="00DA1B0B">
        <w:t>65 évnél fiatalabb</w:t>
      </w:r>
      <w:r w:rsidR="00003668" w:rsidRPr="00DA1B0B">
        <w:t xml:space="preserve"> és</w:t>
      </w:r>
      <w:r w:rsidR="004B56F4" w:rsidRPr="00DA1B0B">
        <w:t xml:space="preserve"> 54%</w:t>
      </w:r>
      <w:r w:rsidR="004B56F4" w:rsidRPr="00DA1B0B">
        <w:noBreakHyphen/>
        <w:t>a volt nő. A betegek többsége fehér bőrű (66,3%) vagy ázsiai (28,8%) volt. Adenocarcinomája 93,3%</w:t>
      </w:r>
      <w:r w:rsidR="00003668" w:rsidRPr="00DA1B0B">
        <w:t>-uknak volt</w:t>
      </w:r>
      <w:r w:rsidR="004B56F4" w:rsidRPr="00DA1B0B">
        <w:t xml:space="preserve">, és </w:t>
      </w:r>
      <w:r w:rsidR="00003668" w:rsidRPr="00DA1B0B">
        <w:t xml:space="preserve">96,9%-uk </w:t>
      </w:r>
      <w:r w:rsidR="004B56F4" w:rsidRPr="00DA1B0B">
        <w:t>vagy so</w:t>
      </w:r>
      <w:r w:rsidR="00003668" w:rsidRPr="00DA1B0B">
        <w:t>has</w:t>
      </w:r>
      <w:r w:rsidR="004B56F4" w:rsidRPr="00DA1B0B">
        <w:t>em, vagy csak régebben dohányzott. A vizsgálatba történő beválogatás előtt az összes beteget kezelték legalább egy rezsimmel, 16,0%</w:t>
      </w:r>
      <w:r w:rsidR="004B56F4" w:rsidRPr="00DA1B0B">
        <w:noBreakHyphen/>
        <w:t>át egy korábbi rezsimmel, és 84</w:t>
      </w:r>
      <w:r w:rsidR="00B67DF1" w:rsidRPr="00DA1B0B">
        <w:t>,0</w:t>
      </w:r>
      <w:r w:rsidR="004B56F4" w:rsidRPr="00DA1B0B">
        <w:t>%</w:t>
      </w:r>
      <w:r w:rsidR="004B56F4" w:rsidRPr="00DA1B0B">
        <w:noBreakHyphen/>
        <w:t>át két vagy több rezsimmel.</w:t>
      </w:r>
    </w:p>
    <w:p w14:paraId="7AD89EC0" w14:textId="77777777" w:rsidR="004B56F4" w:rsidRPr="00DA1B0B" w:rsidRDefault="004B56F4" w:rsidP="00D72F89">
      <w:pPr>
        <w:autoSpaceDE w:val="0"/>
        <w:autoSpaceDN w:val="0"/>
        <w:adjustRightInd w:val="0"/>
        <w:spacing w:line="240" w:lineRule="auto"/>
      </w:pPr>
    </w:p>
    <w:p w14:paraId="634F3517" w14:textId="281748F7" w:rsidR="00785245" w:rsidRPr="00B360A2" w:rsidRDefault="00204350" w:rsidP="00D72F89">
      <w:pPr>
        <w:tabs>
          <w:tab w:val="clear" w:pos="567"/>
        </w:tabs>
        <w:autoSpaceDE w:val="0"/>
        <w:autoSpaceDN w:val="0"/>
        <w:adjustRightInd w:val="0"/>
        <w:spacing w:line="240" w:lineRule="auto"/>
      </w:pPr>
      <w:r w:rsidRPr="00DA1B0B">
        <w:t>A</w:t>
      </w:r>
      <w:r w:rsidR="00235BAF" w:rsidRPr="00DA1B0B">
        <w:t>z</w:t>
      </w:r>
      <w:r w:rsidRPr="00DA1B0B">
        <w:t xml:space="preserve"> </w:t>
      </w:r>
      <w:r w:rsidR="00235BAF" w:rsidRPr="00DA1B0B">
        <w:t>A2201</w:t>
      </w:r>
      <w:r w:rsidR="00B67DF1" w:rsidRPr="00DA1B0B">
        <w:t> </w:t>
      </w:r>
      <w:r w:rsidRPr="00DA1B0B">
        <w:t>vizsgálatba 140</w:t>
      </w:r>
      <w:r w:rsidR="006E3F67" w:rsidRPr="00DA1B0B">
        <w:t> </w:t>
      </w:r>
      <w:r w:rsidRPr="00DA1B0B">
        <w:t>olyan beteget vontak be, akiket korábban 1</w:t>
      </w:r>
      <w:r w:rsidR="0039035E" w:rsidRPr="00DA1B0B">
        <w:noBreakHyphen/>
      </w:r>
      <w:r w:rsidRPr="00DA1B0B">
        <w:t>3</w:t>
      </w:r>
      <w:r w:rsidR="006E3F67" w:rsidRPr="00DA1B0B">
        <w:t> </w:t>
      </w:r>
      <w:r w:rsidRPr="00DA1B0B">
        <w:t>vonal citotoxikus kemoterápival kezeltek, amit krizotinib</w:t>
      </w:r>
      <w:r w:rsidR="0039035E" w:rsidRPr="00DA1B0B">
        <w:noBreakHyphen/>
      </w:r>
      <w:r w:rsidRPr="00DA1B0B">
        <w:t>kezelés követett, és akiknél a krizotinib mellett progrediált a betegség.</w:t>
      </w:r>
      <w:r w:rsidR="00003668" w:rsidRPr="00DA1B0B">
        <w:t xml:space="preserve"> M</w:t>
      </w:r>
      <w:r w:rsidR="00785245" w:rsidRPr="00DA1B0B">
        <w:t>edián életkor</w:t>
      </w:r>
      <w:r w:rsidR="00003668" w:rsidRPr="00DA1B0B">
        <w:t>uk</w:t>
      </w:r>
      <w:r w:rsidR="00785245" w:rsidRPr="00DA1B0B">
        <w:t xml:space="preserve"> 51 év volt (szélső értékek: 29</w:t>
      </w:r>
      <w:r w:rsidR="007E4057" w:rsidRPr="00DA1B0B">
        <w:t>–</w:t>
      </w:r>
      <w:r w:rsidR="00785245" w:rsidRPr="00DA1B0B">
        <w:t>80 év). A betegek 87,1%</w:t>
      </w:r>
      <w:r w:rsidR="00785245" w:rsidRPr="00DA1B0B">
        <w:noBreakHyphen/>
        <w:t>a</w:t>
      </w:r>
      <w:r w:rsidR="00003668" w:rsidRPr="00DA1B0B">
        <w:t xml:space="preserve"> volt</w:t>
      </w:r>
      <w:r w:rsidR="00785245" w:rsidRPr="00DA1B0B">
        <w:t xml:space="preserve"> 65 évnél fiatalabb</w:t>
      </w:r>
      <w:r w:rsidR="00003668" w:rsidRPr="00DA1B0B">
        <w:t xml:space="preserve"> és</w:t>
      </w:r>
      <w:r w:rsidR="00785245" w:rsidRPr="00DA1B0B">
        <w:t xml:space="preserve"> 50,0%</w:t>
      </w:r>
      <w:r w:rsidR="00785245" w:rsidRPr="00DA1B0B">
        <w:noBreakHyphen/>
      </w:r>
      <w:r w:rsidR="00003668" w:rsidRPr="00DA1B0B">
        <w:t>uk</w:t>
      </w:r>
      <w:r w:rsidR="00785245" w:rsidRPr="00DA1B0B">
        <w:t xml:space="preserve"> volt nő. A betegek többsége fehér bőrű (60</w:t>
      </w:r>
      <w:r w:rsidR="00785245" w:rsidRPr="00B360A2">
        <w:t xml:space="preserve">,0%) vagy ázsiai (37,9%) volt. A betegek </w:t>
      </w:r>
      <w:r w:rsidR="00003668" w:rsidRPr="00B360A2">
        <w:t>92,1%</w:t>
      </w:r>
      <w:r w:rsidR="002406E5" w:rsidRPr="00B360A2">
        <w:noBreakHyphen/>
      </w:r>
      <w:r w:rsidR="00003668" w:rsidRPr="00B360A2">
        <w:t>ának</w:t>
      </w:r>
      <w:r w:rsidR="00785245" w:rsidRPr="00B360A2">
        <w:t xml:space="preserve"> adenocarcinomája volt.</w:t>
      </w:r>
    </w:p>
    <w:p w14:paraId="70B4B19B" w14:textId="77777777" w:rsidR="004F5915" w:rsidRPr="00B360A2" w:rsidRDefault="004F5915" w:rsidP="00D72F89">
      <w:pPr>
        <w:autoSpaceDE w:val="0"/>
        <w:autoSpaceDN w:val="0"/>
        <w:adjustRightInd w:val="0"/>
        <w:spacing w:line="240" w:lineRule="auto"/>
      </w:pPr>
    </w:p>
    <w:p w14:paraId="5F0E89FB" w14:textId="2056EE7E" w:rsidR="00204350" w:rsidRPr="00DA1B0B" w:rsidRDefault="00204350" w:rsidP="00D72F89">
      <w:pPr>
        <w:keepNext/>
        <w:keepLines/>
        <w:tabs>
          <w:tab w:val="clear" w:pos="567"/>
        </w:tabs>
        <w:autoSpaceDE w:val="0"/>
        <w:autoSpaceDN w:val="0"/>
        <w:adjustRightInd w:val="0"/>
        <w:spacing w:line="240" w:lineRule="auto"/>
        <w:rPr>
          <w:szCs w:val="22"/>
        </w:rPr>
      </w:pPr>
      <w:bookmarkStart w:id="307" w:name="IDX"/>
      <w:bookmarkEnd w:id="307"/>
      <w:r w:rsidRPr="00B360A2">
        <w:lastRenderedPageBreak/>
        <w:t xml:space="preserve">A legfontosabb hatásossági adatok </w:t>
      </w:r>
      <w:r w:rsidR="00EB6E34" w:rsidRPr="00DA1B0B">
        <w:t>mindké</w:t>
      </w:r>
      <w:r w:rsidR="0004364E" w:rsidRPr="00DA1B0B">
        <w:t>t</w:t>
      </w:r>
      <w:r w:rsidR="00EB6E34" w:rsidRPr="00DA1B0B">
        <w:t xml:space="preserve"> </w:t>
      </w:r>
      <w:r w:rsidR="00CC75A9" w:rsidRPr="00DA1B0B">
        <w:t xml:space="preserve">vizsgálat esetén </w:t>
      </w:r>
      <w:r w:rsidRPr="00DA1B0B">
        <w:t>a</w:t>
      </w:r>
      <w:r w:rsidR="00043C6D" w:rsidRPr="00DA1B0B">
        <w:t>z</w:t>
      </w:r>
      <w:r w:rsidRPr="00DA1B0B">
        <w:t xml:space="preserve"> </w:t>
      </w:r>
      <w:r w:rsidR="00AD4444" w:rsidRPr="00DA1B0B">
        <w:t>6</w:t>
      </w:r>
      <w:r w:rsidRPr="00DA1B0B">
        <w:t>.</w:t>
      </w:r>
      <w:r w:rsidR="00D71639" w:rsidRPr="00DA1B0B">
        <w:t> </w:t>
      </w:r>
      <w:r w:rsidRPr="00DA1B0B">
        <w:t>táblázatban kerülnek összefoglalásra.</w:t>
      </w:r>
      <w:r w:rsidR="00EB6E34" w:rsidRPr="00DA1B0B">
        <w:t xml:space="preserve"> </w:t>
      </w:r>
      <w:r w:rsidR="004D7B44" w:rsidRPr="00DA1B0B">
        <w:t>A</w:t>
      </w:r>
      <w:r w:rsidR="004F5915" w:rsidRPr="00DA1B0B">
        <w:t>z</w:t>
      </w:r>
      <w:r w:rsidR="004D7B44" w:rsidRPr="00DA1B0B">
        <w:t xml:space="preserve"> </w:t>
      </w:r>
      <w:r w:rsidR="00235BAF" w:rsidRPr="00DA1B0B">
        <w:t>A2201</w:t>
      </w:r>
      <w:r w:rsidR="00B67DF1" w:rsidRPr="00DA1B0B">
        <w:t> </w:t>
      </w:r>
      <w:r w:rsidR="004D7B44" w:rsidRPr="00DA1B0B">
        <w:t xml:space="preserve">vizsgálat </w:t>
      </w:r>
      <w:r w:rsidR="00D331DC" w:rsidRPr="00DA1B0B">
        <w:t>végleges</w:t>
      </w:r>
      <w:r w:rsidR="004D7B44" w:rsidRPr="00DA1B0B">
        <w:t xml:space="preserve"> teljes túlélésre (</w:t>
      </w:r>
      <w:r w:rsidR="004D7B44" w:rsidRPr="00DA1B0B">
        <w:rPr>
          <w:szCs w:val="22"/>
        </w:rPr>
        <w:t xml:space="preserve">overall survival; </w:t>
      </w:r>
      <w:r w:rsidR="004D7B44" w:rsidRPr="00DA1B0B">
        <w:t xml:space="preserve">OS) vonatkozó adatai kerülnek bemutatásra. </w:t>
      </w:r>
      <w:r w:rsidR="00EB6E34" w:rsidRPr="00DA1B0B">
        <w:t xml:space="preserve">Az </w:t>
      </w:r>
      <w:r w:rsidR="00235BAF" w:rsidRPr="00DA1B0B">
        <w:t>X2101</w:t>
      </w:r>
      <w:r w:rsidR="00B67DF1" w:rsidRPr="00DA1B0B">
        <w:t> </w:t>
      </w:r>
      <w:r w:rsidR="00EB6E34" w:rsidRPr="00DA1B0B">
        <w:t xml:space="preserve">vizsgálat </w:t>
      </w:r>
      <w:r w:rsidR="004D7B44" w:rsidRPr="00DA1B0B">
        <w:t>OS</w:t>
      </w:r>
      <w:r w:rsidR="007E4057" w:rsidRPr="00DA1B0B">
        <w:t>-</w:t>
      </w:r>
      <w:r w:rsidR="00EB6E34" w:rsidRPr="00DA1B0B">
        <w:t>adatai az analízis időpontjában még nem voltak véglegesek.</w:t>
      </w:r>
    </w:p>
    <w:p w14:paraId="4BD059FE" w14:textId="77777777" w:rsidR="005E584D" w:rsidRPr="00DA1B0B" w:rsidRDefault="005E584D" w:rsidP="00D72F89">
      <w:pPr>
        <w:keepNext/>
        <w:keepLines/>
        <w:tabs>
          <w:tab w:val="clear" w:pos="567"/>
        </w:tabs>
        <w:autoSpaceDE w:val="0"/>
        <w:autoSpaceDN w:val="0"/>
        <w:adjustRightInd w:val="0"/>
        <w:spacing w:line="240" w:lineRule="auto"/>
        <w:rPr>
          <w:szCs w:val="22"/>
        </w:rPr>
      </w:pPr>
    </w:p>
    <w:p w14:paraId="13195020" w14:textId="772009E3" w:rsidR="005E584D" w:rsidRPr="00DA1B0B" w:rsidRDefault="00AD4444" w:rsidP="00D72F89">
      <w:pPr>
        <w:keepNext/>
        <w:keepLines/>
        <w:tabs>
          <w:tab w:val="clear" w:pos="567"/>
        </w:tabs>
        <w:spacing w:line="240" w:lineRule="auto"/>
        <w:ind w:left="1134" w:hanging="1134"/>
        <w:rPr>
          <w:b/>
          <w:bCs/>
          <w:iCs/>
          <w:szCs w:val="22"/>
        </w:rPr>
      </w:pPr>
      <w:r w:rsidRPr="00DA1B0B">
        <w:rPr>
          <w:rFonts w:eastAsia="Calibri"/>
          <w:b/>
          <w:szCs w:val="22"/>
        </w:rPr>
        <w:t>6</w:t>
      </w:r>
      <w:r w:rsidR="005E584D" w:rsidRPr="00DA1B0B">
        <w:rPr>
          <w:rFonts w:eastAsia="Calibri"/>
          <w:b/>
          <w:szCs w:val="22"/>
        </w:rPr>
        <w:t>.</w:t>
      </w:r>
      <w:r w:rsidR="0004364E" w:rsidRPr="00DA1B0B">
        <w:rPr>
          <w:rFonts w:eastAsia="Calibri"/>
          <w:b/>
          <w:szCs w:val="22"/>
        </w:rPr>
        <w:t> </w:t>
      </w:r>
      <w:r w:rsidR="005E584D" w:rsidRPr="00DA1B0B">
        <w:rPr>
          <w:rFonts w:eastAsia="Calibri"/>
          <w:b/>
          <w:szCs w:val="22"/>
        </w:rPr>
        <w:t>táblázat</w:t>
      </w:r>
      <w:r w:rsidR="005E584D" w:rsidRPr="00DA1B0B">
        <w:rPr>
          <w:rFonts w:ascii="Calibri" w:eastAsia="Calibri" w:hAnsi="Calibri"/>
          <w:szCs w:val="22"/>
        </w:rPr>
        <w:tab/>
      </w:r>
      <w:r w:rsidR="005E584D" w:rsidRPr="00DA1B0B">
        <w:rPr>
          <w:rFonts w:eastAsia="Calibri"/>
          <w:b/>
          <w:szCs w:val="22"/>
        </w:rPr>
        <w:t xml:space="preserve">Az </w:t>
      </w:r>
      <w:r w:rsidR="00235BAF" w:rsidRPr="00DA1B0B">
        <w:rPr>
          <w:rFonts w:eastAsia="Calibri"/>
          <w:b/>
          <w:szCs w:val="22"/>
        </w:rPr>
        <w:t>X2101</w:t>
      </w:r>
      <w:r w:rsidR="005E584D" w:rsidRPr="00DA1B0B">
        <w:rPr>
          <w:rFonts w:eastAsia="Calibri"/>
          <w:b/>
          <w:szCs w:val="22"/>
        </w:rPr>
        <w:t xml:space="preserve"> és a </w:t>
      </w:r>
      <w:r w:rsidR="00235BAF" w:rsidRPr="00DA1B0B">
        <w:rPr>
          <w:rFonts w:eastAsia="Calibri"/>
          <w:b/>
          <w:szCs w:val="22"/>
        </w:rPr>
        <w:t>A2201</w:t>
      </w:r>
      <w:r w:rsidR="00B67DF1" w:rsidRPr="00DA1B0B">
        <w:rPr>
          <w:rFonts w:eastAsia="Calibri"/>
          <w:b/>
          <w:szCs w:val="22"/>
        </w:rPr>
        <w:t> </w:t>
      </w:r>
      <w:r w:rsidR="005E584D" w:rsidRPr="00DA1B0B">
        <w:rPr>
          <w:rFonts w:eastAsia="Calibri"/>
          <w:b/>
          <w:szCs w:val="22"/>
        </w:rPr>
        <w:t xml:space="preserve">vizsgálatból származó hatásossági eredmények összefoglalása </w:t>
      </w:r>
      <w:r w:rsidR="005E584D" w:rsidRPr="00DA1B0B">
        <w:rPr>
          <w:rFonts w:eastAsia="Calibri"/>
          <w:b/>
          <w:szCs w:val="22"/>
        </w:rPr>
        <w:noBreakHyphen/>
        <w:t xml:space="preserve"> ALK</w:t>
      </w:r>
      <w:r w:rsidR="005E584D" w:rsidRPr="00DA1B0B">
        <w:rPr>
          <w:rFonts w:eastAsia="Calibri"/>
          <w:b/>
          <w:szCs w:val="22"/>
        </w:rPr>
        <w:noBreakHyphen/>
        <w:t>pozitív, előrehaladott</w:t>
      </w:r>
      <w:r w:rsidR="00EC7160">
        <w:rPr>
          <w:rFonts w:eastAsia="Calibri"/>
          <w:b/>
          <w:szCs w:val="22"/>
        </w:rPr>
        <w:t>,</w:t>
      </w:r>
      <w:r w:rsidR="005E584D" w:rsidRPr="00DA1B0B">
        <w:rPr>
          <w:rFonts w:eastAsia="Calibri"/>
          <w:b/>
          <w:szCs w:val="22"/>
        </w:rPr>
        <w:t xml:space="preserve"> nem kissejtes tüdőcarcinomában</w:t>
      </w:r>
    </w:p>
    <w:p w14:paraId="4D238FD9" w14:textId="77777777" w:rsidR="005E584D" w:rsidRPr="00DA1B0B" w:rsidRDefault="005E584D" w:rsidP="00D72F89">
      <w:pPr>
        <w:keepNext/>
        <w:spacing w:line="240" w:lineRule="auto"/>
        <w:jc w:val="both"/>
        <w:rPr>
          <w:szCs w:val="22"/>
        </w:rPr>
      </w:pPr>
    </w:p>
    <w:tbl>
      <w:tblPr>
        <w:tblW w:w="4866" w:type="pct"/>
        <w:tblLook w:val="01E0" w:firstRow="1" w:lastRow="1" w:firstColumn="1" w:lastColumn="1" w:noHBand="0" w:noVBand="0"/>
      </w:tblPr>
      <w:tblGrid>
        <w:gridCol w:w="3843"/>
        <w:gridCol w:w="2354"/>
        <w:gridCol w:w="2631"/>
      </w:tblGrid>
      <w:tr w:rsidR="002E60EF" w:rsidRPr="00DA1B0B" w14:paraId="77E58332" w14:textId="77777777" w:rsidTr="00243859">
        <w:trPr>
          <w:cantSplit/>
        </w:trPr>
        <w:tc>
          <w:tcPr>
            <w:tcW w:w="2177" w:type="pct"/>
            <w:tcBorders>
              <w:top w:val="single" w:sz="4" w:space="0" w:color="auto"/>
            </w:tcBorders>
            <w:shd w:val="clear" w:color="auto" w:fill="auto"/>
          </w:tcPr>
          <w:p w14:paraId="685268D2" w14:textId="77777777" w:rsidR="004076F2" w:rsidRPr="00DA1B0B" w:rsidRDefault="004076F2" w:rsidP="00D72F89">
            <w:pPr>
              <w:keepNext/>
              <w:tabs>
                <w:tab w:val="clear" w:pos="567"/>
                <w:tab w:val="left" w:pos="284"/>
              </w:tabs>
              <w:spacing w:line="240" w:lineRule="auto"/>
              <w:rPr>
                <w:rFonts w:eastAsia="MS Mincho"/>
              </w:rPr>
            </w:pPr>
          </w:p>
        </w:tc>
        <w:tc>
          <w:tcPr>
            <w:tcW w:w="1333" w:type="pct"/>
            <w:tcBorders>
              <w:top w:val="single" w:sz="4" w:space="0" w:color="auto"/>
            </w:tcBorders>
            <w:shd w:val="clear" w:color="auto" w:fill="auto"/>
          </w:tcPr>
          <w:p w14:paraId="3C8C3D32" w14:textId="77777777" w:rsidR="00F1603E" w:rsidRPr="00DA1B0B" w:rsidRDefault="00235BAF" w:rsidP="00D72F89">
            <w:pPr>
              <w:keepNext/>
              <w:tabs>
                <w:tab w:val="clear" w:pos="567"/>
                <w:tab w:val="left" w:pos="284"/>
              </w:tabs>
              <w:spacing w:line="240" w:lineRule="auto"/>
              <w:jc w:val="center"/>
              <w:rPr>
                <w:rFonts w:eastAsia="Calibri"/>
                <w:szCs w:val="22"/>
              </w:rPr>
            </w:pPr>
            <w:r w:rsidRPr="00DA1B0B">
              <w:rPr>
                <w:rFonts w:eastAsia="Calibri"/>
                <w:szCs w:val="22"/>
              </w:rPr>
              <w:t>X2101</w:t>
            </w:r>
            <w:r w:rsidR="00B67DF1" w:rsidRPr="00DA1B0B">
              <w:rPr>
                <w:rFonts w:eastAsia="Calibri"/>
                <w:szCs w:val="22"/>
              </w:rPr>
              <w:t> </w:t>
            </w:r>
            <w:r w:rsidR="004076F2" w:rsidRPr="00DA1B0B">
              <w:rPr>
                <w:rFonts w:eastAsia="Calibri"/>
                <w:szCs w:val="22"/>
              </w:rPr>
              <w:t>vizsgálat</w:t>
            </w:r>
          </w:p>
          <w:p w14:paraId="6B147922" w14:textId="77777777" w:rsidR="004076F2" w:rsidRPr="00DA1B0B" w:rsidRDefault="004076F2" w:rsidP="00D72F89">
            <w:pPr>
              <w:keepNext/>
              <w:tabs>
                <w:tab w:val="clear" w:pos="567"/>
                <w:tab w:val="left" w:pos="284"/>
              </w:tabs>
              <w:spacing w:line="240" w:lineRule="auto"/>
              <w:jc w:val="center"/>
              <w:rPr>
                <w:rFonts w:eastAsia="MS Mincho"/>
              </w:rPr>
            </w:pPr>
            <w:r w:rsidRPr="00DA1B0B">
              <w:rPr>
                <w:rFonts w:eastAsia="Calibri"/>
                <w:szCs w:val="22"/>
              </w:rPr>
              <w:t xml:space="preserve">ceritinib 750 mg </w:t>
            </w:r>
          </w:p>
        </w:tc>
        <w:tc>
          <w:tcPr>
            <w:tcW w:w="1490" w:type="pct"/>
            <w:tcBorders>
              <w:top w:val="single" w:sz="4" w:space="0" w:color="auto"/>
            </w:tcBorders>
            <w:shd w:val="clear" w:color="auto" w:fill="auto"/>
          </w:tcPr>
          <w:p w14:paraId="0B78029E" w14:textId="77777777" w:rsidR="00F1603E" w:rsidRPr="00DA1B0B" w:rsidRDefault="00235BAF" w:rsidP="00D72F89">
            <w:pPr>
              <w:keepNext/>
              <w:tabs>
                <w:tab w:val="clear" w:pos="567"/>
                <w:tab w:val="left" w:pos="284"/>
              </w:tabs>
              <w:spacing w:line="240" w:lineRule="auto"/>
              <w:ind w:left="317" w:right="250"/>
              <w:jc w:val="center"/>
              <w:rPr>
                <w:rFonts w:eastAsia="Calibri"/>
                <w:szCs w:val="22"/>
              </w:rPr>
            </w:pPr>
            <w:r w:rsidRPr="00DA1B0B">
              <w:rPr>
                <w:rFonts w:eastAsia="Calibri"/>
                <w:szCs w:val="22"/>
              </w:rPr>
              <w:t>A2201</w:t>
            </w:r>
            <w:r w:rsidR="00B67DF1" w:rsidRPr="00DA1B0B">
              <w:rPr>
                <w:rFonts w:eastAsia="Calibri"/>
                <w:szCs w:val="22"/>
              </w:rPr>
              <w:t> </w:t>
            </w:r>
            <w:r w:rsidR="004076F2" w:rsidRPr="00DA1B0B">
              <w:rPr>
                <w:rFonts w:eastAsia="Calibri"/>
                <w:szCs w:val="22"/>
              </w:rPr>
              <w:t>vizsgálat</w:t>
            </w:r>
          </w:p>
          <w:p w14:paraId="16092538" w14:textId="77777777" w:rsidR="004076F2" w:rsidRPr="00DA1B0B" w:rsidRDefault="004076F2" w:rsidP="00D72F89">
            <w:pPr>
              <w:keepNext/>
              <w:tabs>
                <w:tab w:val="clear" w:pos="567"/>
                <w:tab w:val="left" w:pos="284"/>
              </w:tabs>
              <w:spacing w:line="240" w:lineRule="auto"/>
              <w:ind w:left="317" w:right="250"/>
              <w:jc w:val="center"/>
              <w:rPr>
                <w:rFonts w:eastAsia="MS Mincho"/>
              </w:rPr>
            </w:pPr>
            <w:r w:rsidRPr="00DA1B0B">
              <w:rPr>
                <w:rFonts w:eastAsia="Calibri"/>
                <w:szCs w:val="22"/>
              </w:rPr>
              <w:t>ceritinib 750 mg</w:t>
            </w:r>
          </w:p>
        </w:tc>
      </w:tr>
      <w:tr w:rsidR="002E60EF" w:rsidRPr="00DA1B0B" w14:paraId="0D2CD15D" w14:textId="77777777" w:rsidTr="00243859">
        <w:trPr>
          <w:cantSplit/>
        </w:trPr>
        <w:tc>
          <w:tcPr>
            <w:tcW w:w="2177" w:type="pct"/>
            <w:tcBorders>
              <w:bottom w:val="single" w:sz="4" w:space="0" w:color="auto"/>
            </w:tcBorders>
            <w:shd w:val="clear" w:color="auto" w:fill="auto"/>
          </w:tcPr>
          <w:p w14:paraId="3AE71BA9" w14:textId="77777777" w:rsidR="004076F2" w:rsidRPr="00DA1B0B" w:rsidRDefault="004076F2" w:rsidP="00D72F89">
            <w:pPr>
              <w:keepNext/>
              <w:tabs>
                <w:tab w:val="clear" w:pos="567"/>
                <w:tab w:val="left" w:pos="284"/>
              </w:tabs>
              <w:spacing w:line="240" w:lineRule="auto"/>
              <w:rPr>
                <w:rFonts w:eastAsia="MS Mincho"/>
              </w:rPr>
            </w:pPr>
          </w:p>
        </w:tc>
        <w:tc>
          <w:tcPr>
            <w:tcW w:w="1333" w:type="pct"/>
            <w:tcBorders>
              <w:bottom w:val="single" w:sz="4" w:space="0" w:color="auto"/>
            </w:tcBorders>
            <w:shd w:val="clear" w:color="auto" w:fill="auto"/>
          </w:tcPr>
          <w:p w14:paraId="4F1CFE08" w14:textId="77777777" w:rsidR="004076F2" w:rsidRPr="00DA1B0B" w:rsidRDefault="004076F2" w:rsidP="00D72F89">
            <w:pPr>
              <w:keepNext/>
              <w:tabs>
                <w:tab w:val="clear" w:pos="567"/>
                <w:tab w:val="left" w:pos="284"/>
              </w:tabs>
              <w:spacing w:line="240" w:lineRule="auto"/>
              <w:jc w:val="center"/>
              <w:rPr>
                <w:rFonts w:eastAsia="MS Mincho"/>
              </w:rPr>
            </w:pPr>
            <w:r w:rsidRPr="00DA1B0B">
              <w:rPr>
                <w:rFonts w:eastAsia="Calibri"/>
                <w:szCs w:val="22"/>
              </w:rPr>
              <w:t>N</w:t>
            </w:r>
            <w:r w:rsidR="007E2240" w:rsidRPr="00DA1B0B">
              <w:rPr>
                <w:rFonts w:eastAsia="Calibri"/>
                <w:szCs w:val="22"/>
              </w:rPr>
              <w:t> </w:t>
            </w:r>
            <w:r w:rsidRPr="00DA1B0B">
              <w:rPr>
                <w:rFonts w:eastAsia="Calibri"/>
                <w:szCs w:val="22"/>
              </w:rPr>
              <w:t>=</w:t>
            </w:r>
            <w:r w:rsidR="007E2240" w:rsidRPr="00DA1B0B">
              <w:rPr>
                <w:rFonts w:eastAsia="Calibri"/>
                <w:szCs w:val="22"/>
              </w:rPr>
              <w:t> </w:t>
            </w:r>
            <w:r w:rsidRPr="00DA1B0B">
              <w:rPr>
                <w:rFonts w:eastAsia="Calibri"/>
                <w:szCs w:val="22"/>
              </w:rPr>
              <w:t>163</w:t>
            </w:r>
          </w:p>
        </w:tc>
        <w:tc>
          <w:tcPr>
            <w:tcW w:w="1490" w:type="pct"/>
            <w:tcBorders>
              <w:bottom w:val="single" w:sz="4" w:space="0" w:color="auto"/>
            </w:tcBorders>
            <w:shd w:val="clear" w:color="auto" w:fill="auto"/>
          </w:tcPr>
          <w:p w14:paraId="264A585E" w14:textId="77777777" w:rsidR="004076F2" w:rsidRPr="00DA1B0B" w:rsidRDefault="004076F2" w:rsidP="00D72F89">
            <w:pPr>
              <w:keepNext/>
              <w:tabs>
                <w:tab w:val="clear" w:pos="567"/>
                <w:tab w:val="left" w:pos="284"/>
              </w:tabs>
              <w:spacing w:line="240" w:lineRule="auto"/>
              <w:ind w:left="317" w:right="250"/>
              <w:jc w:val="center"/>
              <w:rPr>
                <w:rFonts w:eastAsia="MS Mincho"/>
              </w:rPr>
            </w:pPr>
            <w:r w:rsidRPr="00DA1B0B">
              <w:rPr>
                <w:rFonts w:eastAsia="Calibri"/>
                <w:szCs w:val="22"/>
              </w:rPr>
              <w:t>N</w:t>
            </w:r>
            <w:r w:rsidR="007E2240" w:rsidRPr="00DA1B0B">
              <w:rPr>
                <w:rFonts w:eastAsia="Calibri"/>
                <w:szCs w:val="22"/>
              </w:rPr>
              <w:t> </w:t>
            </w:r>
            <w:r w:rsidRPr="00DA1B0B">
              <w:rPr>
                <w:rFonts w:eastAsia="Calibri"/>
                <w:szCs w:val="22"/>
              </w:rPr>
              <w:t>=</w:t>
            </w:r>
            <w:r w:rsidR="007E2240" w:rsidRPr="00DA1B0B">
              <w:rPr>
                <w:rFonts w:eastAsia="Calibri"/>
                <w:szCs w:val="22"/>
              </w:rPr>
              <w:t> </w:t>
            </w:r>
            <w:r w:rsidRPr="00DA1B0B">
              <w:rPr>
                <w:rFonts w:eastAsia="Calibri"/>
                <w:szCs w:val="22"/>
              </w:rPr>
              <w:t>140</w:t>
            </w:r>
          </w:p>
        </w:tc>
      </w:tr>
      <w:tr w:rsidR="002E60EF" w:rsidRPr="00DA1B0B" w14:paraId="41384962" w14:textId="77777777" w:rsidTr="00243859">
        <w:trPr>
          <w:cantSplit/>
        </w:trPr>
        <w:tc>
          <w:tcPr>
            <w:tcW w:w="2177" w:type="pct"/>
            <w:tcBorders>
              <w:top w:val="single" w:sz="4" w:space="0" w:color="auto"/>
              <w:bottom w:val="single" w:sz="4" w:space="0" w:color="auto"/>
            </w:tcBorders>
            <w:shd w:val="clear" w:color="auto" w:fill="auto"/>
          </w:tcPr>
          <w:p w14:paraId="0B688DA4" w14:textId="77777777" w:rsidR="004076F2" w:rsidRPr="00DA1B0B" w:rsidRDefault="004076F2" w:rsidP="00D72F89">
            <w:pPr>
              <w:keepNext/>
              <w:tabs>
                <w:tab w:val="clear" w:pos="567"/>
                <w:tab w:val="left" w:pos="284"/>
              </w:tabs>
              <w:spacing w:line="240" w:lineRule="auto"/>
              <w:ind w:left="270" w:hanging="270"/>
              <w:rPr>
                <w:rFonts w:eastAsia="MS Mincho"/>
              </w:rPr>
            </w:pPr>
            <w:r w:rsidRPr="00DA1B0B">
              <w:rPr>
                <w:rFonts w:eastAsia="Calibri"/>
                <w:szCs w:val="22"/>
              </w:rPr>
              <w:t>A követés időtartama</w:t>
            </w:r>
          </w:p>
          <w:p w14:paraId="450E908A" w14:textId="77777777" w:rsidR="004076F2" w:rsidRPr="00DA1B0B" w:rsidRDefault="004076F2" w:rsidP="00D72F89">
            <w:pPr>
              <w:keepNext/>
              <w:tabs>
                <w:tab w:val="clear" w:pos="567"/>
              </w:tabs>
              <w:spacing w:line="240" w:lineRule="auto"/>
              <w:ind w:left="270" w:firstLine="14"/>
              <w:rPr>
                <w:rFonts w:eastAsia="MS Mincho"/>
              </w:rPr>
            </w:pPr>
            <w:r w:rsidRPr="00DA1B0B">
              <w:rPr>
                <w:rFonts w:eastAsia="Calibri"/>
                <w:szCs w:val="22"/>
              </w:rPr>
              <w:t>Medián (hónap) (min – max)</w:t>
            </w:r>
          </w:p>
        </w:tc>
        <w:tc>
          <w:tcPr>
            <w:tcW w:w="1333" w:type="pct"/>
            <w:tcBorders>
              <w:top w:val="single" w:sz="4" w:space="0" w:color="auto"/>
              <w:bottom w:val="single" w:sz="4" w:space="0" w:color="auto"/>
            </w:tcBorders>
            <w:shd w:val="clear" w:color="auto" w:fill="auto"/>
          </w:tcPr>
          <w:p w14:paraId="5ACBCE4E" w14:textId="77777777" w:rsidR="00F1603E" w:rsidRPr="00DA1B0B" w:rsidRDefault="004076F2" w:rsidP="00D72F89">
            <w:pPr>
              <w:keepNext/>
              <w:tabs>
                <w:tab w:val="clear" w:pos="567"/>
                <w:tab w:val="left" w:pos="284"/>
              </w:tabs>
              <w:spacing w:line="240" w:lineRule="auto"/>
              <w:jc w:val="center"/>
              <w:rPr>
                <w:rFonts w:eastAsia="Calibri"/>
                <w:szCs w:val="22"/>
              </w:rPr>
            </w:pPr>
            <w:r w:rsidRPr="00DA1B0B">
              <w:rPr>
                <w:rFonts w:eastAsia="Calibri"/>
                <w:szCs w:val="22"/>
              </w:rPr>
              <w:t>10,2</w:t>
            </w:r>
          </w:p>
          <w:p w14:paraId="57B66DD0" w14:textId="4E7B502F" w:rsidR="004076F2" w:rsidRPr="00DA1B0B" w:rsidRDefault="004076F2" w:rsidP="00D72F89">
            <w:pPr>
              <w:keepNext/>
              <w:tabs>
                <w:tab w:val="clear" w:pos="567"/>
                <w:tab w:val="left" w:pos="284"/>
              </w:tabs>
              <w:spacing w:line="240" w:lineRule="auto"/>
              <w:jc w:val="center"/>
              <w:rPr>
                <w:rFonts w:eastAsia="MS Mincho"/>
              </w:rPr>
            </w:pPr>
            <w:r w:rsidRPr="00DA1B0B">
              <w:rPr>
                <w:rFonts w:eastAsia="Calibri"/>
                <w:szCs w:val="22"/>
              </w:rPr>
              <w:t>(0,1–24,1)</w:t>
            </w:r>
          </w:p>
        </w:tc>
        <w:tc>
          <w:tcPr>
            <w:tcW w:w="1490" w:type="pct"/>
            <w:tcBorders>
              <w:top w:val="single" w:sz="4" w:space="0" w:color="auto"/>
              <w:bottom w:val="single" w:sz="4" w:space="0" w:color="auto"/>
            </w:tcBorders>
            <w:shd w:val="clear" w:color="auto" w:fill="auto"/>
          </w:tcPr>
          <w:p w14:paraId="0C9F987C" w14:textId="77777777" w:rsidR="00F1603E" w:rsidRPr="00DA1B0B" w:rsidRDefault="004D7B44" w:rsidP="00D72F89">
            <w:pPr>
              <w:keepNext/>
              <w:tabs>
                <w:tab w:val="clear" w:pos="567"/>
                <w:tab w:val="left" w:pos="284"/>
              </w:tabs>
              <w:spacing w:line="240" w:lineRule="auto"/>
              <w:ind w:left="317" w:right="250"/>
              <w:jc w:val="center"/>
              <w:rPr>
                <w:rFonts w:eastAsia="Calibri"/>
                <w:szCs w:val="22"/>
              </w:rPr>
            </w:pPr>
            <w:r w:rsidRPr="00DA1B0B">
              <w:rPr>
                <w:rFonts w:eastAsia="Calibri"/>
                <w:szCs w:val="22"/>
              </w:rPr>
              <w:t>14,1</w:t>
            </w:r>
          </w:p>
          <w:p w14:paraId="61A9914E" w14:textId="3C5A7B3E" w:rsidR="004076F2" w:rsidRPr="00DA1B0B" w:rsidRDefault="004076F2" w:rsidP="00D72F89">
            <w:pPr>
              <w:keepNext/>
              <w:tabs>
                <w:tab w:val="clear" w:pos="567"/>
                <w:tab w:val="left" w:pos="284"/>
              </w:tabs>
              <w:spacing w:line="240" w:lineRule="auto"/>
              <w:ind w:left="317" w:right="250"/>
              <w:jc w:val="center"/>
              <w:rPr>
                <w:rFonts w:eastAsia="MS Mincho"/>
              </w:rPr>
            </w:pPr>
            <w:r w:rsidRPr="00DA1B0B">
              <w:rPr>
                <w:rFonts w:eastAsia="Calibri"/>
                <w:szCs w:val="22"/>
              </w:rPr>
              <w:t>(0,1–</w:t>
            </w:r>
            <w:r w:rsidR="004D7B44" w:rsidRPr="00DA1B0B">
              <w:rPr>
                <w:rFonts w:eastAsia="Calibri"/>
                <w:szCs w:val="22"/>
              </w:rPr>
              <w:t>35,5</w:t>
            </w:r>
            <w:r w:rsidRPr="00DA1B0B">
              <w:rPr>
                <w:rFonts w:eastAsia="Calibri"/>
                <w:szCs w:val="22"/>
              </w:rPr>
              <w:t>)</w:t>
            </w:r>
          </w:p>
        </w:tc>
      </w:tr>
      <w:tr w:rsidR="002E60EF" w:rsidRPr="00DA1B0B" w:rsidDel="005616F6" w14:paraId="7C38E419" w14:textId="77777777" w:rsidTr="00243859">
        <w:trPr>
          <w:cantSplit/>
        </w:trPr>
        <w:tc>
          <w:tcPr>
            <w:tcW w:w="2177" w:type="pct"/>
            <w:tcBorders>
              <w:top w:val="single" w:sz="4" w:space="0" w:color="auto"/>
            </w:tcBorders>
            <w:shd w:val="clear" w:color="auto" w:fill="auto"/>
          </w:tcPr>
          <w:p w14:paraId="27640B98" w14:textId="77777777" w:rsidR="004076F2" w:rsidRPr="00DA1B0B" w:rsidDel="005616F6" w:rsidRDefault="004076F2" w:rsidP="00D72F89">
            <w:pPr>
              <w:keepNext/>
              <w:tabs>
                <w:tab w:val="clear" w:pos="567"/>
              </w:tabs>
              <w:spacing w:line="240" w:lineRule="auto"/>
              <w:rPr>
                <w:rFonts w:eastAsia="MS Mincho"/>
                <w:szCs w:val="22"/>
              </w:rPr>
            </w:pPr>
            <w:r w:rsidRPr="00DA1B0B">
              <w:rPr>
                <w:rFonts w:eastAsia="Calibri"/>
                <w:spacing w:val="-1"/>
                <w:szCs w:val="22"/>
              </w:rPr>
              <w:t>Teljes válaszadási arány</w:t>
            </w:r>
          </w:p>
        </w:tc>
        <w:tc>
          <w:tcPr>
            <w:tcW w:w="1333" w:type="pct"/>
            <w:tcBorders>
              <w:top w:val="single" w:sz="4" w:space="0" w:color="auto"/>
            </w:tcBorders>
            <w:shd w:val="clear" w:color="auto" w:fill="auto"/>
          </w:tcPr>
          <w:p w14:paraId="441D9BA3" w14:textId="77777777" w:rsidR="004076F2" w:rsidRPr="00DA1B0B" w:rsidDel="005616F6" w:rsidRDefault="004076F2"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3EE898C0" w14:textId="77777777" w:rsidR="004076F2" w:rsidRPr="00DA1B0B" w:rsidDel="005616F6" w:rsidRDefault="004076F2" w:rsidP="00D72F89">
            <w:pPr>
              <w:keepNext/>
              <w:tabs>
                <w:tab w:val="clear" w:pos="567"/>
              </w:tabs>
              <w:spacing w:line="240" w:lineRule="auto"/>
              <w:ind w:left="317" w:right="250"/>
              <w:jc w:val="center"/>
              <w:rPr>
                <w:rFonts w:eastAsia="MS Mincho"/>
                <w:szCs w:val="22"/>
              </w:rPr>
            </w:pPr>
          </w:p>
        </w:tc>
      </w:tr>
      <w:tr w:rsidR="00043C6D" w:rsidRPr="00DA1B0B" w:rsidDel="005616F6" w14:paraId="110CFA7E" w14:textId="77777777" w:rsidTr="00243859">
        <w:trPr>
          <w:cantSplit/>
        </w:trPr>
        <w:tc>
          <w:tcPr>
            <w:tcW w:w="2177" w:type="pct"/>
            <w:shd w:val="clear" w:color="auto" w:fill="auto"/>
          </w:tcPr>
          <w:p w14:paraId="2D9397EE"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Vizsgálatot végző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12386140" w14:textId="7636D60F" w:rsidR="00043C6D" w:rsidRPr="00DA1B0B" w:rsidDel="005616F6" w:rsidRDefault="00043C6D" w:rsidP="00D72F89">
            <w:pPr>
              <w:keepNext/>
              <w:tabs>
                <w:tab w:val="clear" w:pos="567"/>
              </w:tabs>
              <w:spacing w:line="240" w:lineRule="auto"/>
              <w:jc w:val="center"/>
              <w:rPr>
                <w:rFonts w:eastAsia="MS Mincho"/>
                <w:szCs w:val="22"/>
              </w:rPr>
            </w:pPr>
            <w:r w:rsidRPr="00DA1B0B">
              <w:rPr>
                <w:szCs w:val="22"/>
              </w:rPr>
              <w:t>56,4</w:t>
            </w:r>
            <w:r w:rsidR="004F50FF" w:rsidRPr="00DA1B0B">
              <w:rPr>
                <w:szCs w:val="22"/>
              </w:rPr>
              <w:t>%</w:t>
            </w:r>
            <w:r w:rsidRPr="00DA1B0B">
              <w:rPr>
                <w:szCs w:val="22"/>
              </w:rPr>
              <w:t xml:space="preserve"> </w:t>
            </w:r>
            <w:r w:rsidRPr="00DA1B0B">
              <w:rPr>
                <w:spacing w:val="-2"/>
                <w:szCs w:val="22"/>
              </w:rPr>
              <w:t>(</w:t>
            </w:r>
            <w:r w:rsidRPr="00DA1B0B">
              <w:rPr>
                <w:szCs w:val="22"/>
              </w:rPr>
              <w:t>48</w:t>
            </w:r>
            <w:r w:rsidRPr="00DA1B0B">
              <w:rPr>
                <w:spacing w:val="2"/>
                <w:szCs w:val="22"/>
              </w:rPr>
              <w:t>,</w:t>
            </w:r>
            <w:r w:rsidRPr="00DA1B0B">
              <w:rPr>
                <w:szCs w:val="22"/>
              </w:rPr>
              <w:t>5</w:t>
            </w:r>
            <w:r w:rsidR="007E4057" w:rsidRPr="00DA1B0B">
              <w:rPr>
                <w:szCs w:val="22"/>
              </w:rPr>
              <w:t>;</w:t>
            </w:r>
            <w:r w:rsidRPr="00DA1B0B">
              <w:rPr>
                <w:szCs w:val="22"/>
              </w:rPr>
              <w:t xml:space="preserve"> 64</w:t>
            </w:r>
            <w:r w:rsidRPr="00DA1B0B">
              <w:rPr>
                <w:spacing w:val="2"/>
                <w:szCs w:val="22"/>
              </w:rPr>
              <w:t>,</w:t>
            </w:r>
            <w:r w:rsidRPr="00DA1B0B">
              <w:rPr>
                <w:szCs w:val="22"/>
              </w:rPr>
              <w:t>2)</w:t>
            </w:r>
          </w:p>
        </w:tc>
        <w:tc>
          <w:tcPr>
            <w:tcW w:w="1490" w:type="pct"/>
            <w:shd w:val="clear" w:color="auto" w:fill="auto"/>
          </w:tcPr>
          <w:p w14:paraId="17F79B49" w14:textId="30BEE3CD" w:rsidR="00043C6D" w:rsidRPr="00DA1B0B" w:rsidDel="005616F6" w:rsidRDefault="00043C6D" w:rsidP="00D72F89">
            <w:pPr>
              <w:keepNext/>
              <w:tabs>
                <w:tab w:val="clear" w:pos="567"/>
              </w:tabs>
              <w:spacing w:line="240" w:lineRule="auto"/>
              <w:ind w:left="317" w:right="250"/>
              <w:jc w:val="center"/>
              <w:rPr>
                <w:rFonts w:eastAsia="MS Mincho"/>
                <w:szCs w:val="22"/>
              </w:rPr>
            </w:pPr>
            <w:r w:rsidRPr="00DA1B0B">
              <w:rPr>
                <w:szCs w:val="22"/>
              </w:rPr>
              <w:t xml:space="preserve">40,7% </w:t>
            </w:r>
            <w:r w:rsidRPr="00DA1B0B">
              <w:rPr>
                <w:spacing w:val="-2"/>
                <w:szCs w:val="22"/>
              </w:rPr>
              <w:t>(</w:t>
            </w:r>
            <w:r w:rsidRPr="00DA1B0B">
              <w:rPr>
                <w:szCs w:val="22"/>
              </w:rPr>
              <w:t>32,5</w:t>
            </w:r>
            <w:r w:rsidR="007E4057" w:rsidRPr="00DA1B0B">
              <w:rPr>
                <w:szCs w:val="22"/>
              </w:rPr>
              <w:t>;</w:t>
            </w:r>
            <w:r w:rsidRPr="00DA1B0B">
              <w:rPr>
                <w:szCs w:val="22"/>
              </w:rPr>
              <w:t xml:space="preserve"> 49,3)</w:t>
            </w:r>
          </w:p>
        </w:tc>
      </w:tr>
      <w:tr w:rsidR="00043C6D" w:rsidRPr="00DA1B0B" w:rsidDel="005616F6" w14:paraId="1FDF6AC9" w14:textId="77777777" w:rsidTr="00243859">
        <w:trPr>
          <w:cantSplit/>
        </w:trPr>
        <w:tc>
          <w:tcPr>
            <w:tcW w:w="2177" w:type="pct"/>
            <w:shd w:val="clear" w:color="auto" w:fill="auto"/>
          </w:tcPr>
          <w:p w14:paraId="39F26560"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BIRC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2327F728" w14:textId="26360E1C" w:rsidR="00043C6D" w:rsidRPr="00DA1B0B" w:rsidDel="005616F6" w:rsidRDefault="00043C6D" w:rsidP="00D72F89">
            <w:pPr>
              <w:keepNext/>
              <w:tabs>
                <w:tab w:val="clear" w:pos="567"/>
              </w:tabs>
              <w:spacing w:line="240" w:lineRule="auto"/>
              <w:jc w:val="center"/>
              <w:rPr>
                <w:rFonts w:eastAsia="MS Mincho"/>
                <w:szCs w:val="22"/>
              </w:rPr>
            </w:pPr>
            <w:r w:rsidRPr="00DA1B0B">
              <w:rPr>
                <w:szCs w:val="22"/>
              </w:rPr>
              <w:t>46,0% (38,2</w:t>
            </w:r>
            <w:r w:rsidR="007E4057" w:rsidRPr="00DA1B0B">
              <w:rPr>
                <w:szCs w:val="22"/>
              </w:rPr>
              <w:t>;</w:t>
            </w:r>
            <w:r w:rsidRPr="00DA1B0B">
              <w:rPr>
                <w:szCs w:val="22"/>
              </w:rPr>
              <w:t xml:space="preserve"> 54,0)</w:t>
            </w:r>
          </w:p>
        </w:tc>
        <w:tc>
          <w:tcPr>
            <w:tcW w:w="1490" w:type="pct"/>
            <w:shd w:val="clear" w:color="auto" w:fill="auto"/>
          </w:tcPr>
          <w:p w14:paraId="4F4186DB" w14:textId="02C80B76" w:rsidR="00043C6D" w:rsidRPr="00DA1B0B" w:rsidDel="005616F6" w:rsidRDefault="00043C6D" w:rsidP="00D72F89">
            <w:pPr>
              <w:keepNext/>
              <w:tabs>
                <w:tab w:val="clear" w:pos="567"/>
              </w:tabs>
              <w:spacing w:line="240" w:lineRule="auto"/>
              <w:ind w:left="317" w:right="250"/>
              <w:jc w:val="center"/>
              <w:rPr>
                <w:rFonts w:eastAsia="MS Mincho"/>
                <w:szCs w:val="22"/>
              </w:rPr>
            </w:pPr>
            <w:r w:rsidRPr="00DA1B0B">
              <w:rPr>
                <w:szCs w:val="22"/>
              </w:rPr>
              <w:t>35,7% (27,8</w:t>
            </w:r>
            <w:r w:rsidR="007E4057" w:rsidRPr="00DA1B0B">
              <w:rPr>
                <w:szCs w:val="22"/>
              </w:rPr>
              <w:t>;</w:t>
            </w:r>
            <w:r w:rsidRPr="00DA1B0B">
              <w:rPr>
                <w:szCs w:val="22"/>
              </w:rPr>
              <w:t xml:space="preserve"> 44,2)</w:t>
            </w:r>
          </w:p>
        </w:tc>
      </w:tr>
      <w:tr w:rsidR="00043C6D" w:rsidRPr="00DA1B0B" w:rsidDel="005616F6" w14:paraId="74278293" w14:textId="77777777" w:rsidTr="00243859">
        <w:trPr>
          <w:cantSplit/>
        </w:trPr>
        <w:tc>
          <w:tcPr>
            <w:tcW w:w="2177" w:type="pct"/>
            <w:tcBorders>
              <w:top w:val="single" w:sz="4" w:space="0" w:color="auto"/>
            </w:tcBorders>
            <w:shd w:val="clear" w:color="auto" w:fill="auto"/>
          </w:tcPr>
          <w:p w14:paraId="591051B9" w14:textId="77777777" w:rsidR="00043C6D" w:rsidRPr="00DA1B0B" w:rsidDel="005616F6" w:rsidRDefault="00043C6D" w:rsidP="00D72F89">
            <w:pPr>
              <w:keepNext/>
              <w:tabs>
                <w:tab w:val="clear" w:pos="567"/>
              </w:tabs>
              <w:spacing w:line="240" w:lineRule="auto"/>
              <w:rPr>
                <w:rFonts w:eastAsia="MS Mincho"/>
                <w:szCs w:val="22"/>
              </w:rPr>
            </w:pPr>
            <w:r w:rsidRPr="00DA1B0B">
              <w:rPr>
                <w:rFonts w:eastAsia="Calibri"/>
                <w:szCs w:val="22"/>
              </w:rPr>
              <w:t>Válaszreakció időtartama*</w:t>
            </w:r>
          </w:p>
        </w:tc>
        <w:tc>
          <w:tcPr>
            <w:tcW w:w="1333" w:type="pct"/>
            <w:tcBorders>
              <w:top w:val="single" w:sz="4" w:space="0" w:color="auto"/>
            </w:tcBorders>
            <w:shd w:val="clear" w:color="auto" w:fill="auto"/>
          </w:tcPr>
          <w:p w14:paraId="621C0298" w14:textId="77777777" w:rsidR="00043C6D" w:rsidRPr="00DA1B0B" w:rsidDel="005616F6" w:rsidRDefault="00043C6D"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679C59A2" w14:textId="77777777" w:rsidR="00043C6D" w:rsidRPr="00DA1B0B" w:rsidDel="005616F6" w:rsidRDefault="00043C6D" w:rsidP="00D72F89">
            <w:pPr>
              <w:keepNext/>
              <w:tabs>
                <w:tab w:val="clear" w:pos="567"/>
              </w:tabs>
              <w:spacing w:line="240" w:lineRule="auto"/>
              <w:ind w:left="317" w:right="250"/>
              <w:jc w:val="center"/>
              <w:rPr>
                <w:rFonts w:eastAsia="MS Mincho"/>
                <w:szCs w:val="22"/>
              </w:rPr>
            </w:pPr>
          </w:p>
        </w:tc>
      </w:tr>
      <w:tr w:rsidR="00043C6D" w:rsidRPr="00DA1B0B" w:rsidDel="005616F6" w14:paraId="4C232273" w14:textId="77777777" w:rsidTr="00243859">
        <w:trPr>
          <w:cantSplit/>
        </w:trPr>
        <w:tc>
          <w:tcPr>
            <w:tcW w:w="2177" w:type="pct"/>
            <w:shd w:val="clear" w:color="auto" w:fill="auto"/>
          </w:tcPr>
          <w:p w14:paraId="2AC942BB"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Vizsgálatot végző </w:t>
            </w:r>
            <w:r w:rsidRPr="00DA1B0B">
              <w:rPr>
                <w:rFonts w:eastAsia="Calibri"/>
                <w:spacing w:val="-2"/>
                <w:szCs w:val="22"/>
              </w:rPr>
              <w:t>(</w:t>
            </w:r>
            <w:r w:rsidR="004F5915" w:rsidRPr="00DA1B0B">
              <w:rPr>
                <w:rFonts w:eastAsia="Calibri"/>
                <w:spacing w:val="-2"/>
                <w:szCs w:val="22"/>
              </w:rPr>
              <w:t xml:space="preserve">hónap,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0611C732" w14:textId="4F6C65B0" w:rsidR="00043C6D" w:rsidRPr="00DA1B0B" w:rsidDel="005616F6" w:rsidRDefault="00043C6D" w:rsidP="00D72F89">
            <w:pPr>
              <w:keepNext/>
              <w:tabs>
                <w:tab w:val="clear" w:pos="567"/>
              </w:tabs>
              <w:spacing w:line="240" w:lineRule="auto"/>
              <w:jc w:val="center"/>
              <w:rPr>
                <w:rFonts w:eastAsia="MS Mincho"/>
                <w:szCs w:val="22"/>
              </w:rPr>
            </w:pPr>
            <w:r w:rsidRPr="00DA1B0B">
              <w:rPr>
                <w:szCs w:val="22"/>
              </w:rPr>
              <w:t>8</w:t>
            </w:r>
            <w:r w:rsidRPr="00DA1B0B">
              <w:rPr>
                <w:spacing w:val="2"/>
                <w:szCs w:val="22"/>
              </w:rPr>
              <w:t>,</w:t>
            </w:r>
            <w:r w:rsidRPr="00DA1B0B">
              <w:rPr>
                <w:szCs w:val="22"/>
              </w:rPr>
              <w:t>3 (6</w:t>
            </w:r>
            <w:r w:rsidRPr="00DA1B0B">
              <w:rPr>
                <w:spacing w:val="2"/>
                <w:szCs w:val="22"/>
              </w:rPr>
              <w:t>,</w:t>
            </w:r>
            <w:r w:rsidRPr="00DA1B0B">
              <w:rPr>
                <w:szCs w:val="22"/>
              </w:rPr>
              <w:t>8</w:t>
            </w:r>
            <w:r w:rsidR="007E4057" w:rsidRPr="00DA1B0B">
              <w:rPr>
                <w:szCs w:val="22"/>
              </w:rPr>
              <w:t>;</w:t>
            </w:r>
            <w:r w:rsidRPr="00DA1B0B">
              <w:rPr>
                <w:szCs w:val="22"/>
              </w:rPr>
              <w:t xml:space="preserve"> 9,7)</w:t>
            </w:r>
          </w:p>
        </w:tc>
        <w:tc>
          <w:tcPr>
            <w:tcW w:w="1490" w:type="pct"/>
            <w:shd w:val="clear" w:color="auto" w:fill="auto"/>
          </w:tcPr>
          <w:p w14:paraId="731372AC" w14:textId="0C85F725" w:rsidR="00043C6D" w:rsidRPr="00DA1B0B" w:rsidDel="005616F6" w:rsidRDefault="00043C6D" w:rsidP="00D72F89">
            <w:pPr>
              <w:keepNext/>
              <w:tabs>
                <w:tab w:val="clear" w:pos="567"/>
              </w:tabs>
              <w:spacing w:line="240" w:lineRule="auto"/>
              <w:ind w:left="317" w:right="250"/>
              <w:jc w:val="center"/>
              <w:rPr>
                <w:rFonts w:eastAsia="MS Mincho"/>
                <w:szCs w:val="22"/>
              </w:rPr>
            </w:pPr>
            <w:r w:rsidRPr="00DA1B0B">
              <w:rPr>
                <w:szCs w:val="22"/>
              </w:rPr>
              <w:t xml:space="preserve">10,6 </w:t>
            </w:r>
            <w:r w:rsidRPr="00DA1B0B">
              <w:rPr>
                <w:spacing w:val="-2"/>
                <w:szCs w:val="22"/>
              </w:rPr>
              <w:t>(</w:t>
            </w:r>
            <w:r w:rsidRPr="00DA1B0B">
              <w:rPr>
                <w:szCs w:val="22"/>
              </w:rPr>
              <w:t>7,4</w:t>
            </w:r>
            <w:r w:rsidR="007E4057" w:rsidRPr="00DA1B0B">
              <w:rPr>
                <w:szCs w:val="22"/>
              </w:rPr>
              <w:t>;</w:t>
            </w:r>
            <w:r w:rsidRPr="00DA1B0B">
              <w:rPr>
                <w:szCs w:val="22"/>
              </w:rPr>
              <w:t xml:space="preserve"> 14,7</w:t>
            </w:r>
            <w:r w:rsidRPr="00DA1B0B">
              <w:rPr>
                <w:spacing w:val="-2"/>
                <w:szCs w:val="22"/>
              </w:rPr>
              <w:t>)</w:t>
            </w:r>
          </w:p>
        </w:tc>
      </w:tr>
      <w:tr w:rsidR="00043C6D" w:rsidRPr="00DA1B0B" w:rsidDel="005616F6" w14:paraId="7792567A" w14:textId="77777777" w:rsidTr="00243859">
        <w:trPr>
          <w:cantSplit/>
        </w:trPr>
        <w:tc>
          <w:tcPr>
            <w:tcW w:w="2177" w:type="pct"/>
            <w:shd w:val="clear" w:color="auto" w:fill="auto"/>
          </w:tcPr>
          <w:p w14:paraId="7AED7A41"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BIRC </w:t>
            </w:r>
            <w:r w:rsidRPr="00DA1B0B">
              <w:rPr>
                <w:rFonts w:eastAsia="Calibri"/>
                <w:spacing w:val="-2"/>
                <w:szCs w:val="22"/>
              </w:rPr>
              <w:t>(</w:t>
            </w:r>
            <w:r w:rsidR="004F5915" w:rsidRPr="00DA1B0B">
              <w:rPr>
                <w:rFonts w:eastAsia="Calibri"/>
                <w:spacing w:val="-2"/>
                <w:szCs w:val="22"/>
              </w:rPr>
              <w:t xml:space="preserve">hónap,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0377FFB6" w14:textId="0A6707A2" w:rsidR="00043C6D" w:rsidRPr="00DA1B0B" w:rsidDel="005616F6" w:rsidRDefault="00043C6D" w:rsidP="00D72F89">
            <w:pPr>
              <w:keepNext/>
              <w:tabs>
                <w:tab w:val="clear" w:pos="567"/>
              </w:tabs>
              <w:spacing w:line="240" w:lineRule="auto"/>
              <w:jc w:val="center"/>
              <w:rPr>
                <w:rFonts w:eastAsia="MS Mincho"/>
                <w:szCs w:val="22"/>
              </w:rPr>
            </w:pPr>
            <w:r w:rsidRPr="00DA1B0B">
              <w:rPr>
                <w:szCs w:val="22"/>
              </w:rPr>
              <w:t>8,8 (6,0</w:t>
            </w:r>
            <w:r w:rsidR="007E4057" w:rsidRPr="00DA1B0B">
              <w:rPr>
                <w:szCs w:val="22"/>
              </w:rPr>
              <w:t>;</w:t>
            </w:r>
            <w:r w:rsidRPr="00DA1B0B">
              <w:rPr>
                <w:szCs w:val="22"/>
              </w:rPr>
              <w:t xml:space="preserve"> 13,1)</w:t>
            </w:r>
          </w:p>
        </w:tc>
        <w:tc>
          <w:tcPr>
            <w:tcW w:w="1490" w:type="pct"/>
            <w:shd w:val="clear" w:color="auto" w:fill="auto"/>
          </w:tcPr>
          <w:p w14:paraId="2D999267" w14:textId="2D9C8661" w:rsidR="00043C6D" w:rsidRPr="00DA1B0B" w:rsidDel="005616F6" w:rsidRDefault="004F5915" w:rsidP="00D72F89">
            <w:pPr>
              <w:keepNext/>
              <w:tabs>
                <w:tab w:val="clear" w:pos="567"/>
              </w:tabs>
              <w:spacing w:line="240" w:lineRule="auto"/>
              <w:ind w:left="317" w:right="250"/>
              <w:jc w:val="center"/>
              <w:rPr>
                <w:rFonts w:eastAsia="MS Mincho"/>
                <w:szCs w:val="22"/>
              </w:rPr>
            </w:pPr>
            <w:r w:rsidRPr="00DA1B0B">
              <w:rPr>
                <w:szCs w:val="22"/>
              </w:rPr>
              <w:t>12,9 (9,3</w:t>
            </w:r>
            <w:r w:rsidR="007E4057" w:rsidRPr="00DA1B0B">
              <w:rPr>
                <w:szCs w:val="22"/>
              </w:rPr>
              <w:t>;</w:t>
            </w:r>
            <w:r w:rsidRPr="00DA1B0B">
              <w:rPr>
                <w:szCs w:val="22"/>
              </w:rPr>
              <w:t xml:space="preserve"> 18,4)</w:t>
            </w:r>
          </w:p>
        </w:tc>
      </w:tr>
      <w:tr w:rsidR="00043C6D" w:rsidRPr="00DA1B0B" w:rsidDel="005616F6" w14:paraId="62D46C56" w14:textId="77777777" w:rsidTr="00243859">
        <w:trPr>
          <w:cantSplit/>
        </w:trPr>
        <w:tc>
          <w:tcPr>
            <w:tcW w:w="2177" w:type="pct"/>
            <w:tcBorders>
              <w:top w:val="single" w:sz="4" w:space="0" w:color="auto"/>
            </w:tcBorders>
            <w:shd w:val="clear" w:color="auto" w:fill="auto"/>
          </w:tcPr>
          <w:p w14:paraId="440C7716" w14:textId="77777777" w:rsidR="00043C6D" w:rsidRPr="00DA1B0B" w:rsidDel="005616F6" w:rsidRDefault="00043C6D" w:rsidP="00D72F89">
            <w:pPr>
              <w:keepNext/>
              <w:tabs>
                <w:tab w:val="clear" w:pos="567"/>
              </w:tabs>
              <w:spacing w:line="240" w:lineRule="auto"/>
              <w:rPr>
                <w:rFonts w:eastAsia="MS Mincho"/>
                <w:szCs w:val="22"/>
              </w:rPr>
            </w:pPr>
            <w:r w:rsidRPr="00DA1B0B">
              <w:rPr>
                <w:rFonts w:eastAsia="Calibri"/>
                <w:spacing w:val="2"/>
                <w:szCs w:val="22"/>
              </w:rPr>
              <w:t>Progressziómentes túlélés</w:t>
            </w:r>
          </w:p>
        </w:tc>
        <w:tc>
          <w:tcPr>
            <w:tcW w:w="1333" w:type="pct"/>
            <w:tcBorders>
              <w:top w:val="single" w:sz="4" w:space="0" w:color="auto"/>
            </w:tcBorders>
            <w:shd w:val="clear" w:color="auto" w:fill="auto"/>
          </w:tcPr>
          <w:p w14:paraId="2D416F12" w14:textId="77777777" w:rsidR="00043C6D" w:rsidRPr="00DA1B0B" w:rsidDel="005616F6" w:rsidRDefault="00043C6D"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424EC47B" w14:textId="77777777" w:rsidR="00043C6D" w:rsidRPr="00DA1B0B" w:rsidDel="005616F6" w:rsidRDefault="00043C6D" w:rsidP="00D72F89">
            <w:pPr>
              <w:keepNext/>
              <w:tabs>
                <w:tab w:val="clear" w:pos="567"/>
              </w:tabs>
              <w:spacing w:line="240" w:lineRule="auto"/>
              <w:ind w:left="317" w:right="250"/>
              <w:jc w:val="center"/>
              <w:rPr>
                <w:rFonts w:eastAsia="MS Mincho"/>
                <w:szCs w:val="22"/>
              </w:rPr>
            </w:pPr>
          </w:p>
        </w:tc>
      </w:tr>
      <w:tr w:rsidR="00043C6D" w:rsidRPr="00DA1B0B" w:rsidDel="005616F6" w14:paraId="19F22A65" w14:textId="77777777" w:rsidTr="00243859">
        <w:trPr>
          <w:cantSplit/>
        </w:trPr>
        <w:tc>
          <w:tcPr>
            <w:tcW w:w="2177" w:type="pct"/>
            <w:shd w:val="clear" w:color="auto" w:fill="auto"/>
          </w:tcPr>
          <w:p w14:paraId="0A4D0E4A"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Vizsgálatot végző </w:t>
            </w:r>
            <w:r w:rsidRPr="00DA1B0B">
              <w:rPr>
                <w:rFonts w:eastAsia="Calibri"/>
                <w:spacing w:val="-2"/>
                <w:szCs w:val="22"/>
              </w:rPr>
              <w:t>(</w:t>
            </w:r>
            <w:r w:rsidR="004F5915" w:rsidRPr="00DA1B0B">
              <w:rPr>
                <w:rFonts w:eastAsia="Calibri"/>
                <w:spacing w:val="-2"/>
                <w:szCs w:val="22"/>
              </w:rPr>
              <w:t xml:space="preserve">hónap,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4929E7B4" w14:textId="68DBF760" w:rsidR="00043C6D" w:rsidRPr="00DA1B0B" w:rsidDel="005616F6" w:rsidRDefault="004F5915" w:rsidP="00D72F89">
            <w:pPr>
              <w:keepNext/>
              <w:tabs>
                <w:tab w:val="clear" w:pos="567"/>
              </w:tabs>
              <w:spacing w:line="240" w:lineRule="auto"/>
              <w:jc w:val="center"/>
              <w:rPr>
                <w:rFonts w:eastAsia="MS Mincho"/>
                <w:szCs w:val="22"/>
              </w:rPr>
            </w:pPr>
            <w:r w:rsidRPr="00DA1B0B">
              <w:rPr>
                <w:szCs w:val="22"/>
              </w:rPr>
              <w:t>6</w:t>
            </w:r>
            <w:r w:rsidRPr="00DA1B0B">
              <w:rPr>
                <w:spacing w:val="2"/>
                <w:szCs w:val="22"/>
              </w:rPr>
              <w:t>,</w:t>
            </w:r>
            <w:r w:rsidRPr="00DA1B0B">
              <w:rPr>
                <w:szCs w:val="22"/>
              </w:rPr>
              <w:t xml:space="preserve">9 </w:t>
            </w:r>
            <w:r w:rsidRPr="00DA1B0B">
              <w:rPr>
                <w:spacing w:val="-2"/>
                <w:szCs w:val="22"/>
              </w:rPr>
              <w:t>(</w:t>
            </w:r>
            <w:r w:rsidRPr="00DA1B0B">
              <w:rPr>
                <w:szCs w:val="22"/>
              </w:rPr>
              <w:t>5</w:t>
            </w:r>
            <w:r w:rsidRPr="00DA1B0B">
              <w:rPr>
                <w:spacing w:val="2"/>
                <w:szCs w:val="22"/>
              </w:rPr>
              <w:t>,</w:t>
            </w:r>
            <w:r w:rsidRPr="00DA1B0B">
              <w:rPr>
                <w:szCs w:val="22"/>
              </w:rPr>
              <w:t>6</w:t>
            </w:r>
            <w:r w:rsidR="007E4057" w:rsidRPr="00DA1B0B">
              <w:rPr>
                <w:szCs w:val="22"/>
              </w:rPr>
              <w:t>;</w:t>
            </w:r>
            <w:r w:rsidRPr="00DA1B0B">
              <w:rPr>
                <w:szCs w:val="22"/>
              </w:rPr>
              <w:t xml:space="preserve"> 8</w:t>
            </w:r>
            <w:r w:rsidRPr="00DA1B0B">
              <w:rPr>
                <w:spacing w:val="2"/>
                <w:szCs w:val="22"/>
              </w:rPr>
              <w:t>,</w:t>
            </w:r>
            <w:r w:rsidRPr="00DA1B0B">
              <w:rPr>
                <w:szCs w:val="22"/>
              </w:rPr>
              <w:t>7)</w:t>
            </w:r>
          </w:p>
        </w:tc>
        <w:tc>
          <w:tcPr>
            <w:tcW w:w="1490" w:type="pct"/>
            <w:shd w:val="clear" w:color="auto" w:fill="auto"/>
          </w:tcPr>
          <w:p w14:paraId="67AAAE6B" w14:textId="59AE0A4C" w:rsidR="00043C6D" w:rsidRPr="00DA1B0B" w:rsidDel="005616F6" w:rsidRDefault="004F5915" w:rsidP="00D72F89">
            <w:pPr>
              <w:keepNext/>
              <w:tabs>
                <w:tab w:val="clear" w:pos="567"/>
              </w:tabs>
              <w:spacing w:line="240" w:lineRule="auto"/>
              <w:ind w:left="317" w:right="250"/>
              <w:jc w:val="center"/>
              <w:rPr>
                <w:rFonts w:eastAsia="MS Mincho"/>
                <w:szCs w:val="22"/>
              </w:rPr>
            </w:pPr>
            <w:r w:rsidRPr="00DA1B0B">
              <w:rPr>
                <w:szCs w:val="22"/>
              </w:rPr>
              <w:t xml:space="preserve">5,8 </w:t>
            </w:r>
            <w:r w:rsidRPr="00DA1B0B">
              <w:rPr>
                <w:spacing w:val="-2"/>
                <w:szCs w:val="22"/>
              </w:rPr>
              <w:t>(</w:t>
            </w:r>
            <w:r w:rsidRPr="00DA1B0B">
              <w:rPr>
                <w:szCs w:val="22"/>
              </w:rPr>
              <w:t>5,4</w:t>
            </w:r>
            <w:r w:rsidR="007E4057" w:rsidRPr="00DA1B0B">
              <w:rPr>
                <w:szCs w:val="22"/>
              </w:rPr>
              <w:t>;</w:t>
            </w:r>
            <w:r w:rsidRPr="00DA1B0B">
              <w:rPr>
                <w:szCs w:val="22"/>
              </w:rPr>
              <w:t xml:space="preserve"> 7,6)</w:t>
            </w:r>
          </w:p>
        </w:tc>
      </w:tr>
      <w:tr w:rsidR="00043C6D" w:rsidRPr="00DA1B0B" w:rsidDel="005616F6" w14:paraId="54F5203D" w14:textId="77777777" w:rsidTr="00243859">
        <w:trPr>
          <w:cantSplit/>
        </w:trPr>
        <w:tc>
          <w:tcPr>
            <w:tcW w:w="2177" w:type="pct"/>
            <w:shd w:val="clear" w:color="auto" w:fill="auto"/>
          </w:tcPr>
          <w:p w14:paraId="7A513144" w14:textId="77777777" w:rsidR="00043C6D" w:rsidRPr="00DA1B0B" w:rsidDel="005616F6" w:rsidRDefault="00043C6D" w:rsidP="00D72F89">
            <w:pPr>
              <w:keepNext/>
              <w:tabs>
                <w:tab w:val="clear" w:pos="567"/>
              </w:tabs>
              <w:spacing w:line="240" w:lineRule="auto"/>
              <w:ind w:left="270" w:firstLine="14"/>
              <w:rPr>
                <w:rFonts w:eastAsia="MS Mincho"/>
                <w:szCs w:val="22"/>
              </w:rPr>
            </w:pPr>
            <w:r w:rsidRPr="00DA1B0B">
              <w:rPr>
                <w:rFonts w:eastAsia="Calibri"/>
                <w:szCs w:val="22"/>
              </w:rPr>
              <w:t xml:space="preserve">BIRC </w:t>
            </w:r>
            <w:r w:rsidRPr="00DA1B0B">
              <w:rPr>
                <w:rFonts w:eastAsia="Calibri"/>
                <w:spacing w:val="-2"/>
                <w:szCs w:val="22"/>
              </w:rPr>
              <w:t>(</w:t>
            </w:r>
            <w:r w:rsidR="004F5915" w:rsidRPr="00DA1B0B">
              <w:rPr>
                <w:rFonts w:eastAsia="Calibri"/>
                <w:spacing w:val="-2"/>
                <w:szCs w:val="22"/>
              </w:rPr>
              <w:t xml:space="preserve">hónap, </w:t>
            </w:r>
            <w:r w:rsidRPr="00DA1B0B">
              <w:rPr>
                <w:rFonts w:eastAsia="Calibri"/>
                <w:spacing w:val="-2"/>
                <w:szCs w:val="22"/>
              </w:rPr>
              <w:t>95%</w:t>
            </w:r>
            <w:r w:rsidRPr="00DA1B0B">
              <w:rPr>
                <w:rFonts w:eastAsia="Calibri"/>
                <w:spacing w:val="-2"/>
                <w:szCs w:val="22"/>
              </w:rPr>
              <w:noBreakHyphen/>
              <w:t>os CI)</w:t>
            </w:r>
          </w:p>
        </w:tc>
        <w:tc>
          <w:tcPr>
            <w:tcW w:w="1333" w:type="pct"/>
            <w:shd w:val="clear" w:color="auto" w:fill="auto"/>
          </w:tcPr>
          <w:p w14:paraId="17DBEFF9" w14:textId="04CDD915" w:rsidR="00043C6D" w:rsidRPr="00DA1B0B" w:rsidDel="005616F6" w:rsidRDefault="004F5915" w:rsidP="00D72F89">
            <w:pPr>
              <w:keepNext/>
              <w:tabs>
                <w:tab w:val="clear" w:pos="567"/>
              </w:tabs>
              <w:spacing w:line="240" w:lineRule="auto"/>
              <w:jc w:val="center"/>
              <w:rPr>
                <w:rFonts w:eastAsia="MS Mincho"/>
                <w:szCs w:val="22"/>
              </w:rPr>
            </w:pPr>
            <w:r w:rsidRPr="00DA1B0B">
              <w:rPr>
                <w:szCs w:val="22"/>
              </w:rPr>
              <w:t>7,0 (5,7</w:t>
            </w:r>
            <w:r w:rsidR="007E4057" w:rsidRPr="00DA1B0B">
              <w:rPr>
                <w:szCs w:val="22"/>
              </w:rPr>
              <w:t>;</w:t>
            </w:r>
            <w:r w:rsidRPr="00DA1B0B">
              <w:rPr>
                <w:szCs w:val="22"/>
              </w:rPr>
              <w:t xml:space="preserve"> 8,7)</w:t>
            </w:r>
          </w:p>
        </w:tc>
        <w:tc>
          <w:tcPr>
            <w:tcW w:w="1490" w:type="pct"/>
            <w:shd w:val="clear" w:color="auto" w:fill="auto"/>
          </w:tcPr>
          <w:p w14:paraId="6B91D715" w14:textId="680DBB71" w:rsidR="00043C6D" w:rsidRPr="00DA1B0B" w:rsidDel="005616F6" w:rsidRDefault="004F5915" w:rsidP="00D72F89">
            <w:pPr>
              <w:keepNext/>
              <w:tabs>
                <w:tab w:val="clear" w:pos="567"/>
              </w:tabs>
              <w:spacing w:line="240" w:lineRule="auto"/>
              <w:ind w:left="317" w:right="250"/>
              <w:jc w:val="center"/>
              <w:rPr>
                <w:rFonts w:eastAsia="MS Mincho"/>
                <w:szCs w:val="22"/>
              </w:rPr>
            </w:pPr>
            <w:r w:rsidRPr="00DA1B0B">
              <w:rPr>
                <w:szCs w:val="22"/>
              </w:rPr>
              <w:t>7,4 (5,6</w:t>
            </w:r>
            <w:r w:rsidR="007E4057" w:rsidRPr="00DA1B0B">
              <w:rPr>
                <w:szCs w:val="22"/>
              </w:rPr>
              <w:t>;</w:t>
            </w:r>
            <w:r w:rsidRPr="00DA1B0B">
              <w:rPr>
                <w:szCs w:val="22"/>
              </w:rPr>
              <w:t xml:space="preserve"> 10,9)</w:t>
            </w:r>
          </w:p>
        </w:tc>
      </w:tr>
      <w:tr w:rsidR="00043C6D" w:rsidRPr="00DA1B0B" w14:paraId="6375FA14" w14:textId="77777777" w:rsidTr="00243859">
        <w:trPr>
          <w:cantSplit/>
        </w:trPr>
        <w:tc>
          <w:tcPr>
            <w:tcW w:w="2177" w:type="pct"/>
            <w:tcBorders>
              <w:top w:val="single" w:sz="4" w:space="0" w:color="auto"/>
            </w:tcBorders>
            <w:shd w:val="clear" w:color="auto" w:fill="auto"/>
          </w:tcPr>
          <w:p w14:paraId="5AE2954E" w14:textId="24B41161" w:rsidR="00043C6D" w:rsidRPr="00DA1B0B" w:rsidRDefault="00043C6D" w:rsidP="00D72F89">
            <w:pPr>
              <w:keepNext/>
              <w:tabs>
                <w:tab w:val="clear" w:pos="567"/>
              </w:tabs>
              <w:spacing w:line="240" w:lineRule="auto"/>
              <w:rPr>
                <w:rFonts w:eastAsia="MS Mincho"/>
              </w:rPr>
            </w:pPr>
            <w:r w:rsidRPr="00DA1B0B">
              <w:rPr>
                <w:rFonts w:eastAsia="Calibri"/>
                <w:szCs w:val="22"/>
              </w:rPr>
              <w:t>Teljes túlélés (hónap,</w:t>
            </w:r>
            <w:r w:rsidR="0045277E" w:rsidRPr="00DA1B0B">
              <w:rPr>
                <w:rFonts w:eastAsia="Calibri"/>
                <w:szCs w:val="22"/>
              </w:rPr>
              <w:t xml:space="preserve"> </w:t>
            </w:r>
            <w:r w:rsidRPr="00DA1B0B">
              <w:rPr>
                <w:rFonts w:eastAsia="Calibri"/>
                <w:szCs w:val="22"/>
              </w:rPr>
              <w:t>95%</w:t>
            </w:r>
            <w:r w:rsidRPr="00DA1B0B">
              <w:rPr>
                <w:rFonts w:eastAsia="Calibri"/>
                <w:szCs w:val="22"/>
              </w:rPr>
              <w:noBreakHyphen/>
              <w:t>os CI)</w:t>
            </w:r>
          </w:p>
        </w:tc>
        <w:tc>
          <w:tcPr>
            <w:tcW w:w="1333" w:type="pct"/>
            <w:tcBorders>
              <w:top w:val="single" w:sz="4" w:space="0" w:color="auto"/>
            </w:tcBorders>
            <w:shd w:val="clear" w:color="auto" w:fill="auto"/>
          </w:tcPr>
          <w:p w14:paraId="4186C6AD" w14:textId="71DCBC75" w:rsidR="00043C6D" w:rsidRPr="00DA1B0B" w:rsidRDefault="004F5915" w:rsidP="00D72F89">
            <w:pPr>
              <w:keepNext/>
              <w:tabs>
                <w:tab w:val="clear" w:pos="567"/>
              </w:tabs>
              <w:spacing w:line="240" w:lineRule="auto"/>
              <w:jc w:val="center"/>
              <w:rPr>
                <w:rFonts w:eastAsia="MS Mincho"/>
              </w:rPr>
            </w:pPr>
            <w:r w:rsidRPr="00DA1B0B">
              <w:t>16,7 (14,8</w:t>
            </w:r>
            <w:r w:rsidR="007E4057" w:rsidRPr="00DA1B0B">
              <w:t>;</w:t>
            </w:r>
            <w:r w:rsidRPr="00DA1B0B">
              <w:t xml:space="preserve"> NE)</w:t>
            </w:r>
          </w:p>
        </w:tc>
        <w:tc>
          <w:tcPr>
            <w:tcW w:w="1490" w:type="pct"/>
            <w:tcBorders>
              <w:top w:val="single" w:sz="4" w:space="0" w:color="auto"/>
            </w:tcBorders>
            <w:shd w:val="clear" w:color="auto" w:fill="auto"/>
          </w:tcPr>
          <w:p w14:paraId="6A809F8E" w14:textId="3C36CF9D" w:rsidR="00043C6D" w:rsidRPr="00DA1B0B" w:rsidRDefault="004F5915" w:rsidP="00D72F89">
            <w:pPr>
              <w:keepNext/>
              <w:tabs>
                <w:tab w:val="clear" w:pos="567"/>
              </w:tabs>
              <w:spacing w:line="240" w:lineRule="auto"/>
              <w:ind w:left="317" w:right="250"/>
              <w:jc w:val="center"/>
              <w:rPr>
                <w:rFonts w:eastAsia="MS Mincho"/>
              </w:rPr>
            </w:pPr>
            <w:r w:rsidRPr="00DA1B0B">
              <w:t>15,6 (13,6</w:t>
            </w:r>
            <w:r w:rsidR="007E4057" w:rsidRPr="00DA1B0B">
              <w:t>;</w:t>
            </w:r>
            <w:r w:rsidRPr="00DA1B0B">
              <w:t xml:space="preserve"> 24,2)</w:t>
            </w:r>
          </w:p>
        </w:tc>
      </w:tr>
      <w:tr w:rsidR="00043C6D" w:rsidRPr="00B360A2" w14:paraId="2FC818F5" w14:textId="77777777" w:rsidTr="00243859">
        <w:trPr>
          <w:cantSplit/>
        </w:trPr>
        <w:tc>
          <w:tcPr>
            <w:tcW w:w="5000" w:type="pct"/>
            <w:gridSpan w:val="3"/>
            <w:tcBorders>
              <w:top w:val="single" w:sz="4" w:space="0" w:color="auto"/>
              <w:bottom w:val="single" w:sz="4" w:space="0" w:color="auto"/>
            </w:tcBorders>
            <w:shd w:val="clear" w:color="auto" w:fill="auto"/>
          </w:tcPr>
          <w:p w14:paraId="4007B5E5" w14:textId="77777777" w:rsidR="00043C6D" w:rsidRPr="00DA1B0B" w:rsidRDefault="00043C6D" w:rsidP="00D72F89">
            <w:pPr>
              <w:tabs>
                <w:tab w:val="clear" w:pos="567"/>
              </w:tabs>
              <w:spacing w:line="240" w:lineRule="auto"/>
              <w:rPr>
                <w:rFonts w:eastAsia="Calibri"/>
                <w:szCs w:val="22"/>
              </w:rPr>
            </w:pPr>
            <w:r w:rsidRPr="00DA1B0B">
              <w:rPr>
                <w:rFonts w:eastAsia="Calibri"/>
                <w:szCs w:val="22"/>
              </w:rPr>
              <w:t>NE = nem becsülhető</w:t>
            </w:r>
          </w:p>
          <w:p w14:paraId="02D9E9DD" w14:textId="77777777" w:rsidR="00043C6D" w:rsidRPr="00DA1B0B" w:rsidRDefault="00043C6D" w:rsidP="00D72F89">
            <w:pPr>
              <w:tabs>
                <w:tab w:val="clear" w:pos="567"/>
              </w:tabs>
              <w:spacing w:line="240" w:lineRule="auto"/>
              <w:rPr>
                <w:rFonts w:eastAsia="MS Mincho"/>
              </w:rPr>
            </w:pPr>
            <w:r w:rsidRPr="00DA1B0B">
              <w:rPr>
                <w:rFonts w:eastAsia="Calibri"/>
                <w:szCs w:val="22"/>
              </w:rPr>
              <w:t>X2101 vizsgálat: A válaszreakciókat a RECIST 1.0 alkalmazásával értékelték</w:t>
            </w:r>
          </w:p>
          <w:p w14:paraId="7CED6453" w14:textId="77777777" w:rsidR="00043C6D" w:rsidRPr="00DA1B0B" w:rsidRDefault="00043C6D" w:rsidP="00D72F89">
            <w:pPr>
              <w:tabs>
                <w:tab w:val="clear" w:pos="567"/>
              </w:tabs>
              <w:spacing w:line="240" w:lineRule="auto"/>
              <w:rPr>
                <w:rFonts w:eastAsia="MS Mincho"/>
              </w:rPr>
            </w:pPr>
            <w:r w:rsidRPr="00DA1B0B">
              <w:rPr>
                <w:rFonts w:eastAsia="Calibri"/>
                <w:szCs w:val="22"/>
              </w:rPr>
              <w:t>A2201 vizsgálat: A válaszreakciókat a RECIST 1.1 alkalmazásával értékelték</w:t>
            </w:r>
          </w:p>
          <w:p w14:paraId="3A2EC854" w14:textId="77777777" w:rsidR="00043C6D" w:rsidRPr="00B360A2" w:rsidRDefault="00043C6D" w:rsidP="00D72F89">
            <w:pPr>
              <w:tabs>
                <w:tab w:val="clear" w:pos="567"/>
              </w:tabs>
              <w:spacing w:line="240" w:lineRule="auto"/>
              <w:rPr>
                <w:rFonts w:eastAsia="MS Mincho"/>
              </w:rPr>
            </w:pPr>
            <w:r w:rsidRPr="00DA1B0B">
              <w:rPr>
                <w:rFonts w:eastAsia="Calibri"/>
                <w:szCs w:val="22"/>
              </w:rPr>
              <w:t>*Csak olyan betegeket tartalmaz, akiknél megerősítették a CR</w:t>
            </w:r>
            <w:r w:rsidRPr="00DA1B0B">
              <w:rPr>
                <w:rFonts w:eastAsia="Calibri"/>
                <w:szCs w:val="22"/>
              </w:rPr>
              <w:noBreakHyphen/>
              <w:t>t, PR</w:t>
            </w:r>
            <w:r w:rsidRPr="00DA1B0B">
              <w:rPr>
                <w:rFonts w:eastAsia="Calibri"/>
                <w:szCs w:val="22"/>
              </w:rPr>
              <w:noBreakHyphen/>
              <w:t>t.</w:t>
            </w:r>
          </w:p>
        </w:tc>
      </w:tr>
    </w:tbl>
    <w:p w14:paraId="2A722BB3" w14:textId="77777777" w:rsidR="005E584D" w:rsidRPr="00B360A2" w:rsidRDefault="005E584D" w:rsidP="00D72F89">
      <w:pPr>
        <w:tabs>
          <w:tab w:val="clear" w:pos="567"/>
        </w:tabs>
        <w:autoSpaceDE w:val="0"/>
        <w:autoSpaceDN w:val="0"/>
        <w:adjustRightInd w:val="0"/>
        <w:spacing w:line="240" w:lineRule="auto"/>
        <w:rPr>
          <w:u w:val="single"/>
        </w:rPr>
      </w:pPr>
      <w:bookmarkStart w:id="308" w:name="_Toc401675502"/>
      <w:bookmarkStart w:id="309" w:name="_Toc403054380"/>
      <w:bookmarkStart w:id="310" w:name="_Toc390685997"/>
      <w:bookmarkStart w:id="311" w:name="_5545579Figure_44519Best_percentag"/>
      <w:bookmarkStart w:id="312" w:name="_5545737Figure_44519Best_percentag"/>
      <w:bookmarkStart w:id="313" w:name="_5674286Figure_44539Best_percentag"/>
      <w:bookmarkStart w:id="314" w:name="_5674672Figure_44539Best_percentag"/>
      <w:bookmarkStart w:id="315" w:name="_5674907Figure_44539Best_percentag"/>
      <w:bookmarkStart w:id="316" w:name="_5674928Figure_44539Best_percentag"/>
      <w:bookmarkStart w:id="317" w:name="_5774255Figure_44539Best_percentag"/>
      <w:bookmarkStart w:id="318" w:name="_5154891Figure_44539Best_percentag"/>
      <w:bookmarkStart w:id="319" w:name="_5877609Figure_44559Kaplan45Meier_"/>
      <w:bookmarkStart w:id="320" w:name="_5877995Figure_44559Kaplan45Meier_"/>
      <w:bookmarkStart w:id="321" w:name="_5878230Figure_44559Kaplan45Meier_"/>
      <w:bookmarkStart w:id="322" w:name="_5878363Figure_44559Kaplan45Meier_"/>
      <w:bookmarkStart w:id="323" w:name="_5977851Figure_44559Kaplan45Meier_"/>
      <w:bookmarkStart w:id="324" w:name="_5358375Figure_44559Kaplan45Meier_"/>
      <w:bookmarkStart w:id="325" w:name="_4235560Figure_34559Kaplan45Meier_"/>
      <w:bookmarkStart w:id="326" w:name="_4235616Figure_34559Kaplan45Meier_"/>
      <w:bookmarkStart w:id="327" w:name="_4235728Figure_34559Kaplan45Meier_"/>
      <w:bookmarkStart w:id="328" w:name="_4235784Figure_34559Kaplan45Meier_"/>
      <w:bookmarkStart w:id="329" w:name="_4235840Figure_34559Kaplan45Meier_"/>
      <w:bookmarkStart w:id="330" w:name="_4235896Figure_34559Kaplan45Meier_"/>
      <w:bookmarkStart w:id="331" w:name="_4235952Figure_34559Kaplan45Meier_"/>
      <w:bookmarkStart w:id="332" w:name="_4236008Figure_34559Kaplan45Meier_"/>
      <w:bookmarkStart w:id="333" w:name="_4236064Figure_34559Kaplan45Meier_"/>
      <w:bookmarkStart w:id="334" w:name="_4236120Figure_34559Kaplan45Meier_"/>
      <w:bookmarkStart w:id="335" w:name="_4236176Figure_34559Kaplan45Meier_"/>
      <w:bookmarkStart w:id="336" w:name="_4236232Figure_34559Kaplan45Meier_"/>
      <w:bookmarkStart w:id="337" w:name="_4236288Figure_34559Kaplan45Meier_"/>
      <w:bookmarkStart w:id="338" w:name="_4337201Figure_34559Kaplan45Meier_"/>
      <w:bookmarkStart w:id="339" w:name="_4439771Figure_34559Kaplan45Meier_"/>
      <w:bookmarkStart w:id="340" w:name="_4439772Figure_34559Kaplan45Meier_"/>
      <w:bookmarkStart w:id="341" w:name="_4439828Figure_34559Kaplan45Meier_"/>
      <w:bookmarkStart w:id="342" w:name="_4439983Figure_34559Kaplan45Meier_"/>
      <w:bookmarkStart w:id="343" w:name="_4440039Figure_34559Kaplan45Meier_"/>
      <w:bookmarkStart w:id="344" w:name="_4541174Figure_34559Kaplan45Meier_"/>
      <w:bookmarkStart w:id="345" w:name="_4541225Figure_34559Kaplan45Meier_"/>
      <w:bookmarkStart w:id="346" w:name="_4541226Figure_34559Kaplan45Meier_"/>
      <w:bookmarkStart w:id="347" w:name="_4541227Figure_34559Kaplan45Meier_"/>
      <w:bookmarkStart w:id="348" w:name="_4541184Figure_34559Kaplan45Meier_"/>
      <w:bookmarkStart w:id="349" w:name="_4541240Figure_34559Kaplan45Meier_"/>
      <w:bookmarkStart w:id="350" w:name="_4540322Figure_34559Kaplan45Meier_"/>
      <w:bookmarkStart w:id="351" w:name="_4540323Figure_34559Kaplan45Meier_"/>
      <w:bookmarkStart w:id="352" w:name="_5339893Figure_34559Kaplan45Meier_"/>
      <w:bookmarkStart w:id="353" w:name="_5339895Figure_34559Kaplan45Meier_"/>
      <w:bookmarkStart w:id="354" w:name="_5339897Figure_34559Kaplan45Meier_"/>
      <w:bookmarkStart w:id="355" w:name="_5441719Figure_34559Kaplan45Meier_"/>
      <w:bookmarkStart w:id="356" w:name="_5341658Figure_34559Kaplan45Meier_"/>
      <w:bookmarkStart w:id="357" w:name="_5140494Figure_34559Kaplan45Meier_"/>
      <w:bookmarkStart w:id="358" w:name="_5140346Figure_34559Kaplan45Meier_"/>
      <w:bookmarkStart w:id="359" w:name="_5140402Figure_34559Kaplan45Meier_"/>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79032A72" w14:textId="77777777" w:rsidR="00351EF4" w:rsidRPr="00B360A2" w:rsidRDefault="00351EF4" w:rsidP="00D72F89">
      <w:pPr>
        <w:tabs>
          <w:tab w:val="clear" w:pos="567"/>
        </w:tabs>
        <w:autoSpaceDE w:val="0"/>
        <w:autoSpaceDN w:val="0"/>
        <w:adjustRightInd w:val="0"/>
        <w:spacing w:line="240" w:lineRule="auto"/>
        <w:rPr>
          <w:szCs w:val="22"/>
        </w:rPr>
      </w:pPr>
      <w:r w:rsidRPr="00B360A2">
        <w:t xml:space="preserve">Az </w:t>
      </w:r>
      <w:r w:rsidR="00235BAF" w:rsidRPr="00B360A2">
        <w:t>X2101</w:t>
      </w:r>
      <w:r w:rsidRPr="00B360A2">
        <w:t xml:space="preserve"> és </w:t>
      </w:r>
      <w:r w:rsidR="00235BAF" w:rsidRPr="00B360A2">
        <w:t>A2201</w:t>
      </w:r>
      <w:r w:rsidR="00B67DF1" w:rsidRPr="00B360A2">
        <w:t> </w:t>
      </w:r>
      <w:r w:rsidRPr="00B360A2">
        <w:t xml:space="preserve">vizsgálatokban agyi metastasisokat sorrendben a betegek </w:t>
      </w:r>
      <w:r w:rsidR="00D22DE5" w:rsidRPr="00B360A2">
        <w:t>60,1</w:t>
      </w:r>
      <w:r w:rsidRPr="00B360A2">
        <w:t>%</w:t>
      </w:r>
      <w:r w:rsidR="0039035E" w:rsidRPr="00B360A2">
        <w:noBreakHyphen/>
      </w:r>
      <w:r w:rsidRPr="00B360A2">
        <w:t>ánál és 71,4%</w:t>
      </w:r>
      <w:r w:rsidR="0039035E" w:rsidRPr="00B360A2">
        <w:noBreakHyphen/>
      </w:r>
      <w:r w:rsidRPr="00B360A2">
        <w:t>ánál észleltek.</w:t>
      </w:r>
      <w:r w:rsidR="005E584D" w:rsidRPr="00B360A2">
        <w:t xml:space="preserve"> A vizsgálat megkezdésekor agyi metastasisokkal bíró betegeknél a teljes válaszadási arány (ORR), a válaszreakció időtartama (DOR) és a progressziómentes túlélés (PFS) </w:t>
      </w:r>
      <w:r w:rsidR="007F3B6C" w:rsidRPr="00B360A2">
        <w:t>(</w:t>
      </w:r>
      <w:r w:rsidR="005E584D" w:rsidRPr="00B360A2">
        <w:t>BIRC általi értékelése</w:t>
      </w:r>
      <w:r w:rsidR="007F3B6C" w:rsidRPr="00B360A2">
        <w:t>)</w:t>
      </w:r>
      <w:r w:rsidR="005E584D" w:rsidRPr="00B360A2">
        <w:t xml:space="preserve"> </w:t>
      </w:r>
      <w:r w:rsidR="00721088" w:rsidRPr="00B360A2">
        <w:t>összhangban volt az ezekben a vizsgálatokban résztvevő teljes populációból jelentettel</w:t>
      </w:r>
      <w:r w:rsidR="005E584D" w:rsidRPr="00B360A2">
        <w:t>.</w:t>
      </w:r>
    </w:p>
    <w:p w14:paraId="09804F01" w14:textId="77777777" w:rsidR="0013179A" w:rsidRPr="00B360A2" w:rsidRDefault="0013179A" w:rsidP="00D72F89">
      <w:pPr>
        <w:tabs>
          <w:tab w:val="clear" w:pos="567"/>
        </w:tabs>
        <w:autoSpaceDE w:val="0"/>
        <w:autoSpaceDN w:val="0"/>
        <w:adjustRightInd w:val="0"/>
        <w:spacing w:line="240" w:lineRule="auto"/>
        <w:ind w:left="567" w:hanging="567"/>
        <w:rPr>
          <w:bCs/>
          <w:iCs/>
          <w:szCs w:val="22"/>
        </w:rPr>
      </w:pPr>
    </w:p>
    <w:p w14:paraId="1A6388F2" w14:textId="77777777" w:rsidR="00835719" w:rsidRPr="00B360A2" w:rsidRDefault="00835719" w:rsidP="00D72F89">
      <w:pPr>
        <w:keepNext/>
        <w:tabs>
          <w:tab w:val="clear" w:pos="567"/>
        </w:tabs>
        <w:autoSpaceDE w:val="0"/>
        <w:autoSpaceDN w:val="0"/>
        <w:adjustRightInd w:val="0"/>
        <w:spacing w:line="240" w:lineRule="auto"/>
        <w:rPr>
          <w:noProof/>
          <w:szCs w:val="22"/>
          <w:u w:val="single"/>
        </w:rPr>
      </w:pPr>
      <w:r w:rsidRPr="00B360A2">
        <w:rPr>
          <w:noProof/>
          <w:u w:val="single"/>
        </w:rPr>
        <w:t>Nem adenocarcinoma szövettani eredmény</w:t>
      </w:r>
    </w:p>
    <w:p w14:paraId="77896C80" w14:textId="77777777" w:rsidR="00835719" w:rsidRPr="00B360A2" w:rsidRDefault="00835719" w:rsidP="00D72F89">
      <w:pPr>
        <w:keepNext/>
        <w:tabs>
          <w:tab w:val="clear" w:pos="567"/>
        </w:tabs>
        <w:spacing w:line="240" w:lineRule="auto"/>
        <w:ind w:left="567" w:hanging="567"/>
        <w:rPr>
          <w:noProof/>
          <w:szCs w:val="22"/>
        </w:rPr>
      </w:pPr>
    </w:p>
    <w:p w14:paraId="6E145A5E" w14:textId="23283AE9" w:rsidR="00835719" w:rsidRPr="00B360A2" w:rsidRDefault="00835719" w:rsidP="00D72F89">
      <w:pPr>
        <w:tabs>
          <w:tab w:val="clear" w:pos="567"/>
        </w:tabs>
        <w:spacing w:line="240" w:lineRule="auto"/>
        <w:rPr>
          <w:noProof/>
          <w:szCs w:val="22"/>
        </w:rPr>
      </w:pPr>
      <w:r w:rsidRPr="00B360A2">
        <w:t>Korlátozott mennyiségű információ áll rendelkezésre az ALK</w:t>
      </w:r>
      <w:r w:rsidR="0039035E" w:rsidRPr="00B360A2">
        <w:noBreakHyphen/>
      </w:r>
      <w:r w:rsidRPr="00B360A2">
        <w:t>pozitív</w:t>
      </w:r>
      <w:r w:rsidR="00EC7160">
        <w:t>,</w:t>
      </w:r>
      <w:r w:rsidRPr="00B360A2">
        <w:t xml:space="preserve"> nem kissejtes tüdőcarcinomában szenvedő olyan betegekkel, akiknek a szövettani eredménye nem adenocarcinoma volt.</w:t>
      </w:r>
    </w:p>
    <w:p w14:paraId="1DDBA955" w14:textId="77777777" w:rsidR="00835719" w:rsidRPr="00B360A2" w:rsidRDefault="00835719" w:rsidP="00D72F89">
      <w:pPr>
        <w:tabs>
          <w:tab w:val="clear" w:pos="567"/>
        </w:tabs>
        <w:spacing w:line="240" w:lineRule="auto"/>
        <w:rPr>
          <w:bCs/>
          <w:iCs/>
          <w:szCs w:val="22"/>
        </w:rPr>
      </w:pPr>
    </w:p>
    <w:p w14:paraId="0EFBEBFC" w14:textId="77777777" w:rsidR="008F2F3A" w:rsidRPr="00B360A2" w:rsidRDefault="008F2F3A" w:rsidP="00D72F89">
      <w:pPr>
        <w:keepNext/>
        <w:spacing w:line="240" w:lineRule="auto"/>
        <w:rPr>
          <w:iCs/>
          <w:u w:val="single"/>
        </w:rPr>
      </w:pPr>
      <w:r w:rsidRPr="00B360A2">
        <w:rPr>
          <w:iCs/>
          <w:u w:val="single"/>
        </w:rPr>
        <w:t>Idősek</w:t>
      </w:r>
    </w:p>
    <w:p w14:paraId="7198EEAC" w14:textId="77777777" w:rsidR="008F2F3A" w:rsidRPr="00B360A2" w:rsidRDefault="008F2F3A" w:rsidP="00D72F89">
      <w:pPr>
        <w:keepNext/>
        <w:spacing w:line="240" w:lineRule="auto"/>
        <w:rPr>
          <w:iCs/>
        </w:rPr>
      </w:pPr>
    </w:p>
    <w:p w14:paraId="13092B4E" w14:textId="77777777" w:rsidR="008F2F3A" w:rsidRPr="00B360A2" w:rsidRDefault="008F2F3A" w:rsidP="00D72F89">
      <w:pPr>
        <w:spacing w:line="240" w:lineRule="auto"/>
      </w:pPr>
      <w:r w:rsidRPr="00B360A2">
        <w:t>Idős betegeknél korlátozott mennyiségű hatásossági adat áll rendelkezésre. 85 évesnél idősebb betegeknél nem állnak rendelkezésre hatásossági adatok.</w:t>
      </w:r>
    </w:p>
    <w:p w14:paraId="61CF1BB0" w14:textId="77777777" w:rsidR="008F2F3A" w:rsidRPr="00B360A2" w:rsidRDefault="008F2F3A" w:rsidP="00D72F89">
      <w:pPr>
        <w:spacing w:line="240" w:lineRule="auto"/>
        <w:rPr>
          <w:noProof/>
        </w:rPr>
      </w:pPr>
    </w:p>
    <w:p w14:paraId="61660C4C" w14:textId="77777777" w:rsidR="00812D16" w:rsidRPr="00B360A2" w:rsidRDefault="00812D16" w:rsidP="00D72F89">
      <w:pPr>
        <w:keepNext/>
        <w:tabs>
          <w:tab w:val="clear" w:pos="567"/>
        </w:tabs>
        <w:spacing w:line="240" w:lineRule="auto"/>
        <w:rPr>
          <w:bCs/>
          <w:iCs/>
          <w:szCs w:val="22"/>
        </w:rPr>
      </w:pPr>
      <w:r w:rsidRPr="00B360A2">
        <w:rPr>
          <w:u w:val="single"/>
        </w:rPr>
        <w:t>Gyermekek</w:t>
      </w:r>
      <w:r w:rsidR="007E6CF2" w:rsidRPr="00B360A2">
        <w:rPr>
          <w:u w:val="single"/>
        </w:rPr>
        <w:t xml:space="preserve"> és serdülők</w:t>
      </w:r>
    </w:p>
    <w:p w14:paraId="22F2A5E3" w14:textId="77777777" w:rsidR="008D6BE8" w:rsidRPr="00B360A2" w:rsidRDefault="008D6BE8" w:rsidP="00D72F89">
      <w:pPr>
        <w:keepNext/>
        <w:tabs>
          <w:tab w:val="clear" w:pos="567"/>
        </w:tabs>
        <w:spacing w:line="240" w:lineRule="auto"/>
        <w:rPr>
          <w:bCs/>
          <w:iCs/>
          <w:szCs w:val="22"/>
        </w:rPr>
      </w:pPr>
    </w:p>
    <w:p w14:paraId="51D2CCFB" w14:textId="0082EE25" w:rsidR="008D6BE8" w:rsidRPr="00B360A2" w:rsidRDefault="00812D16" w:rsidP="00D72F89">
      <w:pPr>
        <w:tabs>
          <w:tab w:val="clear" w:pos="567"/>
        </w:tabs>
        <w:autoSpaceDE w:val="0"/>
        <w:autoSpaceDN w:val="0"/>
        <w:adjustRightInd w:val="0"/>
        <w:spacing w:line="240" w:lineRule="auto"/>
        <w:rPr>
          <w:rFonts w:eastAsia="SimSun"/>
          <w:sz w:val="21"/>
          <w:szCs w:val="21"/>
        </w:rPr>
      </w:pPr>
      <w:r w:rsidRPr="00B360A2">
        <w:t xml:space="preserve">Az Európai Gyógyszerügynökség a gyermekek esetén minden korosztálynál eltekint a </w:t>
      </w:r>
      <w:r w:rsidR="001A4818">
        <w:t>ceritinib</w:t>
      </w:r>
      <w:r w:rsidRPr="00B360A2">
        <w:t xml:space="preserve"> vizsgálati eredményeinek benyújtási kötelezettségétől tüdőcarcinomában (kissejtes és nem kissejtes carcinoma) (lásd 4.2</w:t>
      </w:r>
      <w:r w:rsidR="00CF2076" w:rsidRPr="00B360A2">
        <w:t> pont</w:t>
      </w:r>
      <w:r w:rsidRPr="00B360A2">
        <w:t>, gyermekgyógyászati</w:t>
      </w:r>
      <w:r w:rsidR="00646B61" w:rsidRPr="00B360A2">
        <w:t xml:space="preserve"> alkalmazásra vonatkozó</w:t>
      </w:r>
      <w:r w:rsidRPr="00B360A2">
        <w:t xml:space="preserve"> információk).</w:t>
      </w:r>
    </w:p>
    <w:p w14:paraId="1F0E9905" w14:textId="77777777" w:rsidR="00237FDA" w:rsidRPr="00B360A2" w:rsidRDefault="00237FDA" w:rsidP="00D72F89">
      <w:pPr>
        <w:numPr>
          <w:ilvl w:val="12"/>
          <w:numId w:val="0"/>
        </w:numPr>
        <w:tabs>
          <w:tab w:val="clear" w:pos="567"/>
        </w:tabs>
        <w:spacing w:line="240" w:lineRule="auto"/>
        <w:rPr>
          <w:iCs/>
          <w:noProof/>
          <w:szCs w:val="22"/>
        </w:rPr>
      </w:pPr>
    </w:p>
    <w:p w14:paraId="0E111482" w14:textId="77777777" w:rsidR="00812D16" w:rsidRPr="00B360A2" w:rsidRDefault="00812D16" w:rsidP="00D72F89">
      <w:pPr>
        <w:keepNext/>
        <w:tabs>
          <w:tab w:val="clear" w:pos="567"/>
        </w:tabs>
        <w:spacing w:line="240" w:lineRule="auto"/>
        <w:ind w:left="567" w:hanging="567"/>
        <w:rPr>
          <w:b/>
          <w:noProof/>
          <w:szCs w:val="22"/>
        </w:rPr>
      </w:pPr>
      <w:r w:rsidRPr="00B360A2">
        <w:rPr>
          <w:b/>
        </w:rPr>
        <w:lastRenderedPageBreak/>
        <w:t>5.2</w:t>
      </w:r>
      <w:r w:rsidRPr="00B360A2">
        <w:tab/>
      </w:r>
      <w:r w:rsidRPr="00B360A2">
        <w:rPr>
          <w:b/>
        </w:rPr>
        <w:t>Farmakokinetikai tulajdonságok</w:t>
      </w:r>
    </w:p>
    <w:p w14:paraId="404C81D7" w14:textId="77777777" w:rsidR="00812D16" w:rsidRPr="00B360A2" w:rsidRDefault="00812D16" w:rsidP="00D72F89">
      <w:pPr>
        <w:keepNext/>
        <w:tabs>
          <w:tab w:val="clear" w:pos="567"/>
        </w:tabs>
        <w:spacing w:line="240" w:lineRule="auto"/>
        <w:ind w:left="567" w:hanging="567"/>
        <w:rPr>
          <w:noProof/>
          <w:szCs w:val="22"/>
        </w:rPr>
      </w:pPr>
    </w:p>
    <w:p w14:paraId="521DDAF0" w14:textId="77777777" w:rsidR="00812D16" w:rsidRPr="00B360A2" w:rsidRDefault="008539DD" w:rsidP="00D72F89">
      <w:pPr>
        <w:keepNext/>
        <w:numPr>
          <w:ilvl w:val="12"/>
          <w:numId w:val="0"/>
        </w:numPr>
        <w:tabs>
          <w:tab w:val="clear" w:pos="567"/>
        </w:tabs>
        <w:spacing w:line="240" w:lineRule="auto"/>
        <w:ind w:right="-2"/>
        <w:rPr>
          <w:u w:val="single"/>
        </w:rPr>
      </w:pPr>
      <w:r w:rsidRPr="00B360A2">
        <w:rPr>
          <w:u w:val="single"/>
        </w:rPr>
        <w:t>Felszívódás</w:t>
      </w:r>
    </w:p>
    <w:p w14:paraId="5E650E1D" w14:textId="77777777" w:rsidR="008539DD" w:rsidRPr="00B360A2" w:rsidRDefault="008539DD" w:rsidP="00D72F89">
      <w:pPr>
        <w:keepNext/>
        <w:numPr>
          <w:ilvl w:val="12"/>
          <w:numId w:val="0"/>
        </w:numPr>
        <w:tabs>
          <w:tab w:val="clear" w:pos="567"/>
        </w:tabs>
        <w:spacing w:line="240" w:lineRule="auto"/>
        <w:ind w:right="-2"/>
      </w:pPr>
    </w:p>
    <w:p w14:paraId="65DB6213" w14:textId="77777777" w:rsidR="00AE7D99" w:rsidRPr="00B360A2" w:rsidRDefault="00AE7D99" w:rsidP="00D72F89">
      <w:pPr>
        <w:numPr>
          <w:ilvl w:val="12"/>
          <w:numId w:val="0"/>
        </w:numPr>
        <w:tabs>
          <w:tab w:val="clear" w:pos="567"/>
        </w:tabs>
        <w:spacing w:line="240" w:lineRule="auto"/>
      </w:pPr>
      <w:r w:rsidRPr="00B360A2">
        <w:t xml:space="preserve">A ceritinib </w:t>
      </w:r>
      <w:r w:rsidR="0059536A" w:rsidRPr="00B360A2">
        <w:t xml:space="preserve">a </w:t>
      </w:r>
      <w:r w:rsidRPr="00B360A2">
        <w:t>csúcs plazmaszintj</w:t>
      </w:r>
      <w:r w:rsidR="0059536A" w:rsidRPr="00B360A2">
        <w:t>ét</w:t>
      </w:r>
      <w:r w:rsidRPr="00B360A2">
        <w:t xml:space="preserve"> (C</w:t>
      </w:r>
      <w:r w:rsidRPr="00B360A2">
        <w:rPr>
          <w:vertAlign w:val="subscript"/>
        </w:rPr>
        <w:t>max</w:t>
      </w:r>
      <w:r w:rsidRPr="00B360A2">
        <w:t>) a betegeknek történő</w:t>
      </w:r>
      <w:r w:rsidR="008B6811" w:rsidRPr="00B360A2">
        <w:t xml:space="preserve"> egyszeri</w:t>
      </w:r>
      <w:r w:rsidRPr="00B360A2">
        <w:t xml:space="preserve"> </w:t>
      </w:r>
      <w:r w:rsidR="005A0731" w:rsidRPr="00B360A2">
        <w:rPr>
          <w:i/>
        </w:rPr>
        <w:t>per os</w:t>
      </w:r>
      <w:r w:rsidRPr="00B360A2">
        <w:t xml:space="preserve"> adást követően körülbelül 4</w:t>
      </w:r>
      <w:r w:rsidR="0039035E" w:rsidRPr="00B360A2">
        <w:noBreakHyphen/>
      </w:r>
      <w:r w:rsidRPr="00B360A2">
        <w:t>6</w:t>
      </w:r>
      <w:r w:rsidR="003F2F8C" w:rsidRPr="00B360A2">
        <w:t> </w:t>
      </w:r>
      <w:r w:rsidRPr="00B360A2">
        <w:t>ó</w:t>
      </w:r>
      <w:r w:rsidR="005A0731" w:rsidRPr="00B360A2">
        <w:t>r</w:t>
      </w:r>
      <w:r w:rsidRPr="00B360A2">
        <w:t xml:space="preserve">ával </w:t>
      </w:r>
      <w:r w:rsidR="0059536A" w:rsidRPr="00B360A2">
        <w:t>éri</w:t>
      </w:r>
      <w:r w:rsidR="00865A92" w:rsidRPr="00B360A2">
        <w:t xml:space="preserve"> el</w:t>
      </w:r>
      <w:r w:rsidRPr="00B360A2">
        <w:t>. A székletben lévő metabolit százalékarányok alapján az oralis abszorpciót ≥25%</w:t>
      </w:r>
      <w:r w:rsidR="0039035E" w:rsidRPr="00B360A2">
        <w:noBreakHyphen/>
      </w:r>
      <w:r w:rsidRPr="00B360A2">
        <w:t>osra becsülték. A ceritinib abszolút biohasznosulását nem határozták meg.</w:t>
      </w:r>
    </w:p>
    <w:p w14:paraId="2C4E5031" w14:textId="77777777" w:rsidR="00AA4F76" w:rsidRPr="00B360A2" w:rsidRDefault="00AA4F76" w:rsidP="00D72F89">
      <w:pPr>
        <w:numPr>
          <w:ilvl w:val="12"/>
          <w:numId w:val="0"/>
        </w:numPr>
        <w:tabs>
          <w:tab w:val="clear" w:pos="567"/>
        </w:tabs>
        <w:spacing w:line="240" w:lineRule="auto"/>
      </w:pPr>
    </w:p>
    <w:p w14:paraId="536720BF" w14:textId="77777777" w:rsidR="00AE7D99" w:rsidRPr="00B360A2" w:rsidRDefault="008B6811" w:rsidP="00D72F89">
      <w:pPr>
        <w:numPr>
          <w:ilvl w:val="12"/>
          <w:numId w:val="0"/>
        </w:numPr>
        <w:tabs>
          <w:tab w:val="clear" w:pos="567"/>
        </w:tabs>
        <w:spacing w:line="240" w:lineRule="auto"/>
      </w:pPr>
      <w:r w:rsidRPr="00B360A2">
        <w:t xml:space="preserve">A </w:t>
      </w:r>
      <w:r w:rsidR="00AE7D99" w:rsidRPr="00B360A2">
        <w:t xml:space="preserve">ceritinib szisztémás expozíciója étellel történő adásakor megnövekedett. </w:t>
      </w:r>
      <w:r w:rsidRPr="00B360A2">
        <w:t xml:space="preserve">Egészséges </w:t>
      </w:r>
      <w:r w:rsidR="00EF5467" w:rsidRPr="00B360A2">
        <w:t>vizsgálati alanyoknál</w:t>
      </w:r>
      <w:r w:rsidRPr="00B360A2">
        <w:t xml:space="preserve"> a </w:t>
      </w:r>
      <w:r w:rsidR="00AE7D99" w:rsidRPr="00B360A2">
        <w:t>ceritinib AUC</w:t>
      </w:r>
      <w:r w:rsidR="00AE7D99" w:rsidRPr="00B360A2">
        <w:rPr>
          <w:vertAlign w:val="subscript"/>
        </w:rPr>
        <w:t>inf</w:t>
      </w:r>
      <w:r w:rsidR="0039035E" w:rsidRPr="00B360A2">
        <w:noBreakHyphen/>
      </w:r>
      <w:r w:rsidR="00AE7D99" w:rsidRPr="00B360A2">
        <w:t>értékei sorrendben 58%</w:t>
      </w:r>
      <w:r w:rsidR="0039035E" w:rsidRPr="00B360A2">
        <w:noBreakHyphen/>
      </w:r>
      <w:r w:rsidR="00AE7D99" w:rsidRPr="00B360A2">
        <w:t>kal és 73%</w:t>
      </w:r>
      <w:r w:rsidR="0039035E" w:rsidRPr="00B360A2">
        <w:noBreakHyphen/>
      </w:r>
      <w:r w:rsidR="00AE7D99" w:rsidRPr="00B360A2">
        <w:t>kal voltak magasabbak (C</w:t>
      </w:r>
      <w:r w:rsidR="00AE7D99" w:rsidRPr="00B360A2">
        <w:rPr>
          <w:vertAlign w:val="subscript"/>
        </w:rPr>
        <w:t>max</w:t>
      </w:r>
      <w:r w:rsidR="00AE7D99" w:rsidRPr="00B360A2">
        <w:t xml:space="preserve"> megközelítőleg 43%</w:t>
      </w:r>
      <w:r w:rsidR="0039035E" w:rsidRPr="00B360A2">
        <w:noBreakHyphen/>
      </w:r>
      <w:r w:rsidR="00AE7D99" w:rsidRPr="00B360A2">
        <w:t>kal és 41%</w:t>
      </w:r>
      <w:r w:rsidR="0039035E" w:rsidRPr="00B360A2">
        <w:noBreakHyphen/>
      </w:r>
      <w:r w:rsidR="00AE7D99" w:rsidRPr="00B360A2">
        <w:t>kal magasabb)</w:t>
      </w:r>
      <w:r w:rsidRPr="00B360A2">
        <w:t xml:space="preserve"> egyszeri 500</w:t>
      </w:r>
      <w:r w:rsidR="003A332B" w:rsidRPr="00B360A2">
        <w:t> </w:t>
      </w:r>
      <w:r w:rsidRPr="00B360A2">
        <w:t>mg ceritinib dózis</w:t>
      </w:r>
      <w:r w:rsidR="00AE7D99" w:rsidRPr="00B360A2">
        <w:t xml:space="preserve"> alacsony zsírtartalmú </w:t>
      </w:r>
      <w:r w:rsidRPr="00B360A2">
        <w:t>(kb. 330</w:t>
      </w:r>
      <w:r w:rsidR="003A332B" w:rsidRPr="00B360A2">
        <w:t> </w:t>
      </w:r>
      <w:r w:rsidR="0078346C" w:rsidRPr="00B360A2">
        <w:t>kilo</w:t>
      </w:r>
      <w:r w:rsidRPr="00B360A2">
        <w:t>kalóriát és 9</w:t>
      </w:r>
      <w:r w:rsidR="003A332B" w:rsidRPr="00B360A2">
        <w:t> </w:t>
      </w:r>
      <w:r w:rsidRPr="00B360A2">
        <w:t>gram</w:t>
      </w:r>
      <w:r w:rsidR="00077BD9" w:rsidRPr="00B360A2">
        <w:t>m</w:t>
      </w:r>
      <w:r w:rsidRPr="00B360A2">
        <w:t xml:space="preserve"> zsírt tartalmazó)</w:t>
      </w:r>
      <w:r w:rsidR="003A332B" w:rsidRPr="00B360A2">
        <w:t>,</w:t>
      </w:r>
      <w:r w:rsidR="002339D0" w:rsidRPr="00B360A2">
        <w:t xml:space="preserve"> </w:t>
      </w:r>
      <w:r w:rsidR="003A332B" w:rsidRPr="00B360A2">
        <w:t>illetve</w:t>
      </w:r>
      <w:r w:rsidR="00AE7D99" w:rsidRPr="00B360A2">
        <w:t xml:space="preserve"> </w:t>
      </w:r>
      <w:r w:rsidR="0059536A" w:rsidRPr="00B360A2">
        <w:t>magas</w:t>
      </w:r>
      <w:r w:rsidR="00AE7D99" w:rsidRPr="00B360A2">
        <w:t xml:space="preserve"> zsírtartalmú</w:t>
      </w:r>
      <w:r w:rsidR="006A0E0C" w:rsidRPr="00B360A2">
        <w:t xml:space="preserve"> (kb. 1000</w:t>
      </w:r>
      <w:r w:rsidR="003A332B" w:rsidRPr="00B360A2">
        <w:t> </w:t>
      </w:r>
      <w:r w:rsidR="0078346C" w:rsidRPr="00B360A2">
        <w:t>kilo</w:t>
      </w:r>
      <w:r w:rsidR="006A0E0C" w:rsidRPr="00B360A2">
        <w:t>kalóriát és 58</w:t>
      </w:r>
      <w:r w:rsidR="003A332B" w:rsidRPr="00B360A2">
        <w:t> </w:t>
      </w:r>
      <w:r w:rsidR="006A0E0C" w:rsidRPr="00B360A2">
        <w:t>gramm zsírt tartalmazó)</w:t>
      </w:r>
      <w:r w:rsidR="00AE7D99" w:rsidRPr="00B360A2">
        <w:t xml:space="preserve"> étellel </w:t>
      </w:r>
      <w:r w:rsidR="003A332B" w:rsidRPr="00B360A2">
        <w:t>való együttadáskor, az éhomi bevétellel összehasonlítva</w:t>
      </w:r>
      <w:r w:rsidR="00AE7D99" w:rsidRPr="00B360A2">
        <w:t>.</w:t>
      </w:r>
    </w:p>
    <w:p w14:paraId="36601B06" w14:textId="77777777" w:rsidR="00AA4F76" w:rsidRPr="00B360A2" w:rsidRDefault="00AA4F76" w:rsidP="00D72F89">
      <w:pPr>
        <w:numPr>
          <w:ilvl w:val="12"/>
          <w:numId w:val="0"/>
        </w:numPr>
        <w:tabs>
          <w:tab w:val="clear" w:pos="567"/>
        </w:tabs>
        <w:spacing w:line="240" w:lineRule="auto"/>
      </w:pPr>
    </w:p>
    <w:p w14:paraId="1FF994A4" w14:textId="187E63A5" w:rsidR="006A0E0C" w:rsidRPr="00DA1B0B" w:rsidRDefault="006A0E0C" w:rsidP="00D72F89">
      <w:pPr>
        <w:numPr>
          <w:ilvl w:val="12"/>
          <w:numId w:val="0"/>
        </w:numPr>
        <w:tabs>
          <w:tab w:val="clear" w:pos="567"/>
        </w:tabs>
        <w:spacing w:line="240" w:lineRule="auto"/>
      </w:pPr>
      <w:r w:rsidRPr="00B360A2">
        <w:t xml:space="preserve">Az A2112 (ASCEND-8) </w:t>
      </w:r>
      <w:r w:rsidRPr="00DA1B0B">
        <w:t>dózisoptimalizációs vizsgálatban, amelyben naponta 450</w:t>
      </w:r>
      <w:r w:rsidR="000D3FBB" w:rsidRPr="00DA1B0B">
        <w:t> </w:t>
      </w:r>
      <w:r w:rsidRPr="00DA1B0B">
        <w:t>mg vagy 600</w:t>
      </w:r>
      <w:r w:rsidR="000D3FBB" w:rsidRPr="00DA1B0B">
        <w:t> </w:t>
      </w:r>
      <w:r w:rsidRPr="00DA1B0B">
        <w:t xml:space="preserve">mg </w:t>
      </w:r>
      <w:r w:rsidR="007B1DDC" w:rsidRPr="00DA1B0B">
        <w:t>ceritinibet</w:t>
      </w:r>
      <w:r w:rsidRPr="00DA1B0B">
        <w:t xml:space="preserve"> adtak étkezés közben (kb. 100</w:t>
      </w:r>
      <w:r w:rsidR="007E4057" w:rsidRPr="00DA1B0B">
        <w:t>–</w:t>
      </w:r>
      <w:r w:rsidRPr="00DA1B0B">
        <w:t>500</w:t>
      </w:r>
      <w:r w:rsidR="000D3FBB" w:rsidRPr="00DA1B0B">
        <w:t> </w:t>
      </w:r>
      <w:r w:rsidR="0078346C" w:rsidRPr="00DA1B0B">
        <w:t>kilo</w:t>
      </w:r>
      <w:r w:rsidRPr="00DA1B0B">
        <w:t>kalória</w:t>
      </w:r>
      <w:r w:rsidR="00AC6B7C" w:rsidRPr="00DA1B0B">
        <w:t xml:space="preserve"> és 1,5</w:t>
      </w:r>
      <w:r w:rsidR="007E4057" w:rsidRPr="00DA1B0B">
        <w:t>–</w:t>
      </w:r>
      <w:r w:rsidR="00AC6B7C" w:rsidRPr="00DA1B0B">
        <w:t>15</w:t>
      </w:r>
      <w:r w:rsidR="000D3FBB" w:rsidRPr="00DA1B0B">
        <w:t> </w:t>
      </w:r>
      <w:r w:rsidR="00AC6B7C" w:rsidRPr="00DA1B0B">
        <w:t>gramm zsír), illetve naponta 750</w:t>
      </w:r>
      <w:r w:rsidR="000D3FBB" w:rsidRPr="00DA1B0B">
        <w:t> </w:t>
      </w:r>
      <w:r w:rsidR="00AC6B7C" w:rsidRPr="00DA1B0B">
        <w:t>mg</w:t>
      </w:r>
      <w:r w:rsidR="000D3FBB" w:rsidRPr="00DA1B0B">
        <w:noBreakHyphen/>
      </w:r>
      <w:r w:rsidR="00AC6B7C" w:rsidRPr="00DA1B0B">
        <w:t>ot éhgyomorra</w:t>
      </w:r>
      <w:r w:rsidR="0078346C" w:rsidRPr="00DA1B0B">
        <w:t xml:space="preserve"> (a dózis és az étkezési körülmény</w:t>
      </w:r>
      <w:r w:rsidR="008D4987" w:rsidRPr="00DA1B0B">
        <w:t>ek</w:t>
      </w:r>
      <w:r w:rsidR="0078346C" w:rsidRPr="00DA1B0B">
        <w:t xml:space="preserve"> </w:t>
      </w:r>
      <w:r w:rsidR="008D4987" w:rsidRPr="00DA1B0B">
        <w:t>elsődlegesen engedélyezett voltak</w:t>
      </w:r>
      <w:r w:rsidR="0078346C" w:rsidRPr="00DA1B0B">
        <w:t>)</w:t>
      </w:r>
      <w:r w:rsidR="00AC6B7C" w:rsidRPr="00DA1B0B">
        <w:t>, nem észleltek klinikailag jelentős különbséget az étkezés közben bevett</w:t>
      </w:r>
      <w:r w:rsidR="002339D0" w:rsidRPr="00DA1B0B">
        <w:t>,</w:t>
      </w:r>
      <w:r w:rsidR="00AC6B7C" w:rsidRPr="00DA1B0B">
        <w:t xml:space="preserve"> 450</w:t>
      </w:r>
      <w:r w:rsidR="000D3FBB" w:rsidRPr="00DA1B0B">
        <w:t> </w:t>
      </w:r>
      <w:r w:rsidR="00AC6B7C" w:rsidRPr="00DA1B0B">
        <w:t>mg-ot kapó vizsgálati kar (N</w:t>
      </w:r>
      <w:r w:rsidR="007E2240" w:rsidRPr="00DA1B0B">
        <w:t> </w:t>
      </w:r>
      <w:r w:rsidR="00AC6B7C" w:rsidRPr="00DA1B0B">
        <w:t>=</w:t>
      </w:r>
      <w:r w:rsidR="007E2240" w:rsidRPr="00DA1B0B">
        <w:t> </w:t>
      </w:r>
      <w:r w:rsidR="00AC6B7C" w:rsidRPr="00DA1B0B">
        <w:t>36) és az éhgyomorra bevett</w:t>
      </w:r>
      <w:r w:rsidR="002339D0" w:rsidRPr="00DA1B0B">
        <w:t>,</w:t>
      </w:r>
      <w:r w:rsidR="00AC6B7C" w:rsidRPr="00DA1B0B">
        <w:t xml:space="preserve"> 750</w:t>
      </w:r>
      <w:r w:rsidR="000D3FBB" w:rsidRPr="00DA1B0B">
        <w:t> </w:t>
      </w:r>
      <w:r w:rsidR="00AC6B7C" w:rsidRPr="00DA1B0B">
        <w:t>mg ceritinibet kapó vizsgálati kar (N</w:t>
      </w:r>
      <w:r w:rsidR="007E2240" w:rsidRPr="00DA1B0B">
        <w:t> </w:t>
      </w:r>
      <w:r w:rsidR="00AC6B7C" w:rsidRPr="00DA1B0B">
        <w:t>=</w:t>
      </w:r>
      <w:r w:rsidR="007E2240" w:rsidRPr="00DA1B0B">
        <w:t> </w:t>
      </w:r>
      <w:r w:rsidR="00AC6B7C" w:rsidRPr="00DA1B0B">
        <w:t>31) szisztémás, dinamikus egyensúlyi állapotban kialakult expozíciójában. Csak a dinamikus egyensúlyi állapotban mért AUC (</w:t>
      </w:r>
      <w:r w:rsidR="0045277E" w:rsidRPr="00DA1B0B">
        <w:t>90%-os CI</w:t>
      </w:r>
      <w:r w:rsidR="00AC6B7C" w:rsidRPr="00DA1B0B">
        <w:t>) emelkedett kissé, 4%-kal (</w:t>
      </w:r>
      <w:r w:rsidR="00BA510A">
        <w:rPr>
          <w:rFonts w:ascii="Magneto" w:hAnsi="Magneto"/>
        </w:rPr>
        <w:t>−</w:t>
      </w:r>
      <w:r w:rsidR="00AC6B7C" w:rsidRPr="00DA1B0B">
        <w:t>13%, 24%), továbbá a C</w:t>
      </w:r>
      <w:r w:rsidR="00AC6B7C" w:rsidRPr="00DA1B0B">
        <w:rPr>
          <w:vertAlign w:val="subscript"/>
        </w:rPr>
        <w:t>max</w:t>
      </w:r>
      <w:r w:rsidR="00AC6B7C" w:rsidRPr="00DA1B0B">
        <w:t xml:space="preserve"> (</w:t>
      </w:r>
      <w:r w:rsidR="0045277E" w:rsidRPr="00DA1B0B">
        <w:t>90%-os CI</w:t>
      </w:r>
      <w:r w:rsidR="00AC6B7C" w:rsidRPr="00DA1B0B">
        <w:t>) 3%</w:t>
      </w:r>
      <w:r w:rsidR="000D3FBB" w:rsidRPr="00DA1B0B">
        <w:noBreakHyphen/>
      </w:r>
      <w:r w:rsidR="00AC6B7C" w:rsidRPr="00DA1B0B">
        <w:t>kal (</w:t>
      </w:r>
      <w:r w:rsidR="00BA510A">
        <w:rPr>
          <w:rFonts w:ascii="Magneto" w:hAnsi="Magneto"/>
        </w:rPr>
        <w:t>−</w:t>
      </w:r>
      <w:r w:rsidR="00AC6B7C" w:rsidRPr="00DA1B0B">
        <w:t xml:space="preserve">14%, 22%). </w:t>
      </w:r>
      <w:r w:rsidR="00A57E09" w:rsidRPr="00DA1B0B">
        <w:t>Ezzel szemben az étkezés közben bevett 600</w:t>
      </w:r>
      <w:r w:rsidR="000D3FBB" w:rsidRPr="00DA1B0B">
        <w:t> </w:t>
      </w:r>
      <w:r w:rsidR="00A57E09" w:rsidRPr="00DA1B0B">
        <w:t>mg ceritinib dinamikus egyensúlyi állapotban mért AUC (</w:t>
      </w:r>
      <w:r w:rsidR="0045277E" w:rsidRPr="00DA1B0B">
        <w:t>90%-os CI</w:t>
      </w:r>
      <w:r w:rsidR="00A57E09" w:rsidRPr="00DA1B0B">
        <w:t xml:space="preserve">) </w:t>
      </w:r>
      <w:r w:rsidR="000D3FBB" w:rsidRPr="00DA1B0B">
        <w:t>és C</w:t>
      </w:r>
      <w:r w:rsidR="000D3FBB" w:rsidRPr="00DA1B0B">
        <w:rPr>
          <w:vertAlign w:val="subscript"/>
        </w:rPr>
        <w:t>max</w:t>
      </w:r>
      <w:r w:rsidR="000D3FBB" w:rsidRPr="00DA1B0B">
        <w:t xml:space="preserve"> (</w:t>
      </w:r>
      <w:r w:rsidR="0045277E" w:rsidRPr="00DA1B0B">
        <w:t>90%-os CI</w:t>
      </w:r>
      <w:r w:rsidR="000D3FBB" w:rsidRPr="00DA1B0B">
        <w:t xml:space="preserve">) </w:t>
      </w:r>
      <w:r w:rsidR="00A57E09" w:rsidRPr="00DA1B0B">
        <w:t xml:space="preserve">értéke </w:t>
      </w:r>
      <w:r w:rsidR="000D3FBB" w:rsidRPr="00DA1B0B">
        <w:t xml:space="preserve">sorrendben </w:t>
      </w:r>
      <w:r w:rsidR="00A57E09" w:rsidRPr="00DA1B0B">
        <w:t>24%</w:t>
      </w:r>
      <w:r w:rsidR="000D3FBB" w:rsidRPr="00DA1B0B">
        <w:noBreakHyphen/>
      </w:r>
      <w:r w:rsidR="00A57E09" w:rsidRPr="00DA1B0B">
        <w:t xml:space="preserve">kal (3%, 49%), </w:t>
      </w:r>
      <w:r w:rsidR="000D3FBB" w:rsidRPr="00DA1B0B">
        <w:t>illetve</w:t>
      </w:r>
      <w:r w:rsidR="00A57E09" w:rsidRPr="00DA1B0B">
        <w:t xml:space="preserve"> 25%</w:t>
      </w:r>
      <w:r w:rsidR="000D3FBB" w:rsidRPr="00DA1B0B">
        <w:noBreakHyphen/>
      </w:r>
      <w:r w:rsidR="00A57E09" w:rsidRPr="00DA1B0B">
        <w:t xml:space="preserve">kal </w:t>
      </w:r>
      <w:r w:rsidR="0009578A" w:rsidRPr="00DA1B0B">
        <w:t>nőtt</w:t>
      </w:r>
      <w:r w:rsidR="00A57E09" w:rsidRPr="00DA1B0B">
        <w:t xml:space="preserve"> az éhgyomorra beadott 750</w:t>
      </w:r>
      <w:r w:rsidR="000D3FBB" w:rsidRPr="00DA1B0B">
        <w:t> </w:t>
      </w:r>
      <w:r w:rsidR="00A57E09" w:rsidRPr="00DA1B0B">
        <w:t xml:space="preserve">mg-mal összehasonlítva. A </w:t>
      </w:r>
      <w:r w:rsidR="001A4818" w:rsidRPr="00DA1B0B">
        <w:t>ceritinib</w:t>
      </w:r>
      <w:r w:rsidR="00A57E09" w:rsidRPr="00DA1B0B">
        <w:t xml:space="preserve"> legnagyobb ajánlott dózisa naponta egyszer 450</w:t>
      </w:r>
      <w:r w:rsidR="000D3FBB" w:rsidRPr="00DA1B0B">
        <w:t> </w:t>
      </w:r>
      <w:r w:rsidR="00A57E09" w:rsidRPr="00DA1B0B">
        <w:t>mg</w:t>
      </w:r>
      <w:r w:rsidR="00F73D10" w:rsidRPr="00DA1B0B">
        <w:t>, étkezés közben bevéve (lásd 4.2</w:t>
      </w:r>
      <w:r w:rsidR="000D3FBB" w:rsidRPr="00DA1B0B">
        <w:t> </w:t>
      </w:r>
      <w:r w:rsidR="00F73D10" w:rsidRPr="00DA1B0B">
        <w:t>pont).</w:t>
      </w:r>
    </w:p>
    <w:p w14:paraId="44C81ACA" w14:textId="77777777" w:rsidR="006A0E0C" w:rsidRPr="00DA1B0B" w:rsidRDefault="006A0E0C" w:rsidP="00D72F89">
      <w:pPr>
        <w:numPr>
          <w:ilvl w:val="12"/>
          <w:numId w:val="0"/>
        </w:numPr>
        <w:tabs>
          <w:tab w:val="clear" w:pos="567"/>
        </w:tabs>
        <w:spacing w:line="240" w:lineRule="auto"/>
      </w:pPr>
    </w:p>
    <w:p w14:paraId="4BB88E99" w14:textId="783CAE61" w:rsidR="008539DD" w:rsidRPr="00B360A2" w:rsidRDefault="00AE7D99" w:rsidP="00D72F89">
      <w:pPr>
        <w:numPr>
          <w:ilvl w:val="12"/>
          <w:numId w:val="0"/>
        </w:numPr>
        <w:tabs>
          <w:tab w:val="clear" w:pos="567"/>
        </w:tabs>
        <w:spacing w:line="240" w:lineRule="auto"/>
      </w:pPr>
      <w:r w:rsidRPr="00DA1B0B">
        <w:t>A ceritinib egyszeri</w:t>
      </w:r>
      <w:r w:rsidR="006A0E0C" w:rsidRPr="00DA1B0B">
        <w:t>, éhgyomorra történő</w:t>
      </w:r>
      <w:r w:rsidRPr="00DA1B0B">
        <w:t xml:space="preserve"> oralis alkalmazását követően a betegeknél a ceritinib plazma</w:t>
      </w:r>
      <w:r w:rsidR="0039035E" w:rsidRPr="00DA1B0B">
        <w:noBreakHyphen/>
      </w:r>
      <w:r w:rsidRPr="00DA1B0B">
        <w:t>expozíciója, amit a C</w:t>
      </w:r>
      <w:r w:rsidRPr="00DA1B0B">
        <w:rPr>
          <w:vertAlign w:val="subscript"/>
        </w:rPr>
        <w:t>max</w:t>
      </w:r>
      <w:r w:rsidRPr="00DA1B0B">
        <w:t xml:space="preserve"> és az AUC</w:t>
      </w:r>
      <w:r w:rsidRPr="00DA1B0B">
        <w:rPr>
          <w:vertAlign w:val="subscript"/>
        </w:rPr>
        <w:t>last</w:t>
      </w:r>
      <w:r w:rsidRPr="00DA1B0B">
        <w:t xml:space="preserve"> mutat, az 50</w:t>
      </w:r>
      <w:r w:rsidR="00CF2076" w:rsidRPr="00DA1B0B">
        <w:t> mg</w:t>
      </w:r>
      <w:r w:rsidR="007E4057" w:rsidRPr="00DA1B0B">
        <w:t>–</w:t>
      </w:r>
      <w:r w:rsidRPr="00DA1B0B">
        <w:t>750</w:t>
      </w:r>
      <w:r w:rsidR="00CF2076" w:rsidRPr="00DA1B0B">
        <w:t> mg</w:t>
      </w:r>
      <w:r w:rsidR="0039035E" w:rsidRPr="00DA1B0B">
        <w:noBreakHyphen/>
      </w:r>
      <w:r w:rsidRPr="00DA1B0B">
        <w:t>os dózistartományban a</w:t>
      </w:r>
      <w:r w:rsidRPr="00B360A2">
        <w:t xml:space="preserve"> dózissal arányosan nőtt. Az egyszeri dózis mellett nyert adatokkal szemben úgy tűnik, hogy az ismételt naponkénti adagolás után a dózis előtti koncentráció (C</w:t>
      </w:r>
      <w:r w:rsidRPr="00B360A2">
        <w:rPr>
          <w:vertAlign w:val="subscript"/>
        </w:rPr>
        <w:t>min</w:t>
      </w:r>
      <w:r w:rsidRPr="00B360A2">
        <w:t>) a dózissal arányosnál nagyobb mértékben növekszik.</w:t>
      </w:r>
    </w:p>
    <w:p w14:paraId="02436DE9" w14:textId="77777777" w:rsidR="008539DD" w:rsidRPr="00B360A2" w:rsidRDefault="008539DD" w:rsidP="00D72F89">
      <w:pPr>
        <w:numPr>
          <w:ilvl w:val="12"/>
          <w:numId w:val="0"/>
        </w:numPr>
        <w:tabs>
          <w:tab w:val="clear" w:pos="567"/>
        </w:tabs>
        <w:spacing w:line="240" w:lineRule="auto"/>
      </w:pPr>
    </w:p>
    <w:p w14:paraId="6FDC2D74" w14:textId="77777777" w:rsidR="00812D16" w:rsidRPr="00B360A2" w:rsidRDefault="008539DD" w:rsidP="00D72F89">
      <w:pPr>
        <w:keepNext/>
        <w:numPr>
          <w:ilvl w:val="12"/>
          <w:numId w:val="0"/>
        </w:numPr>
        <w:tabs>
          <w:tab w:val="clear" w:pos="567"/>
        </w:tabs>
        <w:spacing w:line="240" w:lineRule="auto"/>
        <w:rPr>
          <w:u w:val="single"/>
        </w:rPr>
      </w:pPr>
      <w:r w:rsidRPr="00B360A2">
        <w:rPr>
          <w:u w:val="single"/>
        </w:rPr>
        <w:t>Eloszlás</w:t>
      </w:r>
    </w:p>
    <w:p w14:paraId="6CC8A29E" w14:textId="77777777" w:rsidR="008539DD" w:rsidRPr="00B360A2" w:rsidRDefault="008539DD" w:rsidP="00D72F89">
      <w:pPr>
        <w:keepNext/>
        <w:numPr>
          <w:ilvl w:val="12"/>
          <w:numId w:val="0"/>
        </w:numPr>
        <w:tabs>
          <w:tab w:val="clear" w:pos="567"/>
        </w:tabs>
        <w:spacing w:line="240" w:lineRule="auto"/>
      </w:pPr>
    </w:p>
    <w:p w14:paraId="68137252" w14:textId="0F307394" w:rsidR="00AE7D99" w:rsidRPr="00DA1B0B" w:rsidRDefault="00AE7D99" w:rsidP="00D72F89">
      <w:pPr>
        <w:numPr>
          <w:ilvl w:val="12"/>
          <w:numId w:val="0"/>
        </w:numPr>
        <w:tabs>
          <w:tab w:val="clear" w:pos="567"/>
        </w:tabs>
        <w:spacing w:line="240" w:lineRule="auto"/>
      </w:pPr>
      <w:r w:rsidRPr="00B360A2">
        <w:t xml:space="preserve">A ceritinib humán plazmafehérjékhez történő </w:t>
      </w:r>
      <w:r w:rsidRPr="00B360A2">
        <w:rPr>
          <w:i/>
        </w:rPr>
        <w:t>in vitro</w:t>
      </w:r>
      <w:r w:rsidRPr="00B360A2">
        <w:t xml:space="preserve"> kötődése 97%, és 50</w:t>
      </w:r>
      <w:r w:rsidR="00A706D8" w:rsidRPr="00B360A2">
        <w:t> </w:t>
      </w:r>
      <w:r w:rsidRPr="00B360A2">
        <w:t>ng/ml és 10</w:t>
      </w:r>
      <w:r w:rsidR="00A706D8" w:rsidRPr="00B360A2">
        <w:t> </w:t>
      </w:r>
      <w:r w:rsidRPr="00B360A2">
        <w:t>000</w:t>
      </w:r>
      <w:r w:rsidR="00A706D8" w:rsidRPr="00B360A2">
        <w:t> </w:t>
      </w:r>
      <w:r w:rsidRPr="00B360A2">
        <w:t xml:space="preserve">ng/ml között független a koncentrációtól. </w:t>
      </w:r>
      <w:r w:rsidRPr="00DA1B0B">
        <w:t xml:space="preserve">A ceritinib a plazmához képest valamelyest nagyobb mértékben oszlik el a vörösvértestekben, így az átlagos </w:t>
      </w:r>
      <w:r w:rsidRPr="00DA1B0B">
        <w:rPr>
          <w:i/>
        </w:rPr>
        <w:t>in vitro</w:t>
      </w:r>
      <w:r w:rsidRPr="00DA1B0B">
        <w:t xml:space="preserve"> vér</w:t>
      </w:r>
      <w:r w:rsidR="007E4057" w:rsidRPr="00DA1B0B">
        <w:t>–</w:t>
      </w:r>
      <w:r w:rsidRPr="00DA1B0B">
        <w:t>plazma</w:t>
      </w:r>
      <w:r w:rsidR="007E4057" w:rsidRPr="00DA1B0B">
        <w:t>-</w:t>
      </w:r>
      <w:r w:rsidRPr="00DA1B0B">
        <w:t xml:space="preserve">arány 1,35. </w:t>
      </w:r>
      <w:r w:rsidRPr="00DA1B0B">
        <w:rPr>
          <w:i/>
        </w:rPr>
        <w:t>In vitro</w:t>
      </w:r>
      <w:r w:rsidRPr="00DA1B0B">
        <w:t xml:space="preserve"> vizsgálatok arra utalnak, hogy a ceritinib egy P</w:t>
      </w:r>
      <w:r w:rsidR="0039035E" w:rsidRPr="00DA1B0B">
        <w:noBreakHyphen/>
      </w:r>
      <w:r w:rsidRPr="00DA1B0B">
        <w:t>glikoprotein</w:t>
      </w:r>
      <w:r w:rsidR="007E4057" w:rsidRPr="00DA1B0B">
        <w:t>-</w:t>
      </w:r>
      <w:r w:rsidRPr="00DA1B0B">
        <w:t xml:space="preserve"> (P</w:t>
      </w:r>
      <w:r w:rsidR="0039035E" w:rsidRPr="00DA1B0B">
        <w:noBreakHyphen/>
      </w:r>
      <w:r w:rsidRPr="00DA1B0B">
        <w:t>gp) szubsztrát, de nem szubsztrátja az emlőrák rezisztencia proteinnek (BCRP) vagy a multirezisztencia protein 2</w:t>
      </w:r>
      <w:r w:rsidR="0039035E" w:rsidRPr="00DA1B0B">
        <w:noBreakHyphen/>
      </w:r>
      <w:r w:rsidRPr="00DA1B0B">
        <w:t xml:space="preserve">nek (MRP2). A ceritinib megállapított </w:t>
      </w:r>
      <w:r w:rsidRPr="00DA1B0B">
        <w:rPr>
          <w:i/>
        </w:rPr>
        <w:t>in vitro</w:t>
      </w:r>
      <w:r w:rsidRPr="00DA1B0B">
        <w:t xml:space="preserve"> látszólagos passzív permeabilitása alacsony.</w:t>
      </w:r>
    </w:p>
    <w:p w14:paraId="4D15956C" w14:textId="77777777" w:rsidR="00AA4F76" w:rsidRPr="00DA1B0B" w:rsidRDefault="00AA4F76" w:rsidP="00D72F89">
      <w:pPr>
        <w:numPr>
          <w:ilvl w:val="12"/>
          <w:numId w:val="0"/>
        </w:numPr>
        <w:tabs>
          <w:tab w:val="clear" w:pos="567"/>
        </w:tabs>
        <w:spacing w:line="240" w:lineRule="auto"/>
      </w:pPr>
    </w:p>
    <w:p w14:paraId="50121DB6" w14:textId="24AE71F6" w:rsidR="008539DD" w:rsidRPr="00B360A2" w:rsidRDefault="00AE7D99" w:rsidP="00D72F89">
      <w:pPr>
        <w:numPr>
          <w:ilvl w:val="12"/>
          <w:numId w:val="0"/>
        </w:numPr>
        <w:tabs>
          <w:tab w:val="clear" w:pos="567"/>
        </w:tabs>
        <w:spacing w:line="240" w:lineRule="auto"/>
      </w:pPr>
      <w:r w:rsidRPr="00DA1B0B">
        <w:t>Patkányoknál a ceritinib átjut az int</w:t>
      </w:r>
      <w:r w:rsidR="00A706D8" w:rsidRPr="00DA1B0B">
        <w:t>a</w:t>
      </w:r>
      <w:r w:rsidRPr="00DA1B0B">
        <w:t>kt vér</w:t>
      </w:r>
      <w:r w:rsidR="007E4057" w:rsidRPr="00DA1B0B">
        <w:t>–</w:t>
      </w:r>
      <w:r w:rsidRPr="00DA1B0B">
        <w:t>agy</w:t>
      </w:r>
      <w:r w:rsidR="007E4057" w:rsidRPr="00DA1B0B">
        <w:t>-</w:t>
      </w:r>
      <w:r w:rsidRPr="00DA1B0B">
        <w:t>gáton, és az agy</w:t>
      </w:r>
      <w:r w:rsidR="0039035E" w:rsidRPr="00DA1B0B">
        <w:noBreakHyphen/>
      </w:r>
      <w:r w:rsidRPr="00DA1B0B">
        <w:t>vér expozíció (AUC</w:t>
      </w:r>
      <w:r w:rsidRPr="00DA1B0B">
        <w:rPr>
          <w:vertAlign w:val="subscript"/>
        </w:rPr>
        <w:t>inf</w:t>
      </w:r>
      <w:r w:rsidRPr="00DA1B0B">
        <w:t>) aránya körülbelül 15%. A humán agy</w:t>
      </w:r>
      <w:r w:rsidR="0039035E" w:rsidRPr="00DA1B0B">
        <w:noBreakHyphen/>
      </w:r>
      <w:r w:rsidRPr="00DA1B0B">
        <w:t>vér expozíció arányra vonatkozóan nincsenek adatok.</w:t>
      </w:r>
    </w:p>
    <w:p w14:paraId="620AA1E9" w14:textId="77777777" w:rsidR="00AE7D99" w:rsidRPr="00B360A2" w:rsidRDefault="00AE7D99" w:rsidP="00D72F89">
      <w:pPr>
        <w:numPr>
          <w:ilvl w:val="12"/>
          <w:numId w:val="0"/>
        </w:numPr>
        <w:tabs>
          <w:tab w:val="clear" w:pos="567"/>
        </w:tabs>
        <w:spacing w:line="240" w:lineRule="auto"/>
      </w:pPr>
    </w:p>
    <w:p w14:paraId="4CF25CD5" w14:textId="77777777" w:rsidR="00812D16" w:rsidRPr="00B360A2" w:rsidRDefault="008539DD" w:rsidP="00D72F89">
      <w:pPr>
        <w:keepNext/>
        <w:numPr>
          <w:ilvl w:val="12"/>
          <w:numId w:val="0"/>
        </w:numPr>
        <w:tabs>
          <w:tab w:val="clear" w:pos="567"/>
        </w:tabs>
        <w:spacing w:line="240" w:lineRule="auto"/>
        <w:rPr>
          <w:u w:val="single"/>
        </w:rPr>
      </w:pPr>
      <w:r w:rsidRPr="00B360A2">
        <w:rPr>
          <w:u w:val="single"/>
        </w:rPr>
        <w:t>Biotranszformáció</w:t>
      </w:r>
    </w:p>
    <w:p w14:paraId="08E03485" w14:textId="77777777" w:rsidR="008539DD" w:rsidRPr="00B360A2" w:rsidRDefault="008539DD" w:rsidP="00D72F89">
      <w:pPr>
        <w:keepNext/>
        <w:numPr>
          <w:ilvl w:val="12"/>
          <w:numId w:val="0"/>
        </w:numPr>
        <w:tabs>
          <w:tab w:val="clear" w:pos="567"/>
        </w:tabs>
        <w:spacing w:line="240" w:lineRule="auto"/>
      </w:pPr>
    </w:p>
    <w:p w14:paraId="1C4B7D54" w14:textId="77777777" w:rsidR="00AE7D99" w:rsidRPr="00B360A2" w:rsidRDefault="00AE7D99" w:rsidP="00D72F89">
      <w:pPr>
        <w:numPr>
          <w:ilvl w:val="12"/>
          <w:numId w:val="0"/>
        </w:numPr>
        <w:tabs>
          <w:tab w:val="clear" w:pos="567"/>
        </w:tabs>
        <w:spacing w:line="240" w:lineRule="auto"/>
      </w:pPr>
      <w:r w:rsidRPr="00B360A2">
        <w:t xml:space="preserve">Az </w:t>
      </w:r>
      <w:r w:rsidRPr="00B360A2">
        <w:rPr>
          <w:i/>
        </w:rPr>
        <w:t>in vitro</w:t>
      </w:r>
      <w:r w:rsidRPr="00B360A2">
        <w:t xml:space="preserve"> vizsgálatok igazolták, hogy a CYP3A volt az a </w:t>
      </w:r>
      <w:r w:rsidR="0059536A" w:rsidRPr="00B360A2">
        <w:t>leg</w:t>
      </w:r>
      <w:r w:rsidRPr="00B360A2">
        <w:t xml:space="preserve">fontosabb enzim, ami részt vett a ceritinib </w:t>
      </w:r>
      <w:r w:rsidR="0059536A" w:rsidRPr="00B360A2">
        <w:t xml:space="preserve">metabolikus </w:t>
      </w:r>
      <w:r w:rsidRPr="00B360A2">
        <w:t>clearance</w:t>
      </w:r>
      <w:r w:rsidR="0039035E" w:rsidRPr="00B360A2">
        <w:noBreakHyphen/>
      </w:r>
      <w:r w:rsidRPr="00B360A2">
        <w:t>ében.</w:t>
      </w:r>
    </w:p>
    <w:p w14:paraId="1713BD09" w14:textId="77777777" w:rsidR="006A3A23" w:rsidRPr="00B360A2" w:rsidRDefault="006A3A23" w:rsidP="00D72F89">
      <w:pPr>
        <w:numPr>
          <w:ilvl w:val="12"/>
          <w:numId w:val="0"/>
        </w:numPr>
        <w:tabs>
          <w:tab w:val="clear" w:pos="567"/>
        </w:tabs>
        <w:spacing w:line="240" w:lineRule="auto"/>
      </w:pPr>
    </w:p>
    <w:p w14:paraId="6B47BA9D" w14:textId="5356BE23" w:rsidR="008539DD" w:rsidRPr="00DA1B0B" w:rsidRDefault="00AE7D99" w:rsidP="00D72F89">
      <w:pPr>
        <w:numPr>
          <w:ilvl w:val="12"/>
          <w:numId w:val="0"/>
        </w:numPr>
        <w:tabs>
          <w:tab w:val="clear" w:pos="567"/>
        </w:tabs>
        <w:spacing w:line="240" w:lineRule="auto"/>
      </w:pPr>
      <w:r w:rsidRPr="00DA1B0B">
        <w:t>Egy 750</w:t>
      </w:r>
      <w:r w:rsidR="00CF2076" w:rsidRPr="00DA1B0B">
        <w:t> mg</w:t>
      </w:r>
      <w:r w:rsidR="0039035E" w:rsidRPr="00DA1B0B">
        <w:noBreakHyphen/>
      </w:r>
      <w:r w:rsidRPr="00DA1B0B">
        <w:t>os radioaktív</w:t>
      </w:r>
      <w:r w:rsidR="00F73D10" w:rsidRPr="00DA1B0B">
        <w:t>, éhgyomorra bevett</w:t>
      </w:r>
      <w:r w:rsidRPr="00DA1B0B">
        <w:t xml:space="preserve"> ceritinib</w:t>
      </w:r>
      <w:r w:rsidR="007E4057" w:rsidRPr="00DA1B0B">
        <w:t>-</w:t>
      </w:r>
      <w:r w:rsidRPr="00DA1B0B">
        <w:t>dózis egyszeri, szájon át történő alkalmazását követően a ceritinib volt a fő keringő komponens az emberi plazmában. Összesen 11</w:t>
      </w:r>
      <w:r w:rsidR="00A706D8" w:rsidRPr="00DA1B0B">
        <w:t> </w:t>
      </w:r>
      <w:r w:rsidRPr="00DA1B0B">
        <w:t>keringő metabolitot találtak a plazmában, olyan alacsony szinten, hogy minden egyes metabolit esetén ≤2,3% volt a radioaktivitás AUC</w:t>
      </w:r>
      <w:r w:rsidR="0039035E" w:rsidRPr="00DA1B0B">
        <w:noBreakHyphen/>
      </w:r>
      <w:r w:rsidRPr="00DA1B0B">
        <w:t>hoz való átlagos hozzájárulás. Az egészséges alanyoknál azonosított fő biotranszformációs útvonal a mono</w:t>
      </w:r>
      <w:r w:rsidR="0039035E" w:rsidRPr="00DA1B0B">
        <w:noBreakHyphen/>
      </w:r>
      <w:r w:rsidRPr="00DA1B0B">
        <w:t>oxigenáció, az</w:t>
      </w:r>
      <w:r w:rsidR="00C4434C" w:rsidRPr="00DA1B0B">
        <w:t xml:space="preserve"> </w:t>
      </w:r>
      <w:r w:rsidRPr="00DA1B0B">
        <w:t>O</w:t>
      </w:r>
      <w:r w:rsidR="0039035E" w:rsidRPr="00DA1B0B">
        <w:noBreakHyphen/>
      </w:r>
      <w:r w:rsidRPr="00DA1B0B">
        <w:t>dealkiláció és az N</w:t>
      </w:r>
      <w:r w:rsidR="0039035E" w:rsidRPr="00DA1B0B">
        <w:noBreakHyphen/>
      </w:r>
      <w:r w:rsidRPr="00DA1B0B">
        <w:t>formiláció volt. Az elsődleges biotranszformációs produktumok másodlagos biotranszformációs útvonalai közé tartozott a glükuronidáció és a dehidrogenáció. Az O</w:t>
      </w:r>
      <w:r w:rsidR="0039035E" w:rsidRPr="00DA1B0B">
        <w:noBreakHyphen/>
      </w:r>
      <w:r w:rsidRPr="00DA1B0B">
        <w:t>dealkilált ceritinibhez egy tiol</w:t>
      </w:r>
      <w:r w:rsidR="0039035E" w:rsidRPr="00DA1B0B">
        <w:noBreakHyphen/>
      </w:r>
      <w:r w:rsidRPr="00DA1B0B">
        <w:t>csoport kötődését is megfigyelték.</w:t>
      </w:r>
    </w:p>
    <w:p w14:paraId="39CF09A7" w14:textId="77777777" w:rsidR="008539DD" w:rsidRPr="00DA1B0B" w:rsidRDefault="008539DD" w:rsidP="00D72F89">
      <w:pPr>
        <w:numPr>
          <w:ilvl w:val="12"/>
          <w:numId w:val="0"/>
        </w:numPr>
        <w:tabs>
          <w:tab w:val="clear" w:pos="567"/>
        </w:tabs>
        <w:spacing w:line="240" w:lineRule="auto"/>
      </w:pPr>
    </w:p>
    <w:p w14:paraId="56B225CE" w14:textId="77777777" w:rsidR="00812D16" w:rsidRPr="00DA1B0B" w:rsidRDefault="008539DD" w:rsidP="00D72F89">
      <w:pPr>
        <w:keepNext/>
        <w:numPr>
          <w:ilvl w:val="12"/>
          <w:numId w:val="0"/>
        </w:numPr>
        <w:tabs>
          <w:tab w:val="clear" w:pos="567"/>
        </w:tabs>
        <w:spacing w:line="240" w:lineRule="auto"/>
        <w:rPr>
          <w:u w:val="single"/>
        </w:rPr>
      </w:pPr>
      <w:r w:rsidRPr="00DA1B0B">
        <w:rPr>
          <w:u w:val="single"/>
        </w:rPr>
        <w:t>Elimináció</w:t>
      </w:r>
    </w:p>
    <w:p w14:paraId="0B613D62" w14:textId="77777777" w:rsidR="008539DD" w:rsidRPr="00DA1B0B" w:rsidRDefault="008539DD" w:rsidP="00D72F89">
      <w:pPr>
        <w:keepNext/>
        <w:numPr>
          <w:ilvl w:val="12"/>
          <w:numId w:val="0"/>
        </w:numPr>
        <w:tabs>
          <w:tab w:val="clear" w:pos="567"/>
        </w:tabs>
        <w:spacing w:line="240" w:lineRule="auto"/>
      </w:pPr>
    </w:p>
    <w:p w14:paraId="2C7CA182" w14:textId="4E24E9FB" w:rsidR="00AE7D99" w:rsidRPr="00DA1B0B" w:rsidRDefault="00AE7D99" w:rsidP="00D72F89">
      <w:pPr>
        <w:numPr>
          <w:ilvl w:val="12"/>
          <w:numId w:val="0"/>
        </w:numPr>
        <w:tabs>
          <w:tab w:val="clear" w:pos="567"/>
        </w:tabs>
        <w:spacing w:line="240" w:lineRule="auto"/>
      </w:pPr>
      <w:r w:rsidRPr="00DA1B0B">
        <w:t xml:space="preserve">Egyetlen </w:t>
      </w:r>
      <w:r w:rsidR="005A0731" w:rsidRPr="00DA1B0B">
        <w:rPr>
          <w:i/>
        </w:rPr>
        <w:t>per os</w:t>
      </w:r>
      <w:r w:rsidR="00F73D10" w:rsidRPr="00DA1B0B">
        <w:t>, éhgyomorra bevett</w:t>
      </w:r>
      <w:r w:rsidRPr="00DA1B0B">
        <w:t xml:space="preserve"> ceritinib</w:t>
      </w:r>
      <w:r w:rsidR="00067C7B" w:rsidRPr="00DA1B0B">
        <w:t>-dózis</w:t>
      </w:r>
      <w:r w:rsidRPr="00DA1B0B">
        <w:t xml:space="preserve"> után a betegeknél a ceritinib látszólagos terminális felezési idejének geometriai átlaga (T</w:t>
      </w:r>
      <w:r w:rsidRPr="00DA1B0B">
        <w:rPr>
          <w:vertAlign w:val="subscript"/>
        </w:rPr>
        <w:t>½</w:t>
      </w:r>
      <w:r w:rsidRPr="00DA1B0B">
        <w:t xml:space="preserve">) 31 </w:t>
      </w:r>
      <w:r w:rsidR="007E4057" w:rsidRPr="00DA1B0B">
        <w:t>és</w:t>
      </w:r>
      <w:r w:rsidRPr="00DA1B0B">
        <w:t xml:space="preserve"> 41</w:t>
      </w:r>
      <w:r w:rsidR="007B6A8D" w:rsidRPr="00DA1B0B">
        <w:t> </w:t>
      </w:r>
      <w:r w:rsidRPr="00DA1B0B">
        <w:t>óra közé esett a 400</w:t>
      </w:r>
      <w:r w:rsidR="00CF2076" w:rsidRPr="00DA1B0B">
        <w:t> mg</w:t>
      </w:r>
      <w:r w:rsidR="00BA510A" w:rsidRPr="00DA1B0B">
        <w:t>–</w:t>
      </w:r>
      <w:r w:rsidRPr="00DA1B0B">
        <w:t>750</w:t>
      </w:r>
      <w:r w:rsidR="00CF2076" w:rsidRPr="00DA1B0B">
        <w:t> mg</w:t>
      </w:r>
      <w:r w:rsidR="0039035E" w:rsidRPr="00DA1B0B">
        <w:noBreakHyphen/>
      </w:r>
      <w:r w:rsidRPr="00DA1B0B">
        <w:t xml:space="preserve">os dózistartományban. A ceritinib napi </w:t>
      </w:r>
      <w:r w:rsidR="005A0731" w:rsidRPr="00DA1B0B">
        <w:rPr>
          <w:i/>
        </w:rPr>
        <w:t>per os</w:t>
      </w:r>
      <w:r w:rsidRPr="00DA1B0B">
        <w:t xml:space="preserve"> adagolása mellett a dinamikus egyensúlyi állapot megközelítőleg 15</w:t>
      </w:r>
      <w:r w:rsidR="00A05822" w:rsidRPr="00DA1B0B">
        <w:t> </w:t>
      </w:r>
      <w:r w:rsidRPr="00DA1B0B">
        <w:t>nap alatt kerül elérésre, és ezt követően</w:t>
      </w:r>
      <w:r w:rsidRPr="00B360A2">
        <w:t xml:space="preserve"> stabil marad, és 3</w:t>
      </w:r>
      <w:r w:rsidR="00A05822" w:rsidRPr="00B360A2">
        <w:t> </w:t>
      </w:r>
      <w:r w:rsidRPr="00B360A2">
        <w:t>hetes naponkénti adagolás után az akkumulációs arány geometriai átlaga 6,2. A ceritinib látszólagos clearance</w:t>
      </w:r>
      <w:r w:rsidR="0039035E" w:rsidRPr="00B360A2">
        <w:noBreakHyphen/>
      </w:r>
      <w:r w:rsidRPr="00B360A2">
        <w:t>ének (CL/F) geometriai átlaga a napi 750</w:t>
      </w:r>
      <w:r w:rsidR="00CF2076" w:rsidRPr="00B360A2">
        <w:t> mg</w:t>
      </w:r>
      <w:r w:rsidR="0039035E" w:rsidRPr="00B360A2">
        <w:noBreakHyphen/>
      </w:r>
      <w:r w:rsidRPr="00B360A2">
        <w:t xml:space="preserve">os </w:t>
      </w:r>
      <w:r w:rsidR="005A0731" w:rsidRPr="00B360A2">
        <w:rPr>
          <w:i/>
        </w:rPr>
        <w:t>per os</w:t>
      </w:r>
      <w:r w:rsidRPr="00B360A2">
        <w:t xml:space="preserve"> adagolás után </w:t>
      </w:r>
      <w:r w:rsidRPr="00DA1B0B">
        <w:t>alacsonyabb volt dinamikus egyensúlyi állapotban (33,2</w:t>
      </w:r>
      <w:r w:rsidR="003F2F8C" w:rsidRPr="00DA1B0B">
        <w:t> </w:t>
      </w:r>
      <w:r w:rsidRPr="00DA1B0B">
        <w:t xml:space="preserve">liter/óra), mint egyetlen </w:t>
      </w:r>
      <w:r w:rsidR="005A0731" w:rsidRPr="00DA1B0B">
        <w:rPr>
          <w:i/>
        </w:rPr>
        <w:t>per os</w:t>
      </w:r>
      <w:r w:rsidRPr="00DA1B0B">
        <w:t xml:space="preserve"> 750</w:t>
      </w:r>
      <w:r w:rsidR="00CF2076" w:rsidRPr="00DA1B0B">
        <w:t> mg</w:t>
      </w:r>
      <w:r w:rsidR="0039035E" w:rsidRPr="00DA1B0B">
        <w:noBreakHyphen/>
      </w:r>
      <w:r w:rsidRPr="00DA1B0B">
        <w:t xml:space="preserve">os </w:t>
      </w:r>
      <w:r w:rsidR="00067C7B" w:rsidRPr="00DA1B0B">
        <w:t>dózis</w:t>
      </w:r>
      <w:r w:rsidRPr="00DA1B0B">
        <w:t xml:space="preserve"> után (88,5</w:t>
      </w:r>
      <w:r w:rsidR="003F2F8C" w:rsidRPr="00DA1B0B">
        <w:t> </w:t>
      </w:r>
      <w:r w:rsidRPr="00DA1B0B">
        <w:t>liter/óra), ami arra utal, hogy a ceritinib az idő múlásával nem lineáris farmakokinetikát követ.</w:t>
      </w:r>
    </w:p>
    <w:p w14:paraId="444CC7F3" w14:textId="77777777" w:rsidR="00FE7DF6" w:rsidRPr="00DA1B0B" w:rsidRDefault="00FE7DF6" w:rsidP="00D72F89">
      <w:pPr>
        <w:numPr>
          <w:ilvl w:val="12"/>
          <w:numId w:val="0"/>
        </w:numPr>
        <w:tabs>
          <w:tab w:val="clear" w:pos="567"/>
        </w:tabs>
        <w:spacing w:line="240" w:lineRule="auto"/>
      </w:pPr>
    </w:p>
    <w:p w14:paraId="509F994E" w14:textId="6E76E80B" w:rsidR="008539DD" w:rsidRPr="00DA1B0B" w:rsidRDefault="00AE7D99" w:rsidP="00D72F89">
      <w:pPr>
        <w:numPr>
          <w:ilvl w:val="12"/>
          <w:numId w:val="0"/>
        </w:numPr>
        <w:tabs>
          <w:tab w:val="clear" w:pos="567"/>
        </w:tabs>
        <w:spacing w:line="240" w:lineRule="auto"/>
      </w:pPr>
      <w:r w:rsidRPr="00DA1B0B">
        <w:t xml:space="preserve">A ceritinib és metabilitjai excretiójának elsődleges útvonala a széklet. Egyetlen </w:t>
      </w:r>
      <w:r w:rsidR="005A0731" w:rsidRPr="00DA1B0B">
        <w:rPr>
          <w:i/>
        </w:rPr>
        <w:t>per os</w:t>
      </w:r>
      <w:r w:rsidRPr="00DA1B0B">
        <w:t xml:space="preserve"> </w:t>
      </w:r>
      <w:r w:rsidR="00067C7B" w:rsidRPr="00DA1B0B">
        <w:t>dózis</w:t>
      </w:r>
      <w:r w:rsidRPr="00DA1B0B">
        <w:t xml:space="preserve"> átlagosan 68%</w:t>
      </w:r>
      <w:r w:rsidR="0039035E" w:rsidRPr="00DA1B0B">
        <w:noBreakHyphen/>
      </w:r>
      <w:r w:rsidRPr="00DA1B0B">
        <w:t xml:space="preserve">a nyerhető vissza változatlan ceritinib formájában a székletből. Az alkalmazott </w:t>
      </w:r>
      <w:r w:rsidR="005A0731" w:rsidRPr="00DA1B0B">
        <w:rPr>
          <w:i/>
        </w:rPr>
        <w:t>per os</w:t>
      </w:r>
      <w:r w:rsidRPr="00DA1B0B">
        <w:t xml:space="preserve"> </w:t>
      </w:r>
      <w:r w:rsidR="00067C7B" w:rsidRPr="00DA1B0B">
        <w:t>dózis</w:t>
      </w:r>
      <w:r w:rsidRPr="00DA1B0B">
        <w:t>nak mindössze 1,3%</w:t>
      </w:r>
      <w:r w:rsidR="0039035E" w:rsidRPr="00DA1B0B">
        <w:noBreakHyphen/>
      </w:r>
      <w:r w:rsidRPr="00DA1B0B">
        <w:t>a nyerhető vissza a vizeletből.</w:t>
      </w:r>
    </w:p>
    <w:p w14:paraId="15C931FC" w14:textId="77777777" w:rsidR="008539DD" w:rsidRPr="00DA1B0B" w:rsidRDefault="008539DD" w:rsidP="00D72F89">
      <w:pPr>
        <w:numPr>
          <w:ilvl w:val="12"/>
          <w:numId w:val="0"/>
        </w:numPr>
        <w:tabs>
          <w:tab w:val="clear" w:pos="567"/>
        </w:tabs>
        <w:spacing w:line="240" w:lineRule="auto"/>
        <w:rPr>
          <w:iCs/>
          <w:noProof/>
          <w:szCs w:val="22"/>
        </w:rPr>
      </w:pPr>
    </w:p>
    <w:p w14:paraId="628F528F" w14:textId="7D338FCB" w:rsidR="00DA1183" w:rsidRPr="00DA1B0B" w:rsidRDefault="002C6CBE" w:rsidP="00D72F89">
      <w:pPr>
        <w:keepNext/>
        <w:tabs>
          <w:tab w:val="clear" w:pos="567"/>
        </w:tabs>
        <w:spacing w:line="240" w:lineRule="auto"/>
        <w:rPr>
          <w:iCs/>
          <w:noProof/>
          <w:szCs w:val="22"/>
          <w:u w:val="single"/>
        </w:rPr>
      </w:pPr>
      <w:r w:rsidRPr="00DA1B0B">
        <w:rPr>
          <w:noProof/>
          <w:u w:val="single"/>
        </w:rPr>
        <w:t>Különleges betegcsoportok</w:t>
      </w:r>
    </w:p>
    <w:p w14:paraId="2F5F12C3" w14:textId="77777777" w:rsidR="00DA1183" w:rsidRPr="00DA1B0B" w:rsidRDefault="00DA1183" w:rsidP="00D72F89">
      <w:pPr>
        <w:keepNext/>
        <w:tabs>
          <w:tab w:val="clear" w:pos="567"/>
        </w:tabs>
        <w:spacing w:line="240" w:lineRule="auto"/>
        <w:rPr>
          <w:iCs/>
          <w:noProof/>
          <w:szCs w:val="22"/>
        </w:rPr>
      </w:pPr>
    </w:p>
    <w:p w14:paraId="6D5FA25F" w14:textId="3E205F06" w:rsidR="00DA1183" w:rsidRPr="00DA1B0B" w:rsidRDefault="002C6CBE" w:rsidP="00D72F89">
      <w:pPr>
        <w:keepNext/>
        <w:tabs>
          <w:tab w:val="clear" w:pos="567"/>
        </w:tabs>
        <w:spacing w:line="240" w:lineRule="auto"/>
        <w:rPr>
          <w:i/>
          <w:iCs/>
          <w:noProof/>
          <w:szCs w:val="22"/>
        </w:rPr>
      </w:pPr>
      <w:r w:rsidRPr="00DA1B0B">
        <w:rPr>
          <w:i/>
          <w:noProof/>
        </w:rPr>
        <w:t>Májkárosodás</w:t>
      </w:r>
    </w:p>
    <w:p w14:paraId="08E5070F" w14:textId="77777777" w:rsidR="00CF474F" w:rsidRPr="00DA1B0B" w:rsidRDefault="00CF474F" w:rsidP="00D72F89">
      <w:pPr>
        <w:pStyle w:val="Text"/>
        <w:spacing w:before="0"/>
        <w:jc w:val="left"/>
        <w:rPr>
          <w:color w:val="000000"/>
          <w:sz w:val="22"/>
          <w:szCs w:val="22"/>
          <w:lang w:val="hu-HU"/>
        </w:rPr>
      </w:pPr>
      <w:r w:rsidRPr="00DA1B0B">
        <w:rPr>
          <w:color w:val="000000"/>
          <w:sz w:val="22"/>
          <w:szCs w:val="22"/>
          <w:lang w:val="hu-HU"/>
        </w:rPr>
        <w:t>A ceritinib egyszeri dózis (éhgyomorra bevett 750 mg) melletti farmakokinetikájának májkárosodásra gyakorolt hatását enyhe (Child-Pugh A </w:t>
      </w:r>
      <w:r w:rsidR="005F0911" w:rsidRPr="00DA1B0B">
        <w:rPr>
          <w:color w:val="000000"/>
          <w:sz w:val="22"/>
          <w:szCs w:val="22"/>
          <w:lang w:val="hu-HU"/>
        </w:rPr>
        <w:t>stádium</w:t>
      </w:r>
      <w:r w:rsidRPr="00DA1B0B">
        <w:rPr>
          <w:color w:val="000000"/>
          <w:sz w:val="22"/>
          <w:szCs w:val="22"/>
          <w:lang w:val="hu-HU"/>
        </w:rPr>
        <w:t>; N = 8), közepesen súlyos (Child-Pugh B </w:t>
      </w:r>
      <w:r w:rsidR="00D75A6C" w:rsidRPr="00DA1B0B">
        <w:rPr>
          <w:color w:val="000000"/>
          <w:sz w:val="22"/>
          <w:szCs w:val="22"/>
          <w:lang w:val="hu-HU"/>
        </w:rPr>
        <w:t>stádium</w:t>
      </w:r>
      <w:r w:rsidRPr="00DA1B0B">
        <w:rPr>
          <w:color w:val="000000"/>
          <w:sz w:val="22"/>
          <w:szCs w:val="22"/>
          <w:lang w:val="hu-HU"/>
        </w:rPr>
        <w:t xml:space="preserve">; N = 7), illetve súlyos (Child-Pugh C </w:t>
      </w:r>
      <w:r w:rsidR="00D75A6C" w:rsidRPr="00DA1B0B">
        <w:rPr>
          <w:color w:val="000000"/>
          <w:sz w:val="22"/>
          <w:szCs w:val="22"/>
          <w:lang w:val="hu-HU"/>
        </w:rPr>
        <w:t>stádium</w:t>
      </w:r>
      <w:r w:rsidRPr="00DA1B0B">
        <w:rPr>
          <w:color w:val="000000"/>
          <w:sz w:val="22"/>
          <w:szCs w:val="22"/>
          <w:lang w:val="hu-HU"/>
        </w:rPr>
        <w:t xml:space="preserve">; N = 7) májkárosodásban szenvedő betegnél és 8 normális májfunkciójú egészséges önkéntesnél vizsgálták. A ceritinib </w:t>
      </w:r>
      <w:r w:rsidRPr="00DA1B0B">
        <w:rPr>
          <w:color w:val="000000"/>
          <w:sz w:val="22"/>
          <w:szCs w:val="22"/>
        </w:rPr>
        <w:t>AUC</w:t>
      </w:r>
      <w:r w:rsidRPr="00DA1B0B">
        <w:rPr>
          <w:color w:val="000000"/>
          <w:sz w:val="22"/>
          <w:szCs w:val="22"/>
          <w:vertAlign w:val="subscript"/>
        </w:rPr>
        <w:t>inf</w:t>
      </w:r>
      <w:r w:rsidRPr="00DA1B0B">
        <w:rPr>
          <w:color w:val="000000"/>
          <w:sz w:val="22"/>
          <w:szCs w:val="22"/>
          <w:lang w:val="hu-HU"/>
        </w:rPr>
        <w:t xml:space="preserve"> (plazmafehérjéhez nem kötött </w:t>
      </w:r>
      <w:r w:rsidRPr="00DA1B0B">
        <w:rPr>
          <w:color w:val="000000"/>
          <w:sz w:val="22"/>
          <w:szCs w:val="22"/>
        </w:rPr>
        <w:t>AUC</w:t>
      </w:r>
      <w:r w:rsidRPr="00DA1B0B">
        <w:rPr>
          <w:color w:val="000000"/>
          <w:sz w:val="22"/>
          <w:szCs w:val="22"/>
          <w:vertAlign w:val="subscript"/>
        </w:rPr>
        <w:t>inf</w:t>
      </w:r>
      <w:r w:rsidRPr="00DA1B0B">
        <w:rPr>
          <w:color w:val="000000"/>
          <w:sz w:val="22"/>
          <w:szCs w:val="22"/>
          <w:lang w:val="hu-HU"/>
        </w:rPr>
        <w:t>) geometriai átlagértéke enyhe májkárosodásban szenvedőknél 18%</w:t>
      </w:r>
      <w:r w:rsidRPr="00DA1B0B">
        <w:rPr>
          <w:color w:val="000000"/>
          <w:sz w:val="22"/>
          <w:szCs w:val="22"/>
          <w:lang w:val="hu-HU"/>
        </w:rPr>
        <w:noBreakHyphen/>
        <w:t>kal (35%), míg közepesen súlyos májkárosodásban szenvedőknél 2%</w:t>
      </w:r>
      <w:r w:rsidRPr="00DA1B0B">
        <w:rPr>
          <w:color w:val="000000"/>
          <w:sz w:val="22"/>
          <w:szCs w:val="22"/>
          <w:lang w:val="hu-HU"/>
        </w:rPr>
        <w:noBreakHyphen/>
        <w:t xml:space="preserve">kal (22%) emelkedett, a normális májfunkciójú </w:t>
      </w:r>
      <w:r w:rsidR="005F0911" w:rsidRPr="00DA1B0B">
        <w:rPr>
          <w:color w:val="000000"/>
          <w:sz w:val="22"/>
          <w:szCs w:val="22"/>
          <w:lang w:val="hu-HU"/>
        </w:rPr>
        <w:t>vizsgálati alanyokhoz</w:t>
      </w:r>
      <w:r w:rsidRPr="00DA1B0B">
        <w:rPr>
          <w:color w:val="000000"/>
          <w:sz w:val="22"/>
          <w:szCs w:val="22"/>
          <w:lang w:val="hu-HU"/>
        </w:rPr>
        <w:t xml:space="preserve"> képest.</w:t>
      </w:r>
    </w:p>
    <w:p w14:paraId="554C7755" w14:textId="77777777" w:rsidR="00B900F9" w:rsidRPr="00DA1B0B" w:rsidRDefault="00B900F9" w:rsidP="00D72F89">
      <w:pPr>
        <w:pStyle w:val="Text"/>
        <w:spacing w:before="0"/>
        <w:jc w:val="left"/>
        <w:rPr>
          <w:color w:val="000000"/>
          <w:sz w:val="22"/>
          <w:szCs w:val="22"/>
          <w:lang w:val="hu-HU"/>
        </w:rPr>
      </w:pPr>
    </w:p>
    <w:p w14:paraId="718ACA26" w14:textId="7AEA41D1" w:rsidR="008C48F9" w:rsidRPr="00DA1B0B" w:rsidRDefault="00CF474F" w:rsidP="00D72F89">
      <w:pPr>
        <w:tabs>
          <w:tab w:val="clear" w:pos="567"/>
        </w:tabs>
        <w:spacing w:line="240" w:lineRule="auto"/>
      </w:pPr>
      <w:r w:rsidRPr="00DA1B0B">
        <w:rPr>
          <w:color w:val="000000"/>
          <w:szCs w:val="22"/>
        </w:rPr>
        <w:t>A ceritinib AUC</w:t>
      </w:r>
      <w:r w:rsidRPr="00DA1B0B">
        <w:rPr>
          <w:color w:val="000000"/>
          <w:szCs w:val="22"/>
          <w:vertAlign w:val="subscript"/>
        </w:rPr>
        <w:t>inf</w:t>
      </w:r>
      <w:r w:rsidRPr="00DA1B0B">
        <w:rPr>
          <w:color w:val="000000"/>
          <w:szCs w:val="22"/>
        </w:rPr>
        <w:t xml:space="preserve"> (plazmafehérjéhez nem kötött AUC</w:t>
      </w:r>
      <w:r w:rsidRPr="00DA1B0B">
        <w:rPr>
          <w:color w:val="000000"/>
          <w:szCs w:val="22"/>
          <w:vertAlign w:val="subscript"/>
        </w:rPr>
        <w:t>inf</w:t>
      </w:r>
      <w:r w:rsidRPr="00DA1B0B">
        <w:rPr>
          <w:color w:val="000000"/>
          <w:szCs w:val="22"/>
        </w:rPr>
        <w:t>) geometriai átlagértéke 66%</w:t>
      </w:r>
      <w:r w:rsidRPr="00DA1B0B">
        <w:rPr>
          <w:color w:val="000000"/>
          <w:szCs w:val="22"/>
        </w:rPr>
        <w:noBreakHyphen/>
        <w:t xml:space="preserve">kal (108%) emelkedett súlyos májkárosodásban, szemben a normális májfunkciójú </w:t>
      </w:r>
      <w:r w:rsidR="005F0911" w:rsidRPr="00DA1B0B">
        <w:rPr>
          <w:color w:val="000000"/>
          <w:szCs w:val="22"/>
        </w:rPr>
        <w:t xml:space="preserve">vizsgálati alanyokkal </w:t>
      </w:r>
      <w:r w:rsidRPr="00DA1B0B">
        <w:rPr>
          <w:color w:val="000000"/>
          <w:szCs w:val="22"/>
        </w:rPr>
        <w:t xml:space="preserve">(lásd 4.2 pont). </w:t>
      </w:r>
      <w:r w:rsidR="005F0911" w:rsidRPr="00DA1B0B">
        <w:rPr>
          <w:noProof/>
        </w:rPr>
        <w:t>A</w:t>
      </w:r>
      <w:r w:rsidR="004C040C" w:rsidRPr="00DA1B0B">
        <w:rPr>
          <w:noProof/>
        </w:rPr>
        <w:t xml:space="preserve"> </w:t>
      </w:r>
      <w:r w:rsidR="00255BDF" w:rsidRPr="00DA1B0B">
        <w:rPr>
          <w:noProof/>
        </w:rPr>
        <w:t>májkárosodásban szenvedő</w:t>
      </w:r>
      <w:r w:rsidR="004C040C" w:rsidRPr="00DA1B0B">
        <w:rPr>
          <w:noProof/>
        </w:rPr>
        <w:t xml:space="preserve"> betegek</w:t>
      </w:r>
      <w:r w:rsidR="005F0911" w:rsidRPr="00DA1B0B">
        <w:rPr>
          <w:noProof/>
        </w:rPr>
        <w:t>nél</w:t>
      </w:r>
      <w:r w:rsidRPr="00DA1B0B">
        <w:rPr>
          <w:noProof/>
        </w:rPr>
        <w:t xml:space="preserve"> nem végeztek célzott</w:t>
      </w:r>
      <w:r w:rsidR="004C040C" w:rsidRPr="00DA1B0B">
        <w:rPr>
          <w:noProof/>
        </w:rPr>
        <w:t xml:space="preserve"> farmakokinetikai vizsgálatot</w:t>
      </w:r>
      <w:r w:rsidRPr="00DA1B0B">
        <w:rPr>
          <w:noProof/>
        </w:rPr>
        <w:t xml:space="preserve"> </w:t>
      </w:r>
      <w:r w:rsidRPr="00DA1B0B">
        <w:rPr>
          <w:color w:val="000000"/>
          <w:szCs w:val="22"/>
        </w:rPr>
        <w:t>dinamikus egyensúlyi állapotban</w:t>
      </w:r>
      <w:r w:rsidR="004C040C" w:rsidRPr="00DA1B0B">
        <w:rPr>
          <w:noProof/>
        </w:rPr>
        <w:t>.</w:t>
      </w:r>
    </w:p>
    <w:p w14:paraId="7479FE93" w14:textId="77777777" w:rsidR="00DA1183" w:rsidRPr="00DA1B0B" w:rsidRDefault="00DA1183" w:rsidP="00D72F89">
      <w:pPr>
        <w:tabs>
          <w:tab w:val="clear" w:pos="567"/>
        </w:tabs>
        <w:spacing w:line="240" w:lineRule="auto"/>
        <w:rPr>
          <w:iCs/>
          <w:noProof/>
          <w:szCs w:val="22"/>
        </w:rPr>
      </w:pPr>
    </w:p>
    <w:p w14:paraId="07284777" w14:textId="07EBEA90" w:rsidR="00DA1183" w:rsidRPr="00DA1B0B" w:rsidRDefault="00140F5B" w:rsidP="00D72F89">
      <w:pPr>
        <w:keepNext/>
        <w:tabs>
          <w:tab w:val="clear" w:pos="567"/>
        </w:tabs>
        <w:spacing w:line="240" w:lineRule="auto"/>
        <w:rPr>
          <w:i/>
          <w:iCs/>
          <w:noProof/>
          <w:szCs w:val="22"/>
        </w:rPr>
      </w:pPr>
      <w:r w:rsidRPr="00DA1B0B">
        <w:rPr>
          <w:i/>
          <w:noProof/>
        </w:rPr>
        <w:t>Vesekárosodás</w:t>
      </w:r>
    </w:p>
    <w:p w14:paraId="2F4A4FA9" w14:textId="62B0EA27" w:rsidR="008D372E" w:rsidRPr="00DA1B0B" w:rsidRDefault="004C040C" w:rsidP="00D72F89">
      <w:pPr>
        <w:tabs>
          <w:tab w:val="clear" w:pos="567"/>
        </w:tabs>
        <w:spacing w:line="240" w:lineRule="auto"/>
        <w:rPr>
          <w:iCs/>
          <w:noProof/>
          <w:szCs w:val="22"/>
        </w:rPr>
      </w:pPr>
      <w:r w:rsidRPr="00DA1B0B">
        <w:rPr>
          <w:noProof/>
        </w:rPr>
        <w:t xml:space="preserve">Kifejezetten a </w:t>
      </w:r>
      <w:r w:rsidR="000A0C84" w:rsidRPr="00DA1B0B">
        <w:rPr>
          <w:noProof/>
        </w:rPr>
        <w:t>vesekárosodásban szenvedő</w:t>
      </w:r>
      <w:r w:rsidRPr="00DA1B0B">
        <w:rPr>
          <w:noProof/>
        </w:rPr>
        <w:t xml:space="preserve"> betegekre vonatkozó farmakokinetikai vizsgálatot nem végeztek</w:t>
      </w:r>
      <w:r w:rsidR="008D372E" w:rsidRPr="00DA1B0B">
        <w:t xml:space="preserve">. </w:t>
      </w:r>
      <w:r w:rsidRPr="00DA1B0B">
        <w:t>A</w:t>
      </w:r>
      <w:r w:rsidR="008D372E" w:rsidRPr="00DA1B0B">
        <w:t xml:space="preserve"> rendelkezésre álló adatok alapján a ceritinib veséken keresztül történő eliminációja elhanyagolható (az egyszeri </w:t>
      </w:r>
      <w:r w:rsidR="005A0731" w:rsidRPr="00DA1B0B">
        <w:rPr>
          <w:i/>
        </w:rPr>
        <w:t>per os</w:t>
      </w:r>
      <w:r w:rsidR="008D372E" w:rsidRPr="00DA1B0B">
        <w:t xml:space="preserve"> </w:t>
      </w:r>
      <w:r w:rsidR="00067C7B" w:rsidRPr="00DA1B0B">
        <w:t>dózis</w:t>
      </w:r>
      <w:r w:rsidR="008D372E" w:rsidRPr="00DA1B0B">
        <w:t xml:space="preserve"> 1,3%</w:t>
      </w:r>
      <w:r w:rsidR="0039035E" w:rsidRPr="00DA1B0B">
        <w:noBreakHyphen/>
      </w:r>
      <w:r w:rsidR="008D372E" w:rsidRPr="00DA1B0B">
        <w:t>a).</w:t>
      </w:r>
    </w:p>
    <w:p w14:paraId="50DEDF69" w14:textId="77777777" w:rsidR="00F36B0F" w:rsidRPr="00DA1B0B" w:rsidRDefault="00F36B0F" w:rsidP="00D72F89">
      <w:pPr>
        <w:tabs>
          <w:tab w:val="clear" w:pos="567"/>
        </w:tabs>
        <w:spacing w:line="240" w:lineRule="auto"/>
        <w:rPr>
          <w:iCs/>
          <w:noProof/>
          <w:szCs w:val="22"/>
        </w:rPr>
      </w:pPr>
    </w:p>
    <w:p w14:paraId="112D90E5" w14:textId="71F03989" w:rsidR="008C48F9" w:rsidRPr="00B360A2" w:rsidRDefault="00E928E3" w:rsidP="00D72F89">
      <w:pPr>
        <w:tabs>
          <w:tab w:val="clear" w:pos="567"/>
        </w:tabs>
        <w:spacing w:line="240" w:lineRule="auto"/>
        <w:rPr>
          <w:iCs/>
          <w:noProof/>
          <w:szCs w:val="22"/>
        </w:rPr>
      </w:pPr>
      <w:r w:rsidRPr="00DA1B0B">
        <w:t>Háromszáznegyvenöt</w:t>
      </w:r>
      <w:r w:rsidR="008C48F9" w:rsidRPr="00DA1B0B">
        <w:t>, enyh</w:t>
      </w:r>
      <w:r w:rsidR="00C721CF" w:rsidRPr="00DA1B0B">
        <w:t>e</w:t>
      </w:r>
      <w:r w:rsidR="00721E2C" w:rsidRPr="00DA1B0B">
        <w:t xml:space="preserve"> </w:t>
      </w:r>
      <w:r w:rsidR="00C721CF" w:rsidRPr="00DA1B0B">
        <w:rPr>
          <w:noProof/>
        </w:rPr>
        <w:t xml:space="preserve">vesekárosodásban szenvedő </w:t>
      </w:r>
      <w:r w:rsidR="008C48F9" w:rsidRPr="00DA1B0B">
        <w:t>beteg (kreatinin</w:t>
      </w:r>
      <w:r w:rsidR="0039035E" w:rsidRPr="00DA1B0B">
        <w:noBreakHyphen/>
      </w:r>
      <w:r w:rsidR="008C48F9" w:rsidRPr="00DA1B0B">
        <w:t>clearance 60</w:t>
      </w:r>
      <w:r w:rsidR="00BA510A" w:rsidRPr="00DA1B0B">
        <w:t>–</w:t>
      </w:r>
      <w:r w:rsidR="008C48F9" w:rsidRPr="00DA1B0B">
        <w:t>&lt;90</w:t>
      </w:r>
      <w:r w:rsidR="004C0FD7" w:rsidRPr="00DA1B0B">
        <w:t> ml</w:t>
      </w:r>
      <w:r w:rsidR="008C48F9" w:rsidRPr="00DA1B0B">
        <w:t xml:space="preserve">/perc), </w:t>
      </w:r>
      <w:r w:rsidRPr="00DA1B0B">
        <w:t>82</w:t>
      </w:r>
      <w:r w:rsidR="008C48F9" w:rsidRPr="00DA1B0B">
        <w:t>, közepes</w:t>
      </w:r>
      <w:r w:rsidR="00D35DEC" w:rsidRPr="00DA1B0B">
        <w:t>en súlyos</w:t>
      </w:r>
      <w:r w:rsidR="006D2BFB" w:rsidRPr="00DA1B0B">
        <w:t xml:space="preserve"> vesekárosodásban</w:t>
      </w:r>
      <w:r w:rsidR="008C48F9" w:rsidRPr="00DA1B0B">
        <w:t xml:space="preserve"> </w:t>
      </w:r>
      <w:r w:rsidR="006D2BFB" w:rsidRPr="00DA1B0B">
        <w:t xml:space="preserve">szenvedő </w:t>
      </w:r>
      <w:r w:rsidR="008C48F9" w:rsidRPr="00DA1B0B">
        <w:t>beteg (kreatinin</w:t>
      </w:r>
      <w:r w:rsidR="0039035E" w:rsidRPr="00DA1B0B">
        <w:noBreakHyphen/>
      </w:r>
      <w:r w:rsidR="008C48F9" w:rsidRPr="00DA1B0B">
        <w:t>clearance &lt;60</w:t>
      </w:r>
      <w:r w:rsidR="004C0FD7" w:rsidRPr="00DA1B0B">
        <w:t> ml</w:t>
      </w:r>
      <w:r w:rsidR="008C48F9" w:rsidRPr="00DA1B0B">
        <w:t xml:space="preserve">/perc) és </w:t>
      </w:r>
      <w:r w:rsidRPr="00DA1B0B">
        <w:t>546</w:t>
      </w:r>
      <w:r w:rsidR="008C48F9" w:rsidRPr="00DA1B0B">
        <w:t>, egészséges veseműködésű beteg (kreatinin</w:t>
      </w:r>
      <w:r w:rsidR="0039035E" w:rsidRPr="00DA1B0B">
        <w:noBreakHyphen/>
      </w:r>
      <w:r w:rsidR="008C48F9" w:rsidRPr="00DA1B0B">
        <w:t>clearance ≥90</w:t>
      </w:r>
      <w:r w:rsidR="004C0FD7" w:rsidRPr="00DA1B0B">
        <w:t> ml</w:t>
      </w:r>
      <w:r w:rsidR="008C48F9" w:rsidRPr="00DA1B0B">
        <w:t>/perc) populációs</w:t>
      </w:r>
      <w:r w:rsidR="008C48F9" w:rsidRPr="00B360A2">
        <w:t xml:space="preserve"> farmakokinetikai analízise alapján a ceritinib</w:t>
      </w:r>
      <w:r w:rsidR="0039035E" w:rsidRPr="00B360A2">
        <w:noBreakHyphen/>
      </w:r>
      <w:r w:rsidR="008C48F9" w:rsidRPr="00B360A2">
        <w:t>expozíció az enyh</w:t>
      </w:r>
      <w:r w:rsidR="00721E2C" w:rsidRPr="00B360A2">
        <w:t>e</w:t>
      </w:r>
      <w:r w:rsidR="008C48F9" w:rsidRPr="00B360A2">
        <w:t xml:space="preserve"> és közepes</w:t>
      </w:r>
      <w:r w:rsidR="00D35DEC" w:rsidRPr="00B360A2">
        <w:t>en súlyos</w:t>
      </w:r>
      <w:r w:rsidR="00721E2C" w:rsidRPr="00B360A2">
        <w:t xml:space="preserve"> </w:t>
      </w:r>
      <w:r w:rsidR="007D2FCF" w:rsidRPr="00B360A2">
        <w:t>vesekárosodás</w:t>
      </w:r>
      <w:r w:rsidR="00E919CF" w:rsidRPr="00B360A2">
        <w:t>b</w:t>
      </w:r>
      <w:r w:rsidR="007D2FCF" w:rsidRPr="00B360A2">
        <w:t>an</w:t>
      </w:r>
      <w:r w:rsidR="00721E2C" w:rsidRPr="00B360A2">
        <w:t xml:space="preserve"> szenvedő</w:t>
      </w:r>
      <w:r w:rsidR="008C48F9" w:rsidRPr="00B360A2">
        <w:t xml:space="preserve"> és a normális veseműködésű betegeknél hasonló volt, ami arra utal, hogy az enyh</w:t>
      </w:r>
      <w:r w:rsidR="00EE0147" w:rsidRPr="00B360A2">
        <w:t>e</w:t>
      </w:r>
      <w:r w:rsidR="008C48F9" w:rsidRPr="00B360A2">
        <w:t xml:space="preserve"> vagy közepes</w:t>
      </w:r>
      <w:r w:rsidR="00D35DEC" w:rsidRPr="00B360A2">
        <w:t>en súlyos</w:t>
      </w:r>
      <w:r w:rsidR="008C48F9" w:rsidRPr="00B360A2">
        <w:t xml:space="preserve"> </w:t>
      </w:r>
      <w:r w:rsidR="006D2BFB" w:rsidRPr="00B360A2">
        <w:t xml:space="preserve">vesekárosodásban szenvedő </w:t>
      </w:r>
      <w:r w:rsidR="008C48F9" w:rsidRPr="00B360A2">
        <w:t xml:space="preserve">betegeknél a dózis módosítása nem szükséges. A </w:t>
      </w:r>
      <w:r w:rsidR="007B1DDC">
        <w:t>ceritinibbel</w:t>
      </w:r>
      <w:r w:rsidR="008C48F9" w:rsidRPr="00B360A2">
        <w:t xml:space="preserve"> végzett klinikai vizsgálatokba súlyos</w:t>
      </w:r>
      <w:r w:rsidR="006D2BFB" w:rsidRPr="00B360A2">
        <w:t xml:space="preserve"> </w:t>
      </w:r>
      <w:r w:rsidR="008C48F9" w:rsidRPr="00B360A2">
        <w:t>ves</w:t>
      </w:r>
      <w:r w:rsidR="006D2BFB" w:rsidRPr="00B360A2">
        <w:t>ekárosodásban szenvedő</w:t>
      </w:r>
      <w:r w:rsidR="008C48F9" w:rsidRPr="00B360A2">
        <w:t xml:space="preserve"> (kreatinin</w:t>
      </w:r>
      <w:r w:rsidR="0039035E" w:rsidRPr="00B360A2">
        <w:noBreakHyphen/>
      </w:r>
      <w:r w:rsidR="008C48F9" w:rsidRPr="00B360A2">
        <w:t>clearance &lt;30</w:t>
      </w:r>
      <w:r w:rsidR="004C0FD7" w:rsidRPr="00B360A2">
        <w:t> ml</w:t>
      </w:r>
      <w:r w:rsidR="008C48F9" w:rsidRPr="00B360A2">
        <w:t>/perc) betegeket nem vontak be</w:t>
      </w:r>
      <w:r w:rsidR="00BA2C69" w:rsidRPr="00B360A2">
        <w:t xml:space="preserve"> (lásd 4.2 pont)</w:t>
      </w:r>
      <w:r w:rsidR="008C48F9" w:rsidRPr="00B360A2">
        <w:t>.</w:t>
      </w:r>
    </w:p>
    <w:p w14:paraId="1C1C5B30" w14:textId="77777777" w:rsidR="00DA1183" w:rsidRPr="00B360A2" w:rsidRDefault="00DA1183" w:rsidP="00D72F89">
      <w:pPr>
        <w:tabs>
          <w:tab w:val="clear" w:pos="567"/>
        </w:tabs>
        <w:spacing w:line="240" w:lineRule="auto"/>
        <w:rPr>
          <w:iCs/>
          <w:noProof/>
          <w:szCs w:val="22"/>
        </w:rPr>
      </w:pPr>
    </w:p>
    <w:p w14:paraId="06E30A8C" w14:textId="77777777" w:rsidR="002F0848" w:rsidRPr="00B360A2" w:rsidRDefault="002F0848" w:rsidP="00D72F89">
      <w:pPr>
        <w:keepNext/>
        <w:numPr>
          <w:ilvl w:val="12"/>
          <w:numId w:val="0"/>
        </w:numPr>
        <w:tabs>
          <w:tab w:val="clear" w:pos="567"/>
        </w:tabs>
        <w:spacing w:line="240" w:lineRule="auto"/>
        <w:ind w:right="-2"/>
        <w:rPr>
          <w:i/>
          <w:iCs/>
          <w:noProof/>
          <w:szCs w:val="22"/>
        </w:rPr>
      </w:pPr>
      <w:r w:rsidRPr="00B360A2">
        <w:rPr>
          <w:i/>
          <w:noProof/>
        </w:rPr>
        <w:t>Az életkor, a nem és a rassz hatásai</w:t>
      </w:r>
    </w:p>
    <w:p w14:paraId="4F18429F" w14:textId="77777777" w:rsidR="00812D16" w:rsidRPr="00B360A2" w:rsidRDefault="008D372E" w:rsidP="00D72F89">
      <w:pPr>
        <w:numPr>
          <w:ilvl w:val="12"/>
          <w:numId w:val="0"/>
        </w:numPr>
        <w:tabs>
          <w:tab w:val="clear" w:pos="567"/>
        </w:tabs>
        <w:spacing w:line="240" w:lineRule="auto"/>
        <w:rPr>
          <w:iCs/>
          <w:noProof/>
          <w:szCs w:val="22"/>
        </w:rPr>
      </w:pPr>
      <w:r w:rsidRPr="00B360A2">
        <w:t>A populációs farmakokinetikai analízisek azt mutatták, hogy az életkor, a nem és a rassz nem volt klinikailag jelentős hatással a ceritinib</w:t>
      </w:r>
      <w:r w:rsidR="0039035E" w:rsidRPr="00B360A2">
        <w:noBreakHyphen/>
      </w:r>
      <w:r w:rsidRPr="00B360A2">
        <w:t>expozícióra.</w:t>
      </w:r>
    </w:p>
    <w:p w14:paraId="70C0BC94" w14:textId="77777777" w:rsidR="002F0848" w:rsidRPr="00B360A2" w:rsidRDefault="002F0848" w:rsidP="00D72F89">
      <w:pPr>
        <w:numPr>
          <w:ilvl w:val="12"/>
          <w:numId w:val="0"/>
        </w:numPr>
        <w:tabs>
          <w:tab w:val="clear" w:pos="567"/>
        </w:tabs>
        <w:spacing w:line="240" w:lineRule="auto"/>
        <w:rPr>
          <w:iCs/>
          <w:noProof/>
          <w:szCs w:val="22"/>
        </w:rPr>
      </w:pPr>
    </w:p>
    <w:p w14:paraId="2D0F6C68" w14:textId="77777777" w:rsidR="002F0848" w:rsidRPr="00B360A2" w:rsidRDefault="002F0848" w:rsidP="00D72F89">
      <w:pPr>
        <w:keepNext/>
        <w:numPr>
          <w:ilvl w:val="12"/>
          <w:numId w:val="0"/>
        </w:numPr>
        <w:tabs>
          <w:tab w:val="clear" w:pos="567"/>
        </w:tabs>
        <w:spacing w:line="240" w:lineRule="auto"/>
        <w:ind w:right="-2"/>
        <w:rPr>
          <w:i/>
          <w:iCs/>
          <w:noProof/>
          <w:szCs w:val="22"/>
        </w:rPr>
      </w:pPr>
      <w:r w:rsidRPr="00B360A2">
        <w:rPr>
          <w:i/>
          <w:noProof/>
        </w:rPr>
        <w:t>A szív elektrofiziológiája</w:t>
      </w:r>
    </w:p>
    <w:p w14:paraId="43BEA853" w14:textId="3EA35E71" w:rsidR="002F0848" w:rsidRPr="00B360A2" w:rsidRDefault="008D372E" w:rsidP="00D72F89">
      <w:pPr>
        <w:numPr>
          <w:ilvl w:val="12"/>
          <w:numId w:val="0"/>
        </w:numPr>
        <w:tabs>
          <w:tab w:val="clear" w:pos="567"/>
        </w:tabs>
        <w:spacing w:line="240" w:lineRule="auto"/>
        <w:rPr>
          <w:iCs/>
          <w:noProof/>
          <w:szCs w:val="22"/>
        </w:rPr>
      </w:pPr>
      <w:r w:rsidRPr="00B360A2">
        <w:t>A ceritinib QT</w:t>
      </w:r>
      <w:r w:rsidR="0039035E" w:rsidRPr="00B360A2">
        <w:noBreakHyphen/>
      </w:r>
      <w:r w:rsidRPr="00B360A2">
        <w:t xml:space="preserve">távolságot megnyújtó potenciálját </w:t>
      </w:r>
      <w:r w:rsidR="007E5F27" w:rsidRPr="00B360A2">
        <w:t>hét</w:t>
      </w:r>
      <w:r w:rsidRPr="00B360A2">
        <w:t xml:space="preserve">, </w:t>
      </w:r>
      <w:r w:rsidR="007B1DDC">
        <w:t>ceritinibbel</w:t>
      </w:r>
      <w:r w:rsidRPr="00B360A2">
        <w:t xml:space="preserve"> </w:t>
      </w:r>
      <w:r w:rsidRPr="00DA1B0B">
        <w:t>végzett klinikai vizsgálatban értékelték. Sorozat</w:t>
      </w:r>
      <w:r w:rsidR="0039035E" w:rsidRPr="00DA1B0B">
        <w:noBreakHyphen/>
      </w:r>
      <w:r w:rsidRPr="00DA1B0B">
        <w:t>EKG</w:t>
      </w:r>
      <w:r w:rsidR="0039035E" w:rsidRPr="00DA1B0B">
        <w:noBreakHyphen/>
      </w:r>
      <w:r w:rsidRPr="00DA1B0B">
        <w:t xml:space="preserve">kat készítettek </w:t>
      </w:r>
      <w:r w:rsidR="00D91EF5" w:rsidRPr="00DA1B0B">
        <w:t xml:space="preserve">a naponta egyszer, éhgyomorra szedett </w:t>
      </w:r>
      <w:r w:rsidR="007B1DDC" w:rsidRPr="00DA1B0B">
        <w:t>ceritinibbel</w:t>
      </w:r>
      <w:r w:rsidR="00D91EF5" w:rsidRPr="00DA1B0B">
        <w:t xml:space="preserve"> kezelt 925 betegnél, hogy értékeljék a ceritinib QT</w:t>
      </w:r>
      <w:r w:rsidR="00D91EF5" w:rsidRPr="00DA1B0B">
        <w:noBreakHyphen/>
        <w:t xml:space="preserve">távolságra gyakorolt hatását </w:t>
      </w:r>
      <w:r w:rsidRPr="00DA1B0B">
        <w:t xml:space="preserve">egyetlen </w:t>
      </w:r>
      <w:r w:rsidR="00067C7B" w:rsidRPr="00DA1B0B">
        <w:t>dózis</w:t>
      </w:r>
      <w:r w:rsidRPr="00DA1B0B">
        <w:t xml:space="preserve"> adása után és dinamikus egyensúlyi állapotban. Az EKG</w:t>
      </w:r>
      <w:r w:rsidR="00BA510A">
        <w:t>-</w:t>
      </w:r>
      <w:r w:rsidRPr="00DA1B0B">
        <w:t xml:space="preserve">adatok </w:t>
      </w:r>
      <w:r w:rsidR="002B282C" w:rsidRPr="00DA1B0B">
        <w:t xml:space="preserve">kategorikus külső </w:t>
      </w:r>
      <w:r w:rsidRPr="00DA1B0B">
        <w:t xml:space="preserve">analízise </w:t>
      </w:r>
      <w:r w:rsidR="00B67DF1" w:rsidRPr="00DA1B0B">
        <w:t>12 </w:t>
      </w:r>
      <w:r w:rsidRPr="00DA1B0B">
        <w:t>betegnél igazolt új, 500</w:t>
      </w:r>
      <w:r w:rsidR="00946E88" w:rsidRPr="00DA1B0B">
        <w:t> </w:t>
      </w:r>
      <w:r w:rsidR="00CB365B" w:rsidRPr="00DA1B0B">
        <w:t>ms</w:t>
      </w:r>
      <w:r w:rsidR="0039035E" w:rsidRPr="00DA1B0B">
        <w:noBreakHyphen/>
      </w:r>
      <w:r w:rsidRPr="00DA1B0B">
        <w:t>nál nagyobb QTc</w:t>
      </w:r>
      <w:r w:rsidR="0039035E" w:rsidRPr="00DA1B0B">
        <w:noBreakHyphen/>
      </w:r>
      <w:r w:rsidRPr="00DA1B0B">
        <w:t>t (</w:t>
      </w:r>
      <w:r w:rsidR="00B67DF1" w:rsidRPr="00DA1B0B">
        <w:t>1,3</w:t>
      </w:r>
      <w:r w:rsidRPr="00DA1B0B">
        <w:t xml:space="preserve">%). </w:t>
      </w:r>
      <w:r w:rsidR="00E928E3" w:rsidRPr="00DA1B0B">
        <w:t xml:space="preserve">Ötvennyolc </w:t>
      </w:r>
      <w:r w:rsidRPr="00DA1B0B">
        <w:t>olyan beteg volt (</w:t>
      </w:r>
      <w:r w:rsidR="00E928E3" w:rsidRPr="00DA1B0B">
        <w:t>6,3</w:t>
      </w:r>
      <w:r w:rsidRPr="00DA1B0B">
        <w:t>%), akiknél a QTc a kiindulási értékhez képest több, mint 60</w:t>
      </w:r>
      <w:r w:rsidR="00946E88" w:rsidRPr="00DA1B0B">
        <w:t> </w:t>
      </w:r>
      <w:r w:rsidR="00CB365B" w:rsidRPr="00DA1B0B">
        <w:t>ms</w:t>
      </w:r>
      <w:r w:rsidR="0039035E" w:rsidRPr="00DA1B0B">
        <w:noBreakHyphen/>
      </w:r>
      <w:r w:rsidRPr="00DA1B0B">
        <w:t xml:space="preserve">ot </w:t>
      </w:r>
      <w:r w:rsidR="0078533C" w:rsidRPr="00DA1B0B">
        <w:t>nyúlt</w:t>
      </w:r>
      <w:r w:rsidRPr="00DA1B0B">
        <w:t>. A QTc</w:t>
      </w:r>
      <w:r w:rsidR="00BA510A">
        <w:t>-</w:t>
      </w:r>
      <w:r w:rsidR="00E928E3" w:rsidRPr="00DA1B0B">
        <w:t xml:space="preserve">adatok átlag dinamikus egyensúlyi (steady state) </w:t>
      </w:r>
      <w:r w:rsidR="00E928E3" w:rsidRPr="00DA1B0B">
        <w:lastRenderedPageBreak/>
        <w:t xml:space="preserve">koncentráció mellett végzett centrális tendencia </w:t>
      </w:r>
      <w:r w:rsidRPr="00DA1B0B">
        <w:t>analízis</w:t>
      </w:r>
      <w:r w:rsidR="00E928E3" w:rsidRPr="00DA1B0B">
        <w:t>e</w:t>
      </w:r>
      <w:r w:rsidRPr="00DA1B0B">
        <w:t xml:space="preserve"> </w:t>
      </w:r>
      <w:r w:rsidR="00E928E3" w:rsidRPr="00DA1B0B">
        <w:t>a</w:t>
      </w:r>
      <w:r w:rsidR="001636E3" w:rsidRPr="00DA1B0B">
        <w:t>z</w:t>
      </w:r>
      <w:r w:rsidR="00E928E3" w:rsidRPr="00DA1B0B">
        <w:t xml:space="preserve"> </w:t>
      </w:r>
      <w:r w:rsidR="001636E3" w:rsidRPr="00DA1B0B">
        <w:t>A</w:t>
      </w:r>
      <w:r w:rsidR="00E928E3" w:rsidRPr="00DA1B0B">
        <w:t>2301</w:t>
      </w:r>
      <w:r w:rsidR="00B67DF1" w:rsidRPr="00DA1B0B">
        <w:t> </w:t>
      </w:r>
      <w:r w:rsidR="00E928E3" w:rsidRPr="00DA1B0B">
        <w:t xml:space="preserve">vizsgálatban </w:t>
      </w:r>
      <w:r w:rsidRPr="00DA1B0B">
        <w:t>azt igazolt</w:t>
      </w:r>
      <w:r w:rsidR="00E928E3" w:rsidRPr="00DA1B0B">
        <w:t>a</w:t>
      </w:r>
      <w:r w:rsidRPr="00DA1B0B">
        <w:t xml:space="preserve">, hogy </w:t>
      </w:r>
      <w:r w:rsidR="00E928E3" w:rsidRPr="00DA1B0B">
        <w:t>a kiindulási időponttól</w:t>
      </w:r>
      <w:r w:rsidR="0080658C" w:rsidRPr="00DA1B0B">
        <w:t xml:space="preserve"> számított </w:t>
      </w:r>
      <w:r w:rsidRPr="00DA1B0B">
        <w:t>QTc</w:t>
      </w:r>
      <w:r w:rsidR="0039035E" w:rsidRPr="00DA1B0B">
        <w:noBreakHyphen/>
      </w:r>
      <w:r w:rsidR="0080658C" w:rsidRPr="00DA1B0B">
        <w:t>megnyúlásra</w:t>
      </w:r>
      <w:r w:rsidRPr="00DA1B0B">
        <w:t xml:space="preserve"> vonatkozó </w:t>
      </w:r>
      <w:r w:rsidR="00BA510A" w:rsidRPr="00DA1B0B">
        <w:t>két</w:t>
      </w:r>
      <w:r w:rsidRPr="00DA1B0B">
        <w:t>oldalas 90%</w:t>
      </w:r>
      <w:r w:rsidR="0039035E" w:rsidRPr="00DA1B0B">
        <w:noBreakHyphen/>
      </w:r>
      <w:r w:rsidRPr="00DA1B0B">
        <w:t>os CI</w:t>
      </w:r>
      <w:r w:rsidRPr="003A0EDC">
        <w:t xml:space="preserve"> felső határa</w:t>
      </w:r>
      <w:r w:rsidR="00283F10" w:rsidRPr="003A0EDC">
        <w:t xml:space="preserve"> éhgyomorra adott</w:t>
      </w:r>
      <w:r w:rsidRPr="003A0EDC">
        <w:t xml:space="preserve"> 750</w:t>
      </w:r>
      <w:r w:rsidR="00CF2076" w:rsidRPr="003A0EDC">
        <w:t> mg</w:t>
      </w:r>
      <w:r w:rsidRPr="003A0EDC">
        <w:t xml:space="preserve"> </w:t>
      </w:r>
      <w:r w:rsidR="001A4818" w:rsidRPr="003A0EDC">
        <w:t>ceritinib</w:t>
      </w:r>
      <w:r w:rsidRPr="003A0EDC">
        <w:t xml:space="preserve"> mellett </w:t>
      </w:r>
      <w:r w:rsidR="00E928E3" w:rsidRPr="003A0EDC">
        <w:t>15,3 </w:t>
      </w:r>
      <w:r w:rsidR="00CB365B" w:rsidRPr="003A0EDC">
        <w:t>ms</w:t>
      </w:r>
      <w:r w:rsidRPr="003A0EDC">
        <w:t xml:space="preserve"> volt. Egy farmakokinetikai analízis arra utal, hogy a ceritinib koncentráció</w:t>
      </w:r>
      <w:r w:rsidR="0039035E" w:rsidRPr="003A0EDC">
        <w:noBreakHyphen/>
      </w:r>
      <w:r w:rsidRPr="003A0EDC">
        <w:t>függő QTc</w:t>
      </w:r>
      <w:r w:rsidR="00BA510A">
        <w:t>-</w:t>
      </w:r>
      <w:r w:rsidRPr="003A0EDC">
        <w:t>emelkedést idéz elő (lásd</w:t>
      </w:r>
      <w:r w:rsidRPr="00B360A2">
        <w:t xml:space="preserve"> 4.4</w:t>
      </w:r>
      <w:r w:rsidR="00CF2076" w:rsidRPr="00B360A2">
        <w:t> pont</w:t>
      </w:r>
      <w:r w:rsidRPr="00B360A2">
        <w:t>).</w:t>
      </w:r>
    </w:p>
    <w:p w14:paraId="044C4A21" w14:textId="77777777" w:rsidR="002F0848" w:rsidRPr="00B360A2" w:rsidRDefault="002F0848" w:rsidP="00D72F89">
      <w:pPr>
        <w:numPr>
          <w:ilvl w:val="12"/>
          <w:numId w:val="0"/>
        </w:numPr>
        <w:tabs>
          <w:tab w:val="clear" w:pos="567"/>
        </w:tabs>
        <w:spacing w:line="240" w:lineRule="auto"/>
        <w:rPr>
          <w:iCs/>
          <w:noProof/>
          <w:szCs w:val="22"/>
        </w:rPr>
      </w:pPr>
    </w:p>
    <w:p w14:paraId="7DC47C85" w14:textId="77777777" w:rsidR="00812D16" w:rsidRPr="00B360A2" w:rsidRDefault="00812D16" w:rsidP="00D72F89">
      <w:pPr>
        <w:keepNext/>
        <w:tabs>
          <w:tab w:val="clear" w:pos="567"/>
        </w:tabs>
        <w:spacing w:line="240" w:lineRule="auto"/>
        <w:ind w:left="567" w:hanging="567"/>
        <w:rPr>
          <w:noProof/>
          <w:szCs w:val="22"/>
        </w:rPr>
      </w:pPr>
      <w:r w:rsidRPr="00B360A2">
        <w:rPr>
          <w:b/>
        </w:rPr>
        <w:t>5.3</w:t>
      </w:r>
      <w:r w:rsidRPr="00B360A2">
        <w:tab/>
      </w:r>
      <w:r w:rsidRPr="00B360A2">
        <w:rPr>
          <w:b/>
        </w:rPr>
        <w:t>A preklinikai biztonságossági vizsgálatok eredményei</w:t>
      </w:r>
    </w:p>
    <w:p w14:paraId="75EA04C8" w14:textId="77777777" w:rsidR="00812D16" w:rsidRPr="00B360A2" w:rsidRDefault="00812D16" w:rsidP="00D72F89">
      <w:pPr>
        <w:keepNext/>
        <w:tabs>
          <w:tab w:val="clear" w:pos="567"/>
        </w:tabs>
        <w:spacing w:line="240" w:lineRule="auto"/>
        <w:rPr>
          <w:noProof/>
          <w:szCs w:val="22"/>
        </w:rPr>
      </w:pPr>
    </w:p>
    <w:p w14:paraId="2DC66046" w14:textId="77777777" w:rsidR="008D3827" w:rsidRPr="00B360A2" w:rsidRDefault="001D7947" w:rsidP="00D72F89">
      <w:pPr>
        <w:tabs>
          <w:tab w:val="clear" w:pos="567"/>
        </w:tabs>
        <w:spacing w:line="240" w:lineRule="auto"/>
        <w:rPr>
          <w:noProof/>
          <w:szCs w:val="22"/>
        </w:rPr>
      </w:pPr>
      <w:r w:rsidRPr="00B360A2">
        <w:t xml:space="preserve">A farmakológiai biztonságossági vizsgálatok azt mutatják, hogy nem valószínű, hogy a ceritinib befolyásolná a légzőrendszer és a központi idegrendszer vitális funkcióit. </w:t>
      </w:r>
      <w:r w:rsidRPr="00B360A2">
        <w:rPr>
          <w:i/>
          <w:noProof/>
        </w:rPr>
        <w:t>In vitro</w:t>
      </w:r>
      <w:r w:rsidRPr="00B360A2">
        <w:t xml:space="preserve"> adatok azt mutatják, hogy a ceritinib hERG káliumcsatornára gyakorolt inhibitoros hatásának IC50</w:t>
      </w:r>
      <w:r w:rsidR="0039035E" w:rsidRPr="00B360A2">
        <w:noBreakHyphen/>
      </w:r>
      <w:r w:rsidRPr="00B360A2">
        <w:t>értéke 0,4</w:t>
      </w:r>
      <w:r w:rsidR="00E442C7" w:rsidRPr="00B360A2">
        <w:t> </w:t>
      </w:r>
      <w:r w:rsidRPr="00B360A2">
        <w:t xml:space="preserve">mikromol volt. Egy majmokkal végzett </w:t>
      </w:r>
      <w:r w:rsidRPr="00B360A2">
        <w:rPr>
          <w:i/>
          <w:noProof/>
        </w:rPr>
        <w:t>in vivo</w:t>
      </w:r>
      <w:r w:rsidRPr="00B360A2">
        <w:t xml:space="preserve"> telemetriás vizsgálat a ceritinib legmagasabb dózisának adása után 4</w:t>
      </w:r>
      <w:r w:rsidR="00E442C7" w:rsidRPr="00B360A2">
        <w:t> </w:t>
      </w:r>
      <w:r w:rsidRPr="00B360A2">
        <w:t>állat közül 1</w:t>
      </w:r>
      <w:r w:rsidR="0039035E" w:rsidRPr="00B360A2">
        <w:noBreakHyphen/>
      </w:r>
      <w:r w:rsidRPr="00B360A2">
        <w:t>nél mérsékelt QT</w:t>
      </w:r>
      <w:r w:rsidR="0039035E" w:rsidRPr="00B360A2">
        <w:noBreakHyphen/>
      </w:r>
      <w:r w:rsidRPr="00B360A2">
        <w:t>megnyúlást mutatott. A ceritinib 4</w:t>
      </w:r>
      <w:r w:rsidR="00E442C7" w:rsidRPr="00B360A2">
        <w:t> </w:t>
      </w:r>
      <w:r w:rsidRPr="00B360A2">
        <w:t>vagy 13</w:t>
      </w:r>
      <w:r w:rsidR="00E442C7" w:rsidRPr="00B360A2">
        <w:t> </w:t>
      </w:r>
      <w:r w:rsidRPr="00B360A2">
        <w:t>hetes adagolása után majmokkal végzett EKG</w:t>
      </w:r>
      <w:r w:rsidR="0039035E" w:rsidRPr="00B360A2">
        <w:noBreakHyphen/>
      </w:r>
      <w:r w:rsidRPr="00B360A2">
        <w:t>vizsgálatok nem mutatták a QT</w:t>
      </w:r>
      <w:r w:rsidR="0039035E" w:rsidRPr="00B360A2">
        <w:noBreakHyphen/>
      </w:r>
      <w:r w:rsidRPr="00B360A2">
        <w:t>távolság megnyúlását vagy kóros EKG</w:t>
      </w:r>
      <w:r w:rsidR="0039035E" w:rsidRPr="00B360A2">
        <w:noBreakHyphen/>
      </w:r>
      <w:r w:rsidRPr="00B360A2">
        <w:t>t.</w:t>
      </w:r>
    </w:p>
    <w:p w14:paraId="2E681B66" w14:textId="77777777" w:rsidR="008D3827" w:rsidRPr="00B360A2" w:rsidRDefault="008D3827" w:rsidP="00D72F89">
      <w:pPr>
        <w:tabs>
          <w:tab w:val="clear" w:pos="567"/>
        </w:tabs>
        <w:spacing w:line="240" w:lineRule="auto"/>
        <w:rPr>
          <w:noProof/>
          <w:szCs w:val="22"/>
        </w:rPr>
      </w:pPr>
    </w:p>
    <w:p w14:paraId="6AEFD3D8" w14:textId="77777777" w:rsidR="00156A13" w:rsidRPr="00B360A2" w:rsidRDefault="000227A4" w:rsidP="00D72F89">
      <w:pPr>
        <w:tabs>
          <w:tab w:val="clear" w:pos="567"/>
        </w:tabs>
        <w:spacing w:line="240" w:lineRule="auto"/>
        <w:rPr>
          <w:noProof/>
          <w:szCs w:val="22"/>
        </w:rPr>
      </w:pPr>
      <w:r w:rsidRPr="00B360A2">
        <w:t xml:space="preserve">A TK6 sejteken végzett mikronukleusz teszt pozitív volt. A ceritinibbel végzett egyéb </w:t>
      </w:r>
      <w:r w:rsidRPr="00B360A2">
        <w:rPr>
          <w:i/>
          <w:noProof/>
        </w:rPr>
        <w:t>in vitro</w:t>
      </w:r>
      <w:r w:rsidRPr="00B360A2">
        <w:t xml:space="preserve"> és </w:t>
      </w:r>
      <w:r w:rsidRPr="00B360A2">
        <w:rPr>
          <w:i/>
          <w:noProof/>
        </w:rPr>
        <w:t>in vivo</w:t>
      </w:r>
      <w:r w:rsidRPr="00B360A2">
        <w:t xml:space="preserve"> genotoxicitási vizsgálatokban nem észleltek mutagenitásra vagy klasztogenitásra utaló jeleket. Ezért embereknél genotoxicitási kockázat nem várható.</w:t>
      </w:r>
    </w:p>
    <w:p w14:paraId="0D9F03BA" w14:textId="77777777" w:rsidR="00BE477B" w:rsidRPr="00B360A2" w:rsidRDefault="00BE477B" w:rsidP="00D72F89">
      <w:pPr>
        <w:tabs>
          <w:tab w:val="clear" w:pos="567"/>
        </w:tabs>
        <w:spacing w:line="240" w:lineRule="auto"/>
        <w:rPr>
          <w:noProof/>
          <w:szCs w:val="22"/>
        </w:rPr>
      </w:pPr>
    </w:p>
    <w:p w14:paraId="285EAC98" w14:textId="77777777" w:rsidR="008D3827" w:rsidRPr="00B360A2" w:rsidRDefault="001D7947" w:rsidP="00D72F89">
      <w:pPr>
        <w:tabs>
          <w:tab w:val="clear" w:pos="567"/>
        </w:tabs>
        <w:spacing w:line="240" w:lineRule="auto"/>
        <w:rPr>
          <w:noProof/>
          <w:szCs w:val="22"/>
        </w:rPr>
      </w:pPr>
      <w:r w:rsidRPr="00B360A2">
        <w:t>Karcinogenitási vizsgálatokat nem végeztek a ceritinibbel.</w:t>
      </w:r>
    </w:p>
    <w:p w14:paraId="53101BA2" w14:textId="77777777" w:rsidR="00BE477B" w:rsidRPr="00B360A2" w:rsidRDefault="00BE477B" w:rsidP="00D72F89">
      <w:pPr>
        <w:tabs>
          <w:tab w:val="clear" w:pos="567"/>
        </w:tabs>
        <w:spacing w:line="240" w:lineRule="auto"/>
        <w:rPr>
          <w:noProof/>
          <w:szCs w:val="22"/>
        </w:rPr>
      </w:pPr>
    </w:p>
    <w:p w14:paraId="2C00FC94" w14:textId="77777777" w:rsidR="008D3827" w:rsidRPr="00B360A2" w:rsidRDefault="001D7947" w:rsidP="00D72F89">
      <w:pPr>
        <w:tabs>
          <w:tab w:val="clear" w:pos="567"/>
        </w:tabs>
        <w:spacing w:line="240" w:lineRule="auto"/>
        <w:rPr>
          <w:noProof/>
          <w:szCs w:val="22"/>
        </w:rPr>
      </w:pPr>
      <w:r w:rsidRPr="00B360A2">
        <w:t>A vemhes patkányokkal és nyulakkal végzett reprodukciós toxicitási vizsgálatok (azaz az embrio</w:t>
      </w:r>
      <w:r w:rsidR="0039035E" w:rsidRPr="00B360A2">
        <w:noBreakHyphen/>
      </w:r>
      <w:r w:rsidRPr="00B360A2">
        <w:t>foetális fejlődési vizsgálatok) a ceritinib organogenesis alatt történő adagolása után nem jeleztek foetotoxicitást vagy teratogenitást. Ugyanakkor az anyai plazma</w:t>
      </w:r>
      <w:r w:rsidR="0039035E" w:rsidRPr="00B360A2">
        <w:noBreakHyphen/>
      </w:r>
      <w:r w:rsidRPr="00B360A2">
        <w:t xml:space="preserve">expozíció alacsonyabb volt, mint </w:t>
      </w:r>
      <w:r w:rsidR="00DD1572" w:rsidRPr="00B360A2">
        <w:t xml:space="preserve">amit </w:t>
      </w:r>
      <w:r w:rsidR="00283F10" w:rsidRPr="00B360A2">
        <w:t>az ajánlott humán dózis</w:t>
      </w:r>
      <w:r w:rsidR="00DD1572" w:rsidRPr="00B360A2">
        <w:t xml:space="preserve"> mellett megfigyeltek</w:t>
      </w:r>
      <w:r w:rsidRPr="00B360A2">
        <w:t>. A ceritinib fertilitásra gyakorolt potenciális hatásaival kapcsolatos szabályszerű nem klinikai vizsgálatokat nem végeztek.</w:t>
      </w:r>
    </w:p>
    <w:p w14:paraId="3CE694BB" w14:textId="77777777" w:rsidR="00BE477B" w:rsidRPr="00B360A2" w:rsidRDefault="00BE477B" w:rsidP="00D72F89">
      <w:pPr>
        <w:tabs>
          <w:tab w:val="clear" w:pos="567"/>
        </w:tabs>
        <w:spacing w:line="240" w:lineRule="auto"/>
        <w:rPr>
          <w:noProof/>
          <w:szCs w:val="22"/>
        </w:rPr>
      </w:pPr>
    </w:p>
    <w:p w14:paraId="74E4910A" w14:textId="77777777" w:rsidR="00F17487" w:rsidRPr="00B360A2" w:rsidRDefault="001D7947" w:rsidP="00D72F89">
      <w:pPr>
        <w:tabs>
          <w:tab w:val="clear" w:pos="567"/>
        </w:tabs>
        <w:spacing w:line="240" w:lineRule="auto"/>
        <w:rPr>
          <w:noProof/>
          <w:szCs w:val="22"/>
        </w:rPr>
      </w:pPr>
      <w:r w:rsidRPr="00B360A2">
        <w:t>A ceritinib alkalmazásával összefüggő legfontosabb, patkányoknál és majmoknál megfigyelt toxicitás az extrahepaticus epeutak gyulladása volt, amit a perifériás vérben a neutrophilszám növekedése kísért. Az extrahepaticus epeutak kevert sejtes/neutrophiliás gyulladása magasabb dózisok mellett ráterjedt a pancreasra és/vagy a duodenumra is. Mindkét fajnál gastrointestinalis toxicitást figyeltek meg, amit a testtömeg</w:t>
      </w:r>
      <w:r w:rsidR="0039035E" w:rsidRPr="00B360A2">
        <w:noBreakHyphen/>
      </w:r>
      <w:r w:rsidRPr="00B360A2">
        <w:t xml:space="preserve">csökkenés, a csökkent táplálékfelvétel, a hányás (majmoknál), a hasmenés és nagy dózisok mellett kórszövettani léziók, köztük erosio, nyálkahártyagyulladás és habos macrophagok megjelenése jellemzett a duodenalis cryptákban és a submucosában. A máj </w:t>
      </w:r>
      <w:r w:rsidR="0059536A" w:rsidRPr="00B360A2">
        <w:t xml:space="preserve">szintén </w:t>
      </w:r>
      <w:r w:rsidRPr="00B360A2">
        <w:t xml:space="preserve">érintett volt mindkét fajnál, </w:t>
      </w:r>
      <w:r w:rsidR="00D228A0" w:rsidRPr="00B360A2">
        <w:rPr>
          <w:noProof/>
        </w:rPr>
        <w:t xml:space="preserve">amellett az expozíció mellett, ami megközelíti </w:t>
      </w:r>
      <w:r w:rsidR="00283F10" w:rsidRPr="00B360A2">
        <w:rPr>
          <w:noProof/>
        </w:rPr>
        <w:t xml:space="preserve">az ajánlott humán </w:t>
      </w:r>
      <w:r w:rsidR="00DD1572" w:rsidRPr="00B360A2">
        <w:rPr>
          <w:noProof/>
        </w:rPr>
        <w:t>dózis</w:t>
      </w:r>
      <w:r w:rsidR="00D228A0" w:rsidRPr="00B360A2">
        <w:rPr>
          <w:noProof/>
        </w:rPr>
        <w:t xml:space="preserve"> melletti klinikai expozíciót</w:t>
      </w:r>
      <w:r w:rsidRPr="00B360A2">
        <w:t xml:space="preserve">, és néhány állatnál a hepaticus transzaminázok szintjének minimális emelkedése és az intrahepaticus epeutak epitheliumának vacuolizációja tartozott bele. Patkányok tüdejében alveolaris habos macrophagokat (igazolt phospholipidosis) észleltek, de majmoknál nem, </w:t>
      </w:r>
      <w:r w:rsidR="0059536A" w:rsidRPr="00B360A2">
        <w:t xml:space="preserve">valamint </w:t>
      </w:r>
      <w:r w:rsidRPr="00B360A2">
        <w:t>patkányok és majmok nyirokcsomóiban macrophag aggregátumokat találtak. A célszervekre gyakorolt hatások részleges vagy teljes gyógyulást mutattak.</w:t>
      </w:r>
    </w:p>
    <w:p w14:paraId="7F9D14EE" w14:textId="77777777" w:rsidR="00812D16" w:rsidRPr="00B360A2" w:rsidRDefault="00812D16" w:rsidP="00D72F89">
      <w:pPr>
        <w:tabs>
          <w:tab w:val="clear" w:pos="567"/>
        </w:tabs>
        <w:spacing w:line="240" w:lineRule="auto"/>
        <w:rPr>
          <w:noProof/>
          <w:szCs w:val="22"/>
        </w:rPr>
      </w:pPr>
    </w:p>
    <w:p w14:paraId="4838E8AB" w14:textId="77777777" w:rsidR="004C040C" w:rsidRPr="00B360A2" w:rsidRDefault="004C040C" w:rsidP="00D72F89">
      <w:pPr>
        <w:spacing w:line="240" w:lineRule="auto"/>
        <w:rPr>
          <w:noProof/>
        </w:rPr>
      </w:pPr>
      <w:r w:rsidRPr="00B360A2">
        <w:rPr>
          <w:noProof/>
        </w:rPr>
        <w:t>A pajzsmirigyre gyakorolt hatásokat mind patkányoknál (a pajzsmirigyserkentő hormon és a trijód</w:t>
      </w:r>
      <w:r w:rsidRPr="00B360A2">
        <w:rPr>
          <w:noProof/>
        </w:rPr>
        <w:noBreakHyphen/>
        <w:t>thyronin/thyroxin T3/T4 koncentrációk enyhe emelkedése, mikroszkópos összefüggés nélkül), mind majmoknál megfigyeltek (a kolloid mennyiségének csökkenése hímeknél egy 4 hetes vizsgálatban, és egy, nagy dózist kapó majomnál diffúz follicularissejt hyperplasia és emelkedett pajzsmirigyserkentő hormonszint a 13 hetes vizsgálatban). Mivel ezek a nem klinikai hatások enyhék</w:t>
      </w:r>
      <w:r w:rsidR="00A96854" w:rsidRPr="00B360A2">
        <w:rPr>
          <w:noProof/>
        </w:rPr>
        <w:t xml:space="preserve"> és</w:t>
      </w:r>
      <w:r w:rsidRPr="00B360A2">
        <w:rPr>
          <w:noProof/>
        </w:rPr>
        <w:t xml:space="preserve"> változóak voltak, és nem voltak konzisztensek, a ceritinib és az állatoknál észlelt pajzsmirigy</w:t>
      </w:r>
      <w:r w:rsidRPr="00B360A2">
        <w:rPr>
          <w:noProof/>
        </w:rPr>
        <w:noBreakHyphen/>
        <w:t>elváltozások közötti összefüggés nem világos.</w:t>
      </w:r>
    </w:p>
    <w:p w14:paraId="4A42CBDA" w14:textId="77777777" w:rsidR="004C040C" w:rsidRPr="00B360A2" w:rsidRDefault="004C040C" w:rsidP="00D72F89">
      <w:pPr>
        <w:spacing w:line="240" w:lineRule="auto"/>
        <w:rPr>
          <w:noProof/>
        </w:rPr>
      </w:pPr>
    </w:p>
    <w:p w14:paraId="7F933AF7" w14:textId="77777777" w:rsidR="00812D16" w:rsidRPr="00B360A2" w:rsidRDefault="00812D16" w:rsidP="00D72F89">
      <w:pPr>
        <w:tabs>
          <w:tab w:val="clear" w:pos="567"/>
        </w:tabs>
        <w:spacing w:line="240" w:lineRule="auto"/>
        <w:rPr>
          <w:noProof/>
          <w:szCs w:val="22"/>
        </w:rPr>
      </w:pPr>
    </w:p>
    <w:p w14:paraId="4E4A0E97" w14:textId="77777777" w:rsidR="00812D16" w:rsidRPr="00B360A2" w:rsidRDefault="00812D16" w:rsidP="00D72F89">
      <w:pPr>
        <w:keepNext/>
        <w:tabs>
          <w:tab w:val="clear" w:pos="567"/>
        </w:tabs>
        <w:suppressAutoHyphens/>
        <w:spacing w:line="240" w:lineRule="auto"/>
        <w:ind w:left="567" w:hanging="567"/>
        <w:rPr>
          <w:b/>
          <w:noProof/>
          <w:szCs w:val="22"/>
        </w:rPr>
      </w:pPr>
      <w:r w:rsidRPr="00B360A2">
        <w:rPr>
          <w:b/>
          <w:noProof/>
        </w:rPr>
        <w:lastRenderedPageBreak/>
        <w:t>6.</w:t>
      </w:r>
      <w:r w:rsidRPr="00B360A2">
        <w:tab/>
      </w:r>
      <w:r w:rsidRPr="00B360A2">
        <w:rPr>
          <w:b/>
          <w:noProof/>
        </w:rPr>
        <w:t>GYÓGYSZERÉSZETI JELLEMZŐK</w:t>
      </w:r>
    </w:p>
    <w:p w14:paraId="0A1E9040" w14:textId="77777777" w:rsidR="00812D16" w:rsidRPr="00B360A2" w:rsidRDefault="00812D16" w:rsidP="00D72F89">
      <w:pPr>
        <w:keepNext/>
        <w:tabs>
          <w:tab w:val="clear" w:pos="567"/>
        </w:tabs>
        <w:spacing w:line="240" w:lineRule="auto"/>
        <w:rPr>
          <w:noProof/>
          <w:szCs w:val="22"/>
        </w:rPr>
      </w:pPr>
    </w:p>
    <w:p w14:paraId="51908F1C" w14:textId="77777777" w:rsidR="00812D16" w:rsidRPr="00B360A2" w:rsidRDefault="00812D16" w:rsidP="00D72F89">
      <w:pPr>
        <w:keepNext/>
        <w:tabs>
          <w:tab w:val="clear" w:pos="567"/>
        </w:tabs>
        <w:spacing w:line="240" w:lineRule="auto"/>
        <w:ind w:left="567" w:hanging="567"/>
        <w:rPr>
          <w:noProof/>
          <w:szCs w:val="22"/>
        </w:rPr>
      </w:pPr>
      <w:r w:rsidRPr="00B360A2">
        <w:rPr>
          <w:b/>
        </w:rPr>
        <w:t>6.1</w:t>
      </w:r>
      <w:r w:rsidRPr="00B360A2">
        <w:tab/>
      </w:r>
      <w:r w:rsidRPr="00B360A2">
        <w:rPr>
          <w:b/>
        </w:rPr>
        <w:t>Segédanyagok felsorolása</w:t>
      </w:r>
    </w:p>
    <w:p w14:paraId="31CF174A" w14:textId="77777777" w:rsidR="00812D16" w:rsidRPr="00B360A2" w:rsidRDefault="00812D16" w:rsidP="00D72F89">
      <w:pPr>
        <w:keepNext/>
        <w:tabs>
          <w:tab w:val="clear" w:pos="567"/>
        </w:tabs>
        <w:spacing w:line="240" w:lineRule="auto"/>
        <w:rPr>
          <w:noProof/>
          <w:szCs w:val="22"/>
        </w:rPr>
      </w:pPr>
    </w:p>
    <w:p w14:paraId="70BD3DDC" w14:textId="2C9E4ABE" w:rsidR="00937155" w:rsidRPr="00B360A2" w:rsidRDefault="00937155" w:rsidP="00D72F89">
      <w:pPr>
        <w:keepNext/>
        <w:tabs>
          <w:tab w:val="clear" w:pos="567"/>
        </w:tabs>
        <w:spacing w:line="240" w:lineRule="auto"/>
        <w:rPr>
          <w:noProof/>
          <w:szCs w:val="22"/>
        </w:rPr>
      </w:pPr>
      <w:r w:rsidRPr="00B360A2">
        <w:rPr>
          <w:noProof/>
          <w:u w:val="single"/>
        </w:rPr>
        <w:t>Kapsz</w:t>
      </w:r>
      <w:r w:rsidRPr="00C45AF0">
        <w:rPr>
          <w:noProof/>
          <w:u w:val="single"/>
        </w:rPr>
        <w:t>ulatartal</w:t>
      </w:r>
      <w:r w:rsidRPr="00B360A2">
        <w:rPr>
          <w:noProof/>
          <w:u w:val="single"/>
        </w:rPr>
        <w:t>om</w:t>
      </w:r>
    </w:p>
    <w:p w14:paraId="26FB01CE" w14:textId="77777777" w:rsidR="002268C7" w:rsidRPr="00B360A2" w:rsidRDefault="002268C7" w:rsidP="00D72F89">
      <w:pPr>
        <w:keepNext/>
        <w:tabs>
          <w:tab w:val="clear" w:pos="567"/>
        </w:tabs>
        <w:spacing w:line="240" w:lineRule="auto"/>
      </w:pPr>
    </w:p>
    <w:p w14:paraId="0681106F" w14:textId="77777777" w:rsidR="00937155" w:rsidRPr="00B360A2" w:rsidRDefault="000345EE" w:rsidP="00D72F89">
      <w:pPr>
        <w:keepNext/>
        <w:tabs>
          <w:tab w:val="clear" w:pos="567"/>
        </w:tabs>
        <w:spacing w:line="240" w:lineRule="auto"/>
        <w:rPr>
          <w:noProof/>
          <w:szCs w:val="22"/>
        </w:rPr>
      </w:pPr>
      <w:r w:rsidRPr="00B360A2">
        <w:t>Mikrokristályos</w:t>
      </w:r>
      <w:r w:rsidRPr="00B360A2" w:rsidDel="002B282C">
        <w:t xml:space="preserve"> </w:t>
      </w:r>
      <w:r w:rsidRPr="00B360A2">
        <w:t>c</w:t>
      </w:r>
      <w:r w:rsidR="00937155" w:rsidRPr="00B360A2">
        <w:t>ellulóz</w:t>
      </w:r>
    </w:p>
    <w:p w14:paraId="20602893" w14:textId="77777777" w:rsidR="00937155" w:rsidRPr="00B360A2" w:rsidRDefault="000345EE" w:rsidP="00D72F89">
      <w:pPr>
        <w:keepNext/>
        <w:tabs>
          <w:tab w:val="clear" w:pos="567"/>
        </w:tabs>
        <w:spacing w:line="240" w:lineRule="auto"/>
        <w:rPr>
          <w:noProof/>
          <w:szCs w:val="22"/>
        </w:rPr>
      </w:pPr>
      <w:r w:rsidRPr="00B360A2">
        <w:rPr>
          <w:noProof/>
        </w:rPr>
        <w:t>Alacsony szubsztitúciós fokú</w:t>
      </w:r>
      <w:r w:rsidRPr="00B360A2" w:rsidDel="002B282C">
        <w:rPr>
          <w:noProof/>
        </w:rPr>
        <w:t xml:space="preserve"> </w:t>
      </w:r>
      <w:r w:rsidRPr="00B360A2">
        <w:rPr>
          <w:noProof/>
        </w:rPr>
        <w:t>h</w:t>
      </w:r>
      <w:r w:rsidR="00937155" w:rsidRPr="00B360A2">
        <w:t>idroxipropilcellulóz</w:t>
      </w:r>
    </w:p>
    <w:p w14:paraId="2401565D" w14:textId="77777777" w:rsidR="00DD40F5" w:rsidRPr="00B360A2" w:rsidRDefault="003107FC" w:rsidP="00D72F89">
      <w:pPr>
        <w:keepNext/>
        <w:tabs>
          <w:tab w:val="clear" w:pos="567"/>
        </w:tabs>
        <w:spacing w:line="240" w:lineRule="auto"/>
        <w:rPr>
          <w:noProof/>
          <w:szCs w:val="22"/>
        </w:rPr>
      </w:pPr>
      <w:r w:rsidRPr="00B360A2">
        <w:t>A</w:t>
      </w:r>
      <w:r w:rsidR="00806622" w:rsidRPr="00B360A2">
        <w:noBreakHyphen/>
      </w:r>
      <w:r w:rsidRPr="00B360A2">
        <w:t>típusú k</w:t>
      </w:r>
      <w:r w:rsidR="00DD40F5" w:rsidRPr="00B360A2">
        <w:t>arboximetil</w:t>
      </w:r>
      <w:r w:rsidR="0039035E" w:rsidRPr="00B360A2">
        <w:noBreakHyphen/>
      </w:r>
      <w:r w:rsidR="00DD40F5" w:rsidRPr="00B360A2">
        <w:t>keményítő</w:t>
      </w:r>
      <w:r w:rsidR="0039035E" w:rsidRPr="00B360A2">
        <w:noBreakHyphen/>
      </w:r>
      <w:r w:rsidR="00DD40F5" w:rsidRPr="00B360A2">
        <w:t>nátrium</w:t>
      </w:r>
    </w:p>
    <w:p w14:paraId="625AE1C9" w14:textId="77777777" w:rsidR="00937155" w:rsidRPr="00B360A2" w:rsidRDefault="00937155" w:rsidP="00D72F89">
      <w:pPr>
        <w:keepNext/>
        <w:tabs>
          <w:tab w:val="clear" w:pos="567"/>
        </w:tabs>
        <w:spacing w:line="240" w:lineRule="auto"/>
        <w:rPr>
          <w:noProof/>
          <w:szCs w:val="22"/>
        </w:rPr>
      </w:pPr>
      <w:r w:rsidRPr="00B360A2">
        <w:t>Magnézium</w:t>
      </w:r>
      <w:r w:rsidR="0039035E" w:rsidRPr="00B360A2">
        <w:noBreakHyphen/>
      </w:r>
      <w:r w:rsidRPr="00B360A2">
        <w:t>sztearát</w:t>
      </w:r>
    </w:p>
    <w:p w14:paraId="5394B81B" w14:textId="77777777" w:rsidR="00937155" w:rsidRPr="00B360A2" w:rsidRDefault="00937155" w:rsidP="00D72F89">
      <w:pPr>
        <w:tabs>
          <w:tab w:val="clear" w:pos="567"/>
        </w:tabs>
        <w:spacing w:line="240" w:lineRule="auto"/>
        <w:rPr>
          <w:noProof/>
          <w:szCs w:val="22"/>
        </w:rPr>
      </w:pPr>
      <w:r w:rsidRPr="00B360A2">
        <w:t>Vízmentes kolloid szilicium</w:t>
      </w:r>
      <w:r w:rsidR="0039035E" w:rsidRPr="00B360A2">
        <w:noBreakHyphen/>
      </w:r>
      <w:r w:rsidRPr="00B360A2">
        <w:t>dioxid</w:t>
      </w:r>
    </w:p>
    <w:p w14:paraId="0B67C6B8" w14:textId="77777777" w:rsidR="00937155" w:rsidRPr="00B360A2" w:rsidRDefault="00937155" w:rsidP="00D72F89">
      <w:pPr>
        <w:tabs>
          <w:tab w:val="clear" w:pos="567"/>
        </w:tabs>
        <w:spacing w:line="240" w:lineRule="auto"/>
        <w:ind w:left="567" w:hanging="567"/>
        <w:rPr>
          <w:noProof/>
          <w:szCs w:val="22"/>
        </w:rPr>
      </w:pPr>
    </w:p>
    <w:p w14:paraId="273F2B54" w14:textId="4FA61877" w:rsidR="00937155" w:rsidRPr="00B360A2" w:rsidRDefault="00937155" w:rsidP="00D72F89">
      <w:pPr>
        <w:keepNext/>
        <w:tabs>
          <w:tab w:val="clear" w:pos="567"/>
        </w:tabs>
        <w:spacing w:line="240" w:lineRule="auto"/>
        <w:ind w:left="567" w:hanging="567"/>
        <w:rPr>
          <w:noProof/>
          <w:szCs w:val="22"/>
        </w:rPr>
      </w:pPr>
      <w:r w:rsidRPr="00B360A2">
        <w:rPr>
          <w:noProof/>
          <w:u w:val="single"/>
        </w:rPr>
        <w:t>Kapsz</w:t>
      </w:r>
      <w:r w:rsidRPr="00C45AF0">
        <w:rPr>
          <w:noProof/>
          <w:u w:val="single"/>
        </w:rPr>
        <w:t>ulah</w:t>
      </w:r>
      <w:r w:rsidRPr="00B360A2">
        <w:rPr>
          <w:noProof/>
          <w:u w:val="single"/>
        </w:rPr>
        <w:t>éj</w:t>
      </w:r>
    </w:p>
    <w:p w14:paraId="3D6E0EFB" w14:textId="77777777" w:rsidR="002268C7" w:rsidRPr="00B360A2" w:rsidRDefault="002268C7" w:rsidP="00D72F89">
      <w:pPr>
        <w:keepNext/>
        <w:tabs>
          <w:tab w:val="clear" w:pos="567"/>
        </w:tabs>
        <w:spacing w:line="240" w:lineRule="auto"/>
        <w:ind w:left="567" w:hanging="567"/>
      </w:pPr>
    </w:p>
    <w:p w14:paraId="42418861" w14:textId="77777777" w:rsidR="00937155" w:rsidRPr="00B360A2" w:rsidRDefault="00937155" w:rsidP="00D72F89">
      <w:pPr>
        <w:keepNext/>
        <w:tabs>
          <w:tab w:val="clear" w:pos="567"/>
        </w:tabs>
        <w:spacing w:line="240" w:lineRule="auto"/>
        <w:ind w:left="567" w:hanging="567"/>
        <w:rPr>
          <w:noProof/>
          <w:szCs w:val="22"/>
        </w:rPr>
      </w:pPr>
      <w:r w:rsidRPr="00B360A2">
        <w:t>Zselatin</w:t>
      </w:r>
    </w:p>
    <w:p w14:paraId="6719B8DE" w14:textId="77777777" w:rsidR="00937155" w:rsidRPr="00B360A2" w:rsidRDefault="00937155" w:rsidP="00D72F89">
      <w:pPr>
        <w:keepNext/>
        <w:tabs>
          <w:tab w:val="clear" w:pos="567"/>
        </w:tabs>
        <w:spacing w:line="240" w:lineRule="auto"/>
        <w:ind w:left="567" w:hanging="567"/>
        <w:rPr>
          <w:noProof/>
          <w:szCs w:val="22"/>
        </w:rPr>
      </w:pPr>
      <w:r w:rsidRPr="00B360A2">
        <w:t>Indigotin (E132)</w:t>
      </w:r>
    </w:p>
    <w:p w14:paraId="60D60F5D" w14:textId="77777777" w:rsidR="00937155" w:rsidRPr="00B360A2" w:rsidRDefault="00937155" w:rsidP="00D72F89">
      <w:pPr>
        <w:tabs>
          <w:tab w:val="clear" w:pos="567"/>
        </w:tabs>
        <w:spacing w:line="240" w:lineRule="auto"/>
        <w:ind w:left="567" w:hanging="567"/>
        <w:rPr>
          <w:noProof/>
          <w:szCs w:val="22"/>
        </w:rPr>
      </w:pPr>
      <w:r w:rsidRPr="00B360A2">
        <w:t>Titán</w:t>
      </w:r>
      <w:r w:rsidR="0039035E" w:rsidRPr="00B360A2">
        <w:noBreakHyphen/>
      </w:r>
      <w:r w:rsidRPr="00B360A2">
        <w:t>dioxid (E171)</w:t>
      </w:r>
    </w:p>
    <w:p w14:paraId="0F184026" w14:textId="77777777" w:rsidR="00937155" w:rsidRPr="00B360A2" w:rsidRDefault="00937155" w:rsidP="00D72F89">
      <w:pPr>
        <w:tabs>
          <w:tab w:val="clear" w:pos="567"/>
        </w:tabs>
        <w:spacing w:line="240" w:lineRule="auto"/>
        <w:ind w:left="567" w:hanging="567"/>
        <w:rPr>
          <w:noProof/>
          <w:szCs w:val="22"/>
        </w:rPr>
      </w:pPr>
    </w:p>
    <w:p w14:paraId="3061B1B8" w14:textId="77777777" w:rsidR="00357D32" w:rsidRPr="00B360A2" w:rsidRDefault="00357D32" w:rsidP="00D72F89">
      <w:pPr>
        <w:keepNext/>
        <w:tabs>
          <w:tab w:val="clear" w:pos="567"/>
        </w:tabs>
        <w:spacing w:line="240" w:lineRule="auto"/>
        <w:ind w:left="567" w:hanging="567"/>
        <w:rPr>
          <w:noProof/>
          <w:szCs w:val="22"/>
          <w:u w:val="single"/>
        </w:rPr>
      </w:pPr>
      <w:r w:rsidRPr="00B360A2">
        <w:rPr>
          <w:noProof/>
          <w:u w:val="single"/>
        </w:rPr>
        <w:t>Jelölőfesték</w:t>
      </w:r>
    </w:p>
    <w:p w14:paraId="2EEBB75D" w14:textId="77777777" w:rsidR="002268C7" w:rsidRPr="00B360A2" w:rsidRDefault="002268C7" w:rsidP="00D72F89">
      <w:pPr>
        <w:keepNext/>
        <w:tabs>
          <w:tab w:val="clear" w:pos="567"/>
        </w:tabs>
        <w:spacing w:line="240" w:lineRule="auto"/>
        <w:ind w:left="567" w:hanging="567"/>
      </w:pPr>
    </w:p>
    <w:p w14:paraId="23E62442" w14:textId="77777777" w:rsidR="00DD40F5" w:rsidRPr="00B360A2" w:rsidRDefault="00DD40F5" w:rsidP="00D72F89">
      <w:pPr>
        <w:keepNext/>
        <w:tabs>
          <w:tab w:val="clear" w:pos="567"/>
        </w:tabs>
        <w:spacing w:line="240" w:lineRule="auto"/>
        <w:ind w:left="567" w:hanging="567"/>
        <w:rPr>
          <w:noProof/>
          <w:szCs w:val="22"/>
        </w:rPr>
      </w:pPr>
      <w:r w:rsidRPr="00B360A2">
        <w:t xml:space="preserve">Sellak </w:t>
      </w:r>
      <w:r w:rsidR="003107FC" w:rsidRPr="00B360A2">
        <w:rPr>
          <w:noProof/>
        </w:rPr>
        <w:t xml:space="preserve">(fehérített és viaszmentesített) </w:t>
      </w:r>
      <w:r w:rsidRPr="00B360A2">
        <w:t>máz 45%</w:t>
      </w:r>
    </w:p>
    <w:p w14:paraId="4F09B7AA" w14:textId="77777777" w:rsidR="00DD40F5" w:rsidRPr="00B360A2" w:rsidRDefault="00DD40F5" w:rsidP="00D72F89">
      <w:pPr>
        <w:keepNext/>
        <w:tabs>
          <w:tab w:val="clear" w:pos="567"/>
        </w:tabs>
        <w:spacing w:line="240" w:lineRule="auto"/>
        <w:ind w:left="567" w:hanging="567"/>
        <w:rPr>
          <w:noProof/>
          <w:szCs w:val="22"/>
        </w:rPr>
      </w:pPr>
      <w:r w:rsidRPr="00B360A2">
        <w:t>Fekete vas</w:t>
      </w:r>
      <w:r w:rsidR="0039035E" w:rsidRPr="00B360A2">
        <w:noBreakHyphen/>
      </w:r>
      <w:r w:rsidRPr="00B360A2">
        <w:t>oxid (E172)</w:t>
      </w:r>
    </w:p>
    <w:p w14:paraId="42D7DDBC" w14:textId="77777777" w:rsidR="00DD40F5" w:rsidRPr="00B360A2" w:rsidRDefault="00DD40F5" w:rsidP="00D72F89">
      <w:pPr>
        <w:keepNext/>
        <w:tabs>
          <w:tab w:val="clear" w:pos="567"/>
        </w:tabs>
        <w:spacing w:line="240" w:lineRule="auto"/>
        <w:ind w:left="567" w:hanging="567"/>
        <w:rPr>
          <w:noProof/>
          <w:szCs w:val="22"/>
        </w:rPr>
      </w:pPr>
      <w:r w:rsidRPr="00B360A2">
        <w:t>Propilénglikol</w:t>
      </w:r>
    </w:p>
    <w:p w14:paraId="6E623B21" w14:textId="77777777" w:rsidR="00DD40F5" w:rsidRPr="00B360A2" w:rsidRDefault="00DD40F5" w:rsidP="00D72F89">
      <w:pPr>
        <w:tabs>
          <w:tab w:val="clear" w:pos="567"/>
        </w:tabs>
        <w:spacing w:line="240" w:lineRule="auto"/>
        <w:ind w:left="567" w:hanging="567"/>
        <w:rPr>
          <w:noProof/>
          <w:szCs w:val="22"/>
        </w:rPr>
      </w:pPr>
      <w:r w:rsidRPr="00B360A2">
        <w:t>Ammónium</w:t>
      </w:r>
      <w:r w:rsidR="0039035E" w:rsidRPr="00B360A2">
        <w:noBreakHyphen/>
      </w:r>
      <w:r w:rsidRPr="00B360A2">
        <w:t>hidroxid 28%</w:t>
      </w:r>
    </w:p>
    <w:p w14:paraId="498345EB" w14:textId="77777777" w:rsidR="00937155" w:rsidRPr="00B360A2" w:rsidRDefault="00937155" w:rsidP="00D72F89">
      <w:pPr>
        <w:tabs>
          <w:tab w:val="clear" w:pos="567"/>
        </w:tabs>
        <w:spacing w:line="240" w:lineRule="auto"/>
        <w:ind w:left="567" w:hanging="567"/>
        <w:rPr>
          <w:noProof/>
          <w:szCs w:val="22"/>
        </w:rPr>
      </w:pPr>
    </w:p>
    <w:p w14:paraId="4C1E159F" w14:textId="77777777" w:rsidR="00812D16" w:rsidRPr="00B360A2" w:rsidRDefault="00812D16" w:rsidP="00D72F89">
      <w:pPr>
        <w:keepNext/>
        <w:tabs>
          <w:tab w:val="clear" w:pos="567"/>
        </w:tabs>
        <w:spacing w:line="240" w:lineRule="auto"/>
        <w:ind w:left="567" w:hanging="567"/>
        <w:rPr>
          <w:noProof/>
          <w:szCs w:val="22"/>
        </w:rPr>
      </w:pPr>
      <w:r w:rsidRPr="00B360A2">
        <w:rPr>
          <w:b/>
        </w:rPr>
        <w:t>6.2</w:t>
      </w:r>
      <w:r w:rsidRPr="00B360A2">
        <w:tab/>
      </w:r>
      <w:r w:rsidRPr="00B360A2">
        <w:rPr>
          <w:b/>
        </w:rPr>
        <w:t>Inkompatibilitások</w:t>
      </w:r>
    </w:p>
    <w:p w14:paraId="39305904" w14:textId="77777777" w:rsidR="00812D16" w:rsidRPr="00B360A2" w:rsidRDefault="00812D16" w:rsidP="00D72F89">
      <w:pPr>
        <w:keepNext/>
        <w:tabs>
          <w:tab w:val="clear" w:pos="567"/>
        </w:tabs>
        <w:spacing w:line="240" w:lineRule="auto"/>
        <w:rPr>
          <w:noProof/>
          <w:szCs w:val="22"/>
        </w:rPr>
      </w:pPr>
    </w:p>
    <w:p w14:paraId="0ED3C9A5" w14:textId="77777777" w:rsidR="00812D16" w:rsidRPr="00B360A2" w:rsidRDefault="00812D16" w:rsidP="00D72F89">
      <w:pPr>
        <w:tabs>
          <w:tab w:val="clear" w:pos="567"/>
        </w:tabs>
        <w:spacing w:line="240" w:lineRule="auto"/>
        <w:rPr>
          <w:noProof/>
          <w:szCs w:val="22"/>
        </w:rPr>
      </w:pPr>
      <w:r w:rsidRPr="00B360A2">
        <w:t>Nem értelmezhető.</w:t>
      </w:r>
    </w:p>
    <w:p w14:paraId="6DEB7496" w14:textId="77777777" w:rsidR="00560EDA" w:rsidRPr="00B360A2" w:rsidRDefault="00560EDA" w:rsidP="00D72F89">
      <w:pPr>
        <w:tabs>
          <w:tab w:val="clear" w:pos="567"/>
        </w:tabs>
        <w:spacing w:line="240" w:lineRule="auto"/>
        <w:rPr>
          <w:noProof/>
          <w:szCs w:val="22"/>
        </w:rPr>
      </w:pPr>
    </w:p>
    <w:p w14:paraId="7CE4A0CA" w14:textId="77777777" w:rsidR="00812D16" w:rsidRPr="00B360A2" w:rsidRDefault="00812D16" w:rsidP="00D72F89">
      <w:pPr>
        <w:keepNext/>
        <w:tabs>
          <w:tab w:val="clear" w:pos="567"/>
        </w:tabs>
        <w:spacing w:line="240" w:lineRule="auto"/>
        <w:ind w:left="567" w:hanging="567"/>
        <w:rPr>
          <w:noProof/>
          <w:szCs w:val="22"/>
        </w:rPr>
      </w:pPr>
      <w:r w:rsidRPr="00B360A2">
        <w:rPr>
          <w:b/>
        </w:rPr>
        <w:t>6.3</w:t>
      </w:r>
      <w:r w:rsidRPr="00B360A2">
        <w:tab/>
      </w:r>
      <w:r w:rsidRPr="00B360A2">
        <w:rPr>
          <w:b/>
        </w:rPr>
        <w:t>Felhasználhatósági időtartam</w:t>
      </w:r>
    </w:p>
    <w:p w14:paraId="69F960CA" w14:textId="77777777" w:rsidR="00812D16" w:rsidRPr="00B360A2" w:rsidRDefault="00812D16" w:rsidP="00D72F89">
      <w:pPr>
        <w:keepNext/>
        <w:tabs>
          <w:tab w:val="clear" w:pos="567"/>
        </w:tabs>
        <w:spacing w:line="240" w:lineRule="auto"/>
        <w:rPr>
          <w:noProof/>
          <w:szCs w:val="22"/>
        </w:rPr>
      </w:pPr>
    </w:p>
    <w:p w14:paraId="1F030585" w14:textId="3465C3BD" w:rsidR="00812D16" w:rsidRPr="00B360A2" w:rsidRDefault="00EE2FFF" w:rsidP="00D72F89">
      <w:pPr>
        <w:tabs>
          <w:tab w:val="clear" w:pos="567"/>
        </w:tabs>
        <w:spacing w:line="240" w:lineRule="auto"/>
        <w:rPr>
          <w:noProof/>
          <w:szCs w:val="22"/>
        </w:rPr>
      </w:pPr>
      <w:r w:rsidRPr="00B360A2">
        <w:t>3</w:t>
      </w:r>
      <w:r w:rsidR="0032780D" w:rsidRPr="00B360A2">
        <w:t> év</w:t>
      </w:r>
    </w:p>
    <w:p w14:paraId="51F77484" w14:textId="77777777" w:rsidR="00812D16" w:rsidRPr="00B360A2" w:rsidRDefault="00812D16" w:rsidP="00D72F89">
      <w:pPr>
        <w:tabs>
          <w:tab w:val="clear" w:pos="567"/>
        </w:tabs>
        <w:spacing w:line="240" w:lineRule="auto"/>
        <w:rPr>
          <w:noProof/>
          <w:szCs w:val="22"/>
        </w:rPr>
      </w:pPr>
    </w:p>
    <w:p w14:paraId="1D3DC472" w14:textId="77777777" w:rsidR="00812D16" w:rsidRPr="00B360A2" w:rsidRDefault="00812D16" w:rsidP="00D72F89">
      <w:pPr>
        <w:keepNext/>
        <w:tabs>
          <w:tab w:val="clear" w:pos="567"/>
        </w:tabs>
        <w:spacing w:line="240" w:lineRule="auto"/>
        <w:ind w:left="567" w:hanging="567"/>
        <w:rPr>
          <w:b/>
          <w:noProof/>
          <w:szCs w:val="22"/>
        </w:rPr>
      </w:pPr>
      <w:r w:rsidRPr="00B360A2">
        <w:rPr>
          <w:b/>
        </w:rPr>
        <w:t>6.4</w:t>
      </w:r>
      <w:r w:rsidRPr="00B360A2">
        <w:tab/>
      </w:r>
      <w:r w:rsidRPr="00B360A2">
        <w:rPr>
          <w:b/>
        </w:rPr>
        <w:t>Különleges tárolási előírások</w:t>
      </w:r>
    </w:p>
    <w:p w14:paraId="65A610BE" w14:textId="77777777" w:rsidR="005108A3" w:rsidRPr="00B360A2" w:rsidRDefault="005108A3" w:rsidP="00D72F89">
      <w:pPr>
        <w:keepNext/>
        <w:tabs>
          <w:tab w:val="clear" w:pos="567"/>
        </w:tabs>
        <w:spacing w:line="240" w:lineRule="auto"/>
        <w:ind w:left="567" w:hanging="567"/>
        <w:rPr>
          <w:noProof/>
          <w:szCs w:val="22"/>
        </w:rPr>
      </w:pPr>
    </w:p>
    <w:p w14:paraId="2EDD463B" w14:textId="77777777" w:rsidR="00812D16" w:rsidRPr="00B360A2" w:rsidRDefault="003107FC" w:rsidP="00D72F89">
      <w:pPr>
        <w:tabs>
          <w:tab w:val="clear" w:pos="567"/>
        </w:tabs>
        <w:spacing w:line="240" w:lineRule="auto"/>
        <w:rPr>
          <w:noProof/>
          <w:szCs w:val="22"/>
        </w:rPr>
      </w:pPr>
      <w:r w:rsidRPr="00B360A2">
        <w:rPr>
          <w:noProof/>
        </w:rPr>
        <w:t>Ez a gyógyszer nem igényel különleges tárolást</w:t>
      </w:r>
      <w:r w:rsidR="003B3E23" w:rsidRPr="00B360A2">
        <w:t>.</w:t>
      </w:r>
    </w:p>
    <w:p w14:paraId="79DC0CE9" w14:textId="77777777" w:rsidR="00812D16" w:rsidRPr="00B360A2" w:rsidRDefault="00812D16" w:rsidP="00D72F89">
      <w:pPr>
        <w:tabs>
          <w:tab w:val="clear" w:pos="567"/>
        </w:tabs>
        <w:spacing w:line="240" w:lineRule="auto"/>
        <w:rPr>
          <w:noProof/>
          <w:szCs w:val="22"/>
        </w:rPr>
      </w:pPr>
    </w:p>
    <w:p w14:paraId="09E851CA" w14:textId="77777777" w:rsidR="00812D16" w:rsidRPr="00B360A2" w:rsidRDefault="00F9016F" w:rsidP="00D72F89">
      <w:pPr>
        <w:keepNext/>
        <w:tabs>
          <w:tab w:val="clear" w:pos="567"/>
        </w:tabs>
        <w:spacing w:line="240" w:lineRule="auto"/>
        <w:rPr>
          <w:b/>
          <w:noProof/>
          <w:szCs w:val="22"/>
        </w:rPr>
      </w:pPr>
      <w:r w:rsidRPr="00B360A2">
        <w:rPr>
          <w:b/>
          <w:noProof/>
        </w:rPr>
        <w:t>6.5</w:t>
      </w:r>
      <w:r w:rsidRPr="00B360A2">
        <w:tab/>
      </w:r>
      <w:r w:rsidRPr="00B360A2">
        <w:rPr>
          <w:b/>
          <w:noProof/>
        </w:rPr>
        <w:t>Csomagolás típusa és kiszerelése</w:t>
      </w:r>
    </w:p>
    <w:p w14:paraId="309671B3" w14:textId="77777777" w:rsidR="00812D16" w:rsidRPr="00B360A2" w:rsidRDefault="00812D16" w:rsidP="00D72F89">
      <w:pPr>
        <w:keepNext/>
        <w:tabs>
          <w:tab w:val="clear" w:pos="567"/>
        </w:tabs>
        <w:spacing w:line="240" w:lineRule="auto"/>
        <w:rPr>
          <w:noProof/>
          <w:szCs w:val="22"/>
        </w:rPr>
      </w:pPr>
    </w:p>
    <w:p w14:paraId="1694A62A" w14:textId="77777777" w:rsidR="000E415E" w:rsidRPr="00B360A2" w:rsidRDefault="000E415E" w:rsidP="00D72F89">
      <w:pPr>
        <w:tabs>
          <w:tab w:val="clear" w:pos="567"/>
        </w:tabs>
        <w:autoSpaceDE w:val="0"/>
        <w:autoSpaceDN w:val="0"/>
        <w:spacing w:line="240" w:lineRule="auto"/>
        <w:rPr>
          <w:color w:val="000000"/>
          <w:szCs w:val="22"/>
        </w:rPr>
      </w:pPr>
      <w:r w:rsidRPr="00B360A2">
        <w:rPr>
          <w:color w:val="000000"/>
        </w:rPr>
        <w:t>10</w:t>
      </w:r>
      <w:r w:rsidR="00B14B55" w:rsidRPr="00B360A2">
        <w:rPr>
          <w:color w:val="000000"/>
        </w:rPr>
        <w:t> </w:t>
      </w:r>
      <w:r w:rsidRPr="00B360A2">
        <w:rPr>
          <w:color w:val="000000"/>
        </w:rPr>
        <w:t>kemény kapszulát tartalmazó PVC/</w:t>
      </w:r>
      <w:r w:rsidR="002B282C" w:rsidRPr="00B360A2">
        <w:rPr>
          <w:color w:val="000000"/>
        </w:rPr>
        <w:t>PCTFE (polivinil-klorid/</w:t>
      </w:r>
      <w:r w:rsidRPr="00B360A2">
        <w:rPr>
          <w:color w:val="000000"/>
        </w:rPr>
        <w:t>poliklorotrifluoroetilén) – Alu</w:t>
      </w:r>
      <w:r w:rsidR="002B282C" w:rsidRPr="00B360A2">
        <w:rPr>
          <w:color w:val="000000"/>
        </w:rPr>
        <w:t>mínium</w:t>
      </w:r>
      <w:r w:rsidRPr="00B360A2">
        <w:rPr>
          <w:color w:val="000000"/>
        </w:rPr>
        <w:t xml:space="preserve"> buborékcsomagolás.</w:t>
      </w:r>
    </w:p>
    <w:p w14:paraId="5FB74D55" w14:textId="77777777" w:rsidR="004C367C" w:rsidRPr="00B360A2" w:rsidRDefault="004C367C" w:rsidP="00D72F89">
      <w:pPr>
        <w:tabs>
          <w:tab w:val="clear" w:pos="567"/>
        </w:tabs>
        <w:spacing w:line="240" w:lineRule="auto"/>
        <w:rPr>
          <w:noProof/>
        </w:rPr>
      </w:pPr>
    </w:p>
    <w:p w14:paraId="161E98F0" w14:textId="77777777" w:rsidR="003B3E23" w:rsidRPr="00B360A2" w:rsidRDefault="00105637" w:rsidP="00D72F89">
      <w:pPr>
        <w:tabs>
          <w:tab w:val="clear" w:pos="567"/>
        </w:tabs>
        <w:spacing w:line="240" w:lineRule="auto"/>
      </w:pPr>
      <w:r w:rsidRPr="00B360A2">
        <w:t xml:space="preserve">40, 90 vagy </w:t>
      </w:r>
      <w:r w:rsidR="003B3E23" w:rsidRPr="00B360A2">
        <w:t>150</w:t>
      </w:r>
      <w:r w:rsidR="00B14B55" w:rsidRPr="00B360A2">
        <w:t> </w:t>
      </w:r>
      <w:r w:rsidRPr="00B360A2">
        <w:t>(</w:t>
      </w:r>
      <w:r w:rsidR="00C16DFE" w:rsidRPr="00B360A2">
        <w:t>3 × 50 db</w:t>
      </w:r>
      <w:r w:rsidR="00C16DFE" w:rsidRPr="00B360A2">
        <w:noBreakHyphen/>
        <w:t>os kiszerelés</w:t>
      </w:r>
      <w:r w:rsidRPr="00B360A2">
        <w:t xml:space="preserve">) </w:t>
      </w:r>
      <w:r w:rsidR="003B3E23" w:rsidRPr="00B360A2">
        <w:t>kemény kapszulát tartalmazó csomagolás.</w:t>
      </w:r>
    </w:p>
    <w:p w14:paraId="4D66FB64" w14:textId="77777777" w:rsidR="009629CF" w:rsidRDefault="009629CF" w:rsidP="00D72F89">
      <w:pPr>
        <w:tabs>
          <w:tab w:val="clear" w:pos="567"/>
        </w:tabs>
        <w:spacing w:line="240" w:lineRule="auto"/>
        <w:rPr>
          <w:noProof/>
          <w:szCs w:val="22"/>
        </w:rPr>
      </w:pPr>
    </w:p>
    <w:p w14:paraId="02C6F98F" w14:textId="77777777" w:rsidR="009629CF" w:rsidRPr="007B3FD9" w:rsidRDefault="009629CF" w:rsidP="00D72F89">
      <w:pPr>
        <w:tabs>
          <w:tab w:val="clear" w:pos="567"/>
        </w:tabs>
        <w:autoSpaceDE w:val="0"/>
        <w:autoSpaceDN w:val="0"/>
        <w:spacing w:line="240" w:lineRule="auto"/>
        <w:rPr>
          <w:color w:val="000000"/>
          <w:szCs w:val="22"/>
        </w:rPr>
      </w:pPr>
      <w:r>
        <w:rPr>
          <w:color w:val="000000"/>
        </w:rPr>
        <w:t xml:space="preserve">10 kemény kapszulát tartalmazó </w:t>
      </w:r>
      <w:r w:rsidRPr="007B3FD9">
        <w:rPr>
          <w:color w:val="000000"/>
          <w:szCs w:val="22"/>
        </w:rPr>
        <w:t>PVC/PE/PVDC (</w:t>
      </w:r>
      <w:r w:rsidRPr="00B360A2">
        <w:rPr>
          <w:color w:val="000000"/>
        </w:rPr>
        <w:t>polivinil-klorid</w:t>
      </w:r>
      <w:r w:rsidRPr="00E433A7">
        <w:rPr>
          <w:color w:val="000000"/>
        </w:rPr>
        <w:t>/</w:t>
      </w:r>
      <w:r>
        <w:rPr>
          <w:color w:val="000000"/>
        </w:rPr>
        <w:t>polietilén</w:t>
      </w:r>
      <w:r w:rsidRPr="00E433A7">
        <w:rPr>
          <w:color w:val="000000"/>
        </w:rPr>
        <w:t>/</w:t>
      </w:r>
      <w:r>
        <w:rPr>
          <w:color w:val="000000"/>
        </w:rPr>
        <w:t>polivinilidén-klorid</w:t>
      </w:r>
      <w:r w:rsidRPr="007B3FD9">
        <w:rPr>
          <w:color w:val="000000"/>
          <w:szCs w:val="22"/>
        </w:rPr>
        <w:t>) –</w:t>
      </w:r>
      <w:r>
        <w:rPr>
          <w:color w:val="000000"/>
        </w:rPr>
        <w:t>A</w:t>
      </w:r>
      <w:r w:rsidRPr="00B360A2">
        <w:rPr>
          <w:color w:val="000000"/>
        </w:rPr>
        <w:t>lumínium buborékcsomagolás</w:t>
      </w:r>
      <w:r w:rsidRPr="007B3FD9">
        <w:rPr>
          <w:color w:val="000000"/>
          <w:szCs w:val="22"/>
        </w:rPr>
        <w:t>.</w:t>
      </w:r>
    </w:p>
    <w:p w14:paraId="26608857" w14:textId="77777777" w:rsidR="009629CF" w:rsidRPr="00E433A7" w:rsidRDefault="009629CF" w:rsidP="00D72F89">
      <w:pPr>
        <w:tabs>
          <w:tab w:val="clear" w:pos="567"/>
        </w:tabs>
        <w:spacing w:line="240" w:lineRule="auto"/>
        <w:rPr>
          <w:noProof/>
        </w:rPr>
      </w:pPr>
    </w:p>
    <w:p w14:paraId="605B3D95" w14:textId="77777777" w:rsidR="009629CF" w:rsidRPr="00B360A2" w:rsidRDefault="009629CF" w:rsidP="00D72F89">
      <w:pPr>
        <w:tabs>
          <w:tab w:val="clear" w:pos="567"/>
        </w:tabs>
        <w:spacing w:line="240" w:lineRule="auto"/>
      </w:pPr>
      <w:r w:rsidRPr="00B360A2">
        <w:t>90 vagy 150 (3 × 50 db</w:t>
      </w:r>
      <w:r w:rsidRPr="00B360A2">
        <w:noBreakHyphen/>
        <w:t>os kiszerelés) kemény kapszulát tartalmazó csomagolás.</w:t>
      </w:r>
    </w:p>
    <w:p w14:paraId="2EDDE79C" w14:textId="77777777" w:rsidR="00545DC0" w:rsidRPr="00B360A2" w:rsidRDefault="00545DC0" w:rsidP="00D72F89">
      <w:pPr>
        <w:tabs>
          <w:tab w:val="clear" w:pos="567"/>
        </w:tabs>
        <w:spacing w:line="240" w:lineRule="auto"/>
      </w:pPr>
    </w:p>
    <w:p w14:paraId="120B1CE6" w14:textId="77777777" w:rsidR="00545DC0" w:rsidRPr="00B360A2" w:rsidRDefault="00545DC0" w:rsidP="00D72F89">
      <w:pPr>
        <w:tabs>
          <w:tab w:val="clear" w:pos="567"/>
        </w:tabs>
        <w:spacing w:line="240" w:lineRule="auto"/>
        <w:rPr>
          <w:noProof/>
          <w:szCs w:val="22"/>
        </w:rPr>
      </w:pPr>
      <w:r w:rsidRPr="00B360A2">
        <w:rPr>
          <w:color w:val="000000"/>
          <w:szCs w:val="22"/>
        </w:rPr>
        <w:t>Nem feltétlenül mindegyik kiszerelés kerül kereskedelmi forgalomba.</w:t>
      </w:r>
    </w:p>
    <w:p w14:paraId="4F605322" w14:textId="77777777" w:rsidR="00DD40F5" w:rsidRPr="00E433A7" w:rsidRDefault="00DD40F5" w:rsidP="00D72F89">
      <w:pPr>
        <w:tabs>
          <w:tab w:val="clear" w:pos="567"/>
        </w:tabs>
        <w:spacing w:line="240" w:lineRule="auto"/>
        <w:rPr>
          <w:noProof/>
          <w:szCs w:val="22"/>
        </w:rPr>
      </w:pPr>
    </w:p>
    <w:p w14:paraId="3D62264E" w14:textId="77777777" w:rsidR="00812D16" w:rsidRPr="00B360A2" w:rsidRDefault="00812D16" w:rsidP="00D72F89">
      <w:pPr>
        <w:keepNext/>
        <w:tabs>
          <w:tab w:val="clear" w:pos="567"/>
        </w:tabs>
        <w:spacing w:line="240" w:lineRule="auto"/>
        <w:ind w:left="567" w:hanging="567"/>
        <w:rPr>
          <w:noProof/>
          <w:szCs w:val="22"/>
        </w:rPr>
      </w:pPr>
      <w:bookmarkStart w:id="360" w:name="OLE_LINK1"/>
      <w:r w:rsidRPr="00E433A7">
        <w:rPr>
          <w:b/>
        </w:rPr>
        <w:t>6.6</w:t>
      </w:r>
      <w:r w:rsidRPr="00E433A7">
        <w:tab/>
      </w:r>
      <w:r w:rsidR="00C85292" w:rsidRPr="00E433A7">
        <w:rPr>
          <w:b/>
          <w:bCs/>
        </w:rPr>
        <w:t>A megsemmisítésre vonatkozó különleges óvintézkedések</w:t>
      </w:r>
    </w:p>
    <w:p w14:paraId="796447D6" w14:textId="77777777" w:rsidR="00560EDA" w:rsidRPr="00B360A2" w:rsidRDefault="00560EDA" w:rsidP="00D72F89">
      <w:pPr>
        <w:keepNext/>
        <w:tabs>
          <w:tab w:val="clear" w:pos="567"/>
        </w:tabs>
        <w:spacing w:line="240" w:lineRule="auto"/>
      </w:pPr>
    </w:p>
    <w:p w14:paraId="1724E437" w14:textId="77777777" w:rsidR="00812D16" w:rsidRPr="00B360A2" w:rsidRDefault="00812D16" w:rsidP="00D72F89">
      <w:pPr>
        <w:tabs>
          <w:tab w:val="clear" w:pos="567"/>
        </w:tabs>
        <w:spacing w:line="240" w:lineRule="auto"/>
      </w:pPr>
      <w:r w:rsidRPr="00B360A2">
        <w:t>Bármilyen fel nem használt gyógyszer, illetve hulladékanyag megsemmisítését a gyógyszerekre vonatkozó előírások szerint kell végrehajtani.</w:t>
      </w:r>
    </w:p>
    <w:bookmarkEnd w:id="360"/>
    <w:p w14:paraId="7D53D50A" w14:textId="77777777" w:rsidR="00812D16" w:rsidRPr="00B360A2" w:rsidRDefault="00812D16" w:rsidP="00D72F89">
      <w:pPr>
        <w:tabs>
          <w:tab w:val="clear" w:pos="567"/>
        </w:tabs>
        <w:spacing w:line="240" w:lineRule="auto"/>
      </w:pPr>
    </w:p>
    <w:p w14:paraId="1420D047" w14:textId="77777777" w:rsidR="00812D16" w:rsidRPr="00B360A2" w:rsidRDefault="00812D16" w:rsidP="00D72F89">
      <w:pPr>
        <w:tabs>
          <w:tab w:val="clear" w:pos="567"/>
        </w:tabs>
        <w:spacing w:line="240" w:lineRule="auto"/>
        <w:rPr>
          <w:noProof/>
          <w:szCs w:val="22"/>
        </w:rPr>
      </w:pPr>
    </w:p>
    <w:p w14:paraId="49E30025" w14:textId="77777777" w:rsidR="00812D16" w:rsidRPr="00B360A2" w:rsidRDefault="00812D16" w:rsidP="00D72F89">
      <w:pPr>
        <w:keepNext/>
        <w:tabs>
          <w:tab w:val="clear" w:pos="567"/>
        </w:tabs>
        <w:spacing w:line="240" w:lineRule="auto"/>
        <w:ind w:left="567" w:hanging="567"/>
        <w:rPr>
          <w:noProof/>
          <w:szCs w:val="22"/>
        </w:rPr>
      </w:pPr>
      <w:r w:rsidRPr="00B360A2">
        <w:rPr>
          <w:b/>
          <w:noProof/>
        </w:rPr>
        <w:lastRenderedPageBreak/>
        <w:t>7.</w:t>
      </w:r>
      <w:r w:rsidRPr="00B360A2">
        <w:tab/>
      </w:r>
      <w:r w:rsidRPr="00B360A2">
        <w:rPr>
          <w:b/>
          <w:noProof/>
        </w:rPr>
        <w:t>A FORGALOMBA HOZATALI ENGEDÉLY JOGOSULTJA</w:t>
      </w:r>
    </w:p>
    <w:p w14:paraId="248968CE" w14:textId="77777777" w:rsidR="00812D16" w:rsidRPr="00B360A2" w:rsidRDefault="00812D16" w:rsidP="00D72F89">
      <w:pPr>
        <w:keepNext/>
        <w:tabs>
          <w:tab w:val="clear" w:pos="567"/>
        </w:tabs>
        <w:spacing w:line="240" w:lineRule="auto"/>
        <w:rPr>
          <w:noProof/>
          <w:szCs w:val="22"/>
        </w:rPr>
      </w:pPr>
    </w:p>
    <w:p w14:paraId="468666C0" w14:textId="77777777" w:rsidR="00143E3F" w:rsidRPr="00B360A2" w:rsidRDefault="00143E3F" w:rsidP="00D72F89">
      <w:pPr>
        <w:pStyle w:val="Text"/>
        <w:keepNext/>
        <w:spacing w:before="0"/>
        <w:jc w:val="left"/>
        <w:rPr>
          <w:color w:val="000000"/>
          <w:sz w:val="22"/>
          <w:szCs w:val="22"/>
        </w:rPr>
      </w:pPr>
      <w:r w:rsidRPr="00B360A2">
        <w:rPr>
          <w:color w:val="000000"/>
          <w:sz w:val="22"/>
        </w:rPr>
        <w:t>Novartis Europharm Limited</w:t>
      </w:r>
    </w:p>
    <w:p w14:paraId="2D20AB45" w14:textId="77777777" w:rsidR="00AF1D74" w:rsidRPr="00B360A2" w:rsidRDefault="00AF1D74" w:rsidP="00D72F89">
      <w:pPr>
        <w:keepNext/>
        <w:spacing w:line="240" w:lineRule="auto"/>
        <w:rPr>
          <w:color w:val="000000"/>
        </w:rPr>
      </w:pPr>
      <w:r w:rsidRPr="00B360A2">
        <w:rPr>
          <w:color w:val="000000"/>
        </w:rPr>
        <w:t>Vista Building</w:t>
      </w:r>
    </w:p>
    <w:p w14:paraId="59572F89" w14:textId="77777777" w:rsidR="00AF1D74" w:rsidRPr="00B360A2" w:rsidRDefault="00AF1D74" w:rsidP="00D72F89">
      <w:pPr>
        <w:keepNext/>
        <w:spacing w:line="240" w:lineRule="auto"/>
        <w:rPr>
          <w:color w:val="000000"/>
        </w:rPr>
      </w:pPr>
      <w:r w:rsidRPr="00B360A2">
        <w:rPr>
          <w:color w:val="000000"/>
        </w:rPr>
        <w:t>Elm Park, Merrion Road</w:t>
      </w:r>
    </w:p>
    <w:p w14:paraId="00C780D3" w14:textId="77777777" w:rsidR="00AF1D74" w:rsidRPr="00B360A2" w:rsidRDefault="00AF1D74" w:rsidP="00D72F89">
      <w:pPr>
        <w:keepNext/>
        <w:spacing w:line="240" w:lineRule="auto"/>
        <w:rPr>
          <w:color w:val="000000"/>
        </w:rPr>
      </w:pPr>
      <w:r w:rsidRPr="00B360A2">
        <w:rPr>
          <w:color w:val="000000"/>
        </w:rPr>
        <w:t>Dublin 4</w:t>
      </w:r>
    </w:p>
    <w:p w14:paraId="00A5E145" w14:textId="77777777" w:rsidR="00AF1D74" w:rsidRPr="00B360A2" w:rsidRDefault="00AF1D74" w:rsidP="00D72F89">
      <w:pPr>
        <w:spacing w:line="240" w:lineRule="auto"/>
        <w:rPr>
          <w:color w:val="000000"/>
        </w:rPr>
      </w:pPr>
      <w:r w:rsidRPr="00B360A2">
        <w:rPr>
          <w:color w:val="000000"/>
        </w:rPr>
        <w:t>Írország</w:t>
      </w:r>
    </w:p>
    <w:p w14:paraId="76BFB389" w14:textId="77777777" w:rsidR="00812D16" w:rsidRPr="00B360A2" w:rsidRDefault="00812D16" w:rsidP="00D72F89">
      <w:pPr>
        <w:tabs>
          <w:tab w:val="clear" w:pos="567"/>
        </w:tabs>
        <w:spacing w:line="240" w:lineRule="auto"/>
        <w:rPr>
          <w:noProof/>
          <w:szCs w:val="22"/>
        </w:rPr>
      </w:pPr>
    </w:p>
    <w:p w14:paraId="33577F33" w14:textId="77777777" w:rsidR="000E415E" w:rsidRPr="00B360A2" w:rsidRDefault="000E415E" w:rsidP="00D72F89">
      <w:pPr>
        <w:tabs>
          <w:tab w:val="clear" w:pos="567"/>
        </w:tabs>
        <w:spacing w:line="240" w:lineRule="auto"/>
        <w:rPr>
          <w:noProof/>
          <w:szCs w:val="22"/>
        </w:rPr>
      </w:pPr>
    </w:p>
    <w:p w14:paraId="3EB78C63" w14:textId="13FF72D6" w:rsidR="00812D16" w:rsidRPr="00B360A2" w:rsidRDefault="00812D16" w:rsidP="00D72F89">
      <w:pPr>
        <w:keepNext/>
        <w:tabs>
          <w:tab w:val="clear" w:pos="567"/>
        </w:tabs>
        <w:spacing w:line="240" w:lineRule="auto"/>
        <w:ind w:left="567" w:hanging="567"/>
        <w:rPr>
          <w:b/>
          <w:noProof/>
          <w:szCs w:val="22"/>
        </w:rPr>
      </w:pPr>
      <w:r w:rsidRPr="00B360A2">
        <w:rPr>
          <w:b/>
          <w:noProof/>
        </w:rPr>
        <w:t>8.</w:t>
      </w:r>
      <w:r w:rsidRPr="00B360A2">
        <w:tab/>
      </w:r>
      <w:r w:rsidRPr="00B360A2">
        <w:rPr>
          <w:b/>
          <w:noProof/>
        </w:rPr>
        <w:t>A FORGALOMBA HOZATALI ENGEDÉLY SZÁMAI</w:t>
      </w:r>
    </w:p>
    <w:p w14:paraId="22918909" w14:textId="77777777" w:rsidR="00812D16" w:rsidRPr="00B360A2" w:rsidRDefault="00812D16" w:rsidP="00D72F89">
      <w:pPr>
        <w:keepNext/>
        <w:tabs>
          <w:tab w:val="clear" w:pos="567"/>
        </w:tabs>
        <w:spacing w:line="240" w:lineRule="auto"/>
        <w:rPr>
          <w:noProof/>
          <w:szCs w:val="22"/>
        </w:rPr>
      </w:pPr>
    </w:p>
    <w:p w14:paraId="4442D44B" w14:textId="77777777" w:rsidR="00EE7E52" w:rsidRDefault="00EE7E52" w:rsidP="00D72F89">
      <w:pPr>
        <w:keepNext/>
        <w:tabs>
          <w:tab w:val="clear" w:pos="567"/>
        </w:tabs>
        <w:spacing w:line="240" w:lineRule="auto"/>
        <w:rPr>
          <w:noProof/>
          <w:szCs w:val="22"/>
        </w:rPr>
      </w:pPr>
      <w:r w:rsidRPr="00B360A2">
        <w:rPr>
          <w:noProof/>
          <w:szCs w:val="22"/>
        </w:rPr>
        <w:t>EU/1/15/999/001</w:t>
      </w:r>
      <w:r w:rsidR="00396059" w:rsidRPr="00B360A2">
        <w:rPr>
          <w:noProof/>
          <w:szCs w:val="22"/>
        </w:rPr>
        <w:noBreakHyphen/>
        <w:t>00</w:t>
      </w:r>
      <w:r w:rsidR="00105637" w:rsidRPr="00B360A2">
        <w:rPr>
          <w:noProof/>
          <w:szCs w:val="22"/>
        </w:rPr>
        <w:t>3</w:t>
      </w:r>
    </w:p>
    <w:p w14:paraId="78165F1A" w14:textId="3448630C" w:rsidR="00DC2EC4" w:rsidRPr="00B360A2" w:rsidRDefault="00DC2EC4" w:rsidP="00D72F89">
      <w:pPr>
        <w:tabs>
          <w:tab w:val="clear" w:pos="567"/>
        </w:tabs>
        <w:spacing w:line="240" w:lineRule="auto"/>
        <w:rPr>
          <w:noProof/>
          <w:szCs w:val="22"/>
        </w:rPr>
      </w:pPr>
      <w:r w:rsidRPr="00153A13">
        <w:rPr>
          <w:noProof/>
          <w:szCs w:val="22"/>
          <w:lang w:val="cs-CZ"/>
        </w:rPr>
        <w:t>EU</w:t>
      </w:r>
      <w:r w:rsidRPr="007B3FD9">
        <w:t>/1/15/999/005</w:t>
      </w:r>
      <w:r w:rsidRPr="007B3FD9">
        <w:noBreakHyphen/>
        <w:t>006</w:t>
      </w:r>
    </w:p>
    <w:p w14:paraId="52D719A9" w14:textId="77777777" w:rsidR="00EE7E52" w:rsidRPr="00B360A2" w:rsidRDefault="00EE7E52" w:rsidP="00D72F89">
      <w:pPr>
        <w:tabs>
          <w:tab w:val="clear" w:pos="567"/>
        </w:tabs>
        <w:spacing w:line="240" w:lineRule="auto"/>
        <w:rPr>
          <w:noProof/>
          <w:szCs w:val="22"/>
        </w:rPr>
      </w:pPr>
    </w:p>
    <w:p w14:paraId="21004F20" w14:textId="77777777" w:rsidR="00812D16" w:rsidRPr="00B360A2" w:rsidRDefault="00812D16" w:rsidP="00D72F89">
      <w:pPr>
        <w:tabs>
          <w:tab w:val="clear" w:pos="567"/>
        </w:tabs>
        <w:spacing w:line="240" w:lineRule="auto"/>
        <w:rPr>
          <w:noProof/>
          <w:szCs w:val="22"/>
        </w:rPr>
      </w:pPr>
    </w:p>
    <w:p w14:paraId="23E8333A" w14:textId="77777777" w:rsidR="00812D16" w:rsidRPr="00B360A2" w:rsidRDefault="00812D16" w:rsidP="00D72F89">
      <w:pPr>
        <w:keepNext/>
        <w:keepLines/>
        <w:tabs>
          <w:tab w:val="clear" w:pos="567"/>
        </w:tabs>
        <w:spacing w:line="240" w:lineRule="auto"/>
        <w:ind w:left="567" w:hanging="567"/>
        <w:rPr>
          <w:noProof/>
          <w:szCs w:val="22"/>
        </w:rPr>
      </w:pPr>
      <w:r w:rsidRPr="00B360A2">
        <w:rPr>
          <w:b/>
          <w:noProof/>
        </w:rPr>
        <w:t>9.</w:t>
      </w:r>
      <w:r w:rsidRPr="00B360A2">
        <w:tab/>
      </w:r>
      <w:r w:rsidRPr="00B360A2">
        <w:rPr>
          <w:b/>
          <w:noProof/>
        </w:rPr>
        <w:t xml:space="preserve">A FORGALOMBA HOZATALI ENGEDÉLY ELSŐ KIADÁSÁNAK/ </w:t>
      </w:r>
      <w:r w:rsidRPr="00B360A2">
        <w:rPr>
          <w:b/>
          <w:noProof/>
          <w:szCs w:val="22"/>
        </w:rPr>
        <w:t>MEGÚJÍTÁSÁNAK DÁTUMA</w:t>
      </w:r>
    </w:p>
    <w:p w14:paraId="1E01FF2E" w14:textId="77777777" w:rsidR="00812D16" w:rsidRPr="00B360A2" w:rsidRDefault="00812D16" w:rsidP="00D72F89">
      <w:pPr>
        <w:keepNext/>
        <w:tabs>
          <w:tab w:val="clear" w:pos="567"/>
        </w:tabs>
        <w:spacing w:line="240" w:lineRule="auto"/>
        <w:rPr>
          <w:noProof/>
          <w:szCs w:val="22"/>
        </w:rPr>
      </w:pPr>
    </w:p>
    <w:p w14:paraId="4DA749A6" w14:textId="77777777" w:rsidR="00D331DC" w:rsidRPr="00B360A2" w:rsidRDefault="00D331DC" w:rsidP="00D72F89">
      <w:pPr>
        <w:pStyle w:val="NormalWeb"/>
        <w:keepNext/>
        <w:spacing w:before="0" w:beforeAutospacing="0" w:after="0" w:afterAutospacing="0"/>
        <w:rPr>
          <w:sz w:val="22"/>
          <w:szCs w:val="22"/>
          <w:lang w:val="hu-HU"/>
        </w:rPr>
      </w:pPr>
      <w:r w:rsidRPr="00B360A2">
        <w:rPr>
          <w:sz w:val="22"/>
          <w:szCs w:val="22"/>
          <w:lang w:val="hu-HU"/>
        </w:rPr>
        <w:t>A forgalomba hozatali engedély első kiadásának dátuma: 2015. május 06.</w:t>
      </w:r>
    </w:p>
    <w:p w14:paraId="25C13927" w14:textId="39FF1AFE" w:rsidR="00D331DC" w:rsidRPr="00B360A2" w:rsidRDefault="00D331DC" w:rsidP="00D72F89">
      <w:pPr>
        <w:pStyle w:val="NormalWeb"/>
        <w:spacing w:before="0" w:beforeAutospacing="0" w:after="0" w:afterAutospacing="0"/>
        <w:rPr>
          <w:sz w:val="22"/>
          <w:szCs w:val="22"/>
          <w:lang w:val="hu-HU"/>
        </w:rPr>
      </w:pPr>
      <w:r w:rsidRPr="00B360A2">
        <w:rPr>
          <w:sz w:val="22"/>
          <w:szCs w:val="22"/>
          <w:lang w:val="hu-HU"/>
        </w:rPr>
        <w:t xml:space="preserve">A forgalomba hozatali engedély legutóbbi megújításának dátuma: </w:t>
      </w:r>
      <w:r w:rsidR="00E46901" w:rsidRPr="003373CC">
        <w:rPr>
          <w:sz w:val="22"/>
          <w:szCs w:val="22"/>
          <w:lang w:val="hu-HU"/>
        </w:rPr>
        <w:t>20</w:t>
      </w:r>
      <w:r w:rsidR="00E46901">
        <w:rPr>
          <w:sz w:val="22"/>
          <w:szCs w:val="22"/>
          <w:lang w:val="hu-HU"/>
        </w:rPr>
        <w:t>22</w:t>
      </w:r>
      <w:r w:rsidR="00E46901" w:rsidRPr="003373CC">
        <w:rPr>
          <w:sz w:val="22"/>
          <w:szCs w:val="22"/>
          <w:lang w:val="hu-HU"/>
        </w:rPr>
        <w:t>. február 16.</w:t>
      </w:r>
    </w:p>
    <w:p w14:paraId="00BA4A77" w14:textId="77777777" w:rsidR="00D22651" w:rsidRPr="00B360A2" w:rsidRDefault="00D22651" w:rsidP="00D72F89">
      <w:pPr>
        <w:tabs>
          <w:tab w:val="clear" w:pos="567"/>
        </w:tabs>
        <w:spacing w:line="240" w:lineRule="auto"/>
        <w:rPr>
          <w:noProof/>
          <w:szCs w:val="22"/>
        </w:rPr>
      </w:pPr>
    </w:p>
    <w:p w14:paraId="05C75AAD" w14:textId="77777777" w:rsidR="00812D16" w:rsidRPr="00B360A2" w:rsidRDefault="00812D16" w:rsidP="00D72F89">
      <w:pPr>
        <w:tabs>
          <w:tab w:val="clear" w:pos="567"/>
        </w:tabs>
        <w:spacing w:line="240" w:lineRule="auto"/>
        <w:rPr>
          <w:noProof/>
          <w:szCs w:val="22"/>
        </w:rPr>
      </w:pPr>
    </w:p>
    <w:p w14:paraId="4BEE4F1A" w14:textId="77777777" w:rsidR="00812D16" w:rsidRPr="00B360A2" w:rsidRDefault="00812D16" w:rsidP="00D72F89">
      <w:pPr>
        <w:tabs>
          <w:tab w:val="clear" w:pos="567"/>
        </w:tabs>
        <w:spacing w:line="240" w:lineRule="auto"/>
        <w:ind w:left="567" w:hanging="567"/>
        <w:rPr>
          <w:b/>
          <w:noProof/>
          <w:szCs w:val="22"/>
        </w:rPr>
      </w:pPr>
      <w:r w:rsidRPr="00B360A2">
        <w:rPr>
          <w:b/>
          <w:noProof/>
          <w:szCs w:val="22"/>
        </w:rPr>
        <w:t>10.</w:t>
      </w:r>
      <w:r w:rsidRPr="00B360A2">
        <w:rPr>
          <w:szCs w:val="22"/>
        </w:rPr>
        <w:tab/>
      </w:r>
      <w:r w:rsidRPr="00B360A2">
        <w:rPr>
          <w:b/>
          <w:noProof/>
          <w:szCs w:val="22"/>
        </w:rPr>
        <w:t>A SZÖVEG</w:t>
      </w:r>
      <w:r w:rsidRPr="00B360A2">
        <w:rPr>
          <w:b/>
          <w:noProof/>
        </w:rPr>
        <w:t xml:space="preserve"> ELLENŐRZÉSÉNEK DÁTUMA</w:t>
      </w:r>
    </w:p>
    <w:p w14:paraId="105D7CE3" w14:textId="77777777" w:rsidR="00812D16" w:rsidRPr="00B360A2" w:rsidRDefault="00812D16" w:rsidP="00D72F89">
      <w:pPr>
        <w:tabs>
          <w:tab w:val="clear" w:pos="567"/>
        </w:tabs>
        <w:spacing w:line="240" w:lineRule="auto"/>
        <w:rPr>
          <w:noProof/>
          <w:szCs w:val="22"/>
        </w:rPr>
      </w:pPr>
    </w:p>
    <w:p w14:paraId="6D8CBBEC" w14:textId="77777777" w:rsidR="00947CF3" w:rsidRPr="00B360A2" w:rsidRDefault="00947CF3" w:rsidP="00D72F89">
      <w:pPr>
        <w:numPr>
          <w:ilvl w:val="12"/>
          <w:numId w:val="0"/>
        </w:numPr>
        <w:tabs>
          <w:tab w:val="clear" w:pos="567"/>
        </w:tabs>
        <w:spacing w:line="240" w:lineRule="auto"/>
      </w:pPr>
    </w:p>
    <w:p w14:paraId="4B12340F" w14:textId="18EE7CD7" w:rsidR="008929AA" w:rsidRPr="00B360A2" w:rsidRDefault="00812D16" w:rsidP="00D72F89">
      <w:pPr>
        <w:numPr>
          <w:ilvl w:val="12"/>
          <w:numId w:val="0"/>
        </w:numPr>
        <w:tabs>
          <w:tab w:val="clear" w:pos="567"/>
        </w:tabs>
        <w:spacing w:line="240" w:lineRule="auto"/>
      </w:pPr>
      <w:r w:rsidRPr="00DA1B0B">
        <w:t>A gyógyszerről részletes információ az Európai Gyógyszerügynökség internetes honlapján (</w:t>
      </w:r>
      <w:hyperlink r:id="rId19" w:history="1">
        <w:r w:rsidR="000170F6" w:rsidRPr="00DA1B0B">
          <w:rPr>
            <w:rStyle w:val="Hyperlink"/>
          </w:rPr>
          <w:t>https://www.ema.europa.eu</w:t>
        </w:r>
      </w:hyperlink>
      <w:r w:rsidRPr="00DA1B0B">
        <w:t>) található.</w:t>
      </w:r>
    </w:p>
    <w:p w14:paraId="14640FE0" w14:textId="77777777" w:rsidR="008929AA" w:rsidRPr="00B360A2" w:rsidRDefault="008929AA" w:rsidP="00D72F89">
      <w:pPr>
        <w:numPr>
          <w:ilvl w:val="12"/>
          <w:numId w:val="0"/>
        </w:numPr>
        <w:tabs>
          <w:tab w:val="clear" w:pos="567"/>
        </w:tabs>
        <w:spacing w:line="240" w:lineRule="auto"/>
        <w:rPr>
          <w:noProof/>
          <w:szCs w:val="22"/>
        </w:rPr>
      </w:pPr>
    </w:p>
    <w:p w14:paraId="2AEF81A0" w14:textId="65806652" w:rsidR="00211BA1" w:rsidRPr="00B360A2" w:rsidRDefault="0080658C" w:rsidP="00D72F89">
      <w:pPr>
        <w:tabs>
          <w:tab w:val="clear" w:pos="567"/>
        </w:tabs>
        <w:spacing w:line="240" w:lineRule="auto"/>
        <w:rPr>
          <w:noProof/>
          <w:szCs w:val="22"/>
        </w:rPr>
      </w:pPr>
      <w:r w:rsidRPr="00B360A2">
        <w:br w:type="page"/>
      </w:r>
      <w:r w:rsidR="00211BA1" w:rsidRPr="00B360A2">
        <w:rPr>
          <w:b/>
          <w:noProof/>
        </w:rPr>
        <w:lastRenderedPageBreak/>
        <w:t>1.</w:t>
      </w:r>
      <w:r w:rsidR="00211BA1" w:rsidRPr="00B360A2">
        <w:tab/>
      </w:r>
      <w:r w:rsidR="00211BA1" w:rsidRPr="00B360A2">
        <w:rPr>
          <w:b/>
          <w:noProof/>
        </w:rPr>
        <w:t>A GYÓGYSZER NEVE</w:t>
      </w:r>
    </w:p>
    <w:p w14:paraId="414C9B4F" w14:textId="77777777" w:rsidR="00211BA1" w:rsidRPr="00B360A2" w:rsidRDefault="00211BA1" w:rsidP="00D72F89">
      <w:pPr>
        <w:keepNext/>
        <w:tabs>
          <w:tab w:val="clear" w:pos="567"/>
        </w:tabs>
        <w:spacing w:line="240" w:lineRule="auto"/>
        <w:rPr>
          <w:iCs/>
          <w:noProof/>
          <w:szCs w:val="22"/>
        </w:rPr>
      </w:pPr>
    </w:p>
    <w:p w14:paraId="32EF0AC7" w14:textId="77777777" w:rsidR="00211BA1" w:rsidRPr="00B360A2" w:rsidRDefault="00211BA1" w:rsidP="00D72F89">
      <w:pPr>
        <w:tabs>
          <w:tab w:val="clear" w:pos="567"/>
        </w:tabs>
        <w:spacing w:line="240" w:lineRule="auto"/>
        <w:rPr>
          <w:szCs w:val="22"/>
        </w:rPr>
      </w:pPr>
      <w:r w:rsidRPr="00B360A2">
        <w:t xml:space="preserve">Zykadia 150 mg </w:t>
      </w:r>
      <w:r w:rsidR="006233EB" w:rsidRPr="00B360A2">
        <w:t>film</w:t>
      </w:r>
      <w:r w:rsidR="00AD2F63" w:rsidRPr="00B360A2">
        <w:t>tabletta</w:t>
      </w:r>
    </w:p>
    <w:p w14:paraId="177D4F69" w14:textId="77777777" w:rsidR="00211BA1" w:rsidRPr="00B360A2" w:rsidRDefault="00211BA1" w:rsidP="00D72F89">
      <w:pPr>
        <w:tabs>
          <w:tab w:val="clear" w:pos="567"/>
        </w:tabs>
        <w:spacing w:line="240" w:lineRule="auto"/>
        <w:rPr>
          <w:szCs w:val="22"/>
        </w:rPr>
      </w:pPr>
    </w:p>
    <w:p w14:paraId="3D5C1DD3" w14:textId="77777777" w:rsidR="00211BA1" w:rsidRPr="00B360A2" w:rsidRDefault="00211BA1" w:rsidP="00D72F89">
      <w:pPr>
        <w:tabs>
          <w:tab w:val="clear" w:pos="567"/>
        </w:tabs>
        <w:spacing w:line="240" w:lineRule="auto"/>
        <w:rPr>
          <w:szCs w:val="22"/>
        </w:rPr>
      </w:pPr>
    </w:p>
    <w:p w14:paraId="11F107B7" w14:textId="77777777" w:rsidR="00211BA1" w:rsidRPr="00B360A2" w:rsidRDefault="00211BA1" w:rsidP="00D72F89">
      <w:pPr>
        <w:keepNext/>
        <w:tabs>
          <w:tab w:val="clear" w:pos="567"/>
        </w:tabs>
        <w:suppressAutoHyphens/>
        <w:spacing w:line="240" w:lineRule="auto"/>
        <w:ind w:left="567" w:hanging="567"/>
        <w:rPr>
          <w:noProof/>
          <w:szCs w:val="22"/>
        </w:rPr>
      </w:pPr>
      <w:r w:rsidRPr="00B360A2">
        <w:rPr>
          <w:b/>
          <w:noProof/>
        </w:rPr>
        <w:t>2.</w:t>
      </w:r>
      <w:r w:rsidRPr="00B360A2">
        <w:tab/>
      </w:r>
      <w:r w:rsidRPr="00B360A2">
        <w:rPr>
          <w:b/>
          <w:noProof/>
        </w:rPr>
        <w:t>MINŐSÉGI ÉS MENNYISÉGI ÖSSZETÉTEL</w:t>
      </w:r>
    </w:p>
    <w:p w14:paraId="66C1A5B6" w14:textId="77777777" w:rsidR="00211BA1" w:rsidRPr="00B360A2" w:rsidRDefault="00211BA1" w:rsidP="00D72F89">
      <w:pPr>
        <w:keepNext/>
        <w:tabs>
          <w:tab w:val="clear" w:pos="567"/>
        </w:tabs>
        <w:spacing w:line="240" w:lineRule="auto"/>
        <w:rPr>
          <w:iCs/>
          <w:noProof/>
          <w:szCs w:val="22"/>
        </w:rPr>
      </w:pPr>
    </w:p>
    <w:p w14:paraId="2DFF13BB" w14:textId="4464CFC1" w:rsidR="00211BA1" w:rsidRPr="00B360A2" w:rsidRDefault="00211BA1" w:rsidP="00D72F89">
      <w:pPr>
        <w:tabs>
          <w:tab w:val="clear" w:pos="567"/>
        </w:tabs>
        <w:spacing w:line="240" w:lineRule="auto"/>
        <w:rPr>
          <w:szCs w:val="22"/>
        </w:rPr>
      </w:pPr>
      <w:r w:rsidRPr="00B360A2">
        <w:t>150 mg ceritinib</w:t>
      </w:r>
      <w:r w:rsidR="00D41AF5">
        <w:t>et tartalmaz</w:t>
      </w:r>
      <w:r w:rsidRPr="00B360A2">
        <w:t xml:space="preserve"> </w:t>
      </w:r>
      <w:r w:rsidR="002B282C" w:rsidRPr="00B360A2">
        <w:t>filmtablett</w:t>
      </w:r>
      <w:r w:rsidRPr="00B360A2">
        <w:t>ánként.</w:t>
      </w:r>
    </w:p>
    <w:p w14:paraId="2DA4B3E4" w14:textId="77777777" w:rsidR="00211BA1" w:rsidRPr="00B360A2" w:rsidRDefault="00211BA1" w:rsidP="00D72F89">
      <w:pPr>
        <w:tabs>
          <w:tab w:val="clear" w:pos="567"/>
        </w:tabs>
        <w:spacing w:line="240" w:lineRule="auto"/>
        <w:rPr>
          <w:szCs w:val="22"/>
        </w:rPr>
      </w:pPr>
    </w:p>
    <w:p w14:paraId="22960C32" w14:textId="77777777" w:rsidR="00211BA1" w:rsidRPr="00B360A2" w:rsidRDefault="00211BA1" w:rsidP="00D72F89">
      <w:pPr>
        <w:tabs>
          <w:tab w:val="clear" w:pos="567"/>
        </w:tabs>
        <w:spacing w:line="240" w:lineRule="auto"/>
        <w:rPr>
          <w:szCs w:val="22"/>
        </w:rPr>
      </w:pPr>
      <w:r w:rsidRPr="00B360A2">
        <w:t>A segédanyagok teljes listáját lásd a 6.1 pontban.</w:t>
      </w:r>
    </w:p>
    <w:p w14:paraId="715E8FE3" w14:textId="77777777" w:rsidR="00211BA1" w:rsidRPr="00B360A2" w:rsidRDefault="00211BA1" w:rsidP="00D72F89">
      <w:pPr>
        <w:tabs>
          <w:tab w:val="clear" w:pos="567"/>
        </w:tabs>
        <w:spacing w:line="240" w:lineRule="auto"/>
        <w:rPr>
          <w:szCs w:val="22"/>
        </w:rPr>
      </w:pPr>
    </w:p>
    <w:p w14:paraId="53C2DA5F" w14:textId="77777777" w:rsidR="00211BA1" w:rsidRPr="00B360A2" w:rsidRDefault="00211BA1" w:rsidP="00D72F89">
      <w:pPr>
        <w:tabs>
          <w:tab w:val="clear" w:pos="567"/>
        </w:tabs>
        <w:spacing w:line="240" w:lineRule="auto"/>
        <w:rPr>
          <w:szCs w:val="22"/>
        </w:rPr>
      </w:pPr>
    </w:p>
    <w:p w14:paraId="75403F5B" w14:textId="77777777" w:rsidR="00211BA1" w:rsidRPr="00B360A2" w:rsidRDefault="00211BA1" w:rsidP="00D72F89">
      <w:pPr>
        <w:keepNext/>
        <w:tabs>
          <w:tab w:val="clear" w:pos="567"/>
        </w:tabs>
        <w:suppressAutoHyphens/>
        <w:spacing w:line="240" w:lineRule="auto"/>
        <w:ind w:left="567" w:hanging="567"/>
        <w:rPr>
          <w:caps/>
          <w:noProof/>
          <w:szCs w:val="22"/>
        </w:rPr>
      </w:pPr>
      <w:r w:rsidRPr="00B360A2">
        <w:rPr>
          <w:b/>
          <w:noProof/>
        </w:rPr>
        <w:t>3.</w:t>
      </w:r>
      <w:r w:rsidRPr="00B360A2">
        <w:tab/>
      </w:r>
      <w:r w:rsidRPr="00B360A2">
        <w:rPr>
          <w:b/>
          <w:noProof/>
        </w:rPr>
        <w:t>GYÓGYSZERFORMA</w:t>
      </w:r>
    </w:p>
    <w:p w14:paraId="3CCB85E3" w14:textId="77777777" w:rsidR="00211BA1" w:rsidRPr="00B360A2" w:rsidRDefault="00211BA1" w:rsidP="00D72F89">
      <w:pPr>
        <w:keepNext/>
        <w:tabs>
          <w:tab w:val="clear" w:pos="567"/>
        </w:tabs>
        <w:spacing w:line="240" w:lineRule="auto"/>
        <w:rPr>
          <w:noProof/>
          <w:szCs w:val="22"/>
        </w:rPr>
      </w:pPr>
    </w:p>
    <w:p w14:paraId="66DC2ACE" w14:textId="77777777" w:rsidR="002B282C" w:rsidRPr="00B360A2" w:rsidRDefault="00AD2F63" w:rsidP="00D72F89">
      <w:pPr>
        <w:tabs>
          <w:tab w:val="clear" w:pos="567"/>
        </w:tabs>
        <w:spacing w:line="240" w:lineRule="auto"/>
      </w:pPr>
      <w:r w:rsidRPr="00B360A2">
        <w:t>Filmtabletta</w:t>
      </w:r>
      <w:r w:rsidR="00245884" w:rsidRPr="00B360A2">
        <w:t xml:space="preserve"> (tabletta)</w:t>
      </w:r>
    </w:p>
    <w:p w14:paraId="27631CC5" w14:textId="77777777" w:rsidR="002B282C" w:rsidRPr="00B360A2" w:rsidRDefault="002B282C" w:rsidP="00D72F89">
      <w:pPr>
        <w:tabs>
          <w:tab w:val="clear" w:pos="567"/>
        </w:tabs>
        <w:spacing w:line="240" w:lineRule="auto"/>
      </w:pPr>
    </w:p>
    <w:p w14:paraId="205375AE" w14:textId="77777777" w:rsidR="002B282C" w:rsidRPr="00B360A2" w:rsidRDefault="002B282C" w:rsidP="00D72F89">
      <w:pPr>
        <w:tabs>
          <w:tab w:val="clear" w:pos="567"/>
        </w:tabs>
        <w:spacing w:line="240" w:lineRule="auto"/>
      </w:pPr>
      <w:r w:rsidRPr="00B360A2">
        <w:t xml:space="preserve">Világoskék, kerek, mindkét oldalán </w:t>
      </w:r>
      <w:r w:rsidR="0093429F" w:rsidRPr="00B360A2">
        <w:t xml:space="preserve">domború, metszett élű </w:t>
      </w:r>
      <w:r w:rsidR="00AD2F63" w:rsidRPr="00B360A2">
        <w:t>filmtabletta</w:t>
      </w:r>
      <w:r w:rsidR="0093429F" w:rsidRPr="00B360A2">
        <w:t xml:space="preserve">, </w:t>
      </w:r>
      <w:r w:rsidR="000872F2" w:rsidRPr="00B360A2">
        <w:t>felező</w:t>
      </w:r>
      <w:r w:rsidR="0093429F" w:rsidRPr="00B360A2">
        <w:t>vonal nélkül, az egyik oldalán „NVR”, a másik oldalán „ZY1” jelöléssel ellátva. Hozzávetőleges átmérő: 9,1</w:t>
      </w:r>
      <w:r w:rsidR="00B40476" w:rsidRPr="00B360A2">
        <w:t> </w:t>
      </w:r>
      <w:r w:rsidR="0093429F" w:rsidRPr="00B360A2">
        <w:t>mm</w:t>
      </w:r>
    </w:p>
    <w:p w14:paraId="3CD64BF5" w14:textId="77777777" w:rsidR="00211BA1" w:rsidRPr="00B360A2" w:rsidRDefault="00211BA1" w:rsidP="00D72F89">
      <w:pPr>
        <w:tabs>
          <w:tab w:val="clear" w:pos="567"/>
        </w:tabs>
        <w:spacing w:line="240" w:lineRule="auto"/>
        <w:rPr>
          <w:szCs w:val="22"/>
        </w:rPr>
      </w:pPr>
    </w:p>
    <w:p w14:paraId="042CD53E" w14:textId="77777777" w:rsidR="00211BA1" w:rsidRPr="00B360A2" w:rsidRDefault="00211BA1" w:rsidP="00D72F89">
      <w:pPr>
        <w:tabs>
          <w:tab w:val="clear" w:pos="567"/>
        </w:tabs>
        <w:spacing w:line="240" w:lineRule="auto"/>
        <w:rPr>
          <w:szCs w:val="22"/>
        </w:rPr>
      </w:pPr>
    </w:p>
    <w:p w14:paraId="46FD59D4" w14:textId="77777777" w:rsidR="00211BA1" w:rsidRPr="00B360A2" w:rsidRDefault="00211BA1" w:rsidP="00D72F89">
      <w:pPr>
        <w:keepNext/>
        <w:tabs>
          <w:tab w:val="clear" w:pos="567"/>
        </w:tabs>
        <w:suppressAutoHyphens/>
        <w:spacing w:line="240" w:lineRule="auto"/>
        <w:ind w:left="567" w:hanging="567"/>
        <w:rPr>
          <w:caps/>
          <w:noProof/>
          <w:szCs w:val="22"/>
        </w:rPr>
      </w:pPr>
      <w:r w:rsidRPr="00B360A2">
        <w:rPr>
          <w:b/>
          <w:caps/>
          <w:noProof/>
        </w:rPr>
        <w:t>4.</w:t>
      </w:r>
      <w:r w:rsidRPr="00B360A2">
        <w:tab/>
      </w:r>
      <w:r w:rsidRPr="00B360A2">
        <w:rPr>
          <w:b/>
          <w:noProof/>
        </w:rPr>
        <w:t>KLINIKAI JELLEMZŐK</w:t>
      </w:r>
    </w:p>
    <w:p w14:paraId="006BFD99" w14:textId="77777777" w:rsidR="00211BA1" w:rsidRPr="00B360A2" w:rsidRDefault="00211BA1" w:rsidP="00D72F89">
      <w:pPr>
        <w:keepNext/>
        <w:tabs>
          <w:tab w:val="clear" w:pos="567"/>
        </w:tabs>
        <w:spacing w:line="240" w:lineRule="auto"/>
        <w:rPr>
          <w:noProof/>
          <w:szCs w:val="22"/>
        </w:rPr>
      </w:pPr>
    </w:p>
    <w:p w14:paraId="49EC996B" w14:textId="77777777" w:rsidR="00211BA1" w:rsidRPr="00B360A2" w:rsidRDefault="00211BA1" w:rsidP="00D72F89">
      <w:pPr>
        <w:keepNext/>
        <w:tabs>
          <w:tab w:val="clear" w:pos="567"/>
        </w:tabs>
        <w:spacing w:line="240" w:lineRule="auto"/>
        <w:ind w:left="567" w:hanging="567"/>
        <w:rPr>
          <w:noProof/>
          <w:szCs w:val="22"/>
        </w:rPr>
      </w:pPr>
      <w:r w:rsidRPr="00B360A2">
        <w:rPr>
          <w:b/>
        </w:rPr>
        <w:t>4.1</w:t>
      </w:r>
      <w:r w:rsidRPr="00B360A2">
        <w:tab/>
      </w:r>
      <w:r w:rsidRPr="00B360A2">
        <w:rPr>
          <w:b/>
        </w:rPr>
        <w:t>Terápiás javallatok</w:t>
      </w:r>
    </w:p>
    <w:p w14:paraId="14C6789D" w14:textId="77777777" w:rsidR="00211BA1" w:rsidRPr="00B360A2" w:rsidRDefault="00211BA1" w:rsidP="00D72F89">
      <w:pPr>
        <w:keepNext/>
        <w:tabs>
          <w:tab w:val="clear" w:pos="567"/>
        </w:tabs>
        <w:spacing w:line="240" w:lineRule="auto"/>
        <w:rPr>
          <w:noProof/>
          <w:szCs w:val="22"/>
        </w:rPr>
      </w:pPr>
    </w:p>
    <w:p w14:paraId="1D0DDCB4" w14:textId="1C6AF2CA" w:rsidR="00211BA1" w:rsidRPr="000E3D6A" w:rsidRDefault="00211BA1" w:rsidP="00D72F89">
      <w:pPr>
        <w:keepNext/>
        <w:tabs>
          <w:tab w:val="clear" w:pos="567"/>
        </w:tabs>
        <w:spacing w:line="240" w:lineRule="auto"/>
        <w:rPr>
          <w:noProof/>
          <w:szCs w:val="22"/>
        </w:rPr>
      </w:pPr>
      <w:r w:rsidRPr="00B360A2">
        <w:rPr>
          <w:noProof/>
          <w:szCs w:val="22"/>
        </w:rPr>
        <w:t xml:space="preserve">A Zykadia </w:t>
      </w:r>
      <w:r w:rsidRPr="00DA1B0B">
        <w:rPr>
          <w:noProof/>
          <w:szCs w:val="22"/>
        </w:rPr>
        <w:t>monoterápiaként az anaplasti</w:t>
      </w:r>
      <w:r w:rsidR="00D41AF5" w:rsidRPr="00DA1B0B">
        <w:rPr>
          <w:noProof/>
          <w:szCs w:val="22"/>
        </w:rPr>
        <w:t>c</w:t>
      </w:r>
      <w:r w:rsidRPr="00DA1B0B">
        <w:rPr>
          <w:noProof/>
          <w:szCs w:val="22"/>
        </w:rPr>
        <w:t>us lymph</w:t>
      </w:r>
      <w:r w:rsidRPr="000E3D6A">
        <w:rPr>
          <w:noProof/>
          <w:szCs w:val="22"/>
        </w:rPr>
        <w:t>oma</w:t>
      </w:r>
      <w:del w:id="361" w:author="Author">
        <w:r w:rsidRPr="000E3D6A" w:rsidDel="008810B7">
          <w:rPr>
            <w:noProof/>
            <w:szCs w:val="22"/>
          </w:rPr>
          <w:delText xml:space="preserve"> </w:delText>
        </w:r>
      </w:del>
      <w:r w:rsidRPr="000E3D6A">
        <w:rPr>
          <w:noProof/>
          <w:szCs w:val="22"/>
        </w:rPr>
        <w:t>kináz</w:t>
      </w:r>
      <w:r w:rsidR="000170F6" w:rsidRPr="000E3D6A">
        <w:rPr>
          <w:noProof/>
          <w:szCs w:val="22"/>
        </w:rPr>
        <w:t>-</w:t>
      </w:r>
      <w:r w:rsidRPr="000E3D6A">
        <w:rPr>
          <w:noProof/>
          <w:szCs w:val="22"/>
        </w:rPr>
        <w:t xml:space="preserve"> (ALK)</w:t>
      </w:r>
      <w:r w:rsidR="000170F6" w:rsidRPr="000E3D6A">
        <w:rPr>
          <w:noProof/>
          <w:szCs w:val="22"/>
        </w:rPr>
        <w:t xml:space="preserve"> </w:t>
      </w:r>
      <w:r w:rsidRPr="000E3D6A">
        <w:rPr>
          <w:noProof/>
          <w:szCs w:val="22"/>
        </w:rPr>
        <w:t>pozitív, előrehaladott, nem kissejtes tüdőkarcinoma (NSCLC) elsővonalbeli kezelésére javallott felnőtt betegeknél.</w:t>
      </w:r>
    </w:p>
    <w:p w14:paraId="37D8ABAD" w14:textId="77777777" w:rsidR="00211BA1" w:rsidRPr="000E3D6A" w:rsidRDefault="00211BA1" w:rsidP="00D72F89">
      <w:pPr>
        <w:keepNext/>
        <w:tabs>
          <w:tab w:val="clear" w:pos="567"/>
        </w:tabs>
        <w:spacing w:line="240" w:lineRule="auto"/>
        <w:rPr>
          <w:noProof/>
          <w:szCs w:val="22"/>
        </w:rPr>
      </w:pPr>
    </w:p>
    <w:p w14:paraId="0E3ECDDD" w14:textId="5968B06B" w:rsidR="00211BA1" w:rsidRPr="00DA1B0B" w:rsidRDefault="00211BA1" w:rsidP="00D72F89">
      <w:pPr>
        <w:tabs>
          <w:tab w:val="clear" w:pos="567"/>
        </w:tabs>
        <w:spacing w:line="240" w:lineRule="auto"/>
        <w:rPr>
          <w:szCs w:val="22"/>
        </w:rPr>
      </w:pPr>
      <w:r w:rsidRPr="000E3D6A">
        <w:t xml:space="preserve">A Zykadia monoterápiaként a korábban már </w:t>
      </w:r>
      <w:r w:rsidRPr="000E3D6A">
        <w:rPr>
          <w:rFonts w:eastAsia="Calibri"/>
          <w:szCs w:val="22"/>
        </w:rPr>
        <w:t xml:space="preserve">krizotinibbel </w:t>
      </w:r>
      <w:r w:rsidRPr="000E3D6A">
        <w:t>kezelt, anaplasti</w:t>
      </w:r>
      <w:r w:rsidR="00D41AF5" w:rsidRPr="000E3D6A">
        <w:t>c</w:t>
      </w:r>
      <w:r w:rsidRPr="000E3D6A">
        <w:t>us lymphoma</w:t>
      </w:r>
      <w:del w:id="362" w:author="Author">
        <w:r w:rsidRPr="000E3D6A" w:rsidDel="008810B7">
          <w:delText xml:space="preserve"> </w:delText>
        </w:r>
      </w:del>
      <w:r w:rsidRPr="000E3D6A">
        <w:t>kináz</w:t>
      </w:r>
      <w:r w:rsidR="000170F6" w:rsidRPr="000E3D6A">
        <w:t>-</w:t>
      </w:r>
      <w:r w:rsidRPr="000E3D6A">
        <w:t xml:space="preserve"> (ALK) pozitív, előrehaladott</w:t>
      </w:r>
      <w:r w:rsidR="00EC7160" w:rsidRPr="000E3D6A">
        <w:t>,</w:t>
      </w:r>
      <w:r w:rsidRPr="000E3D6A">
        <w:t xml:space="preserve"> nem kissejtes tüdőcarcinoma (NSCLC) kezelésére javallott felnőtt betegeknél.</w:t>
      </w:r>
    </w:p>
    <w:p w14:paraId="1A6C4BBD" w14:textId="77777777" w:rsidR="00211BA1" w:rsidRPr="00DA1B0B" w:rsidRDefault="00211BA1" w:rsidP="00D72F89">
      <w:pPr>
        <w:tabs>
          <w:tab w:val="clear" w:pos="567"/>
        </w:tabs>
        <w:spacing w:line="240" w:lineRule="auto"/>
        <w:rPr>
          <w:szCs w:val="22"/>
        </w:rPr>
      </w:pPr>
    </w:p>
    <w:p w14:paraId="47A24AD5" w14:textId="77777777" w:rsidR="00211BA1" w:rsidRPr="00DA1B0B" w:rsidRDefault="00211BA1" w:rsidP="00D72F89">
      <w:pPr>
        <w:keepNext/>
        <w:tabs>
          <w:tab w:val="clear" w:pos="567"/>
        </w:tabs>
        <w:spacing w:line="240" w:lineRule="auto"/>
        <w:rPr>
          <w:b/>
          <w:noProof/>
          <w:szCs w:val="22"/>
        </w:rPr>
      </w:pPr>
      <w:r w:rsidRPr="00DA1B0B">
        <w:rPr>
          <w:b/>
          <w:noProof/>
        </w:rPr>
        <w:t>4.2</w:t>
      </w:r>
      <w:r w:rsidRPr="00DA1B0B">
        <w:tab/>
      </w:r>
      <w:r w:rsidRPr="00DA1B0B">
        <w:rPr>
          <w:b/>
        </w:rPr>
        <w:t>Adagolás és alkalmazás</w:t>
      </w:r>
    </w:p>
    <w:p w14:paraId="381D978F" w14:textId="77777777" w:rsidR="00211BA1" w:rsidRPr="00DA1B0B" w:rsidRDefault="00211BA1" w:rsidP="00D72F89">
      <w:pPr>
        <w:keepNext/>
        <w:tabs>
          <w:tab w:val="clear" w:pos="567"/>
        </w:tabs>
        <w:spacing w:line="240" w:lineRule="auto"/>
        <w:rPr>
          <w:szCs w:val="22"/>
        </w:rPr>
      </w:pPr>
    </w:p>
    <w:p w14:paraId="624C1C0B" w14:textId="04DE2411" w:rsidR="00211BA1" w:rsidRPr="00DA1B0B" w:rsidRDefault="00211BA1" w:rsidP="00D72F89">
      <w:pPr>
        <w:tabs>
          <w:tab w:val="clear" w:pos="567"/>
        </w:tabs>
        <w:spacing w:line="240" w:lineRule="auto"/>
        <w:rPr>
          <w:szCs w:val="22"/>
        </w:rPr>
      </w:pPr>
      <w:r w:rsidRPr="00DA1B0B">
        <w:t xml:space="preserve">A </w:t>
      </w:r>
      <w:r w:rsidR="000874BE" w:rsidRPr="00DA1B0B">
        <w:t>ceritinib</w:t>
      </w:r>
      <w:r w:rsidRPr="00DA1B0B">
        <w:noBreakHyphen/>
        <w:t>kezelést a daganatellenes gyógyszerek alkalmazásában jártas orvosnak kell elkezdenie és felügyelnie.</w:t>
      </w:r>
    </w:p>
    <w:p w14:paraId="1CDCBCB2" w14:textId="77777777" w:rsidR="00211BA1" w:rsidRPr="00DA1B0B" w:rsidRDefault="00211BA1" w:rsidP="00D72F89">
      <w:pPr>
        <w:tabs>
          <w:tab w:val="clear" w:pos="567"/>
        </w:tabs>
        <w:spacing w:line="240" w:lineRule="auto"/>
        <w:rPr>
          <w:szCs w:val="22"/>
        </w:rPr>
      </w:pPr>
    </w:p>
    <w:p w14:paraId="5B3FC550" w14:textId="77777777" w:rsidR="00211BA1" w:rsidRPr="00DA1B0B" w:rsidRDefault="00211BA1" w:rsidP="00D72F89">
      <w:pPr>
        <w:keepNext/>
        <w:tabs>
          <w:tab w:val="clear" w:pos="567"/>
        </w:tabs>
        <w:spacing w:line="240" w:lineRule="auto"/>
        <w:rPr>
          <w:szCs w:val="22"/>
          <w:u w:val="single"/>
        </w:rPr>
      </w:pPr>
      <w:r w:rsidRPr="00DA1B0B">
        <w:rPr>
          <w:u w:val="single"/>
        </w:rPr>
        <w:t>ALK</w:t>
      </w:r>
      <w:r w:rsidRPr="00DA1B0B">
        <w:rPr>
          <w:u w:val="single"/>
        </w:rPr>
        <w:noBreakHyphen/>
        <w:t>vizsgálat</w:t>
      </w:r>
    </w:p>
    <w:p w14:paraId="3881874C" w14:textId="77777777" w:rsidR="00211BA1" w:rsidRPr="00DA1B0B" w:rsidRDefault="00211BA1" w:rsidP="00D72F89">
      <w:pPr>
        <w:keepNext/>
        <w:tabs>
          <w:tab w:val="clear" w:pos="567"/>
        </w:tabs>
        <w:spacing w:line="240" w:lineRule="auto"/>
        <w:rPr>
          <w:szCs w:val="22"/>
        </w:rPr>
      </w:pPr>
    </w:p>
    <w:p w14:paraId="5C304467" w14:textId="77777777" w:rsidR="00211BA1" w:rsidRPr="00DA1B0B" w:rsidRDefault="00211BA1" w:rsidP="00D72F89">
      <w:pPr>
        <w:tabs>
          <w:tab w:val="clear" w:pos="567"/>
        </w:tabs>
        <w:spacing w:line="240" w:lineRule="auto"/>
        <w:rPr>
          <w:szCs w:val="22"/>
        </w:rPr>
      </w:pPr>
      <w:r w:rsidRPr="00DA1B0B">
        <w:t>Az ALK</w:t>
      </w:r>
      <w:r w:rsidRPr="00DA1B0B">
        <w:noBreakHyphen/>
        <w:t>pozitív, nem kissejtes tüdőcarcinomás betegek kiválasztásához pontos és validált ALK</w:t>
      </w:r>
      <w:r w:rsidRPr="00DA1B0B">
        <w:noBreakHyphen/>
        <w:t>vizsgálat végzése szükséges (lásd 5.1 pont).</w:t>
      </w:r>
    </w:p>
    <w:p w14:paraId="42BCFC6F" w14:textId="77777777" w:rsidR="00211BA1" w:rsidRPr="00DA1B0B" w:rsidRDefault="00211BA1" w:rsidP="00D72F89">
      <w:pPr>
        <w:tabs>
          <w:tab w:val="clear" w:pos="567"/>
        </w:tabs>
        <w:spacing w:line="240" w:lineRule="auto"/>
        <w:rPr>
          <w:szCs w:val="22"/>
        </w:rPr>
      </w:pPr>
    </w:p>
    <w:p w14:paraId="672D0012" w14:textId="0E485FC8" w:rsidR="00211BA1" w:rsidRPr="00DA1B0B" w:rsidRDefault="00211BA1" w:rsidP="00D72F89">
      <w:pPr>
        <w:tabs>
          <w:tab w:val="clear" w:pos="567"/>
        </w:tabs>
        <w:spacing w:line="240" w:lineRule="auto"/>
        <w:rPr>
          <w:szCs w:val="22"/>
        </w:rPr>
      </w:pPr>
      <w:r w:rsidRPr="00DA1B0B">
        <w:t>Az ALK</w:t>
      </w:r>
      <w:r w:rsidRPr="00DA1B0B">
        <w:noBreakHyphen/>
        <w:t>pozitív</w:t>
      </w:r>
      <w:r w:rsidR="00EC7160">
        <w:t>,</w:t>
      </w:r>
      <w:r w:rsidRPr="00DA1B0B">
        <w:t xml:space="preserve"> nem kissejtes tüdőcarcinoma státuszt a </w:t>
      </w:r>
      <w:r w:rsidR="000874BE" w:rsidRPr="00DA1B0B">
        <w:t>ceritinib</w:t>
      </w:r>
      <w:r w:rsidRPr="00DA1B0B">
        <w:noBreakHyphen/>
        <w:t>kezelés elkezdése előtt meg kell állapítani. Az ALK</w:t>
      </w:r>
      <w:r w:rsidRPr="00DA1B0B">
        <w:noBreakHyphen/>
        <w:t>pozitív</w:t>
      </w:r>
      <w:r w:rsidR="00EC7160">
        <w:t>,</w:t>
      </w:r>
      <w:r w:rsidRPr="00DA1B0B">
        <w:t xml:space="preserve"> nem kissejtes tüdőcarcinoma értékelését olyan laboratóriumoknak kell végezniük, amelyek a felhasznált specifikus technológiára vonatkozóan igazolt szakértelemmel rendelkeznek.</w:t>
      </w:r>
    </w:p>
    <w:p w14:paraId="446892E6" w14:textId="77777777" w:rsidR="00211BA1" w:rsidRPr="00DA1B0B" w:rsidRDefault="00211BA1" w:rsidP="00D72F89">
      <w:pPr>
        <w:tabs>
          <w:tab w:val="clear" w:pos="567"/>
        </w:tabs>
        <w:spacing w:line="240" w:lineRule="auto"/>
        <w:rPr>
          <w:szCs w:val="22"/>
        </w:rPr>
      </w:pPr>
    </w:p>
    <w:p w14:paraId="7AD84BA8" w14:textId="77777777" w:rsidR="00211BA1" w:rsidRPr="00DA1B0B" w:rsidRDefault="00211BA1" w:rsidP="00D72F89">
      <w:pPr>
        <w:keepNext/>
        <w:tabs>
          <w:tab w:val="clear" w:pos="567"/>
        </w:tabs>
        <w:spacing w:line="240" w:lineRule="auto"/>
        <w:rPr>
          <w:szCs w:val="22"/>
          <w:u w:val="single"/>
        </w:rPr>
      </w:pPr>
      <w:r w:rsidRPr="00DA1B0B">
        <w:rPr>
          <w:u w:val="single"/>
        </w:rPr>
        <w:t>Adagolás</w:t>
      </w:r>
    </w:p>
    <w:p w14:paraId="56DB5E85" w14:textId="77777777" w:rsidR="00211BA1" w:rsidRPr="00DA1B0B" w:rsidRDefault="00211BA1" w:rsidP="00D72F89">
      <w:pPr>
        <w:keepNext/>
        <w:tabs>
          <w:tab w:val="clear" w:pos="567"/>
        </w:tabs>
        <w:spacing w:line="240" w:lineRule="auto"/>
        <w:rPr>
          <w:szCs w:val="22"/>
        </w:rPr>
      </w:pPr>
    </w:p>
    <w:p w14:paraId="38C60323" w14:textId="2E91F435" w:rsidR="00211BA1" w:rsidRPr="00DA1B0B" w:rsidRDefault="00211BA1" w:rsidP="00D72F89">
      <w:pPr>
        <w:tabs>
          <w:tab w:val="clear" w:pos="567"/>
        </w:tabs>
        <w:spacing w:line="240" w:lineRule="auto"/>
        <w:rPr>
          <w:szCs w:val="22"/>
        </w:rPr>
      </w:pPr>
      <w:r w:rsidRPr="00DA1B0B">
        <w:t xml:space="preserve">A </w:t>
      </w:r>
      <w:r w:rsidR="000874BE" w:rsidRPr="00DA1B0B">
        <w:t>ceritinib</w:t>
      </w:r>
      <w:r w:rsidRPr="00DA1B0B">
        <w:t xml:space="preserve"> javasolt </w:t>
      </w:r>
      <w:r w:rsidR="00067C7B" w:rsidRPr="00DA1B0B">
        <w:t>dózis</w:t>
      </w:r>
      <w:r w:rsidRPr="00DA1B0B">
        <w:t>a 450 mg, naponta egyszer, étkezés közben, minden nap ugyanabban az időben, szájon át bevéve.</w:t>
      </w:r>
    </w:p>
    <w:p w14:paraId="1F7321FF" w14:textId="77777777" w:rsidR="00211BA1" w:rsidRPr="00DA1B0B" w:rsidRDefault="00211BA1" w:rsidP="00D72F89">
      <w:pPr>
        <w:tabs>
          <w:tab w:val="clear" w:pos="567"/>
        </w:tabs>
        <w:spacing w:line="240" w:lineRule="auto"/>
        <w:rPr>
          <w:szCs w:val="22"/>
        </w:rPr>
      </w:pPr>
    </w:p>
    <w:p w14:paraId="1EEBE3AB" w14:textId="30525099" w:rsidR="00211BA1" w:rsidRPr="00DA1B0B" w:rsidRDefault="00211BA1" w:rsidP="00D72F89">
      <w:pPr>
        <w:tabs>
          <w:tab w:val="clear" w:pos="567"/>
        </w:tabs>
        <w:spacing w:line="240" w:lineRule="auto"/>
        <w:rPr>
          <w:szCs w:val="22"/>
        </w:rPr>
      </w:pPr>
      <w:r w:rsidRPr="00DA1B0B">
        <w:t xml:space="preserve">A javasolt maximális </w:t>
      </w:r>
      <w:r w:rsidR="00067C7B" w:rsidRPr="00DA1B0B">
        <w:t>dózis</w:t>
      </w:r>
      <w:r w:rsidRPr="00DA1B0B">
        <w:t xml:space="preserve"> naponta egyszer </w:t>
      </w:r>
      <w:r w:rsidRPr="00DA1B0B">
        <w:rPr>
          <w:i/>
        </w:rPr>
        <w:t>per os</w:t>
      </w:r>
      <w:r w:rsidRPr="00DA1B0B">
        <w:t xml:space="preserve"> 450 mg, étkezés közben bevéve. A kezelést addig kell folytatni, amíg kedvező klinikai hatás figyelhető meg.</w:t>
      </w:r>
    </w:p>
    <w:p w14:paraId="5A89DB28" w14:textId="77777777" w:rsidR="00211BA1" w:rsidRPr="00DA1B0B" w:rsidRDefault="00211BA1" w:rsidP="00D72F89">
      <w:pPr>
        <w:tabs>
          <w:tab w:val="clear" w:pos="567"/>
        </w:tabs>
        <w:spacing w:line="240" w:lineRule="auto"/>
        <w:rPr>
          <w:szCs w:val="22"/>
        </w:rPr>
      </w:pPr>
    </w:p>
    <w:p w14:paraId="75A964AB" w14:textId="2B882538" w:rsidR="00211BA1" w:rsidRPr="00B360A2" w:rsidRDefault="00211BA1" w:rsidP="00D72F89">
      <w:pPr>
        <w:tabs>
          <w:tab w:val="clear" w:pos="567"/>
        </w:tabs>
        <w:spacing w:line="240" w:lineRule="auto"/>
        <w:rPr>
          <w:szCs w:val="22"/>
        </w:rPr>
      </w:pPr>
      <w:r w:rsidRPr="00DA1B0B">
        <w:t xml:space="preserve">Ha egy </w:t>
      </w:r>
      <w:r w:rsidR="00067C7B" w:rsidRPr="00DA1B0B">
        <w:t>dózis</w:t>
      </w:r>
      <w:r w:rsidRPr="00DA1B0B">
        <w:t xml:space="preserve"> kimaradt, a betegnek pótolnia </w:t>
      </w:r>
      <w:r w:rsidRPr="00DA1B0B">
        <w:rPr>
          <w:rFonts w:eastAsia="Calibri"/>
          <w:szCs w:val="22"/>
        </w:rPr>
        <w:t xml:space="preserve">kell azt, hacsak a következő </w:t>
      </w:r>
      <w:r w:rsidR="00067C7B" w:rsidRPr="00DA1B0B">
        <w:t>dózis</w:t>
      </w:r>
      <w:r w:rsidRPr="00DA1B0B">
        <w:rPr>
          <w:rFonts w:eastAsia="Calibri"/>
          <w:szCs w:val="22"/>
        </w:rPr>
        <w:t xml:space="preserve"> nem esedékes 12 órán belül</w:t>
      </w:r>
      <w:r w:rsidRPr="00DA1B0B">
        <w:t>.</w:t>
      </w:r>
    </w:p>
    <w:p w14:paraId="7E87FDD6" w14:textId="77777777" w:rsidR="00211BA1" w:rsidRPr="00B360A2" w:rsidRDefault="00211BA1" w:rsidP="00D72F89">
      <w:pPr>
        <w:tabs>
          <w:tab w:val="clear" w:pos="567"/>
        </w:tabs>
        <w:spacing w:line="240" w:lineRule="auto"/>
        <w:rPr>
          <w:szCs w:val="22"/>
        </w:rPr>
      </w:pPr>
    </w:p>
    <w:p w14:paraId="4221F58D" w14:textId="639D421C" w:rsidR="00211BA1" w:rsidRPr="00DA1B0B" w:rsidRDefault="00211BA1" w:rsidP="00D72F89">
      <w:pPr>
        <w:tabs>
          <w:tab w:val="clear" w:pos="567"/>
        </w:tabs>
        <w:spacing w:line="240" w:lineRule="auto"/>
        <w:rPr>
          <w:szCs w:val="22"/>
        </w:rPr>
      </w:pPr>
      <w:r w:rsidRPr="00B360A2">
        <w:rPr>
          <w:szCs w:val="22"/>
        </w:rPr>
        <w:lastRenderedPageBreak/>
        <w:t xml:space="preserve">Ha a kezelés </w:t>
      </w:r>
      <w:r w:rsidRPr="00DA1B0B">
        <w:rPr>
          <w:szCs w:val="22"/>
        </w:rPr>
        <w:t xml:space="preserve">során hányás fordul elő, a beteg ne vegyen be pótlólagos </w:t>
      </w:r>
      <w:r w:rsidR="00067C7B" w:rsidRPr="00DA1B0B">
        <w:t>dózis</w:t>
      </w:r>
      <w:r w:rsidRPr="00DA1B0B">
        <w:rPr>
          <w:szCs w:val="22"/>
        </w:rPr>
        <w:t xml:space="preserve">t, hanem folytassa a kezelést a soronkövetkező, előírt </w:t>
      </w:r>
      <w:r w:rsidR="00067C7B" w:rsidRPr="00DA1B0B">
        <w:t>dózis</w:t>
      </w:r>
      <w:r w:rsidR="00067C7B" w:rsidRPr="00DA1B0B">
        <w:rPr>
          <w:szCs w:val="22"/>
        </w:rPr>
        <w:t>s</w:t>
      </w:r>
      <w:r w:rsidRPr="00DA1B0B">
        <w:rPr>
          <w:szCs w:val="22"/>
        </w:rPr>
        <w:t>al.</w:t>
      </w:r>
    </w:p>
    <w:p w14:paraId="2BD5F0F9" w14:textId="77777777" w:rsidR="00211BA1" w:rsidRPr="00DA1B0B" w:rsidRDefault="00211BA1" w:rsidP="00D72F89">
      <w:pPr>
        <w:tabs>
          <w:tab w:val="clear" w:pos="567"/>
        </w:tabs>
        <w:spacing w:line="240" w:lineRule="auto"/>
        <w:rPr>
          <w:szCs w:val="22"/>
        </w:rPr>
      </w:pPr>
    </w:p>
    <w:p w14:paraId="498A56A0" w14:textId="42BFAFED" w:rsidR="00211BA1" w:rsidRPr="00DA1B0B" w:rsidRDefault="00211BA1" w:rsidP="00D72F89">
      <w:pPr>
        <w:tabs>
          <w:tab w:val="clear" w:pos="567"/>
        </w:tabs>
        <w:spacing w:line="240" w:lineRule="auto"/>
        <w:rPr>
          <w:szCs w:val="22"/>
        </w:rPr>
      </w:pPr>
      <w:r w:rsidRPr="00DA1B0B">
        <w:rPr>
          <w:rFonts w:eastAsia="Calibri"/>
          <w:szCs w:val="22"/>
        </w:rPr>
        <w:t xml:space="preserve">A </w:t>
      </w:r>
      <w:r w:rsidR="000874BE" w:rsidRPr="00DA1B0B">
        <w:rPr>
          <w:rFonts w:eastAsia="Calibri"/>
          <w:szCs w:val="22"/>
        </w:rPr>
        <w:t>ceritinib</w:t>
      </w:r>
      <w:r w:rsidRPr="00DA1B0B">
        <w:rPr>
          <w:rFonts w:eastAsia="Calibri"/>
          <w:szCs w:val="22"/>
        </w:rPr>
        <w:noBreakHyphen/>
        <w:t>kezelést abba kell hagyni azoknál a betegeknél, akik nem tolerálják az étkezés közben bevett napi 150 mg</w:t>
      </w:r>
      <w:r w:rsidRPr="00DA1B0B">
        <w:rPr>
          <w:rFonts w:eastAsia="Calibri"/>
          <w:szCs w:val="22"/>
        </w:rPr>
        <w:noBreakHyphen/>
        <w:t>os dózist.</w:t>
      </w:r>
    </w:p>
    <w:p w14:paraId="5B2A0D9E" w14:textId="77777777" w:rsidR="00211BA1" w:rsidRPr="00DA1B0B" w:rsidRDefault="00211BA1" w:rsidP="00D72F89">
      <w:pPr>
        <w:tabs>
          <w:tab w:val="clear" w:pos="567"/>
        </w:tabs>
        <w:spacing w:line="240" w:lineRule="auto"/>
        <w:rPr>
          <w:szCs w:val="22"/>
        </w:rPr>
      </w:pPr>
    </w:p>
    <w:p w14:paraId="775949E6" w14:textId="77777777" w:rsidR="00211BA1" w:rsidRPr="00DA1B0B" w:rsidRDefault="00211BA1" w:rsidP="00D72F89">
      <w:pPr>
        <w:keepNext/>
        <w:tabs>
          <w:tab w:val="clear" w:pos="567"/>
        </w:tabs>
        <w:spacing w:line="240" w:lineRule="auto"/>
        <w:rPr>
          <w:i/>
          <w:szCs w:val="22"/>
          <w:u w:val="single"/>
        </w:rPr>
      </w:pPr>
      <w:r w:rsidRPr="00DA1B0B">
        <w:rPr>
          <w:i/>
          <w:u w:val="single"/>
        </w:rPr>
        <w:t>Mellékhatások miatti dózismódosítás</w:t>
      </w:r>
    </w:p>
    <w:p w14:paraId="37750526" w14:textId="4ECCF49C" w:rsidR="00211BA1" w:rsidRPr="00DA1B0B" w:rsidRDefault="00211BA1" w:rsidP="00D72F89">
      <w:pPr>
        <w:tabs>
          <w:tab w:val="clear" w:pos="567"/>
        </w:tabs>
        <w:spacing w:line="240" w:lineRule="auto"/>
        <w:rPr>
          <w:szCs w:val="22"/>
        </w:rPr>
      </w:pPr>
      <w:r w:rsidRPr="00DA1B0B">
        <w:t xml:space="preserve">Az egyéni biztonságosság és tolerálhatóság alapján az adagolás átmeneti abbahagyása és/vagy a </w:t>
      </w:r>
      <w:r w:rsidR="000874BE" w:rsidRPr="00DA1B0B">
        <w:t>ceritinib</w:t>
      </w:r>
      <w:r w:rsidRPr="00DA1B0B">
        <w:t xml:space="preserve"> dózis csökkentése lehet szükséges. Ha bármilyen, az 1. táblázatban fel nem sorolt, gyógyszer okozta mellékhatás miatt dóziscsökkentés szükséges, akkor ezt napi 150 mg</w:t>
      </w:r>
      <w:r w:rsidRPr="00DA1B0B">
        <w:noBreakHyphen/>
        <w:t>os csökkenésekkel kell elérni. A gyógyszer okozta mellékhatások korai felismerése és hagyományos szupportív intézkedésekkel történő kezelése megfontolandó.</w:t>
      </w:r>
    </w:p>
    <w:p w14:paraId="1F5361BE" w14:textId="77777777" w:rsidR="00211BA1" w:rsidRPr="00DA1B0B" w:rsidRDefault="00211BA1" w:rsidP="00D72F89">
      <w:pPr>
        <w:tabs>
          <w:tab w:val="clear" w:pos="567"/>
        </w:tabs>
        <w:spacing w:line="240" w:lineRule="auto"/>
        <w:rPr>
          <w:szCs w:val="22"/>
        </w:rPr>
      </w:pPr>
    </w:p>
    <w:p w14:paraId="5CD96ED1" w14:textId="27D0D286" w:rsidR="00211BA1" w:rsidRPr="00DA1B0B" w:rsidRDefault="00211BA1" w:rsidP="00D72F89">
      <w:pPr>
        <w:tabs>
          <w:tab w:val="clear" w:pos="567"/>
        </w:tabs>
        <w:spacing w:line="240" w:lineRule="auto"/>
      </w:pPr>
      <w:r w:rsidRPr="00DA1B0B">
        <w:rPr>
          <w:szCs w:val="22"/>
        </w:rPr>
        <w:t xml:space="preserve">Az étkezés közben bevett 450 mg </w:t>
      </w:r>
      <w:r w:rsidR="000874BE" w:rsidRPr="00DA1B0B">
        <w:rPr>
          <w:szCs w:val="22"/>
        </w:rPr>
        <w:t>ceritinibbel</w:t>
      </w:r>
      <w:r w:rsidRPr="00DA1B0B">
        <w:rPr>
          <w:szCs w:val="22"/>
        </w:rPr>
        <w:t xml:space="preserve"> kezelt betegek </w:t>
      </w:r>
      <w:r w:rsidR="00486343" w:rsidRPr="00DA1B0B">
        <w:rPr>
          <w:szCs w:val="22"/>
        </w:rPr>
        <w:t>24,1</w:t>
      </w:r>
      <w:r w:rsidRPr="00DA1B0B">
        <w:rPr>
          <w:szCs w:val="22"/>
        </w:rPr>
        <w:t xml:space="preserve">%-ánál fordult elő olyan mellékhatás, amely miatt szükségessé vált legalább egy dóziscsökkentés, míg </w:t>
      </w:r>
      <w:r w:rsidR="00486343" w:rsidRPr="00DA1B0B">
        <w:rPr>
          <w:szCs w:val="22"/>
        </w:rPr>
        <w:t>55,6</w:t>
      </w:r>
      <w:r w:rsidRPr="00DA1B0B">
        <w:rPr>
          <w:szCs w:val="22"/>
        </w:rPr>
        <w:t xml:space="preserve">%-uk tapasztalt olyan mellékhatást, amely az adagolás legalább egyszeri megszakítását igényelte. </w:t>
      </w:r>
      <w:r w:rsidRPr="00DA1B0B">
        <w:t xml:space="preserve">Az első dóziscsökkentésig eltelt medián időtartam </w:t>
      </w:r>
      <w:r w:rsidR="00486343" w:rsidRPr="00DA1B0B">
        <w:t>9,7 </w:t>
      </w:r>
      <w:r w:rsidRPr="00DA1B0B">
        <w:t>hét volt.</w:t>
      </w:r>
    </w:p>
    <w:p w14:paraId="1C7D3BFE" w14:textId="77777777" w:rsidR="00211BA1" w:rsidRPr="00DA1B0B" w:rsidRDefault="00211BA1" w:rsidP="00D72F89">
      <w:pPr>
        <w:tabs>
          <w:tab w:val="clear" w:pos="567"/>
        </w:tabs>
        <w:spacing w:line="240" w:lineRule="auto"/>
      </w:pPr>
    </w:p>
    <w:p w14:paraId="0B73409D" w14:textId="11292DF5" w:rsidR="00211BA1" w:rsidRPr="00DA1B0B" w:rsidRDefault="00211BA1" w:rsidP="00D72F89">
      <w:pPr>
        <w:keepNext/>
        <w:tabs>
          <w:tab w:val="clear" w:pos="567"/>
        </w:tabs>
        <w:spacing w:line="240" w:lineRule="auto"/>
        <w:rPr>
          <w:bCs/>
          <w:iCs/>
          <w:szCs w:val="22"/>
        </w:rPr>
      </w:pPr>
      <w:r w:rsidRPr="00DA1B0B">
        <w:t xml:space="preserve">Az 1. táblázat összefoglalja a </w:t>
      </w:r>
      <w:r w:rsidR="000874BE" w:rsidRPr="00DA1B0B">
        <w:t>ceritinib</w:t>
      </w:r>
      <w:r w:rsidRPr="00DA1B0B">
        <w:t xml:space="preserve"> dózisának átmeneti felfüggesztésére, csökkentésére vagy végleges abbahagyására vonatkozó ajánlásokat kiválasztott gyógyszer okozta mellékhatások kezelésére.</w:t>
      </w:r>
    </w:p>
    <w:p w14:paraId="5F82897F" w14:textId="77777777" w:rsidR="00211BA1" w:rsidRPr="00DA1B0B" w:rsidRDefault="00211BA1" w:rsidP="00D72F89">
      <w:pPr>
        <w:keepNext/>
        <w:tabs>
          <w:tab w:val="clear" w:pos="567"/>
        </w:tabs>
        <w:spacing w:line="240" w:lineRule="auto"/>
        <w:rPr>
          <w:szCs w:val="22"/>
        </w:rPr>
      </w:pPr>
    </w:p>
    <w:p w14:paraId="2DE1AB66" w14:textId="73D4CA38" w:rsidR="00211BA1" w:rsidRPr="00DA1B0B" w:rsidRDefault="00211BA1" w:rsidP="00D72F89">
      <w:pPr>
        <w:keepNext/>
        <w:tabs>
          <w:tab w:val="clear" w:pos="567"/>
        </w:tabs>
        <w:spacing w:line="240" w:lineRule="auto"/>
        <w:ind w:left="1134" w:hanging="1134"/>
        <w:rPr>
          <w:b/>
          <w:szCs w:val="22"/>
        </w:rPr>
      </w:pPr>
      <w:r w:rsidRPr="00DA1B0B">
        <w:rPr>
          <w:b/>
        </w:rPr>
        <w:t>1. táblázat</w:t>
      </w:r>
      <w:r w:rsidRPr="00DA1B0B">
        <w:tab/>
      </w:r>
      <w:r w:rsidRPr="00DA1B0B">
        <w:rPr>
          <w:b/>
        </w:rPr>
        <w:t xml:space="preserve">A </w:t>
      </w:r>
      <w:r w:rsidR="000874BE" w:rsidRPr="00DA1B0B">
        <w:rPr>
          <w:b/>
        </w:rPr>
        <w:t>ceritinib</w:t>
      </w:r>
      <w:r w:rsidRPr="00DA1B0B">
        <w:rPr>
          <w:b/>
        </w:rPr>
        <w:t xml:space="preserve"> dózismódosítása és kezelési ajánlások gyógyszer okozta mellékhatások esetén</w:t>
      </w:r>
    </w:p>
    <w:p w14:paraId="45792EDD" w14:textId="77777777" w:rsidR="00211BA1" w:rsidRPr="00DA1B0B" w:rsidRDefault="00211BA1" w:rsidP="00D72F89">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4903"/>
      </w:tblGrid>
      <w:tr w:rsidR="00211BA1" w:rsidRPr="00DA1B0B" w14:paraId="330DD992" w14:textId="77777777" w:rsidTr="004F4CA7">
        <w:trPr>
          <w:cantSplit/>
        </w:trPr>
        <w:tc>
          <w:tcPr>
            <w:tcW w:w="4243" w:type="dxa"/>
            <w:shd w:val="clear" w:color="auto" w:fill="auto"/>
          </w:tcPr>
          <w:p w14:paraId="5507A0B6" w14:textId="77777777" w:rsidR="00211BA1" w:rsidRPr="00DA1B0B" w:rsidRDefault="00211BA1" w:rsidP="00D72F89">
            <w:pPr>
              <w:keepNext/>
              <w:tabs>
                <w:tab w:val="clear" w:pos="567"/>
              </w:tabs>
              <w:spacing w:line="240" w:lineRule="auto"/>
              <w:rPr>
                <w:b/>
                <w:szCs w:val="22"/>
              </w:rPr>
            </w:pPr>
            <w:r w:rsidRPr="00DA1B0B">
              <w:rPr>
                <w:b/>
              </w:rPr>
              <w:t>Kritériumok</w:t>
            </w:r>
          </w:p>
        </w:tc>
        <w:tc>
          <w:tcPr>
            <w:tcW w:w="5044" w:type="dxa"/>
            <w:shd w:val="clear" w:color="auto" w:fill="auto"/>
          </w:tcPr>
          <w:p w14:paraId="20AD4A73" w14:textId="22FE0F4E" w:rsidR="00211BA1" w:rsidRPr="00DA1B0B" w:rsidRDefault="004B149E" w:rsidP="00D72F89">
            <w:pPr>
              <w:keepNext/>
              <w:tabs>
                <w:tab w:val="clear" w:pos="567"/>
              </w:tabs>
              <w:spacing w:line="240" w:lineRule="auto"/>
              <w:rPr>
                <w:b/>
                <w:szCs w:val="22"/>
              </w:rPr>
            </w:pPr>
            <w:r w:rsidRPr="00DA1B0B">
              <w:rPr>
                <w:b/>
              </w:rPr>
              <w:t>C</w:t>
            </w:r>
            <w:r w:rsidR="000874BE" w:rsidRPr="00DA1B0B">
              <w:rPr>
                <w:b/>
              </w:rPr>
              <w:t>eritinib</w:t>
            </w:r>
            <w:r w:rsidR="00067C7B" w:rsidRPr="00DA1B0B">
              <w:rPr>
                <w:b/>
              </w:rPr>
              <w:t>-</w:t>
            </w:r>
            <w:r w:rsidR="00211BA1" w:rsidRPr="00DA1B0B">
              <w:rPr>
                <w:b/>
              </w:rPr>
              <w:t>adagolás</w:t>
            </w:r>
          </w:p>
        </w:tc>
      </w:tr>
      <w:tr w:rsidR="00211BA1" w:rsidRPr="00DA1B0B" w14:paraId="1396E061" w14:textId="77777777" w:rsidTr="004F4CA7">
        <w:trPr>
          <w:cantSplit/>
        </w:trPr>
        <w:tc>
          <w:tcPr>
            <w:tcW w:w="4243" w:type="dxa"/>
            <w:shd w:val="clear" w:color="auto" w:fill="auto"/>
          </w:tcPr>
          <w:p w14:paraId="35608DEE" w14:textId="77777777" w:rsidR="00211BA1" w:rsidRPr="00DA1B0B" w:rsidRDefault="00211BA1" w:rsidP="00D72F89">
            <w:pPr>
              <w:keepNext/>
              <w:tabs>
                <w:tab w:val="clear" w:pos="567"/>
              </w:tabs>
              <w:spacing w:line="240" w:lineRule="auto"/>
            </w:pPr>
            <w:r w:rsidRPr="00DA1B0B">
              <w:t>Súlyos vagy nem tolerálható hányinger, hányás vagy hasmenés az optimális hányáscsillapító vagy hasmenés elleni kezelés ellenére.</w:t>
            </w:r>
          </w:p>
        </w:tc>
        <w:tc>
          <w:tcPr>
            <w:tcW w:w="5044" w:type="dxa"/>
            <w:shd w:val="clear" w:color="auto" w:fill="auto"/>
          </w:tcPr>
          <w:p w14:paraId="5431BFC6" w14:textId="60BA119B" w:rsidR="00211BA1" w:rsidRPr="00DA1B0B" w:rsidRDefault="00211BA1" w:rsidP="00D72F89">
            <w:pPr>
              <w:keepNext/>
              <w:tabs>
                <w:tab w:val="clear" w:pos="567"/>
              </w:tabs>
              <w:spacing w:line="240" w:lineRule="auto"/>
            </w:pPr>
            <w:r w:rsidRPr="00DA1B0B">
              <w:t xml:space="preserve">A </w:t>
            </w:r>
            <w:r w:rsidR="000874BE" w:rsidRPr="00DA1B0B">
              <w:t>ceritinib</w:t>
            </w:r>
            <w:r w:rsidRPr="00DA1B0B">
              <w:t xml:space="preserve"> adását az állapot javulásáig abba kell hagyni, majd a kezelést 150 mg</w:t>
            </w:r>
            <w:r w:rsidRPr="00DA1B0B">
              <w:noBreakHyphen/>
              <w:t>mal csökkentett dózissal újra kell kezdeni.</w:t>
            </w:r>
          </w:p>
        </w:tc>
      </w:tr>
      <w:tr w:rsidR="00211BA1" w:rsidRPr="00DA1B0B" w14:paraId="42F598BD" w14:textId="77777777" w:rsidTr="004F4CA7">
        <w:trPr>
          <w:cantSplit/>
        </w:trPr>
        <w:tc>
          <w:tcPr>
            <w:tcW w:w="4243" w:type="dxa"/>
            <w:shd w:val="clear" w:color="auto" w:fill="auto"/>
          </w:tcPr>
          <w:p w14:paraId="1E2AADBA" w14:textId="3984222E" w:rsidR="00211BA1" w:rsidRPr="00DA1B0B" w:rsidRDefault="00211BA1" w:rsidP="000E3D6A">
            <w:pPr>
              <w:keepNext/>
              <w:tabs>
                <w:tab w:val="clear" w:pos="567"/>
              </w:tabs>
              <w:spacing w:line="240" w:lineRule="auto"/>
              <w:rPr>
                <w:szCs w:val="22"/>
              </w:rPr>
            </w:pPr>
            <w:r w:rsidRPr="00DA1B0B">
              <w:t xml:space="preserve">A </w:t>
            </w:r>
            <w:r w:rsidR="000170F6" w:rsidRPr="00DA1B0B">
              <w:t>glutamát-piruvát-transzamináz-</w:t>
            </w:r>
            <w:r w:rsidR="000170F6" w:rsidRPr="00DA1B0B" w:rsidDel="000170F6">
              <w:t xml:space="preserve"> </w:t>
            </w:r>
            <w:r w:rsidRPr="00DA1B0B">
              <w:t>(</w:t>
            </w:r>
            <w:r w:rsidR="004B0C89" w:rsidRPr="00DA1B0B">
              <w:t>GPT/</w:t>
            </w:r>
            <w:r w:rsidRPr="00DA1B0B">
              <w:t>AL</w:t>
            </w:r>
            <w:r w:rsidR="004B0C89" w:rsidRPr="00DA1B0B">
              <w:t>A</w:t>
            </w:r>
            <w:r w:rsidRPr="00DA1B0B">
              <w:t xml:space="preserve">T) vagy a </w:t>
            </w:r>
            <w:r w:rsidR="000170F6" w:rsidRPr="00DA1B0B">
              <w:t>glutamát-oxálacetát-transzamináz-</w:t>
            </w:r>
            <w:r w:rsidR="000170F6" w:rsidRPr="00DA1B0B" w:rsidDel="000170F6">
              <w:t xml:space="preserve"> </w:t>
            </w:r>
            <w:r w:rsidRPr="00DA1B0B">
              <w:t>(</w:t>
            </w:r>
            <w:r w:rsidR="004B0C89" w:rsidRPr="00DA1B0B">
              <w:t>GOT/</w:t>
            </w:r>
            <w:r w:rsidRPr="00DA1B0B">
              <w:t>AS</w:t>
            </w:r>
            <w:r w:rsidR="004B0C89" w:rsidRPr="00DA1B0B">
              <w:t>A</w:t>
            </w:r>
            <w:r w:rsidRPr="00DA1B0B">
              <w:t>T) szintek emelkedése a normálérték felső határának több, mint 5</w:t>
            </w:r>
            <w:r w:rsidRPr="00DA1B0B">
              <w:noBreakHyphen/>
              <w:t>szöröse, és emellett az összbilirubinszint egyidejű emelkedése a normálérték felső határának legfeljebb 2</w:t>
            </w:r>
            <w:r w:rsidRPr="00DA1B0B">
              <w:noBreakHyphen/>
              <w:t>szerese.</w:t>
            </w:r>
          </w:p>
        </w:tc>
        <w:tc>
          <w:tcPr>
            <w:tcW w:w="5044" w:type="dxa"/>
            <w:shd w:val="clear" w:color="auto" w:fill="auto"/>
          </w:tcPr>
          <w:p w14:paraId="66576CCB" w14:textId="5D425740" w:rsidR="00211BA1" w:rsidRPr="00DA1B0B" w:rsidRDefault="00211BA1" w:rsidP="000E3D6A">
            <w:pPr>
              <w:keepNext/>
              <w:tabs>
                <w:tab w:val="clear" w:pos="567"/>
              </w:tabs>
              <w:spacing w:line="240" w:lineRule="auto"/>
              <w:rPr>
                <w:szCs w:val="22"/>
              </w:rPr>
            </w:pPr>
            <w:r w:rsidRPr="00DA1B0B">
              <w:t xml:space="preserve">A kiindulási </w:t>
            </w:r>
            <w:r w:rsidR="004B0C89" w:rsidRPr="00DA1B0B">
              <w:t>GPT/ALAT</w:t>
            </w:r>
            <w:r w:rsidR="004B0C89" w:rsidRPr="00DA1B0B" w:rsidDel="004B0C89">
              <w:t xml:space="preserve"> </w:t>
            </w:r>
            <w:r w:rsidR="004B0C89" w:rsidRPr="00DA1B0B">
              <w:t>és GOT/ASAT-</w:t>
            </w:r>
            <w:r w:rsidRPr="00DA1B0B">
              <w:t>értékre vagy a normálérték felső határának legfeljebb 3</w:t>
            </w:r>
            <w:r w:rsidRPr="00DA1B0B">
              <w:noBreakHyphen/>
              <w:t xml:space="preserve">szorosára történő javulásig a </w:t>
            </w:r>
            <w:r w:rsidR="000874BE" w:rsidRPr="00DA1B0B">
              <w:t>ceritinib</w:t>
            </w:r>
            <w:r w:rsidRPr="00DA1B0B">
              <w:t xml:space="preserve"> adását abba kell hagyni, majd a kezelést 150 mg</w:t>
            </w:r>
            <w:r w:rsidRPr="00DA1B0B">
              <w:noBreakHyphen/>
              <w:t>mal csökkentett dózissal újra kell kezdeni.</w:t>
            </w:r>
          </w:p>
        </w:tc>
      </w:tr>
      <w:tr w:rsidR="00211BA1" w:rsidRPr="00DA1B0B" w14:paraId="43F4C22F" w14:textId="77777777" w:rsidTr="004F4CA7">
        <w:trPr>
          <w:cantSplit/>
        </w:trPr>
        <w:tc>
          <w:tcPr>
            <w:tcW w:w="4243" w:type="dxa"/>
            <w:shd w:val="clear" w:color="auto" w:fill="auto"/>
          </w:tcPr>
          <w:p w14:paraId="62F16133" w14:textId="73D010F6" w:rsidR="00211BA1" w:rsidRPr="00DA1B0B" w:rsidRDefault="00211BA1" w:rsidP="000E3D6A">
            <w:pPr>
              <w:keepNext/>
              <w:tabs>
                <w:tab w:val="clear" w:pos="567"/>
              </w:tabs>
              <w:spacing w:line="240" w:lineRule="auto"/>
              <w:rPr>
                <w:szCs w:val="22"/>
              </w:rPr>
            </w:pPr>
            <w:r w:rsidRPr="00DA1B0B">
              <w:t>A normálérték felső határának több mint 3</w:t>
            </w:r>
            <w:r w:rsidRPr="00DA1B0B">
              <w:noBreakHyphen/>
              <w:t xml:space="preserve">szorosát meghaladó </w:t>
            </w:r>
            <w:r w:rsidR="004B0C89" w:rsidRPr="00DA1B0B">
              <w:t>GPT/ALAT</w:t>
            </w:r>
            <w:r w:rsidRPr="00DA1B0B">
              <w:noBreakHyphen/>
            </w:r>
            <w:r w:rsidR="000170F6" w:rsidRPr="00DA1B0B">
              <w:t xml:space="preserve"> </w:t>
            </w:r>
            <w:r w:rsidRPr="00DA1B0B">
              <w:t xml:space="preserve">vagy </w:t>
            </w:r>
            <w:r w:rsidR="004B0C89" w:rsidRPr="00DA1B0B">
              <w:t>GOT/ASAT</w:t>
            </w:r>
            <w:r w:rsidRPr="00DA1B0B">
              <w:noBreakHyphen/>
            </w:r>
            <w:r w:rsidR="000170F6" w:rsidRPr="00DA1B0B">
              <w:t>szint</w:t>
            </w:r>
            <w:r w:rsidRPr="00DA1B0B">
              <w:t>emelkedés, a normálérték felső határának több mint 2</w:t>
            </w:r>
            <w:r w:rsidRPr="00DA1B0B">
              <w:noBreakHyphen/>
              <w:t>szeresét meghaladó bilirubinszint</w:t>
            </w:r>
            <w:r w:rsidRPr="00DA1B0B">
              <w:noBreakHyphen/>
              <w:t>emelkedéssel együtt (cholestasis vagy haemolysis hiányában).</w:t>
            </w:r>
          </w:p>
        </w:tc>
        <w:tc>
          <w:tcPr>
            <w:tcW w:w="5044" w:type="dxa"/>
            <w:shd w:val="clear" w:color="auto" w:fill="auto"/>
          </w:tcPr>
          <w:p w14:paraId="612AD9DC" w14:textId="551A1A53" w:rsidR="00211BA1" w:rsidRPr="00DA1B0B" w:rsidRDefault="00211BA1" w:rsidP="000E3D6A">
            <w:pPr>
              <w:keepNext/>
              <w:tabs>
                <w:tab w:val="clear" w:pos="567"/>
              </w:tabs>
              <w:spacing w:line="240" w:lineRule="auto"/>
              <w:rPr>
                <w:szCs w:val="22"/>
              </w:rPr>
            </w:pPr>
            <w:r w:rsidRPr="00DA1B0B">
              <w:t xml:space="preserve">A </w:t>
            </w:r>
            <w:r w:rsidR="000874BE" w:rsidRPr="00DA1B0B">
              <w:t>ceritinib</w:t>
            </w:r>
            <w:r w:rsidRPr="00DA1B0B">
              <w:t xml:space="preserve"> adását végleg abba kell hagyni.</w:t>
            </w:r>
          </w:p>
        </w:tc>
      </w:tr>
      <w:tr w:rsidR="00211BA1" w:rsidRPr="00B360A2" w14:paraId="1A107FA0" w14:textId="77777777" w:rsidTr="004F4CA7">
        <w:trPr>
          <w:cantSplit/>
        </w:trPr>
        <w:tc>
          <w:tcPr>
            <w:tcW w:w="4243" w:type="dxa"/>
            <w:shd w:val="clear" w:color="auto" w:fill="auto"/>
          </w:tcPr>
          <w:p w14:paraId="1FCA692E" w14:textId="77777777" w:rsidR="00211BA1" w:rsidRPr="00DA1B0B" w:rsidRDefault="00211BA1" w:rsidP="000E3D6A">
            <w:pPr>
              <w:keepNext/>
              <w:tabs>
                <w:tab w:val="clear" w:pos="567"/>
              </w:tabs>
              <w:spacing w:line="240" w:lineRule="auto"/>
              <w:rPr>
                <w:szCs w:val="22"/>
              </w:rPr>
            </w:pPr>
            <w:r w:rsidRPr="00DA1B0B">
              <w:t>Bármilyen fokozatú, kezeléssel összefüggő interstitialis tüdőbetegség (ILD)/pneumonitis.</w:t>
            </w:r>
          </w:p>
        </w:tc>
        <w:tc>
          <w:tcPr>
            <w:tcW w:w="5044" w:type="dxa"/>
            <w:shd w:val="clear" w:color="auto" w:fill="auto"/>
          </w:tcPr>
          <w:p w14:paraId="3331D6F7" w14:textId="6570C774" w:rsidR="00211BA1" w:rsidRPr="00B360A2" w:rsidRDefault="00211BA1" w:rsidP="000E3D6A">
            <w:pPr>
              <w:keepNext/>
              <w:tabs>
                <w:tab w:val="clear" w:pos="567"/>
              </w:tabs>
              <w:spacing w:line="240" w:lineRule="auto"/>
              <w:rPr>
                <w:szCs w:val="22"/>
              </w:rPr>
            </w:pPr>
            <w:r w:rsidRPr="00DA1B0B">
              <w:t xml:space="preserve">A </w:t>
            </w:r>
            <w:r w:rsidR="000874BE" w:rsidRPr="00DA1B0B">
              <w:t>ceritinib</w:t>
            </w:r>
            <w:r w:rsidRPr="00DA1B0B">
              <w:t xml:space="preserve"> adását végleg abba kell hagyni.</w:t>
            </w:r>
          </w:p>
        </w:tc>
      </w:tr>
      <w:tr w:rsidR="00211BA1" w:rsidRPr="00B360A2" w14:paraId="152F79D3" w14:textId="77777777" w:rsidTr="004F4CA7">
        <w:trPr>
          <w:cantSplit/>
        </w:trPr>
        <w:tc>
          <w:tcPr>
            <w:tcW w:w="4243" w:type="dxa"/>
            <w:shd w:val="clear" w:color="auto" w:fill="auto"/>
          </w:tcPr>
          <w:p w14:paraId="05FCD1F4" w14:textId="32A09D29" w:rsidR="00211BA1" w:rsidRPr="004A5F66" w:rsidRDefault="00211BA1" w:rsidP="00D72F89">
            <w:pPr>
              <w:tabs>
                <w:tab w:val="clear" w:pos="567"/>
              </w:tabs>
              <w:spacing w:line="240" w:lineRule="auto"/>
              <w:rPr>
                <w:szCs w:val="22"/>
              </w:rPr>
            </w:pPr>
            <w:r w:rsidRPr="004A5F66">
              <w:t xml:space="preserve">A </w:t>
            </w:r>
            <w:r w:rsidR="00126B80" w:rsidRPr="004A5F66">
              <w:t>szívfrekvenci</w:t>
            </w:r>
            <w:r w:rsidR="007430F5" w:rsidRPr="004A5F66">
              <w:t>á</w:t>
            </w:r>
            <w:r w:rsidRPr="004A5F66">
              <w:t>ra korrigált QT</w:t>
            </w:r>
            <w:r w:rsidRPr="004A5F66">
              <w:noBreakHyphen/>
              <w:t>távolság (QTc) &gt;500 </w:t>
            </w:r>
            <w:r w:rsidR="00CB365B" w:rsidRPr="004A5F66">
              <w:t>ms</w:t>
            </w:r>
            <w:r w:rsidRPr="004A5F66">
              <w:t>, legalább 2 különböző elektrokardiogramon (EKG</w:t>
            </w:r>
            <w:r w:rsidRPr="004A5F66">
              <w:noBreakHyphen/>
              <w:t>n).</w:t>
            </w:r>
          </w:p>
        </w:tc>
        <w:tc>
          <w:tcPr>
            <w:tcW w:w="5044" w:type="dxa"/>
            <w:shd w:val="clear" w:color="auto" w:fill="auto"/>
          </w:tcPr>
          <w:p w14:paraId="4F0F334A" w14:textId="11E1B286" w:rsidR="00211BA1" w:rsidRPr="004A5F66" w:rsidRDefault="00211BA1" w:rsidP="00D72F89">
            <w:pPr>
              <w:tabs>
                <w:tab w:val="clear" w:pos="567"/>
              </w:tabs>
              <w:spacing w:line="240" w:lineRule="auto"/>
              <w:rPr>
                <w:szCs w:val="22"/>
              </w:rPr>
            </w:pPr>
            <w:r w:rsidRPr="004A5F66">
              <w:t xml:space="preserve">A QTc kiindulási értékre vagy </w:t>
            </w:r>
            <w:r w:rsidRPr="004A5F66">
              <w:rPr>
                <w:szCs w:val="22"/>
              </w:rPr>
              <w:t>≤480 </w:t>
            </w:r>
            <w:r w:rsidR="00CB365B" w:rsidRPr="004A5F66">
              <w:t>ms</w:t>
            </w:r>
            <w:r w:rsidRPr="004A5F66">
              <w:noBreakHyphen/>
              <w:t xml:space="preserve">ra történő javulásáig a </w:t>
            </w:r>
            <w:r w:rsidR="000874BE" w:rsidRPr="004A5F66">
              <w:t>ceritinib</w:t>
            </w:r>
            <w:r w:rsidRPr="004A5F66">
              <w:t xml:space="preserve"> adását abba kell hagyni, </w:t>
            </w:r>
            <w:r w:rsidRPr="004A5F66">
              <w:rPr>
                <w:rFonts w:eastAsia="Calibri"/>
                <w:szCs w:val="22"/>
              </w:rPr>
              <w:t xml:space="preserve">ellenőrizni, és ha szükséges, korrigálni kell az elektrolitszinteket, </w:t>
            </w:r>
            <w:r w:rsidRPr="004A5F66">
              <w:t>majd a kezelést 150 mg</w:t>
            </w:r>
            <w:r w:rsidRPr="004A5F66">
              <w:noBreakHyphen/>
              <w:t>mal csökkentett dózissal újra kell kezdeni.</w:t>
            </w:r>
          </w:p>
        </w:tc>
      </w:tr>
      <w:tr w:rsidR="00211BA1" w:rsidRPr="00B360A2" w14:paraId="0B76DFE5" w14:textId="77777777" w:rsidTr="004F4CA7">
        <w:trPr>
          <w:cantSplit/>
        </w:trPr>
        <w:tc>
          <w:tcPr>
            <w:tcW w:w="4243" w:type="dxa"/>
            <w:shd w:val="clear" w:color="auto" w:fill="auto"/>
          </w:tcPr>
          <w:p w14:paraId="59614242" w14:textId="4EF09BAE" w:rsidR="00211BA1" w:rsidRPr="004A5F66" w:rsidRDefault="00211BA1" w:rsidP="00D72F89">
            <w:pPr>
              <w:tabs>
                <w:tab w:val="clear" w:pos="567"/>
              </w:tabs>
              <w:spacing w:line="240" w:lineRule="auto"/>
              <w:rPr>
                <w:szCs w:val="22"/>
              </w:rPr>
            </w:pPr>
            <w:r w:rsidRPr="004A5F66">
              <w:lastRenderedPageBreak/>
              <w:t>QTc &gt;500 </w:t>
            </w:r>
            <w:r w:rsidR="00CB365B" w:rsidRPr="004A5F66">
              <w:t>ms</w:t>
            </w:r>
            <w:r w:rsidRPr="004A5F66">
              <w:t xml:space="preserve"> vagy &gt;60 </w:t>
            </w:r>
            <w:r w:rsidR="00CB365B" w:rsidRPr="004A5F66">
              <w:t>ms</w:t>
            </w:r>
            <w:r w:rsidRPr="004A5F66">
              <w:noBreakHyphen/>
              <w:t xml:space="preserve">os változás a kiindulási értékhez képest, és </w:t>
            </w:r>
            <w:r w:rsidRPr="004A5F66">
              <w:rPr>
                <w:i/>
              </w:rPr>
              <w:t xml:space="preserve">torsades de pointes </w:t>
            </w:r>
            <w:r w:rsidRPr="004A5F66">
              <w:t>vagy polimorf ventricularis tachycardia vagy súlyos arrhythmia okozta panaszok/tünetek</w:t>
            </w:r>
          </w:p>
        </w:tc>
        <w:tc>
          <w:tcPr>
            <w:tcW w:w="5044" w:type="dxa"/>
            <w:shd w:val="clear" w:color="auto" w:fill="auto"/>
          </w:tcPr>
          <w:p w14:paraId="0337B712" w14:textId="7F915479" w:rsidR="00211BA1" w:rsidRPr="004A5F66" w:rsidRDefault="00211BA1" w:rsidP="00D72F89">
            <w:pPr>
              <w:tabs>
                <w:tab w:val="clear" w:pos="567"/>
              </w:tabs>
              <w:spacing w:line="240" w:lineRule="auto"/>
              <w:rPr>
                <w:szCs w:val="22"/>
              </w:rPr>
            </w:pPr>
            <w:r w:rsidRPr="004A5F66">
              <w:t xml:space="preserve">A </w:t>
            </w:r>
            <w:r w:rsidR="000874BE" w:rsidRPr="004A5F66">
              <w:t>ceritinib</w:t>
            </w:r>
            <w:r w:rsidRPr="004A5F66">
              <w:t xml:space="preserve"> adását végleg abba kell hagyni.</w:t>
            </w:r>
          </w:p>
        </w:tc>
      </w:tr>
      <w:tr w:rsidR="00211BA1" w:rsidRPr="00B360A2" w14:paraId="62F08C9A" w14:textId="77777777" w:rsidTr="004F4CA7">
        <w:trPr>
          <w:cantSplit/>
        </w:trPr>
        <w:tc>
          <w:tcPr>
            <w:tcW w:w="4243" w:type="dxa"/>
            <w:shd w:val="clear" w:color="auto" w:fill="auto"/>
          </w:tcPr>
          <w:p w14:paraId="6A780A11" w14:textId="77777777" w:rsidR="00211BA1" w:rsidRPr="00B360A2" w:rsidRDefault="00211BA1" w:rsidP="000E3D6A">
            <w:pPr>
              <w:keepNext/>
              <w:tabs>
                <w:tab w:val="clear" w:pos="567"/>
              </w:tabs>
              <w:spacing w:line="240" w:lineRule="auto"/>
              <w:rPr>
                <w:szCs w:val="22"/>
              </w:rPr>
            </w:pPr>
            <w:r w:rsidRPr="00B360A2">
              <w:t>Bradycardia</w:t>
            </w:r>
            <w:r w:rsidRPr="00B360A2">
              <w:rPr>
                <w:vertAlign w:val="superscript"/>
              </w:rPr>
              <w:t>a</w:t>
            </w:r>
            <w:r w:rsidRPr="00B360A2">
              <w:t xml:space="preserve"> (tünetekkel járó, mely lehet súlyos és orvosilag jelentős, orvosi beavatkozás javasolt)</w:t>
            </w:r>
          </w:p>
        </w:tc>
        <w:tc>
          <w:tcPr>
            <w:tcW w:w="5044" w:type="dxa"/>
            <w:shd w:val="clear" w:color="auto" w:fill="auto"/>
          </w:tcPr>
          <w:p w14:paraId="1A270FA7" w14:textId="0562A63D" w:rsidR="00211BA1" w:rsidRPr="00B360A2" w:rsidRDefault="00211BA1" w:rsidP="000E3D6A">
            <w:pPr>
              <w:keepNext/>
              <w:tabs>
                <w:tab w:val="clear" w:pos="567"/>
              </w:tabs>
              <w:spacing w:line="240" w:lineRule="auto"/>
              <w:rPr>
                <w:szCs w:val="22"/>
              </w:rPr>
            </w:pPr>
            <w:r w:rsidRPr="00B360A2">
              <w:t>A tünetmentes (≤1 fokozatú) bradycardiára vagy a 60 szívverés/perces vagy magasabb </w:t>
            </w:r>
            <w:r w:rsidR="00126B80" w:rsidRPr="00B360A2">
              <w:t>szívfrekvenci</w:t>
            </w:r>
            <w:r w:rsidR="007430F5" w:rsidRPr="00B360A2">
              <w:t>á</w:t>
            </w:r>
            <w:r w:rsidRPr="00B360A2">
              <w:t xml:space="preserve">ra történő javulásig a </w:t>
            </w:r>
            <w:r w:rsidR="000874BE">
              <w:t>ceritinib</w:t>
            </w:r>
            <w:r w:rsidRPr="00B360A2">
              <w:t xml:space="preserve"> adását abba kell hagyni.</w:t>
            </w:r>
          </w:p>
          <w:p w14:paraId="679029EB" w14:textId="77777777" w:rsidR="00211BA1" w:rsidRPr="00B360A2" w:rsidRDefault="00211BA1" w:rsidP="000E3D6A">
            <w:pPr>
              <w:keepNext/>
              <w:tabs>
                <w:tab w:val="clear" w:pos="567"/>
              </w:tabs>
              <w:spacing w:line="240" w:lineRule="auto"/>
              <w:rPr>
                <w:szCs w:val="22"/>
              </w:rPr>
            </w:pPr>
            <w:r w:rsidRPr="00B360A2">
              <w:t>Értékelni kell az egyidejűleg alkalmazott, ismerten bradycardiát okozó gyógyszereket, valamint a vérnyomáscsökkentő gyógyszereket.</w:t>
            </w:r>
          </w:p>
          <w:p w14:paraId="20A51BAD" w14:textId="34902470" w:rsidR="00211BA1" w:rsidRPr="00B360A2" w:rsidRDefault="00211BA1" w:rsidP="000E3D6A">
            <w:pPr>
              <w:keepNext/>
              <w:tabs>
                <w:tab w:val="clear" w:pos="567"/>
              </w:tabs>
              <w:spacing w:line="240" w:lineRule="auto"/>
              <w:rPr>
                <w:szCs w:val="22"/>
              </w:rPr>
            </w:pPr>
            <w:r w:rsidRPr="00B360A2">
              <w:t xml:space="preserve">Ha egy egyidejűleg alkalmazott, a tünetet előidéző gyógyszer azonosításra és annak alkalmazása abbahagyásra, vagy dózisa módosításra kerül, a </w:t>
            </w:r>
            <w:r w:rsidR="000874BE">
              <w:t>ceritinib</w:t>
            </w:r>
            <w:r w:rsidRPr="00B360A2">
              <w:t xml:space="preserve"> a korábbi dózissal újra elkezdhető a tünetmentes bradycardiára vagy a 60 szívverés/perces vagy magasabb </w:t>
            </w:r>
            <w:r w:rsidR="00126B80" w:rsidRPr="00B360A2">
              <w:t>szívfrekvenci</w:t>
            </w:r>
            <w:r w:rsidR="007430F5" w:rsidRPr="00B360A2">
              <w:t>á</w:t>
            </w:r>
            <w:r w:rsidRPr="00B360A2">
              <w:t>ra történő javuláskor.</w:t>
            </w:r>
          </w:p>
          <w:p w14:paraId="7923869F" w14:textId="18D2B1F5" w:rsidR="00211BA1" w:rsidRPr="00B360A2" w:rsidRDefault="00211BA1" w:rsidP="000E3D6A">
            <w:pPr>
              <w:keepNext/>
              <w:tabs>
                <w:tab w:val="clear" w:pos="567"/>
              </w:tabs>
              <w:spacing w:line="240" w:lineRule="auto"/>
              <w:rPr>
                <w:szCs w:val="22"/>
              </w:rPr>
            </w:pPr>
            <w:r w:rsidRPr="00B360A2">
              <w:t xml:space="preserve">Ha egyidejűleg alkalmazott, tünetet előidéző gyógyszer nem kerül azonosításra, vagy ha az egyidejűleg alkalmazott, a tünetet előidéző gyógyszer alkalmazása nem kerül abbahagyásra, illetve annak dózisa nem kerül módosításra, a tünetmentes bradycardiára vagy a 60 szívverés/perces vagy magasabb </w:t>
            </w:r>
            <w:r w:rsidR="00126B80" w:rsidRPr="00B360A2">
              <w:t>szívfrekvenci</w:t>
            </w:r>
            <w:r w:rsidR="007430F5" w:rsidRPr="00B360A2">
              <w:t>á</w:t>
            </w:r>
            <w:r w:rsidRPr="00B360A2">
              <w:t xml:space="preserve">ra történő javuláskor a </w:t>
            </w:r>
            <w:r w:rsidR="000874BE">
              <w:t>ceritinibet</w:t>
            </w:r>
            <w:r w:rsidRPr="00B360A2">
              <w:t xml:space="preserve"> 150 mg</w:t>
            </w:r>
            <w:r w:rsidRPr="00B360A2">
              <w:noBreakHyphen/>
              <w:t>mal csökkentett dózissal újra kell kezdeni.</w:t>
            </w:r>
          </w:p>
        </w:tc>
      </w:tr>
      <w:tr w:rsidR="00211BA1" w:rsidRPr="00B360A2" w14:paraId="3DDC90F3" w14:textId="77777777" w:rsidTr="004F4CA7">
        <w:trPr>
          <w:cantSplit/>
        </w:trPr>
        <w:tc>
          <w:tcPr>
            <w:tcW w:w="4243" w:type="dxa"/>
            <w:shd w:val="clear" w:color="auto" w:fill="auto"/>
          </w:tcPr>
          <w:p w14:paraId="414EE01D" w14:textId="77777777" w:rsidR="00211BA1" w:rsidRPr="00B360A2" w:rsidRDefault="00211BA1" w:rsidP="000E3D6A">
            <w:pPr>
              <w:keepNext/>
              <w:tabs>
                <w:tab w:val="clear" w:pos="567"/>
              </w:tabs>
              <w:spacing w:line="240" w:lineRule="auto"/>
              <w:rPr>
                <w:szCs w:val="22"/>
              </w:rPr>
            </w:pPr>
            <w:r w:rsidRPr="00B360A2">
              <w:t>Bradycardia</w:t>
            </w:r>
            <w:r w:rsidRPr="00B360A2">
              <w:rPr>
                <w:vertAlign w:val="superscript"/>
              </w:rPr>
              <w:t>a</w:t>
            </w:r>
            <w:r w:rsidRPr="00B360A2">
              <w:t xml:space="preserve"> (életveszélyes következmények, sürgős beavatkozás javasolt)</w:t>
            </w:r>
          </w:p>
        </w:tc>
        <w:tc>
          <w:tcPr>
            <w:tcW w:w="5044" w:type="dxa"/>
            <w:shd w:val="clear" w:color="auto" w:fill="auto"/>
          </w:tcPr>
          <w:p w14:paraId="09F88F28" w14:textId="6601D29A" w:rsidR="00211BA1" w:rsidRPr="00B360A2" w:rsidRDefault="00211BA1" w:rsidP="000E3D6A">
            <w:pPr>
              <w:keepNext/>
              <w:tabs>
                <w:tab w:val="clear" w:pos="567"/>
              </w:tabs>
              <w:spacing w:line="240" w:lineRule="auto"/>
              <w:rPr>
                <w:szCs w:val="22"/>
              </w:rPr>
            </w:pPr>
            <w:r w:rsidRPr="00B360A2">
              <w:t xml:space="preserve">Ha egyidejűleg alkalmazott,a tünetet előidéző gyógyszer nem kerül azonosításra, a </w:t>
            </w:r>
            <w:r w:rsidR="000874BE">
              <w:t>ceritinib</w:t>
            </w:r>
            <w:r w:rsidRPr="00B360A2">
              <w:t xml:space="preserve"> alkalmazását végleg abba kell hagyni.</w:t>
            </w:r>
          </w:p>
          <w:p w14:paraId="1F98A41C" w14:textId="6EF94C89" w:rsidR="00211BA1" w:rsidRPr="00B360A2" w:rsidRDefault="00211BA1" w:rsidP="000E3D6A">
            <w:pPr>
              <w:keepNext/>
              <w:tabs>
                <w:tab w:val="clear" w:pos="567"/>
              </w:tabs>
              <w:spacing w:line="240" w:lineRule="auto"/>
              <w:rPr>
                <w:szCs w:val="22"/>
              </w:rPr>
            </w:pPr>
            <w:r w:rsidRPr="00B360A2">
              <w:t>Ha egy egyidejűleg alkalmazott, a tünetet előidéző gyógyszer azonosításra és annak alkalmazása abbahagyásra, vagy dózisa módosításra kerül, a tünetmentes bradycardiára vagy a 60 szívverés/perces vagy magasabb </w:t>
            </w:r>
            <w:r w:rsidR="00126B80" w:rsidRPr="00B360A2">
              <w:t>szívfrekvenci</w:t>
            </w:r>
            <w:r w:rsidR="007430F5" w:rsidRPr="00B360A2">
              <w:t>á</w:t>
            </w:r>
            <w:r w:rsidRPr="00B360A2">
              <w:t xml:space="preserve">ra történő javulásakor a </w:t>
            </w:r>
            <w:r w:rsidR="000874BE">
              <w:t>ceritinibet</w:t>
            </w:r>
            <w:r w:rsidRPr="00B360A2">
              <w:t xml:space="preserve"> gyakori monitorozás mellett, 150 mg</w:t>
            </w:r>
            <w:r w:rsidRPr="00B360A2">
              <w:noBreakHyphen/>
              <w:t>mal csökkentett dózissal újra kell kezdeni</w:t>
            </w:r>
            <w:r w:rsidRPr="00B360A2">
              <w:rPr>
                <w:vertAlign w:val="superscript"/>
              </w:rPr>
              <w:t>b</w:t>
            </w:r>
            <w:r w:rsidRPr="00B360A2">
              <w:t>.</w:t>
            </w:r>
          </w:p>
        </w:tc>
      </w:tr>
      <w:tr w:rsidR="00211BA1" w:rsidRPr="00B360A2" w14:paraId="7B6B0CFA" w14:textId="77777777" w:rsidTr="004F4CA7">
        <w:trPr>
          <w:cantSplit/>
        </w:trPr>
        <w:tc>
          <w:tcPr>
            <w:tcW w:w="4243" w:type="dxa"/>
            <w:shd w:val="clear" w:color="auto" w:fill="auto"/>
          </w:tcPr>
          <w:p w14:paraId="51B19EC1" w14:textId="1743164F" w:rsidR="00211BA1" w:rsidRPr="00B360A2" w:rsidRDefault="00211BA1" w:rsidP="000E3D6A">
            <w:pPr>
              <w:keepNext/>
              <w:tabs>
                <w:tab w:val="clear" w:pos="567"/>
              </w:tabs>
              <w:spacing w:line="240" w:lineRule="auto"/>
              <w:rPr>
                <w:szCs w:val="22"/>
              </w:rPr>
            </w:pPr>
            <w:r w:rsidRPr="00B360A2">
              <w:t>A 250 mg/</w:t>
            </w:r>
            <w:r w:rsidRPr="004A5F66">
              <w:t>dl</w:t>
            </w:r>
            <w:r w:rsidRPr="004A5F66">
              <w:noBreakHyphen/>
              <w:t xml:space="preserve">t </w:t>
            </w:r>
            <w:r w:rsidR="00D67F23" w:rsidRPr="004A5F66">
              <w:t xml:space="preserve">(13,9 mmol/litert) </w:t>
            </w:r>
            <w:r w:rsidRPr="004A5F66">
              <w:t>meghaladó tartós hyperglykaemia az optimális</w:t>
            </w:r>
            <w:r w:rsidRPr="00B360A2">
              <w:t xml:space="preserve"> hyperglykaemia</w:t>
            </w:r>
            <w:r w:rsidRPr="00B360A2">
              <w:noBreakHyphen/>
              <w:t>ellenes kezelés ellenére</w:t>
            </w:r>
          </w:p>
        </w:tc>
        <w:tc>
          <w:tcPr>
            <w:tcW w:w="5044" w:type="dxa"/>
            <w:shd w:val="clear" w:color="auto" w:fill="auto"/>
          </w:tcPr>
          <w:p w14:paraId="26244235" w14:textId="53D8527A" w:rsidR="00211BA1" w:rsidRPr="00B360A2" w:rsidRDefault="00211BA1" w:rsidP="000E3D6A">
            <w:pPr>
              <w:keepNext/>
              <w:tabs>
                <w:tab w:val="clear" w:pos="567"/>
              </w:tabs>
              <w:spacing w:line="240" w:lineRule="auto"/>
              <w:rPr>
                <w:szCs w:val="22"/>
              </w:rPr>
            </w:pPr>
            <w:r w:rsidRPr="00B360A2">
              <w:t xml:space="preserve">A hyperglykaemia megfelelő beállításáig a </w:t>
            </w:r>
            <w:r w:rsidR="000874BE">
              <w:t>ceritinib</w:t>
            </w:r>
            <w:r w:rsidRPr="00B360A2">
              <w:t xml:space="preserve"> adását abba kell hagyni, majd a </w:t>
            </w:r>
            <w:r w:rsidR="000874BE">
              <w:t>ceritinibet</w:t>
            </w:r>
            <w:r w:rsidRPr="00B360A2">
              <w:t xml:space="preserve"> 150 mg</w:t>
            </w:r>
            <w:r w:rsidRPr="00B360A2">
              <w:noBreakHyphen/>
              <w:t>mal</w:t>
            </w:r>
            <w:r w:rsidRPr="00B360A2" w:rsidDel="00EA2005">
              <w:t xml:space="preserve"> </w:t>
            </w:r>
            <w:r w:rsidRPr="00B360A2">
              <w:t>csökkentett dózissal újra kell kezdeni.</w:t>
            </w:r>
          </w:p>
          <w:p w14:paraId="580CBAE7" w14:textId="2CE102A4" w:rsidR="00211BA1" w:rsidRPr="00B360A2" w:rsidRDefault="00211BA1" w:rsidP="000E3D6A">
            <w:pPr>
              <w:keepNext/>
              <w:tabs>
                <w:tab w:val="clear" w:pos="567"/>
              </w:tabs>
              <w:spacing w:line="240" w:lineRule="auto"/>
              <w:rPr>
                <w:szCs w:val="22"/>
              </w:rPr>
            </w:pPr>
            <w:r w:rsidRPr="00B360A2">
              <w:t xml:space="preserve">Ha az optimális gyógyszeres kezeléssel nem érhető el adekvát glükóz kontroll, a </w:t>
            </w:r>
            <w:r w:rsidR="000874BE">
              <w:t>ceritinib</w:t>
            </w:r>
            <w:r w:rsidRPr="00B360A2">
              <w:t xml:space="preserve"> adását végleg abba kell hagyni.</w:t>
            </w:r>
          </w:p>
        </w:tc>
      </w:tr>
      <w:tr w:rsidR="00211BA1" w:rsidRPr="00B360A2" w14:paraId="0F9E54FB" w14:textId="77777777" w:rsidTr="004F4CA7">
        <w:trPr>
          <w:cantSplit/>
        </w:trPr>
        <w:tc>
          <w:tcPr>
            <w:tcW w:w="4243" w:type="dxa"/>
            <w:shd w:val="clear" w:color="auto" w:fill="auto"/>
          </w:tcPr>
          <w:p w14:paraId="54DDC396" w14:textId="1D2021B2" w:rsidR="00211BA1" w:rsidRPr="00B360A2" w:rsidRDefault="00E30622" w:rsidP="00D72F89">
            <w:pPr>
              <w:keepNext/>
              <w:tabs>
                <w:tab w:val="clear" w:pos="567"/>
              </w:tabs>
              <w:spacing w:line="240" w:lineRule="auto"/>
            </w:pPr>
            <w:r>
              <w:t>A l</w:t>
            </w:r>
            <w:r w:rsidRPr="00B360A2">
              <w:t>ipáz</w:t>
            </w:r>
            <w:r w:rsidR="00211BA1" w:rsidRPr="00B360A2">
              <w:noBreakHyphen/>
              <w:t xml:space="preserve"> vagy amilázszint emelkedése </w:t>
            </w:r>
            <w:r w:rsidR="00211BA1" w:rsidRPr="00B360A2">
              <w:rPr>
                <w:szCs w:val="22"/>
              </w:rPr>
              <w:t>≥3</w:t>
            </w:r>
            <w:r w:rsidR="00211BA1" w:rsidRPr="00B360A2">
              <w:t>. fokozat</w:t>
            </w:r>
          </w:p>
        </w:tc>
        <w:tc>
          <w:tcPr>
            <w:tcW w:w="5044" w:type="dxa"/>
            <w:shd w:val="clear" w:color="auto" w:fill="auto"/>
          </w:tcPr>
          <w:p w14:paraId="5AA53991" w14:textId="5AE35543" w:rsidR="00211BA1" w:rsidRPr="00B360A2" w:rsidRDefault="00211BA1" w:rsidP="00D72F89">
            <w:pPr>
              <w:keepNext/>
              <w:tabs>
                <w:tab w:val="clear" w:pos="567"/>
              </w:tabs>
              <w:spacing w:line="240" w:lineRule="auto"/>
            </w:pPr>
            <w:r w:rsidRPr="00B360A2">
              <w:t>A lipáz</w:t>
            </w:r>
            <w:r w:rsidRPr="00B360A2">
              <w:noBreakHyphen/>
              <w:t xml:space="preserve"> vagy amilázszint 1. fokozatúra vagy az alá történő csökkenéséig a </w:t>
            </w:r>
            <w:r w:rsidR="000874BE">
              <w:t>ceritinib</w:t>
            </w:r>
            <w:r w:rsidRPr="00B360A2">
              <w:t xml:space="preserve"> adását abba kell hagyni, majd a </w:t>
            </w:r>
            <w:r w:rsidR="000874BE">
              <w:t>ceritinibet</w:t>
            </w:r>
            <w:r w:rsidRPr="00B360A2">
              <w:t xml:space="preserve"> 150 mg</w:t>
            </w:r>
            <w:r w:rsidRPr="00B360A2">
              <w:noBreakHyphen/>
              <w:t>mal csökkentett dózissal újra kell kezdeni.</w:t>
            </w:r>
          </w:p>
        </w:tc>
      </w:tr>
      <w:tr w:rsidR="00211BA1" w:rsidRPr="00B360A2" w14:paraId="0E1BBA34" w14:textId="77777777" w:rsidTr="004F4CA7">
        <w:trPr>
          <w:cantSplit/>
        </w:trPr>
        <w:tc>
          <w:tcPr>
            <w:tcW w:w="9287" w:type="dxa"/>
            <w:gridSpan w:val="2"/>
            <w:shd w:val="clear" w:color="auto" w:fill="auto"/>
          </w:tcPr>
          <w:p w14:paraId="482EEAD7" w14:textId="5B24B026" w:rsidR="00211BA1" w:rsidRPr="00B360A2" w:rsidRDefault="00211BA1" w:rsidP="000E3D6A">
            <w:pPr>
              <w:tabs>
                <w:tab w:val="clear" w:pos="567"/>
              </w:tabs>
              <w:spacing w:line="240" w:lineRule="auto"/>
              <w:rPr>
                <w:szCs w:val="22"/>
              </w:rPr>
            </w:pPr>
            <w:r w:rsidRPr="00B360A2">
              <w:rPr>
                <w:vertAlign w:val="superscript"/>
              </w:rPr>
              <w:t>a</w:t>
            </w:r>
            <w:r w:rsidRPr="00B360A2">
              <w:tab/>
              <w:t xml:space="preserve">A </w:t>
            </w:r>
            <w:r w:rsidR="00126B80" w:rsidRPr="00B360A2">
              <w:t>szívfrekvencia</w:t>
            </w:r>
            <w:r w:rsidRPr="00B360A2">
              <w:t xml:space="preserve"> kevesebb, mint 60 szívverés/perc</w:t>
            </w:r>
          </w:p>
          <w:p w14:paraId="4AF402C9" w14:textId="77777777" w:rsidR="00211BA1" w:rsidRPr="00B360A2" w:rsidRDefault="00211BA1" w:rsidP="00D72F89">
            <w:pPr>
              <w:keepNext/>
              <w:tabs>
                <w:tab w:val="clear" w:pos="567"/>
              </w:tabs>
              <w:spacing w:line="240" w:lineRule="auto"/>
              <w:rPr>
                <w:szCs w:val="22"/>
              </w:rPr>
            </w:pPr>
            <w:r w:rsidRPr="00B360A2">
              <w:rPr>
                <w:vertAlign w:val="superscript"/>
              </w:rPr>
              <w:t>b</w:t>
            </w:r>
            <w:r w:rsidRPr="00B360A2">
              <w:tab/>
              <w:t>Recidíva esetén végleg abba kell hagyni</w:t>
            </w:r>
          </w:p>
        </w:tc>
      </w:tr>
    </w:tbl>
    <w:p w14:paraId="58C326EB" w14:textId="77777777" w:rsidR="00211BA1" w:rsidRPr="00B360A2" w:rsidRDefault="00211BA1" w:rsidP="00D72F89">
      <w:pPr>
        <w:tabs>
          <w:tab w:val="clear" w:pos="567"/>
        </w:tabs>
        <w:spacing w:line="240" w:lineRule="auto"/>
        <w:rPr>
          <w:szCs w:val="22"/>
        </w:rPr>
      </w:pPr>
    </w:p>
    <w:p w14:paraId="51B8F0E4" w14:textId="77777777" w:rsidR="00211BA1" w:rsidRPr="00B360A2" w:rsidRDefault="00211BA1" w:rsidP="00D72F89">
      <w:pPr>
        <w:keepNext/>
        <w:tabs>
          <w:tab w:val="clear" w:pos="567"/>
        </w:tabs>
        <w:spacing w:line="240" w:lineRule="auto"/>
        <w:rPr>
          <w:i/>
          <w:szCs w:val="22"/>
        </w:rPr>
      </w:pPr>
      <w:r w:rsidRPr="00B360A2">
        <w:rPr>
          <w:i/>
          <w:szCs w:val="22"/>
        </w:rPr>
        <w:t>Erős CYP3A</w:t>
      </w:r>
      <w:r w:rsidRPr="00B360A2">
        <w:rPr>
          <w:i/>
          <w:szCs w:val="22"/>
        </w:rPr>
        <w:noBreakHyphen/>
        <w:t>inhibitorok</w:t>
      </w:r>
    </w:p>
    <w:p w14:paraId="3EFE4DC5" w14:textId="7915FDDE" w:rsidR="00211BA1" w:rsidRPr="00B360A2" w:rsidRDefault="00211BA1" w:rsidP="00D72F89">
      <w:pPr>
        <w:pStyle w:val="Text"/>
        <w:spacing w:before="0"/>
        <w:jc w:val="left"/>
        <w:rPr>
          <w:bCs/>
          <w:sz w:val="22"/>
          <w:szCs w:val="22"/>
        </w:rPr>
      </w:pPr>
      <w:r w:rsidRPr="00B360A2">
        <w:rPr>
          <w:sz w:val="22"/>
          <w:szCs w:val="22"/>
        </w:rPr>
        <w:t>Az erős CYP3A</w:t>
      </w:r>
      <w:r w:rsidRPr="00B360A2">
        <w:rPr>
          <w:sz w:val="22"/>
          <w:szCs w:val="22"/>
          <w:lang w:val="hu-HU"/>
        </w:rPr>
        <w:noBreakHyphen/>
      </w:r>
      <w:r w:rsidRPr="00B360A2">
        <w:rPr>
          <w:sz w:val="22"/>
          <w:szCs w:val="22"/>
        </w:rPr>
        <w:t>inhibitorok egyidejű alkalmazását kerülni kell (lásd 4.5 pont). Ha egy erős CYP3A</w:t>
      </w:r>
      <w:r w:rsidRPr="00B360A2">
        <w:rPr>
          <w:sz w:val="22"/>
          <w:szCs w:val="22"/>
        </w:rPr>
        <w:noBreakHyphen/>
        <w:t xml:space="preserve">inhibitor egyidejű alkalmazása nem elkerülhető, a </w:t>
      </w:r>
      <w:r w:rsidR="000874BE">
        <w:rPr>
          <w:sz w:val="22"/>
          <w:szCs w:val="22"/>
          <w:lang w:val="hu-HU"/>
        </w:rPr>
        <w:t>ceritinib</w:t>
      </w:r>
      <w:r w:rsidR="00991E09" w:rsidRPr="00B360A2">
        <w:rPr>
          <w:sz w:val="22"/>
          <w:szCs w:val="22"/>
          <w:lang w:val="hu-HU"/>
        </w:rPr>
        <w:t xml:space="preserve"> </w:t>
      </w:r>
      <w:r w:rsidRPr="00B360A2">
        <w:rPr>
          <w:sz w:val="22"/>
          <w:szCs w:val="22"/>
        </w:rPr>
        <w:t>dózis</w:t>
      </w:r>
      <w:r w:rsidR="00991E09" w:rsidRPr="00B360A2">
        <w:rPr>
          <w:sz w:val="22"/>
          <w:szCs w:val="22"/>
          <w:lang w:val="hu-HU"/>
        </w:rPr>
        <w:t>á</w:t>
      </w:r>
      <w:r w:rsidRPr="00B360A2">
        <w:rPr>
          <w:sz w:val="22"/>
          <w:szCs w:val="22"/>
        </w:rPr>
        <w:t xml:space="preserve">t megközelítőleg egyharmadával csökkenteni kell (a dózis klinikailag nem </w:t>
      </w:r>
      <w:r w:rsidRPr="00B360A2">
        <w:rPr>
          <w:sz w:val="22"/>
          <w:szCs w:val="22"/>
          <w:lang w:val="hu-HU"/>
        </w:rPr>
        <w:t>igazolt</w:t>
      </w:r>
      <w:r w:rsidRPr="00B360A2">
        <w:rPr>
          <w:sz w:val="22"/>
          <w:szCs w:val="22"/>
        </w:rPr>
        <w:t>), és ezt a 150 mg</w:t>
      </w:r>
      <w:r w:rsidRPr="00B360A2">
        <w:rPr>
          <w:sz w:val="22"/>
          <w:szCs w:val="22"/>
        </w:rPr>
        <w:noBreakHyphen/>
        <w:t xml:space="preserve">os </w:t>
      </w:r>
      <w:r w:rsidR="00B8681C">
        <w:rPr>
          <w:sz w:val="22"/>
          <w:szCs w:val="22"/>
        </w:rPr>
        <w:t>hatáserősség</w:t>
      </w:r>
      <w:r w:rsidRPr="00B360A2">
        <w:rPr>
          <w:sz w:val="22"/>
          <w:szCs w:val="22"/>
        </w:rPr>
        <w:t xml:space="preserve"> legközelebbi többszörösére kell kerekíteni. A betegeknél gondosan monitorozni kell a biztonságosságot.</w:t>
      </w:r>
    </w:p>
    <w:p w14:paraId="3CFA4A78" w14:textId="77777777" w:rsidR="00211BA1" w:rsidRPr="00B360A2" w:rsidRDefault="00211BA1" w:rsidP="00D72F89">
      <w:pPr>
        <w:pStyle w:val="Text"/>
        <w:spacing w:before="0"/>
        <w:jc w:val="left"/>
        <w:rPr>
          <w:bCs/>
          <w:sz w:val="22"/>
          <w:szCs w:val="22"/>
        </w:rPr>
      </w:pPr>
    </w:p>
    <w:p w14:paraId="6907B781" w14:textId="77777777" w:rsidR="00211BA1" w:rsidRPr="00B360A2" w:rsidRDefault="00211BA1" w:rsidP="00D72F89">
      <w:pPr>
        <w:spacing w:line="240" w:lineRule="auto"/>
        <w:rPr>
          <w:rFonts w:eastAsia="MS Mincho"/>
        </w:rPr>
      </w:pPr>
      <w:r w:rsidRPr="00B360A2">
        <w:t>Ha egy erős CYP3A</w:t>
      </w:r>
      <w:r w:rsidRPr="00B360A2">
        <w:noBreakHyphen/>
        <w:t>inhibitorral hosszan tartó kezelés szükséges, és a beteg jól tolerálja a csökkentett dózist, az esetleges aluldozírozás elkerülése érdekében, a biztonságosság körültekintő monitorozása mellett a dózis újra megemelhető.</w:t>
      </w:r>
    </w:p>
    <w:p w14:paraId="6817CEDD" w14:textId="77777777" w:rsidR="00211BA1" w:rsidRPr="00B360A2" w:rsidRDefault="00211BA1" w:rsidP="00D72F89">
      <w:pPr>
        <w:spacing w:line="240" w:lineRule="auto"/>
        <w:rPr>
          <w:szCs w:val="22"/>
        </w:rPr>
      </w:pPr>
    </w:p>
    <w:p w14:paraId="7467EFEA" w14:textId="77777777" w:rsidR="00211BA1" w:rsidRPr="00B360A2" w:rsidRDefault="00211BA1" w:rsidP="00D72F89">
      <w:pPr>
        <w:spacing w:line="240" w:lineRule="auto"/>
      </w:pPr>
      <w:r w:rsidRPr="00B360A2">
        <w:rPr>
          <w:szCs w:val="22"/>
        </w:rPr>
        <w:t>Az erős CYP3A</w:t>
      </w:r>
      <w:r w:rsidRPr="00B360A2">
        <w:rPr>
          <w:szCs w:val="22"/>
        </w:rPr>
        <w:noBreakHyphen/>
        <w:t>inhibitor abbahagyása után újra el kell kezdeni azt a dózist, amit az erős CYP3A</w:t>
      </w:r>
      <w:r w:rsidRPr="00B360A2">
        <w:rPr>
          <w:szCs w:val="22"/>
        </w:rPr>
        <w:noBreakHyphen/>
        <w:t>inhibitor elkezdése előtt alkalmaztak.</w:t>
      </w:r>
    </w:p>
    <w:p w14:paraId="526BD8F8" w14:textId="77777777" w:rsidR="00211BA1" w:rsidRPr="00B360A2" w:rsidRDefault="00211BA1" w:rsidP="00D72F89">
      <w:pPr>
        <w:spacing w:line="240" w:lineRule="auto"/>
      </w:pPr>
    </w:p>
    <w:p w14:paraId="0E6F90C4" w14:textId="77777777" w:rsidR="0093429F" w:rsidRPr="00B360A2" w:rsidRDefault="0093429F" w:rsidP="00D72F89">
      <w:pPr>
        <w:keepNext/>
        <w:tabs>
          <w:tab w:val="clear" w:pos="567"/>
        </w:tabs>
        <w:spacing w:line="240" w:lineRule="auto"/>
        <w:rPr>
          <w:i/>
          <w:noProof/>
          <w:szCs w:val="22"/>
        </w:rPr>
      </w:pPr>
      <w:r w:rsidRPr="00B360A2">
        <w:rPr>
          <w:i/>
          <w:noProof/>
          <w:szCs w:val="22"/>
        </w:rPr>
        <w:t>CYP3A</w:t>
      </w:r>
      <w:r w:rsidR="00DD16F6" w:rsidRPr="00B360A2">
        <w:rPr>
          <w:i/>
          <w:noProof/>
          <w:szCs w:val="22"/>
        </w:rPr>
        <w:noBreakHyphen/>
      </w:r>
      <w:r w:rsidRPr="00B360A2">
        <w:rPr>
          <w:i/>
          <w:noProof/>
          <w:szCs w:val="22"/>
        </w:rPr>
        <w:t>szubszt</w:t>
      </w:r>
      <w:r w:rsidR="00DD16F6" w:rsidRPr="00B360A2">
        <w:rPr>
          <w:i/>
          <w:noProof/>
          <w:szCs w:val="22"/>
        </w:rPr>
        <w:t>r</w:t>
      </w:r>
      <w:r w:rsidRPr="00B360A2">
        <w:rPr>
          <w:i/>
          <w:noProof/>
          <w:szCs w:val="22"/>
        </w:rPr>
        <w:t>átok</w:t>
      </w:r>
    </w:p>
    <w:p w14:paraId="69116D8B" w14:textId="77777777" w:rsidR="0093429F" w:rsidRPr="00B360A2" w:rsidRDefault="0093429F" w:rsidP="00D72F89">
      <w:pPr>
        <w:tabs>
          <w:tab w:val="clear" w:pos="567"/>
        </w:tabs>
        <w:spacing w:line="240" w:lineRule="auto"/>
        <w:rPr>
          <w:noProof/>
        </w:rPr>
      </w:pPr>
      <w:r w:rsidRPr="00B360A2">
        <w:rPr>
          <w:noProof/>
        </w:rPr>
        <w:t xml:space="preserve">A ceritinib más gyógyszerkészítménnyel </w:t>
      </w:r>
      <w:r w:rsidR="00DD16F6" w:rsidRPr="00B360A2">
        <w:rPr>
          <w:noProof/>
        </w:rPr>
        <w:t xml:space="preserve">történő </w:t>
      </w:r>
      <w:r w:rsidRPr="00B360A2">
        <w:rPr>
          <w:noProof/>
        </w:rPr>
        <w:t>együttes alkalmazása esetén el kell olvasni a másik készítmény alkalmazási előírásában a CYP3A4</w:t>
      </w:r>
      <w:r w:rsidR="00DD16F6" w:rsidRPr="00B360A2">
        <w:rPr>
          <w:noProof/>
        </w:rPr>
        <w:noBreakHyphen/>
      </w:r>
      <w:r w:rsidRPr="00B360A2">
        <w:rPr>
          <w:noProof/>
        </w:rPr>
        <w:t>inhibitorokkal együttes alkalmazásra vonatkozó ajánlásokat.</w:t>
      </w:r>
    </w:p>
    <w:p w14:paraId="5CA44C21" w14:textId="77777777" w:rsidR="0093429F" w:rsidRPr="00B360A2" w:rsidRDefault="0093429F" w:rsidP="00D72F89">
      <w:pPr>
        <w:tabs>
          <w:tab w:val="clear" w:pos="567"/>
        </w:tabs>
        <w:spacing w:line="240" w:lineRule="auto"/>
        <w:rPr>
          <w:noProof/>
        </w:rPr>
      </w:pPr>
    </w:p>
    <w:p w14:paraId="260977A4" w14:textId="77777777" w:rsidR="0093429F" w:rsidRPr="00B360A2" w:rsidRDefault="00860BE4" w:rsidP="00D72F89">
      <w:pPr>
        <w:tabs>
          <w:tab w:val="clear" w:pos="567"/>
        </w:tabs>
        <w:spacing w:line="240" w:lineRule="auto"/>
        <w:rPr>
          <w:noProof/>
          <w:szCs w:val="22"/>
        </w:rPr>
      </w:pPr>
      <w:r w:rsidRPr="00B360A2">
        <w:t>A ceritinib és az elsősorban CYP3A által metabolizált szubsztrátok vagy az ismerten szűk terápiás indexű CYP3A</w:t>
      </w:r>
      <w:r w:rsidR="00B40476" w:rsidRPr="00B360A2">
        <w:noBreakHyphen/>
      </w:r>
      <w:r w:rsidRPr="00B360A2">
        <w:t>szubsztrátok</w:t>
      </w:r>
      <w:r w:rsidRPr="00B360A2" w:rsidDel="00860BE4">
        <w:t xml:space="preserve"> </w:t>
      </w:r>
      <w:r w:rsidR="0093429F" w:rsidRPr="00B360A2">
        <w:t>(pl. alfuzoszin, amiodaron, ciszaprid, ciklosporin, dihidroergotamin, ergotamin, fentanil, pimozid, kvietiapin, kinidin, lovasztatin, szimvasztatin, szildenafil, midazolam, triazolam, takrolimusz, alfentanil és szirolimusz) egyidejű alkalmazását kerülni kell, és lehetőség szerint a CYP3A4</w:t>
      </w:r>
      <w:r w:rsidR="00DD16F6" w:rsidRPr="00B360A2">
        <w:noBreakHyphen/>
      </w:r>
      <w:r w:rsidR="0093429F" w:rsidRPr="00B360A2">
        <w:t xml:space="preserve">gátlásra kevésbé érzékeny alternatív gyógyszerkészítményeket kell alkalmazni. Ha </w:t>
      </w:r>
      <w:r w:rsidR="00164922" w:rsidRPr="00B360A2">
        <w:t>ez nem elkerülhető</w:t>
      </w:r>
      <w:r w:rsidR="0093429F" w:rsidRPr="00B360A2">
        <w:t>, akkor az egyidejűleg alkalmazott szűk terápiás indexű CYP3A</w:t>
      </w:r>
      <w:r w:rsidR="00DD16F6" w:rsidRPr="00B360A2">
        <w:noBreakHyphen/>
      </w:r>
      <w:r w:rsidR="0093429F" w:rsidRPr="00B360A2">
        <w:t xml:space="preserve">szubsztrát gyógyszerkészítmények dózisának csökkentése </w:t>
      </w:r>
      <w:r w:rsidR="00442807" w:rsidRPr="00B360A2">
        <w:t>mérlegelendő</w:t>
      </w:r>
      <w:r w:rsidR="0093429F" w:rsidRPr="00B360A2">
        <w:t>.</w:t>
      </w:r>
    </w:p>
    <w:p w14:paraId="543F8666" w14:textId="77777777" w:rsidR="0093429F" w:rsidRPr="00B360A2" w:rsidRDefault="0093429F" w:rsidP="00D72F89">
      <w:pPr>
        <w:spacing w:line="240" w:lineRule="auto"/>
      </w:pPr>
    </w:p>
    <w:p w14:paraId="2413DD42" w14:textId="690BCDE0" w:rsidR="00211BA1" w:rsidRPr="00B360A2" w:rsidRDefault="005F4BB5" w:rsidP="00D72F89">
      <w:pPr>
        <w:keepNext/>
        <w:spacing w:line="240" w:lineRule="auto"/>
        <w:rPr>
          <w:i/>
          <w:u w:val="single"/>
        </w:rPr>
      </w:pPr>
      <w:r w:rsidRPr="00B360A2">
        <w:rPr>
          <w:i/>
          <w:u w:val="single"/>
        </w:rPr>
        <w:t>Különleges betegcsoportok</w:t>
      </w:r>
    </w:p>
    <w:p w14:paraId="291BFD87" w14:textId="77777777" w:rsidR="00211BA1" w:rsidRPr="00B360A2" w:rsidRDefault="00211BA1" w:rsidP="00D72F89">
      <w:pPr>
        <w:keepNext/>
        <w:tabs>
          <w:tab w:val="clear" w:pos="567"/>
        </w:tabs>
        <w:spacing w:line="240" w:lineRule="auto"/>
        <w:rPr>
          <w:i/>
        </w:rPr>
      </w:pPr>
    </w:p>
    <w:p w14:paraId="31D9E1A3" w14:textId="04E605DC" w:rsidR="00211BA1" w:rsidRPr="00B360A2" w:rsidRDefault="005F4BB5" w:rsidP="00D72F89">
      <w:pPr>
        <w:keepNext/>
        <w:tabs>
          <w:tab w:val="clear" w:pos="567"/>
        </w:tabs>
        <w:spacing w:line="240" w:lineRule="auto"/>
        <w:rPr>
          <w:i/>
          <w:szCs w:val="22"/>
        </w:rPr>
      </w:pPr>
      <w:r w:rsidRPr="00B360A2">
        <w:rPr>
          <w:i/>
        </w:rPr>
        <w:t>Vesekárosodás</w:t>
      </w:r>
    </w:p>
    <w:p w14:paraId="0EB1E988" w14:textId="43372964" w:rsidR="00211BA1" w:rsidRPr="00B360A2" w:rsidRDefault="00211BA1" w:rsidP="00D72F89">
      <w:pPr>
        <w:tabs>
          <w:tab w:val="clear" w:pos="567"/>
        </w:tabs>
        <w:spacing w:line="240" w:lineRule="auto"/>
        <w:rPr>
          <w:szCs w:val="22"/>
        </w:rPr>
      </w:pPr>
      <w:r w:rsidRPr="00B360A2">
        <w:rPr>
          <w:rFonts w:eastAsia="Calibri"/>
          <w:szCs w:val="22"/>
        </w:rPr>
        <w:t xml:space="preserve">Kifejezetten a </w:t>
      </w:r>
      <w:r w:rsidR="005F4BB5" w:rsidRPr="00B360A2">
        <w:rPr>
          <w:rFonts w:eastAsia="Calibri"/>
          <w:szCs w:val="22"/>
        </w:rPr>
        <w:t>vesekárosodásban szenvedő</w:t>
      </w:r>
      <w:r w:rsidRPr="00B360A2">
        <w:rPr>
          <w:rFonts w:eastAsia="Calibri"/>
          <w:szCs w:val="22"/>
        </w:rPr>
        <w:t xml:space="preserve"> betegekre vonatkozó farmakokinetikai vizsgálatot nem végeztek. </w:t>
      </w:r>
      <w:r w:rsidRPr="00B360A2">
        <w:t>Ugyanakkor a rendelkezésre álló adatok alapján a ceritinib veséken keresztül történő eliminációja elhanyagolható. Ezért az enyh</w:t>
      </w:r>
      <w:r w:rsidR="0047573B" w:rsidRPr="00B360A2">
        <w:t>e</w:t>
      </w:r>
      <w:r w:rsidRPr="00B360A2">
        <w:t xml:space="preserve"> vagy közepes</w:t>
      </w:r>
      <w:r w:rsidR="006C26B4" w:rsidRPr="00B360A2">
        <w:t>en súlyos</w:t>
      </w:r>
      <w:r w:rsidR="0047573B" w:rsidRPr="00B360A2">
        <w:t xml:space="preserve"> vesekárosodásban szenvedő </w:t>
      </w:r>
      <w:r w:rsidRPr="00B360A2">
        <w:t>betegeknél a dózis módosítása nem szükséges. A súlyos vese</w:t>
      </w:r>
      <w:r w:rsidR="0047573B" w:rsidRPr="00B360A2">
        <w:t xml:space="preserve">károsodásban szenvedő </w:t>
      </w:r>
      <w:r w:rsidRPr="00B360A2">
        <w:t>betegeknél elővigyázatosság szükséges, mivel a ceritinibbel nincs tapasztalat ebben a populációban (lásd 5.2 pont).</w:t>
      </w:r>
    </w:p>
    <w:p w14:paraId="5A58CC8A" w14:textId="77777777" w:rsidR="00211BA1" w:rsidRPr="00B360A2" w:rsidRDefault="00211BA1" w:rsidP="00D72F89">
      <w:pPr>
        <w:tabs>
          <w:tab w:val="clear" w:pos="567"/>
        </w:tabs>
        <w:spacing w:line="240" w:lineRule="auto"/>
        <w:rPr>
          <w:szCs w:val="22"/>
        </w:rPr>
      </w:pPr>
    </w:p>
    <w:p w14:paraId="1BABA493" w14:textId="363BBE3D" w:rsidR="00211BA1" w:rsidRPr="00B360A2" w:rsidRDefault="005F4BB5" w:rsidP="00D72F89">
      <w:pPr>
        <w:keepNext/>
        <w:tabs>
          <w:tab w:val="clear" w:pos="567"/>
        </w:tabs>
        <w:spacing w:line="240" w:lineRule="auto"/>
        <w:rPr>
          <w:i/>
          <w:szCs w:val="22"/>
        </w:rPr>
      </w:pPr>
      <w:r w:rsidRPr="00B360A2">
        <w:rPr>
          <w:i/>
        </w:rPr>
        <w:t>Májkárosodás</w:t>
      </w:r>
    </w:p>
    <w:p w14:paraId="22D55819" w14:textId="77777777" w:rsidR="00211BA1" w:rsidRPr="00B360A2" w:rsidRDefault="00211BA1" w:rsidP="00D72F89">
      <w:pPr>
        <w:tabs>
          <w:tab w:val="clear" w:pos="567"/>
        </w:tabs>
        <w:spacing w:line="240" w:lineRule="auto"/>
        <w:rPr>
          <w:szCs w:val="22"/>
        </w:rPr>
      </w:pPr>
      <w:r w:rsidRPr="00B360A2">
        <w:t>A rendelkezésre álló adatok alapján a ceritinib elsősorban a májon keresztül eliminálódik. Súlyos májkárosodásban szenvedő betegek kezelésekor különleges óvatosság szükséges, és a dózist körülbelül egyharmadával kell csökkenteni, a 150 mg-os hatáserősség legközelebbi többszörösére kerekítve (lásd 4.4 és 5.5 pont). Az enyhe vagy közepesen súlyos májkárosodásban szenvedő betegeknél nem szükséges a dózis módosítása.</w:t>
      </w:r>
    </w:p>
    <w:p w14:paraId="6DA16F80" w14:textId="77777777" w:rsidR="00211BA1" w:rsidRPr="00B360A2" w:rsidRDefault="00211BA1" w:rsidP="00D72F89">
      <w:pPr>
        <w:tabs>
          <w:tab w:val="clear" w:pos="567"/>
        </w:tabs>
        <w:spacing w:line="240" w:lineRule="auto"/>
        <w:rPr>
          <w:szCs w:val="22"/>
        </w:rPr>
      </w:pPr>
    </w:p>
    <w:p w14:paraId="653F7915" w14:textId="2CFE0CFE" w:rsidR="00211BA1" w:rsidRPr="00B360A2" w:rsidRDefault="00211BA1" w:rsidP="00D72F89">
      <w:pPr>
        <w:keepNext/>
        <w:tabs>
          <w:tab w:val="clear" w:pos="567"/>
        </w:tabs>
        <w:spacing w:line="240" w:lineRule="auto"/>
        <w:rPr>
          <w:bCs/>
          <w:i/>
          <w:iCs/>
          <w:szCs w:val="22"/>
        </w:rPr>
      </w:pPr>
      <w:r w:rsidRPr="00B360A2">
        <w:rPr>
          <w:i/>
        </w:rPr>
        <w:t>Idős</w:t>
      </w:r>
      <w:r w:rsidR="005F4BB5" w:rsidRPr="00B360A2">
        <w:rPr>
          <w:i/>
        </w:rPr>
        <w:t>ek</w:t>
      </w:r>
      <w:r w:rsidRPr="00B360A2">
        <w:rPr>
          <w:i/>
        </w:rPr>
        <w:t xml:space="preserve"> (≥65 év)</w:t>
      </w:r>
    </w:p>
    <w:p w14:paraId="4F1516EF" w14:textId="77777777" w:rsidR="00211BA1" w:rsidRPr="00B360A2" w:rsidRDefault="00211BA1" w:rsidP="00D72F89">
      <w:pPr>
        <w:tabs>
          <w:tab w:val="clear" w:pos="567"/>
        </w:tabs>
        <w:spacing w:line="240" w:lineRule="auto"/>
        <w:rPr>
          <w:bCs/>
          <w:iCs/>
          <w:szCs w:val="22"/>
        </w:rPr>
      </w:pPr>
      <w:r w:rsidRPr="00B360A2">
        <w:t xml:space="preserve">A 65 éves és idősebb betegeknél a ceritinib biztonságosságára és hatásosságára vonatkozó korlátozott mennyiségű adat nem utal arra, hogy az idős betegeknél dózismódosítás szükséges (lásd 5.2 pont). </w:t>
      </w:r>
      <w:r w:rsidRPr="00B360A2">
        <w:rPr>
          <w:rFonts w:eastAsia="Calibri"/>
          <w:szCs w:val="22"/>
        </w:rPr>
        <w:t>A 85 évesnél idősebb betegekre vonatkozóan nincsenek rendelkezésre álló adatok..</w:t>
      </w:r>
    </w:p>
    <w:p w14:paraId="771DB5C6" w14:textId="77777777" w:rsidR="00211BA1" w:rsidRPr="00B360A2" w:rsidRDefault="00211BA1" w:rsidP="00D72F89">
      <w:pPr>
        <w:tabs>
          <w:tab w:val="clear" w:pos="567"/>
        </w:tabs>
        <w:spacing w:line="240" w:lineRule="auto"/>
        <w:rPr>
          <w:bCs/>
          <w:iCs/>
          <w:szCs w:val="22"/>
        </w:rPr>
      </w:pPr>
    </w:p>
    <w:p w14:paraId="49D35CCC" w14:textId="77777777" w:rsidR="00211BA1" w:rsidRPr="00B360A2" w:rsidRDefault="00211BA1" w:rsidP="00D72F89">
      <w:pPr>
        <w:keepNext/>
        <w:tabs>
          <w:tab w:val="clear" w:pos="567"/>
        </w:tabs>
        <w:spacing w:line="240" w:lineRule="auto"/>
        <w:rPr>
          <w:bCs/>
          <w:i/>
          <w:iCs/>
          <w:szCs w:val="22"/>
        </w:rPr>
      </w:pPr>
      <w:r w:rsidRPr="00B360A2">
        <w:rPr>
          <w:i/>
        </w:rPr>
        <w:t>Gyermekek és serdü</w:t>
      </w:r>
      <w:r w:rsidR="007651FA" w:rsidRPr="00B360A2">
        <w:rPr>
          <w:i/>
        </w:rPr>
        <w:t>l</w:t>
      </w:r>
      <w:r w:rsidRPr="00B360A2">
        <w:rPr>
          <w:i/>
        </w:rPr>
        <w:t>ők</w:t>
      </w:r>
    </w:p>
    <w:p w14:paraId="4C9BDF4A" w14:textId="77777777" w:rsidR="00211BA1" w:rsidRPr="00B360A2" w:rsidRDefault="00211BA1" w:rsidP="00D72F89">
      <w:pPr>
        <w:tabs>
          <w:tab w:val="clear" w:pos="567"/>
        </w:tabs>
        <w:autoSpaceDE w:val="0"/>
        <w:autoSpaceDN w:val="0"/>
        <w:adjustRightInd w:val="0"/>
        <w:spacing w:line="240" w:lineRule="auto"/>
        <w:rPr>
          <w:szCs w:val="22"/>
        </w:rPr>
      </w:pPr>
      <w:r w:rsidRPr="00B360A2">
        <w:t>A ceritinib biztonságosságát és hatásosságát gyermekek és legfeljebb 18 éves serdülők esetében nem igazolták. Nincsenek rendelkezésre álló adatok.</w:t>
      </w:r>
    </w:p>
    <w:p w14:paraId="12D20A47" w14:textId="77777777" w:rsidR="00211BA1" w:rsidRPr="00B360A2" w:rsidRDefault="00211BA1" w:rsidP="00D72F89">
      <w:pPr>
        <w:tabs>
          <w:tab w:val="clear" w:pos="567"/>
        </w:tabs>
        <w:autoSpaceDE w:val="0"/>
        <w:autoSpaceDN w:val="0"/>
        <w:adjustRightInd w:val="0"/>
        <w:spacing w:line="240" w:lineRule="auto"/>
        <w:rPr>
          <w:szCs w:val="22"/>
        </w:rPr>
      </w:pPr>
    </w:p>
    <w:p w14:paraId="1EE10AF4" w14:textId="77777777" w:rsidR="00211BA1" w:rsidRPr="00B360A2" w:rsidRDefault="00211BA1" w:rsidP="00D72F89">
      <w:pPr>
        <w:keepNext/>
        <w:tabs>
          <w:tab w:val="clear" w:pos="567"/>
        </w:tabs>
        <w:spacing w:line="240" w:lineRule="auto"/>
        <w:rPr>
          <w:szCs w:val="22"/>
          <w:u w:val="single"/>
        </w:rPr>
      </w:pPr>
      <w:r w:rsidRPr="00B360A2">
        <w:rPr>
          <w:u w:val="single"/>
        </w:rPr>
        <w:t>Az alkalmazás módja</w:t>
      </w:r>
    </w:p>
    <w:p w14:paraId="3A6DFF38" w14:textId="77777777" w:rsidR="00211BA1" w:rsidRPr="00B360A2" w:rsidRDefault="00211BA1" w:rsidP="00D72F89">
      <w:pPr>
        <w:keepNext/>
        <w:tabs>
          <w:tab w:val="clear" w:pos="567"/>
        </w:tabs>
        <w:spacing w:line="240" w:lineRule="auto"/>
        <w:rPr>
          <w:szCs w:val="22"/>
        </w:rPr>
      </w:pPr>
    </w:p>
    <w:p w14:paraId="28E4D33F" w14:textId="674996BC" w:rsidR="00211BA1" w:rsidRPr="00B360A2" w:rsidRDefault="00211BA1" w:rsidP="00D72F89">
      <w:pPr>
        <w:tabs>
          <w:tab w:val="clear" w:pos="567"/>
        </w:tabs>
        <w:spacing w:line="240" w:lineRule="auto"/>
      </w:pPr>
      <w:r w:rsidRPr="00B360A2">
        <w:t xml:space="preserve">A </w:t>
      </w:r>
      <w:r w:rsidR="000874BE">
        <w:t>ceritinib</w:t>
      </w:r>
      <w:r w:rsidRPr="00B360A2">
        <w:t xml:space="preserve"> szájon át alkalmazandó. A </w:t>
      </w:r>
      <w:r w:rsidR="0093429F" w:rsidRPr="00B360A2">
        <w:t>tablettákat</w:t>
      </w:r>
      <w:r w:rsidRPr="00B360A2">
        <w:t xml:space="preserve"> szájon át kell bevenni, naponta egyszer, étkezés közben, minden nap ugyanabban az időben. A megfelelő expozíció elérése érdekében fontos, hogy a </w:t>
      </w:r>
      <w:r w:rsidR="000874BE">
        <w:t>ceritinib</w:t>
      </w:r>
      <w:r w:rsidRPr="00B360A2">
        <w:t xml:space="preserve"> bevételére étkezés közben kerüljön sor. Az étkezés a könnyű étkezéstől a bőséges étkezésig terjedhet (lásd 5.2 pont).</w:t>
      </w:r>
      <w:r w:rsidR="0093429F" w:rsidRPr="00B360A2">
        <w:t xml:space="preserve"> A tablettákat egészben, vízzel kell lenyelni, és nem szabad összerágni vagy összetörni</w:t>
      </w:r>
      <w:r w:rsidR="0015096D" w:rsidRPr="00B360A2">
        <w:t>.</w:t>
      </w:r>
    </w:p>
    <w:p w14:paraId="6D88F1CC" w14:textId="77777777" w:rsidR="00211BA1" w:rsidRPr="00B360A2" w:rsidRDefault="00211BA1" w:rsidP="00D72F89">
      <w:pPr>
        <w:tabs>
          <w:tab w:val="clear" w:pos="567"/>
        </w:tabs>
        <w:spacing w:line="240" w:lineRule="auto"/>
      </w:pPr>
    </w:p>
    <w:p w14:paraId="39B11E1D" w14:textId="0D289872" w:rsidR="00211BA1" w:rsidRPr="00B360A2" w:rsidRDefault="00211BA1" w:rsidP="00D72F89">
      <w:pPr>
        <w:tabs>
          <w:tab w:val="clear" w:pos="567"/>
        </w:tabs>
        <w:spacing w:line="240" w:lineRule="auto"/>
        <w:rPr>
          <w:szCs w:val="22"/>
        </w:rPr>
      </w:pPr>
      <w:r w:rsidRPr="00B360A2">
        <w:rPr>
          <w:szCs w:val="22"/>
        </w:rPr>
        <w:t xml:space="preserve">Azokkal a betegekkel kapcsolatban, akik egyéb társbetegség kialakulása miatt nem képesek a </w:t>
      </w:r>
      <w:r w:rsidR="000874BE">
        <w:rPr>
          <w:szCs w:val="22"/>
        </w:rPr>
        <w:t>ceritinibet</w:t>
      </w:r>
      <w:r w:rsidRPr="00B360A2">
        <w:rPr>
          <w:szCs w:val="22"/>
        </w:rPr>
        <w:t xml:space="preserve"> étkezés közben bevenni, lásd a 4.5 pontot.</w:t>
      </w:r>
    </w:p>
    <w:p w14:paraId="5ADD13E1" w14:textId="77777777" w:rsidR="00211BA1" w:rsidRPr="00B360A2" w:rsidRDefault="00211BA1" w:rsidP="00D72F89">
      <w:pPr>
        <w:tabs>
          <w:tab w:val="clear" w:pos="567"/>
        </w:tabs>
        <w:spacing w:line="240" w:lineRule="auto"/>
        <w:rPr>
          <w:szCs w:val="22"/>
        </w:rPr>
      </w:pPr>
    </w:p>
    <w:p w14:paraId="6E50744E" w14:textId="77777777" w:rsidR="00211BA1" w:rsidRPr="00B360A2" w:rsidRDefault="00211BA1" w:rsidP="00D72F89">
      <w:pPr>
        <w:tabs>
          <w:tab w:val="clear" w:pos="567"/>
        </w:tabs>
        <w:spacing w:line="240" w:lineRule="auto"/>
        <w:rPr>
          <w:noProof/>
          <w:szCs w:val="22"/>
        </w:rPr>
      </w:pPr>
    </w:p>
    <w:p w14:paraId="1F8ABED0" w14:textId="77777777" w:rsidR="00211BA1" w:rsidRPr="00B360A2" w:rsidRDefault="00211BA1" w:rsidP="00D72F89">
      <w:pPr>
        <w:keepNext/>
        <w:tabs>
          <w:tab w:val="clear" w:pos="567"/>
        </w:tabs>
        <w:spacing w:line="240" w:lineRule="auto"/>
        <w:ind w:left="567" w:hanging="567"/>
        <w:rPr>
          <w:noProof/>
          <w:szCs w:val="22"/>
        </w:rPr>
      </w:pPr>
      <w:r w:rsidRPr="00B360A2">
        <w:rPr>
          <w:b/>
        </w:rPr>
        <w:t>4.3</w:t>
      </w:r>
      <w:r w:rsidRPr="00B360A2">
        <w:tab/>
      </w:r>
      <w:r w:rsidRPr="00B360A2">
        <w:rPr>
          <w:b/>
        </w:rPr>
        <w:t>Ellenjavallatok</w:t>
      </w:r>
    </w:p>
    <w:p w14:paraId="28C6E963" w14:textId="77777777" w:rsidR="00211BA1" w:rsidRPr="00B360A2" w:rsidRDefault="00211BA1" w:rsidP="00D72F89">
      <w:pPr>
        <w:keepNext/>
        <w:tabs>
          <w:tab w:val="clear" w:pos="567"/>
        </w:tabs>
        <w:spacing w:line="240" w:lineRule="auto"/>
        <w:rPr>
          <w:noProof/>
          <w:szCs w:val="22"/>
        </w:rPr>
      </w:pPr>
    </w:p>
    <w:p w14:paraId="71F43ACD" w14:textId="77777777" w:rsidR="00211BA1" w:rsidRPr="00B360A2" w:rsidRDefault="00211BA1" w:rsidP="00D72F89">
      <w:pPr>
        <w:tabs>
          <w:tab w:val="clear" w:pos="567"/>
        </w:tabs>
        <w:spacing w:line="240" w:lineRule="auto"/>
        <w:rPr>
          <w:noProof/>
          <w:szCs w:val="22"/>
        </w:rPr>
      </w:pPr>
      <w:r w:rsidRPr="00B360A2">
        <w:t>A készítmény hatóanyagával vagy a 6.1 pontban felsorolt bármely segédanyagával szembeni túlérzékenység.</w:t>
      </w:r>
    </w:p>
    <w:p w14:paraId="4180C162" w14:textId="77777777" w:rsidR="00211BA1" w:rsidRPr="00B360A2" w:rsidRDefault="00211BA1" w:rsidP="00D72F89">
      <w:pPr>
        <w:tabs>
          <w:tab w:val="clear" w:pos="567"/>
        </w:tabs>
        <w:spacing w:line="240" w:lineRule="auto"/>
        <w:rPr>
          <w:noProof/>
          <w:szCs w:val="22"/>
        </w:rPr>
      </w:pPr>
    </w:p>
    <w:p w14:paraId="0387B0A3" w14:textId="77777777" w:rsidR="00211BA1" w:rsidRPr="00B360A2" w:rsidRDefault="00211BA1" w:rsidP="00D72F89">
      <w:pPr>
        <w:keepNext/>
        <w:tabs>
          <w:tab w:val="clear" w:pos="567"/>
        </w:tabs>
        <w:spacing w:line="240" w:lineRule="auto"/>
        <w:ind w:left="567" w:hanging="567"/>
        <w:rPr>
          <w:b/>
          <w:noProof/>
          <w:szCs w:val="22"/>
        </w:rPr>
      </w:pPr>
      <w:r w:rsidRPr="00B360A2">
        <w:rPr>
          <w:b/>
        </w:rPr>
        <w:t>4.4</w:t>
      </w:r>
      <w:r w:rsidRPr="00B360A2">
        <w:tab/>
      </w:r>
      <w:r w:rsidRPr="00B360A2">
        <w:rPr>
          <w:b/>
        </w:rPr>
        <w:t>Különleges figyelmeztetések és az alkalmazással kapcsolatos óvintézkedések</w:t>
      </w:r>
    </w:p>
    <w:p w14:paraId="078FFD23" w14:textId="77777777" w:rsidR="00211BA1" w:rsidRPr="00B360A2" w:rsidRDefault="00211BA1" w:rsidP="00D72F89">
      <w:pPr>
        <w:keepNext/>
        <w:tabs>
          <w:tab w:val="clear" w:pos="567"/>
        </w:tabs>
        <w:spacing w:line="240" w:lineRule="auto"/>
        <w:ind w:left="567" w:hanging="567"/>
        <w:rPr>
          <w:noProof/>
          <w:szCs w:val="22"/>
        </w:rPr>
      </w:pPr>
    </w:p>
    <w:p w14:paraId="39EEE9BA" w14:textId="77777777" w:rsidR="00211BA1" w:rsidRPr="00B360A2" w:rsidRDefault="00211BA1" w:rsidP="00D72F89">
      <w:pPr>
        <w:keepNext/>
        <w:tabs>
          <w:tab w:val="clear" w:pos="567"/>
        </w:tabs>
        <w:spacing w:line="240" w:lineRule="auto"/>
        <w:rPr>
          <w:noProof/>
          <w:u w:val="single"/>
        </w:rPr>
      </w:pPr>
      <w:r w:rsidRPr="00B360A2">
        <w:rPr>
          <w:noProof/>
          <w:u w:val="single"/>
        </w:rPr>
        <w:t>Hepatotoxicitás</w:t>
      </w:r>
    </w:p>
    <w:p w14:paraId="1D895F63" w14:textId="77777777" w:rsidR="00211BA1" w:rsidRPr="00B360A2" w:rsidRDefault="00211BA1" w:rsidP="00D72F89">
      <w:pPr>
        <w:keepNext/>
        <w:tabs>
          <w:tab w:val="clear" w:pos="567"/>
        </w:tabs>
        <w:spacing w:line="240" w:lineRule="auto"/>
        <w:rPr>
          <w:noProof/>
        </w:rPr>
      </w:pPr>
    </w:p>
    <w:p w14:paraId="3A1D1223" w14:textId="3162EFB2" w:rsidR="00211BA1" w:rsidRPr="00DA1B0B" w:rsidRDefault="00211BA1" w:rsidP="00D72F89">
      <w:pPr>
        <w:tabs>
          <w:tab w:val="clear" w:pos="567"/>
        </w:tabs>
        <w:spacing w:line="240" w:lineRule="auto"/>
      </w:pPr>
      <w:r w:rsidRPr="00B360A2">
        <w:t xml:space="preserve">A klinikai vizsgálatokban </w:t>
      </w:r>
      <w:r w:rsidRPr="00DA1B0B">
        <w:t>ceritinibet kapó betegek 1,1%</w:t>
      </w:r>
      <w:r w:rsidRPr="00DA1B0B">
        <w:noBreakHyphen/>
        <w:t xml:space="preserve">ánál hepatotoxicitás esetek fordultak elő. Harmadik vagy 4. fokozatú </w:t>
      </w:r>
      <w:r w:rsidR="004B0C89" w:rsidRPr="00DA1B0B">
        <w:t>GPT/</w:t>
      </w:r>
      <w:r w:rsidRPr="00DA1B0B">
        <w:t>AL</w:t>
      </w:r>
      <w:r w:rsidR="004B0C89" w:rsidRPr="00DA1B0B">
        <w:t>A</w:t>
      </w:r>
      <w:r w:rsidRPr="00DA1B0B">
        <w:t>T</w:t>
      </w:r>
      <w:r w:rsidRPr="00DA1B0B">
        <w:noBreakHyphen/>
      </w:r>
      <w:r w:rsidR="000170F6" w:rsidRPr="00DA1B0B">
        <w:t>szint</w:t>
      </w:r>
      <w:r w:rsidRPr="00DA1B0B">
        <w:t>emelkedést figyeltek meg a betegek 25%</w:t>
      </w:r>
      <w:r w:rsidRPr="00DA1B0B">
        <w:noBreakHyphen/>
        <w:t>ánál. Az esetek többsége az adagolás megszakításával és/vagy dóziscsökkentéssel kezelhető volt. Néhány esemény a kezelés abbahagyását tette szükségessé.</w:t>
      </w:r>
    </w:p>
    <w:p w14:paraId="084D92E6" w14:textId="77777777" w:rsidR="00211BA1" w:rsidRPr="00DA1B0B" w:rsidRDefault="00211BA1" w:rsidP="00D72F89">
      <w:pPr>
        <w:tabs>
          <w:tab w:val="clear" w:pos="567"/>
        </w:tabs>
        <w:spacing w:line="240" w:lineRule="auto"/>
        <w:rPr>
          <w:noProof/>
        </w:rPr>
      </w:pPr>
    </w:p>
    <w:p w14:paraId="23092E4A" w14:textId="29453628" w:rsidR="00211BA1" w:rsidRPr="00B360A2" w:rsidRDefault="00211BA1" w:rsidP="00D72F89">
      <w:pPr>
        <w:tabs>
          <w:tab w:val="clear" w:pos="567"/>
        </w:tabs>
        <w:spacing w:line="240" w:lineRule="auto"/>
        <w:rPr>
          <w:noProof/>
        </w:rPr>
      </w:pPr>
      <w:r w:rsidRPr="00DA1B0B">
        <w:t xml:space="preserve">A betegeket a kezelés elkezdése előtt, </w:t>
      </w:r>
      <w:r w:rsidRPr="00DA1B0B">
        <w:rPr>
          <w:noProof/>
        </w:rPr>
        <w:t xml:space="preserve">a kezelés első hónapjában minden 2. héten, </w:t>
      </w:r>
      <w:r w:rsidRPr="00DA1B0B">
        <w:t xml:space="preserve">és azt követően az első három hónap során májfunkciós laboratóriumi vizsgálatokkal (beleértve az </w:t>
      </w:r>
      <w:r w:rsidR="004B0C89" w:rsidRPr="00DA1B0B">
        <w:t>GPT/ALAT</w:t>
      </w:r>
      <w:r w:rsidRPr="00DA1B0B">
        <w:noBreakHyphen/>
        <w:t xml:space="preserve">t, </w:t>
      </w:r>
      <w:r w:rsidR="004B0C89" w:rsidRPr="00DA1B0B">
        <w:t>GOT/</w:t>
      </w:r>
      <w:r w:rsidRPr="00DA1B0B">
        <w:t>AS</w:t>
      </w:r>
      <w:r w:rsidR="004B0C89" w:rsidRPr="00DA1B0B">
        <w:t>A</w:t>
      </w:r>
      <w:r w:rsidRPr="00DA1B0B">
        <w:t>T</w:t>
      </w:r>
      <w:r w:rsidRPr="00DA1B0B">
        <w:noBreakHyphen/>
        <w:t>t és összbilirubint is) monitorozni kell. Azoknál a betegeknél, akiknél transzamináz</w:t>
      </w:r>
      <w:r w:rsidRPr="00DA1B0B">
        <w:noBreakHyphen/>
        <w:t>szint emelkedés alakul ki, a hepaticus transzamináz</w:t>
      </w:r>
      <w:r w:rsidRPr="00DA1B0B">
        <w:noBreakHyphen/>
        <w:t>szint és az összbilirubinszint gyakoribb monitorozása végzendő, ahogy az klinikailag indokolt (lásd 4.2 és 4.8 pont). A súlyos májkárosodásban szenvedő betegek kezelésekor különleges elővigyázatosság szükséges, és a dózist módosítani kell (lásd 4.2 pont). Az ezekkel a betegekkel szerzett, korlátozott mennyiségű tapasztalat alapján 10 beteg közül kettőnél, akiknek éhgyomorra egyszeri 750 mg cetirinib dózist adtak, az alapbetegség (hepaticus encephalopathia) súlyosbodását figyelték meg (lásd 4.2, 4.8 és 5.2 pont). A vizsgálati kezelésen kívül egyéb tényezőknek is lehetett hatásuk a hepaticus encephalopathia megfigyelt tüneteire, azonban nem lehet teljesen kizárni a vizsgálati készítmény és a tünetek közötti kapcsolatot</w:t>
      </w:r>
      <w:r w:rsidRPr="00B360A2">
        <w:t>. Az enyhe vagy közepesen súlyos májkárosodásban szenvedő betegeknél nem szükséges a dózis módosítása (lásd 4.2 pont).</w:t>
      </w:r>
    </w:p>
    <w:p w14:paraId="32419138" w14:textId="77777777" w:rsidR="00211BA1" w:rsidRPr="00B360A2" w:rsidRDefault="00211BA1" w:rsidP="00D72F89">
      <w:pPr>
        <w:tabs>
          <w:tab w:val="clear" w:pos="567"/>
        </w:tabs>
        <w:spacing w:line="240" w:lineRule="auto"/>
        <w:rPr>
          <w:noProof/>
        </w:rPr>
      </w:pPr>
    </w:p>
    <w:p w14:paraId="186CDE00" w14:textId="77777777" w:rsidR="00211BA1" w:rsidRPr="00B360A2" w:rsidRDefault="00211BA1" w:rsidP="00D72F89">
      <w:pPr>
        <w:keepNext/>
        <w:tabs>
          <w:tab w:val="clear" w:pos="567"/>
        </w:tabs>
        <w:spacing w:line="240" w:lineRule="auto"/>
        <w:rPr>
          <w:noProof/>
          <w:u w:val="single"/>
        </w:rPr>
      </w:pPr>
      <w:r w:rsidRPr="00B360A2">
        <w:rPr>
          <w:noProof/>
          <w:u w:val="single"/>
        </w:rPr>
        <w:t>Interstitialis tüdőbetegség/Pneumonitis</w:t>
      </w:r>
    </w:p>
    <w:p w14:paraId="238D5282" w14:textId="77777777" w:rsidR="00211BA1" w:rsidRPr="00B360A2" w:rsidRDefault="00211BA1" w:rsidP="00D72F89">
      <w:pPr>
        <w:keepNext/>
        <w:tabs>
          <w:tab w:val="clear" w:pos="567"/>
        </w:tabs>
        <w:spacing w:line="240" w:lineRule="auto"/>
        <w:rPr>
          <w:noProof/>
        </w:rPr>
      </w:pPr>
    </w:p>
    <w:p w14:paraId="7FA31B04" w14:textId="77777777" w:rsidR="00211BA1" w:rsidRPr="00B360A2" w:rsidRDefault="00211BA1" w:rsidP="00D72F89">
      <w:pPr>
        <w:tabs>
          <w:tab w:val="clear" w:pos="567"/>
        </w:tabs>
        <w:spacing w:line="240" w:lineRule="auto"/>
        <w:rPr>
          <w:noProof/>
        </w:rPr>
      </w:pPr>
      <w:r w:rsidRPr="00B360A2">
        <w:t>A ceritinibbel kezelt betegeknél súlyos, életveszélyes vagy végzetes ILD-t/pneumonitist észleltek a klinikai vizsgálatokban. A legtöbb ilyen súlyos/életveszélyes eset a kezelés megszakításakor javult vagy meggyógyult.</w:t>
      </w:r>
    </w:p>
    <w:p w14:paraId="2F5067D5" w14:textId="77777777" w:rsidR="00211BA1" w:rsidRPr="00B360A2" w:rsidRDefault="00211BA1" w:rsidP="00D72F89">
      <w:pPr>
        <w:tabs>
          <w:tab w:val="clear" w:pos="567"/>
        </w:tabs>
        <w:spacing w:line="240" w:lineRule="auto"/>
        <w:rPr>
          <w:noProof/>
        </w:rPr>
      </w:pPr>
    </w:p>
    <w:p w14:paraId="3AAC2820" w14:textId="696D0156" w:rsidR="00211BA1" w:rsidRPr="00B360A2" w:rsidRDefault="00211BA1" w:rsidP="00D72F89">
      <w:pPr>
        <w:tabs>
          <w:tab w:val="clear" w:pos="567"/>
        </w:tabs>
        <w:spacing w:line="240" w:lineRule="auto"/>
        <w:rPr>
          <w:noProof/>
        </w:rPr>
      </w:pPr>
      <w:r w:rsidRPr="00B360A2">
        <w:t xml:space="preserve">A betegeknél ellenőrizni kell az ILD-re/pneumonitisre utaló pulmonalis tüneteket. Az ILD/pneumonitis egyéb potenciális okait ki kell zárni, és a </w:t>
      </w:r>
      <w:r w:rsidR="000874BE">
        <w:t>ceritinibet</w:t>
      </w:r>
      <w:r w:rsidRPr="00B360A2">
        <w:t xml:space="preserve"> végleg abba kell hagyni azoknál a betegeknél, akiknél a kezeléssel összefüggő bármilyen fokú ILD-t/pneumonitist diagnosztizáltak (lásd 4.2 és 4.8 pont).</w:t>
      </w:r>
    </w:p>
    <w:p w14:paraId="798C33FB" w14:textId="77777777" w:rsidR="00211BA1" w:rsidRPr="00B360A2" w:rsidRDefault="00211BA1" w:rsidP="00D72F89">
      <w:pPr>
        <w:tabs>
          <w:tab w:val="clear" w:pos="567"/>
        </w:tabs>
        <w:spacing w:line="240" w:lineRule="auto"/>
        <w:rPr>
          <w:noProof/>
        </w:rPr>
      </w:pPr>
    </w:p>
    <w:p w14:paraId="12B314A7" w14:textId="77777777" w:rsidR="00211BA1" w:rsidRPr="00B360A2" w:rsidRDefault="00211BA1" w:rsidP="00D72F89">
      <w:pPr>
        <w:keepNext/>
        <w:tabs>
          <w:tab w:val="clear" w:pos="567"/>
        </w:tabs>
        <w:spacing w:line="240" w:lineRule="auto"/>
        <w:rPr>
          <w:noProof/>
          <w:u w:val="single"/>
        </w:rPr>
      </w:pPr>
      <w:r w:rsidRPr="00B360A2">
        <w:rPr>
          <w:noProof/>
          <w:u w:val="single"/>
        </w:rPr>
        <w:t>A QT</w:t>
      </w:r>
      <w:r w:rsidRPr="00B360A2">
        <w:rPr>
          <w:noProof/>
          <w:u w:val="single"/>
        </w:rPr>
        <w:noBreakHyphen/>
        <w:t>távolság megnyúlása</w:t>
      </w:r>
    </w:p>
    <w:p w14:paraId="7B2C16DE" w14:textId="77777777" w:rsidR="00211BA1" w:rsidRPr="00B360A2" w:rsidRDefault="00211BA1" w:rsidP="00D72F89">
      <w:pPr>
        <w:keepNext/>
        <w:tabs>
          <w:tab w:val="clear" w:pos="567"/>
        </w:tabs>
        <w:spacing w:line="240" w:lineRule="auto"/>
        <w:rPr>
          <w:noProof/>
        </w:rPr>
      </w:pPr>
    </w:p>
    <w:p w14:paraId="6576386F" w14:textId="77777777" w:rsidR="00211BA1" w:rsidRPr="00B360A2" w:rsidRDefault="00211BA1" w:rsidP="00D72F89">
      <w:pPr>
        <w:tabs>
          <w:tab w:val="clear" w:pos="567"/>
        </w:tabs>
        <w:spacing w:line="240" w:lineRule="auto"/>
        <w:rPr>
          <w:noProof/>
        </w:rPr>
      </w:pPr>
      <w:r w:rsidRPr="00B360A2">
        <w:t>A ceritinibbel kezelt betegeknél QTc</w:t>
      </w:r>
      <w:r w:rsidRPr="00B360A2">
        <w:noBreakHyphen/>
        <w:t xml:space="preserve">megnyúlást figyeltek meg a klinikai vizsgálatokban </w:t>
      </w:r>
      <w:r w:rsidRPr="00B360A2">
        <w:rPr>
          <w:noProof/>
        </w:rPr>
        <w:t>(lásd 4.8 és 5.2 pont)</w:t>
      </w:r>
      <w:r w:rsidRPr="00B360A2">
        <w:t xml:space="preserve">, ami ventricularis tachyarrhythmiákat (pl. </w:t>
      </w:r>
      <w:r w:rsidRPr="00B360A2">
        <w:rPr>
          <w:i/>
        </w:rPr>
        <w:t>torsades de pointes</w:t>
      </w:r>
      <w:r w:rsidRPr="00B360A2">
        <w:noBreakHyphen/>
        <w:t>t) vagy hirtelen halált okozhat.</w:t>
      </w:r>
    </w:p>
    <w:p w14:paraId="035FE8D9" w14:textId="77777777" w:rsidR="00211BA1" w:rsidRPr="00B360A2" w:rsidRDefault="00211BA1" w:rsidP="00D72F89">
      <w:pPr>
        <w:tabs>
          <w:tab w:val="clear" w:pos="567"/>
        </w:tabs>
        <w:spacing w:line="240" w:lineRule="auto"/>
        <w:rPr>
          <w:noProof/>
        </w:rPr>
      </w:pPr>
    </w:p>
    <w:p w14:paraId="11747D3D" w14:textId="5B85A9A5" w:rsidR="00211BA1" w:rsidRPr="00B360A2" w:rsidRDefault="00211BA1" w:rsidP="00D72F89">
      <w:pPr>
        <w:tabs>
          <w:tab w:val="clear" w:pos="567"/>
        </w:tabs>
        <w:spacing w:line="240" w:lineRule="auto"/>
        <w:rPr>
          <w:noProof/>
        </w:rPr>
      </w:pPr>
      <w:r w:rsidRPr="00B360A2">
        <w:t xml:space="preserve">A </w:t>
      </w:r>
      <w:r w:rsidR="000874BE">
        <w:t>ceritinib</w:t>
      </w:r>
      <w:r w:rsidRPr="00B360A2">
        <w:t xml:space="preserve"> alkalmazását a kongenitális hosszú QT</w:t>
      </w:r>
      <w:r w:rsidRPr="00B360A2">
        <w:noBreakHyphen/>
        <w:t xml:space="preserve">szindrómában szenvedő betegeknél kerülni kell. </w:t>
      </w:r>
      <w:r w:rsidRPr="00B360A2">
        <w:rPr>
          <w:rFonts w:eastAsia="Calibri"/>
          <w:noProof/>
          <w:szCs w:val="22"/>
        </w:rPr>
        <w:t xml:space="preserve">A ceritinib előnyeit és potenciális kockázatait a kezelés elkezdése előtt mérlegelni kell az olyan betegeknél, akiknek már meglévő bradycardiájuk van </w:t>
      </w:r>
      <w:r w:rsidRPr="00B360A2">
        <w:rPr>
          <w:noProof/>
        </w:rPr>
        <w:t xml:space="preserve">(a </w:t>
      </w:r>
      <w:r w:rsidR="00126B80" w:rsidRPr="00B360A2">
        <w:rPr>
          <w:noProof/>
        </w:rPr>
        <w:t>szívfrekvencia</w:t>
      </w:r>
      <w:r w:rsidRPr="00B360A2">
        <w:rPr>
          <w:noProof/>
        </w:rPr>
        <w:t xml:space="preserve"> kevesebb, mint 60 szívverés/perc)</w:t>
      </w:r>
      <w:r w:rsidRPr="00B360A2">
        <w:rPr>
          <w:rFonts w:eastAsia="Calibri"/>
          <w:noProof/>
          <w:szCs w:val="22"/>
        </w:rPr>
        <w:t>, az olyan betegeknél, akiknek az anamnaesisében QTc</w:t>
      </w:r>
      <w:r w:rsidRPr="00B360A2">
        <w:rPr>
          <w:rFonts w:eastAsia="Calibri"/>
          <w:noProof/>
          <w:szCs w:val="22"/>
        </w:rPr>
        <w:noBreakHyphen/>
        <w:t>távolság megnyúlás szerepel vagy arra hajlamosak, az olyan betegeknél, akik antiarrhythmiás szereket vagy olyan egyéb gyógyszereket szednek, amelyekről ismert, hogy megnyújtják a QT</w:t>
      </w:r>
      <w:r w:rsidRPr="00B360A2">
        <w:rPr>
          <w:rFonts w:eastAsia="Calibri"/>
          <w:noProof/>
          <w:szCs w:val="22"/>
        </w:rPr>
        <w:noBreakHyphen/>
        <w:t xml:space="preserve">távolságot, valamint a releváns, már meglévő szívbetegségben és/vagy elektrolitzavarokban szenvedő betegeknél. </w:t>
      </w:r>
      <w:r w:rsidRPr="00B360A2">
        <w:t xml:space="preserve">Ezeknél a betegeknél az EKG és az elektrolitok (pl. kálium) időszakos ellenőrzése javasolt. Hányás, hasmenés, </w:t>
      </w:r>
      <w:r w:rsidRPr="004A5F66">
        <w:t xml:space="preserve">dehydratio vagy beszűkült vesefunkció esetén az elektrolitok korrekciója szükséges, ahogy az klinikailag indokolt. A </w:t>
      </w:r>
      <w:r w:rsidR="000874BE" w:rsidRPr="004A5F66">
        <w:t>ceritinib</w:t>
      </w:r>
      <w:r w:rsidRPr="004A5F66">
        <w:t xml:space="preserve"> adását végleg abba kell hagyni azoknál a betegeknél, akiknél a QTc &gt;500 </w:t>
      </w:r>
      <w:r w:rsidR="00CB365B" w:rsidRPr="004A5F66">
        <w:t>ms</w:t>
      </w:r>
      <w:r w:rsidRPr="004A5F66">
        <w:t xml:space="preserve"> vagy &gt;60 </w:t>
      </w:r>
      <w:r w:rsidR="00CB365B" w:rsidRPr="004A5F66">
        <w:t>ms</w:t>
      </w:r>
      <w:r w:rsidRPr="004A5F66">
        <w:noBreakHyphen/>
        <w:t xml:space="preserve">os változás alakul ki a kiindulási értékhez képest, és </w:t>
      </w:r>
      <w:r w:rsidRPr="004A5F66">
        <w:rPr>
          <w:i/>
        </w:rPr>
        <w:t>torsades de pointes</w:t>
      </w:r>
      <w:r w:rsidRPr="004A5F66">
        <w:t xml:space="preserve"> vagy </w:t>
      </w:r>
      <w:r w:rsidRPr="004A5F66">
        <w:lastRenderedPageBreak/>
        <w:t xml:space="preserve">polimorf ventricularis tachycardia vagy súlyos arrhythmia okozta panaszok/tünetek alakulnak ki. A kiindulási értékre vagy a QTc </w:t>
      </w:r>
      <w:r w:rsidRPr="004A5F66">
        <w:rPr>
          <w:noProof/>
        </w:rPr>
        <w:t>≤480 </w:t>
      </w:r>
      <w:r w:rsidR="00CB365B" w:rsidRPr="004A5F66">
        <w:rPr>
          <w:noProof/>
        </w:rPr>
        <w:t>ms</w:t>
      </w:r>
      <w:r w:rsidRPr="004A5F66">
        <w:rPr>
          <w:noProof/>
        </w:rPr>
        <w:noBreakHyphen/>
        <w:t>ra</w:t>
      </w:r>
      <w:r w:rsidRPr="004A5F66">
        <w:t xml:space="preserve"> történő javulásig a </w:t>
      </w:r>
      <w:r w:rsidR="000874BE" w:rsidRPr="004A5F66">
        <w:t>ceritinib</w:t>
      </w:r>
      <w:r w:rsidRPr="004A5F66">
        <w:t xml:space="preserve"> adását abba kell hagyni azoknál a betegeknél, akiknél legalább 2, különböző EKG</w:t>
      </w:r>
      <w:r w:rsidRPr="004A5F66">
        <w:noBreakHyphen/>
        <w:t>n 500 </w:t>
      </w:r>
      <w:r w:rsidR="00CB365B" w:rsidRPr="004A5F66">
        <w:t>ms</w:t>
      </w:r>
      <w:r w:rsidRPr="004A5F66">
        <w:noBreakHyphen/>
        <w:t>nál hosszabb QTc alakul ki, majd 150 mg</w:t>
      </w:r>
      <w:r w:rsidRPr="004A5F66">
        <w:noBreakHyphen/>
        <w:t>mal csökkentett dózissal a kezelést újra kell kezdeni (lásd</w:t>
      </w:r>
      <w:r w:rsidRPr="00B360A2">
        <w:t xml:space="preserve"> 4.2, 4.8 és 5.2 pont).</w:t>
      </w:r>
    </w:p>
    <w:p w14:paraId="3CF54DAD" w14:textId="77777777" w:rsidR="00211BA1" w:rsidRPr="00B360A2" w:rsidRDefault="00211BA1" w:rsidP="00D72F89">
      <w:pPr>
        <w:tabs>
          <w:tab w:val="clear" w:pos="567"/>
        </w:tabs>
        <w:spacing w:line="240" w:lineRule="auto"/>
        <w:rPr>
          <w:noProof/>
        </w:rPr>
      </w:pPr>
    </w:p>
    <w:p w14:paraId="29B1A863" w14:textId="31CA169A" w:rsidR="00211BA1" w:rsidRPr="00B360A2" w:rsidRDefault="00211BA1" w:rsidP="00D72F89">
      <w:pPr>
        <w:keepNext/>
        <w:tabs>
          <w:tab w:val="clear" w:pos="567"/>
        </w:tabs>
        <w:spacing w:line="240" w:lineRule="auto"/>
        <w:rPr>
          <w:noProof/>
        </w:rPr>
      </w:pPr>
      <w:r w:rsidRPr="00B360A2">
        <w:rPr>
          <w:noProof/>
          <w:u w:val="single"/>
        </w:rPr>
        <w:t>Bradycardia</w:t>
      </w:r>
    </w:p>
    <w:p w14:paraId="1F959CD5" w14:textId="77777777" w:rsidR="00211BA1" w:rsidRPr="00B360A2" w:rsidRDefault="00211BA1" w:rsidP="00D72F89">
      <w:pPr>
        <w:keepNext/>
        <w:tabs>
          <w:tab w:val="clear" w:pos="567"/>
        </w:tabs>
        <w:spacing w:line="240" w:lineRule="auto"/>
        <w:rPr>
          <w:noProof/>
        </w:rPr>
      </w:pPr>
    </w:p>
    <w:p w14:paraId="49AE5A11" w14:textId="0208E7F0" w:rsidR="00211BA1" w:rsidRPr="00B360A2" w:rsidRDefault="00211BA1" w:rsidP="00D72F89">
      <w:pPr>
        <w:tabs>
          <w:tab w:val="clear" w:pos="567"/>
        </w:tabs>
        <w:spacing w:line="240" w:lineRule="auto"/>
        <w:rPr>
          <w:noProof/>
        </w:rPr>
      </w:pPr>
      <w:r w:rsidRPr="00B360A2">
        <w:t>A klinikai vizsgálatokban 925, ceritinibbel kezelt beteg közül 21</w:t>
      </w:r>
      <w:r w:rsidRPr="00B360A2">
        <w:noBreakHyphen/>
        <w:t xml:space="preserve">nél (2,3%) tünetmentes bradycardia </w:t>
      </w:r>
      <w:r w:rsidRPr="00B360A2">
        <w:rPr>
          <w:noProof/>
        </w:rPr>
        <w:t xml:space="preserve">(a </w:t>
      </w:r>
      <w:r w:rsidR="00126B80" w:rsidRPr="00B360A2">
        <w:rPr>
          <w:noProof/>
        </w:rPr>
        <w:t>szívfrekvencia</w:t>
      </w:r>
      <w:r w:rsidRPr="00B360A2">
        <w:rPr>
          <w:noProof/>
        </w:rPr>
        <w:t xml:space="preserve"> kevesebb, mint 60 szívverés/perc) </w:t>
      </w:r>
      <w:r w:rsidRPr="00B360A2">
        <w:t>eseteit észlelték.</w:t>
      </w:r>
    </w:p>
    <w:p w14:paraId="40C20AFA" w14:textId="77777777" w:rsidR="00211BA1" w:rsidRPr="00B360A2" w:rsidRDefault="00211BA1" w:rsidP="00D72F89">
      <w:pPr>
        <w:tabs>
          <w:tab w:val="clear" w:pos="567"/>
        </w:tabs>
        <w:spacing w:line="240" w:lineRule="auto"/>
        <w:rPr>
          <w:noProof/>
        </w:rPr>
      </w:pPr>
    </w:p>
    <w:p w14:paraId="6F2BF9A0" w14:textId="1E92CD67" w:rsidR="00211BA1" w:rsidRPr="00B360A2" w:rsidRDefault="00211BA1" w:rsidP="00D72F89">
      <w:pPr>
        <w:tabs>
          <w:tab w:val="clear" w:pos="567"/>
        </w:tabs>
        <w:spacing w:line="240" w:lineRule="auto"/>
        <w:rPr>
          <w:noProof/>
        </w:rPr>
      </w:pPr>
      <w:r w:rsidRPr="00B360A2">
        <w:t xml:space="preserve">A </w:t>
      </w:r>
      <w:r w:rsidR="000874BE">
        <w:t>ceritinib</w:t>
      </w:r>
      <w:r w:rsidRPr="00B360A2">
        <w:t xml:space="preserve"> kombinációban történő alkalmazása olyan egyéb szerekkel, amelyekről ismert, hogy bradycardiát okoznak (pl. béta</w:t>
      </w:r>
      <w:r w:rsidRPr="00B360A2">
        <w:noBreakHyphen/>
        <w:t>blokkolók, nem dihidropiridin kalciumcsatorna</w:t>
      </w:r>
      <w:r w:rsidRPr="00B360A2">
        <w:noBreakHyphen/>
        <w:t>blokkolók, klonidin és digoxin), lehetőség szerint kerülendő. A pulzusszámot és a vérnyomást rendszeresen ellenőrizni kell. Tünetekkel járó, nem életveszélyes bradycardia esetén a tünetmentes bradycardiára vagy a 60 szívverés/perces vagy annál magasabb </w:t>
      </w:r>
      <w:r w:rsidR="00126B80" w:rsidRPr="00B360A2">
        <w:t>szívfrekvenci</w:t>
      </w:r>
      <w:r w:rsidR="00BD34E2" w:rsidRPr="00B360A2">
        <w:t>á</w:t>
      </w:r>
      <w:r w:rsidRPr="00B360A2">
        <w:t xml:space="preserve">ra történő javulásig a </w:t>
      </w:r>
      <w:r w:rsidR="000874BE">
        <w:t>ceritinib</w:t>
      </w:r>
      <w:r w:rsidRPr="00B360A2">
        <w:t xml:space="preserve"> adását abba kell hagyni, át kell vizsgálni az egyidejűleg alkalmazott gyógyszereket, és a </w:t>
      </w:r>
      <w:r w:rsidR="000874BE">
        <w:t>ceritinib</w:t>
      </w:r>
      <w:r w:rsidRPr="00B360A2">
        <w:t xml:space="preserve"> dózisát módosítani kell, ha szükséges. Életveszélyes bradycardia esetén, ha egyidejűleg alkalmazott, tünetet előidéző gyógyszer nem kerül azonosításra, a </w:t>
      </w:r>
      <w:r w:rsidR="000874BE">
        <w:t>ceritinib</w:t>
      </w:r>
      <w:r w:rsidRPr="00B360A2">
        <w:t xml:space="preserve"> adását végleg abba kell hagyni. Ugyanakkor, ha ez ismerten bradycardiát vagy hypotoniát okozó, egyidejűleg alkalmazott gyógyszerhez társul, a tünetmentes bradycardiára vagy a 60 szívverés/perces vagy magasabb </w:t>
      </w:r>
      <w:r w:rsidR="00126B80" w:rsidRPr="00B360A2">
        <w:t>szívfrekvenci</w:t>
      </w:r>
      <w:r w:rsidR="00BD34E2" w:rsidRPr="00B360A2">
        <w:t>á</w:t>
      </w:r>
      <w:r w:rsidRPr="00B360A2">
        <w:t xml:space="preserve">ra történő javulásig a </w:t>
      </w:r>
      <w:r w:rsidR="000874BE">
        <w:t>ceritinib</w:t>
      </w:r>
      <w:r w:rsidRPr="00B360A2">
        <w:t xml:space="preserve"> adását abba kell hagyni. Ha az egyidejűleg alkalmazott gyógyszer módosítható vagy abbahagyható, a tünetmentes bradycardiára vagy a 60 szívverés/perces vagy magasabb </w:t>
      </w:r>
      <w:r w:rsidR="00126B80" w:rsidRPr="00B360A2">
        <w:t>szívfrekvenci</w:t>
      </w:r>
      <w:r w:rsidR="00BD34E2" w:rsidRPr="00B360A2">
        <w:t>á</w:t>
      </w:r>
      <w:r w:rsidRPr="00B360A2">
        <w:t xml:space="preserve">ra történő javuláskor, gyakori monitorozás mellett a </w:t>
      </w:r>
      <w:r w:rsidR="000874BE">
        <w:t>ceritinibet</w:t>
      </w:r>
      <w:r w:rsidRPr="00B360A2">
        <w:t xml:space="preserve"> 150 mg</w:t>
      </w:r>
      <w:r w:rsidRPr="00B360A2">
        <w:noBreakHyphen/>
        <w:t>mal csökkentett dózissal újra kell kezdeni (lásd 4.2 és 4.8 pont).</w:t>
      </w:r>
    </w:p>
    <w:p w14:paraId="0514630B" w14:textId="77777777" w:rsidR="00211BA1" w:rsidRPr="00B360A2" w:rsidRDefault="00211BA1" w:rsidP="00D72F89">
      <w:pPr>
        <w:tabs>
          <w:tab w:val="clear" w:pos="567"/>
        </w:tabs>
        <w:spacing w:line="240" w:lineRule="auto"/>
        <w:ind w:left="567" w:hanging="567"/>
        <w:rPr>
          <w:noProof/>
          <w:szCs w:val="22"/>
        </w:rPr>
      </w:pPr>
    </w:p>
    <w:p w14:paraId="7A285078" w14:textId="77777777" w:rsidR="00211BA1" w:rsidRPr="00B360A2" w:rsidRDefault="00211BA1" w:rsidP="00D72F89">
      <w:pPr>
        <w:keepNext/>
        <w:tabs>
          <w:tab w:val="clear" w:pos="567"/>
        </w:tabs>
        <w:spacing w:line="240" w:lineRule="auto"/>
        <w:ind w:left="567" w:hanging="567"/>
        <w:rPr>
          <w:noProof/>
          <w:szCs w:val="22"/>
          <w:u w:val="single"/>
        </w:rPr>
      </w:pPr>
      <w:r w:rsidRPr="00B360A2">
        <w:rPr>
          <w:noProof/>
          <w:u w:val="single"/>
        </w:rPr>
        <w:t>Gastrointestinalis mellékhatások</w:t>
      </w:r>
    </w:p>
    <w:p w14:paraId="77A403A0" w14:textId="77777777" w:rsidR="00211BA1" w:rsidRPr="00B360A2" w:rsidRDefault="00211BA1" w:rsidP="00D72F89">
      <w:pPr>
        <w:keepNext/>
        <w:tabs>
          <w:tab w:val="clear" w:pos="567"/>
        </w:tabs>
        <w:spacing w:line="240" w:lineRule="auto"/>
        <w:ind w:left="567" w:hanging="567"/>
        <w:rPr>
          <w:noProof/>
          <w:szCs w:val="22"/>
        </w:rPr>
      </w:pPr>
    </w:p>
    <w:p w14:paraId="6A2C1106" w14:textId="7831C4CC" w:rsidR="00211BA1" w:rsidRPr="00B360A2" w:rsidRDefault="00211BA1" w:rsidP="00D72F89">
      <w:pPr>
        <w:keepNext/>
        <w:tabs>
          <w:tab w:val="clear" w:pos="567"/>
        </w:tabs>
        <w:spacing w:line="240" w:lineRule="auto"/>
        <w:rPr>
          <w:noProof/>
          <w:szCs w:val="22"/>
        </w:rPr>
      </w:pPr>
      <w:r w:rsidRPr="00B360A2">
        <w:rPr>
          <w:noProof/>
          <w:szCs w:val="22"/>
        </w:rPr>
        <w:t xml:space="preserve">Egy dózis optimalizációs vizsgálatban étkezés közben bevett 450 mg </w:t>
      </w:r>
      <w:r w:rsidR="000874BE">
        <w:rPr>
          <w:noProof/>
          <w:szCs w:val="22"/>
        </w:rPr>
        <w:t>ceritinibbel</w:t>
      </w:r>
      <w:r w:rsidRPr="00B360A2">
        <w:rPr>
          <w:noProof/>
          <w:szCs w:val="22"/>
        </w:rPr>
        <w:t xml:space="preserve"> kezelt </w:t>
      </w:r>
      <w:r w:rsidR="00BF21D3" w:rsidRPr="00B360A2">
        <w:rPr>
          <w:noProof/>
          <w:szCs w:val="22"/>
        </w:rPr>
        <w:t>108 </w:t>
      </w:r>
      <w:r w:rsidRPr="00B360A2">
        <w:rPr>
          <w:noProof/>
          <w:szCs w:val="22"/>
        </w:rPr>
        <w:t xml:space="preserve">beteg </w:t>
      </w:r>
      <w:r w:rsidR="00BF21D3" w:rsidRPr="00B360A2">
        <w:rPr>
          <w:noProof/>
          <w:szCs w:val="22"/>
        </w:rPr>
        <w:t>76,9</w:t>
      </w:r>
      <w:r w:rsidRPr="00B360A2">
        <w:rPr>
          <w:noProof/>
          <w:szCs w:val="22"/>
        </w:rPr>
        <w:t>%</w:t>
      </w:r>
      <w:r w:rsidRPr="00B360A2">
        <w:rPr>
          <w:noProof/>
          <w:szCs w:val="22"/>
        </w:rPr>
        <w:noBreakHyphen/>
        <w:t>ánál fordult elő hasmernés, hányinger vagy hányás, amelyek főként (</w:t>
      </w:r>
      <w:r w:rsidR="00BF21D3" w:rsidRPr="00B360A2">
        <w:rPr>
          <w:noProof/>
          <w:szCs w:val="22"/>
        </w:rPr>
        <w:t>52,8</w:t>
      </w:r>
      <w:r w:rsidRPr="00B360A2">
        <w:rPr>
          <w:noProof/>
          <w:szCs w:val="22"/>
        </w:rPr>
        <w:t>%</w:t>
      </w:r>
      <w:r w:rsidRPr="00B360A2">
        <w:rPr>
          <w:noProof/>
          <w:szCs w:val="22"/>
        </w:rPr>
        <w:noBreakHyphen/>
        <w:t xml:space="preserve">ban) 1. fokú </w:t>
      </w:r>
      <w:r w:rsidR="00BF21D3" w:rsidRPr="00B360A2">
        <w:rPr>
          <w:noProof/>
          <w:szCs w:val="22"/>
        </w:rPr>
        <w:t xml:space="preserve">és (22,2%-ban) 2. fokú </w:t>
      </w:r>
      <w:r w:rsidRPr="00B360A2">
        <w:rPr>
          <w:noProof/>
          <w:szCs w:val="22"/>
        </w:rPr>
        <w:t xml:space="preserve">események voltak. </w:t>
      </w:r>
      <w:r w:rsidR="00BF21D3" w:rsidRPr="00B360A2">
        <w:rPr>
          <w:noProof/>
          <w:szCs w:val="22"/>
        </w:rPr>
        <w:t>K</w:t>
      </w:r>
      <w:r w:rsidR="00AF2BE7" w:rsidRPr="00B360A2">
        <w:rPr>
          <w:noProof/>
          <w:szCs w:val="22"/>
        </w:rPr>
        <w:t>ét</w:t>
      </w:r>
      <w:r w:rsidR="00BF21D3" w:rsidRPr="00B360A2">
        <w:rPr>
          <w:noProof/>
          <w:szCs w:val="22"/>
        </w:rPr>
        <w:t xml:space="preserve"> </w:t>
      </w:r>
      <w:r w:rsidRPr="00B360A2">
        <w:rPr>
          <w:noProof/>
          <w:szCs w:val="22"/>
        </w:rPr>
        <w:t>beteg (1,</w:t>
      </w:r>
      <w:r w:rsidR="00BF21D3" w:rsidRPr="00B360A2">
        <w:rPr>
          <w:noProof/>
          <w:szCs w:val="22"/>
        </w:rPr>
        <w:t>9</w:t>
      </w:r>
      <w:r w:rsidRPr="00B360A2">
        <w:rPr>
          <w:noProof/>
          <w:szCs w:val="22"/>
        </w:rPr>
        <w:t xml:space="preserve">%) tapasztalt </w:t>
      </w:r>
      <w:r w:rsidR="00BF21D3" w:rsidRPr="00B360A2">
        <w:rPr>
          <w:noProof/>
          <w:szCs w:val="22"/>
        </w:rPr>
        <w:t xml:space="preserve">egy-egy </w:t>
      </w:r>
      <w:r w:rsidRPr="00B360A2">
        <w:rPr>
          <w:noProof/>
          <w:szCs w:val="22"/>
        </w:rPr>
        <w:t xml:space="preserve">3. fokú </w:t>
      </w:r>
      <w:r w:rsidR="00BF21D3" w:rsidRPr="00B360A2">
        <w:rPr>
          <w:noProof/>
          <w:szCs w:val="22"/>
        </w:rPr>
        <w:t>eseményt (</w:t>
      </w:r>
      <w:r w:rsidRPr="00B360A2">
        <w:rPr>
          <w:noProof/>
          <w:szCs w:val="22"/>
        </w:rPr>
        <w:t>hasmenést</w:t>
      </w:r>
      <w:r w:rsidR="007E7CE2" w:rsidRPr="00B360A2">
        <w:rPr>
          <w:noProof/>
          <w:szCs w:val="22"/>
        </w:rPr>
        <w:t>,</w:t>
      </w:r>
      <w:r w:rsidR="00BF21D3" w:rsidRPr="00B360A2">
        <w:rPr>
          <w:noProof/>
          <w:szCs w:val="22"/>
        </w:rPr>
        <w:t xml:space="preserve"> illetve hányást)</w:t>
      </w:r>
      <w:r w:rsidRPr="00B360A2">
        <w:rPr>
          <w:noProof/>
          <w:szCs w:val="22"/>
        </w:rPr>
        <w:t xml:space="preserve">. </w:t>
      </w:r>
      <w:r w:rsidR="00BF21D3" w:rsidRPr="00B360A2">
        <w:rPr>
          <w:noProof/>
          <w:szCs w:val="22"/>
        </w:rPr>
        <w:t xml:space="preserve">Kilenc </w:t>
      </w:r>
      <w:r w:rsidRPr="00B360A2">
        <w:rPr>
          <w:noProof/>
          <w:szCs w:val="22"/>
        </w:rPr>
        <w:t>beteg (</w:t>
      </w:r>
      <w:r w:rsidR="00BF21D3" w:rsidRPr="00B360A2">
        <w:rPr>
          <w:noProof/>
          <w:szCs w:val="22"/>
        </w:rPr>
        <w:t>8,3</w:t>
      </w:r>
      <w:r w:rsidRPr="00B360A2">
        <w:rPr>
          <w:noProof/>
          <w:szCs w:val="22"/>
        </w:rPr>
        <w:t xml:space="preserve">%) esetében volt szükség a gyógyszeres kezelés megszakítására hasmenés, hányinger </w:t>
      </w:r>
      <w:r w:rsidR="00BF21D3" w:rsidRPr="00B360A2">
        <w:rPr>
          <w:noProof/>
          <w:szCs w:val="22"/>
        </w:rPr>
        <w:t xml:space="preserve">vagy hányás </w:t>
      </w:r>
      <w:r w:rsidRPr="00B360A2">
        <w:rPr>
          <w:noProof/>
          <w:szCs w:val="22"/>
        </w:rPr>
        <w:t xml:space="preserve">miatt. </w:t>
      </w:r>
      <w:r w:rsidR="00BF21D3" w:rsidRPr="00B360A2">
        <w:rPr>
          <w:noProof/>
          <w:szCs w:val="22"/>
        </w:rPr>
        <w:t xml:space="preserve">Egy beteg (0,9%) esetében hányás miatt módosítani kellett a dózist. Ugyanebben a vizsgálatban </w:t>
      </w:r>
      <w:r w:rsidR="00BF21D3" w:rsidRPr="00B360A2">
        <w:t>a</w:t>
      </w:r>
      <w:r w:rsidRPr="00B360A2">
        <w:t xml:space="preserve"> gastrointestinalis mellékhatások súlyossága és előfordulási gyakorisága magasabb volt a 750 mg </w:t>
      </w:r>
      <w:r w:rsidR="000874BE">
        <w:t>ceritinibet</w:t>
      </w:r>
      <w:r w:rsidRPr="00B360A2">
        <w:t xml:space="preserve"> éhgyomorra kapó betegeknél (hasmenés </w:t>
      </w:r>
      <w:r w:rsidR="001229D4" w:rsidRPr="00B360A2">
        <w:t>80,0</w:t>
      </w:r>
      <w:r w:rsidRPr="00B360A2">
        <w:t xml:space="preserve">%, hányinger </w:t>
      </w:r>
      <w:r w:rsidR="001229D4" w:rsidRPr="00B360A2">
        <w:t>60,0</w:t>
      </w:r>
      <w:r w:rsidRPr="00B360A2">
        <w:t xml:space="preserve">%, hányás </w:t>
      </w:r>
      <w:r w:rsidR="001229D4" w:rsidRPr="00B360A2">
        <w:t>65,5</w:t>
      </w:r>
      <w:r w:rsidRPr="00B360A2">
        <w:t xml:space="preserve">%; a jelentett események </w:t>
      </w:r>
      <w:r w:rsidR="001229D4" w:rsidRPr="00B360A2">
        <w:t>17,3</w:t>
      </w:r>
      <w:r w:rsidRPr="00B360A2">
        <w:t>%</w:t>
      </w:r>
      <w:r w:rsidRPr="00B360A2">
        <w:noBreakHyphen/>
        <w:t>a 3. fokozatú), mint azoknál, akik a 450 mg</w:t>
      </w:r>
      <w:r w:rsidRPr="00B360A2">
        <w:noBreakHyphen/>
        <w:t xml:space="preserve">ot étkezés közben vették be (hasmenés </w:t>
      </w:r>
      <w:r w:rsidR="007E7CE2" w:rsidRPr="00B360A2">
        <w:t>5</w:t>
      </w:r>
      <w:r w:rsidR="001229D4" w:rsidRPr="00B360A2">
        <w:t>9,3</w:t>
      </w:r>
      <w:r w:rsidRPr="00B360A2">
        <w:t xml:space="preserve">%, hányinger </w:t>
      </w:r>
      <w:r w:rsidR="001229D4" w:rsidRPr="00B360A2">
        <w:t>42,6</w:t>
      </w:r>
      <w:r w:rsidRPr="00B360A2">
        <w:t xml:space="preserve">%, hányás </w:t>
      </w:r>
      <w:r w:rsidR="001229D4" w:rsidRPr="00B360A2">
        <w:t>38,0</w:t>
      </w:r>
      <w:r w:rsidRPr="00B360A2">
        <w:t>%; a jelentett események 1,</w:t>
      </w:r>
      <w:r w:rsidR="001229D4" w:rsidRPr="00B360A2">
        <w:t>9</w:t>
      </w:r>
      <w:r w:rsidRPr="00B360A2">
        <w:t>%</w:t>
      </w:r>
      <w:r w:rsidRPr="00B360A2">
        <w:noBreakHyphen/>
        <w:t>a 3. fokozatú).</w:t>
      </w:r>
    </w:p>
    <w:p w14:paraId="379615C8" w14:textId="77777777" w:rsidR="00211BA1" w:rsidRPr="00B360A2" w:rsidRDefault="00211BA1" w:rsidP="00D72F89">
      <w:pPr>
        <w:tabs>
          <w:tab w:val="clear" w:pos="567"/>
        </w:tabs>
        <w:spacing w:line="240" w:lineRule="auto"/>
        <w:rPr>
          <w:noProof/>
          <w:szCs w:val="22"/>
        </w:rPr>
      </w:pPr>
    </w:p>
    <w:p w14:paraId="13CE6423" w14:textId="2857CBA2" w:rsidR="00211BA1" w:rsidRPr="00B360A2" w:rsidRDefault="000549A8" w:rsidP="00D72F89">
      <w:pPr>
        <w:tabs>
          <w:tab w:val="clear" w:pos="567"/>
        </w:tabs>
        <w:spacing w:line="240" w:lineRule="auto"/>
        <w:rPr>
          <w:noProof/>
          <w:szCs w:val="22"/>
        </w:rPr>
      </w:pPr>
      <w:r w:rsidRPr="00B360A2">
        <w:rPr>
          <w:noProof/>
          <w:szCs w:val="22"/>
        </w:rPr>
        <w:t>A 450</w:t>
      </w:r>
      <w:r w:rsidR="00BD2997" w:rsidRPr="00B360A2">
        <w:rPr>
          <w:noProof/>
          <w:szCs w:val="22"/>
        </w:rPr>
        <w:t> </w:t>
      </w:r>
      <w:r w:rsidRPr="00B360A2">
        <w:rPr>
          <w:noProof/>
          <w:szCs w:val="22"/>
        </w:rPr>
        <w:t>mg</w:t>
      </w:r>
      <w:r w:rsidRPr="00B360A2">
        <w:rPr>
          <w:noProof/>
          <w:szCs w:val="22"/>
        </w:rPr>
        <w:noBreakHyphen/>
        <w:t>ot étkezés közben kapó és a 750 mg</w:t>
      </w:r>
      <w:r w:rsidRPr="00B360A2">
        <w:rPr>
          <w:noProof/>
          <w:szCs w:val="22"/>
        </w:rPr>
        <w:noBreakHyphen/>
        <w:t>ot éhgyomorra kapó vizsgálati karokon ebben a dózisoptimalizációs vizsgálatban e</w:t>
      </w:r>
      <w:r w:rsidR="00211BA1" w:rsidRPr="00B360A2">
        <w:rPr>
          <w:noProof/>
          <w:szCs w:val="22"/>
        </w:rPr>
        <w:t xml:space="preserve">gyetlen betegnél sem volt szükség a </w:t>
      </w:r>
      <w:r w:rsidR="000874BE">
        <w:rPr>
          <w:noProof/>
          <w:szCs w:val="22"/>
        </w:rPr>
        <w:t>ceritinib</w:t>
      </w:r>
      <w:r w:rsidR="00211BA1" w:rsidRPr="00B360A2">
        <w:rPr>
          <w:noProof/>
          <w:szCs w:val="22"/>
        </w:rPr>
        <w:noBreakHyphen/>
        <w:t>kezelés abbahagyására hasmenés, hányinger vagy hányás miatt (lásd 4.8 pont).</w:t>
      </w:r>
    </w:p>
    <w:p w14:paraId="6FE45B51" w14:textId="77777777" w:rsidR="00211BA1" w:rsidRPr="00B360A2" w:rsidRDefault="00211BA1" w:rsidP="00D72F89">
      <w:pPr>
        <w:tabs>
          <w:tab w:val="clear" w:pos="567"/>
        </w:tabs>
        <w:spacing w:line="240" w:lineRule="auto"/>
        <w:rPr>
          <w:noProof/>
        </w:rPr>
      </w:pPr>
    </w:p>
    <w:p w14:paraId="26903301" w14:textId="74B95B1D" w:rsidR="00211BA1" w:rsidRPr="00DA1B0B" w:rsidRDefault="00211BA1" w:rsidP="00D72F89">
      <w:pPr>
        <w:tabs>
          <w:tab w:val="clear" w:pos="567"/>
        </w:tabs>
        <w:spacing w:line="240" w:lineRule="auto"/>
        <w:rPr>
          <w:noProof/>
        </w:rPr>
      </w:pPr>
      <w:r w:rsidRPr="00B360A2">
        <w:t xml:space="preserve">A betegeket monitorozni és a szokásos módon kezelni kell, beleértve a hasmenés elleni és a hányás elleni szereket vagy folyadékpótlást, ahogy az klinikailag </w:t>
      </w:r>
      <w:r w:rsidRPr="00DA1B0B">
        <w:t>indokolt. Szükség szerint az adagolást félbe kell szakítani vagy a dózist csökkenteni kell (lásd 4.2 és 4.8 pont).</w:t>
      </w:r>
      <w:r w:rsidRPr="00DA1B0B">
        <w:rPr>
          <w:rFonts w:eastAsia="Calibri"/>
          <w:szCs w:val="22"/>
        </w:rPr>
        <w:t xml:space="preserve"> Ha a kezelési ciklus alatt hányás jelentkezik, a betegnek nem szabad pótlólagos dózist bevennie, hanem a következő, tervezett </w:t>
      </w:r>
      <w:r w:rsidR="00067C7B" w:rsidRPr="00DA1B0B">
        <w:t>dózis</w:t>
      </w:r>
      <w:r w:rsidR="00067C7B" w:rsidRPr="00DA1B0B">
        <w:rPr>
          <w:rFonts w:eastAsia="Calibri"/>
          <w:szCs w:val="22"/>
        </w:rPr>
        <w:t>s</w:t>
      </w:r>
      <w:r w:rsidRPr="00DA1B0B">
        <w:rPr>
          <w:rFonts w:eastAsia="Calibri"/>
          <w:szCs w:val="22"/>
        </w:rPr>
        <w:t>al kell a kezelést folytatnia.</w:t>
      </w:r>
    </w:p>
    <w:p w14:paraId="05017B84" w14:textId="77777777" w:rsidR="00211BA1" w:rsidRPr="00DA1B0B" w:rsidRDefault="00211BA1" w:rsidP="00D72F89">
      <w:pPr>
        <w:tabs>
          <w:tab w:val="clear" w:pos="567"/>
        </w:tabs>
        <w:spacing w:line="240" w:lineRule="auto"/>
        <w:rPr>
          <w:noProof/>
        </w:rPr>
      </w:pPr>
    </w:p>
    <w:p w14:paraId="24EC3BBD" w14:textId="77777777" w:rsidR="00211BA1" w:rsidRPr="00DA1B0B" w:rsidRDefault="00211BA1" w:rsidP="00D72F89">
      <w:pPr>
        <w:keepNext/>
        <w:tabs>
          <w:tab w:val="clear" w:pos="567"/>
        </w:tabs>
        <w:spacing w:line="240" w:lineRule="auto"/>
        <w:rPr>
          <w:noProof/>
          <w:u w:val="single"/>
        </w:rPr>
      </w:pPr>
      <w:r w:rsidRPr="00DA1B0B">
        <w:rPr>
          <w:noProof/>
          <w:u w:val="single"/>
        </w:rPr>
        <w:t>Hyperglykaemia</w:t>
      </w:r>
    </w:p>
    <w:p w14:paraId="15BC91C3" w14:textId="77777777" w:rsidR="00211BA1" w:rsidRPr="00DA1B0B" w:rsidRDefault="00211BA1" w:rsidP="00D72F89">
      <w:pPr>
        <w:keepNext/>
        <w:tabs>
          <w:tab w:val="clear" w:pos="567"/>
        </w:tabs>
        <w:spacing w:line="240" w:lineRule="auto"/>
        <w:rPr>
          <w:noProof/>
        </w:rPr>
      </w:pPr>
    </w:p>
    <w:p w14:paraId="7E309FFB" w14:textId="53A25A82" w:rsidR="00211BA1" w:rsidRPr="00B360A2" w:rsidRDefault="00211BA1" w:rsidP="00D72F89">
      <w:pPr>
        <w:tabs>
          <w:tab w:val="clear" w:pos="567"/>
        </w:tabs>
        <w:spacing w:line="240" w:lineRule="auto"/>
        <w:rPr>
          <w:noProof/>
        </w:rPr>
      </w:pPr>
      <w:r w:rsidRPr="00DA1B0B">
        <w:t>Hyperglykaemiás esetekről (összes fokozat) a klinikai vizsgálatokban ceritinibbel kezelt betegek kevesebb mint 10%</w:t>
      </w:r>
      <w:r w:rsidRPr="00DA1B0B">
        <w:noBreakHyphen/>
        <w:t>ánál számoltak be. 3</w:t>
      </w:r>
      <w:r w:rsidRPr="00DA1B0B">
        <w:noBreakHyphen/>
        <w:t>4. fokozatú hyperglykaemiát a betegek 5,4%</w:t>
      </w:r>
      <w:r w:rsidRPr="00DA1B0B">
        <w:noBreakHyphen/>
        <w:t>ánál jelentettek. A hyperglykaemia kockázata magasabb volt a diabetes mellitusos és/vagy egyidejűleg</w:t>
      </w:r>
      <w:r w:rsidRPr="00B360A2">
        <w:t xml:space="preserve"> szteroidot alkalmazó betegeknél.</w:t>
      </w:r>
    </w:p>
    <w:p w14:paraId="2A765E97" w14:textId="77777777" w:rsidR="00211BA1" w:rsidRPr="00B360A2" w:rsidRDefault="00211BA1" w:rsidP="00D72F89">
      <w:pPr>
        <w:tabs>
          <w:tab w:val="clear" w:pos="567"/>
        </w:tabs>
        <w:spacing w:line="240" w:lineRule="auto"/>
        <w:rPr>
          <w:noProof/>
        </w:rPr>
      </w:pPr>
    </w:p>
    <w:p w14:paraId="1A178AD1" w14:textId="1676FF80" w:rsidR="00211BA1" w:rsidRPr="00B360A2" w:rsidRDefault="00211BA1" w:rsidP="00D72F89">
      <w:pPr>
        <w:tabs>
          <w:tab w:val="clear" w:pos="567"/>
        </w:tabs>
        <w:spacing w:line="240" w:lineRule="auto"/>
        <w:rPr>
          <w:noProof/>
        </w:rPr>
      </w:pPr>
      <w:r w:rsidRPr="00B360A2">
        <w:lastRenderedPageBreak/>
        <w:t xml:space="preserve">A </w:t>
      </w:r>
      <w:r w:rsidR="000874BE">
        <w:t>ceritinib</w:t>
      </w:r>
      <w:r w:rsidRPr="00B360A2">
        <w:noBreakHyphen/>
        <w:t>kezelés elkezdése előtt, majd azt követően, ahogy az klinikailag indokolt, a betegeknél ellenőrizni kell az éhomi plazma glükózszintet. Hyperglykaemia</w:t>
      </w:r>
      <w:r w:rsidRPr="00B360A2">
        <w:noBreakHyphen/>
        <w:t>ellenes gyógyszerek adását kell kezdeni vagy azok adagolását optimalizálni kell, amennyiben az indokolt (lásd 4.2 és 4.8 pont).</w:t>
      </w:r>
    </w:p>
    <w:p w14:paraId="1435441A" w14:textId="77777777" w:rsidR="00211BA1" w:rsidRPr="00B360A2" w:rsidRDefault="00211BA1" w:rsidP="00D72F89">
      <w:pPr>
        <w:tabs>
          <w:tab w:val="clear" w:pos="567"/>
        </w:tabs>
        <w:spacing w:line="240" w:lineRule="auto"/>
        <w:ind w:left="567" w:hanging="567"/>
        <w:rPr>
          <w:noProof/>
          <w:szCs w:val="22"/>
        </w:rPr>
      </w:pPr>
    </w:p>
    <w:p w14:paraId="5A825A8F" w14:textId="6E3495E8" w:rsidR="00211BA1" w:rsidRPr="00B360A2" w:rsidRDefault="00211BA1" w:rsidP="00D72F89">
      <w:pPr>
        <w:keepNext/>
        <w:tabs>
          <w:tab w:val="clear" w:pos="567"/>
        </w:tabs>
        <w:spacing w:line="240" w:lineRule="auto"/>
        <w:ind w:left="567" w:hanging="567"/>
        <w:rPr>
          <w:noProof/>
          <w:szCs w:val="22"/>
          <w:u w:val="single"/>
        </w:rPr>
      </w:pPr>
      <w:r w:rsidRPr="00B360A2">
        <w:rPr>
          <w:noProof/>
          <w:szCs w:val="22"/>
          <w:u w:val="single"/>
        </w:rPr>
        <w:t>Lipáz</w:t>
      </w:r>
      <w:r w:rsidRPr="00B360A2">
        <w:rPr>
          <w:noProof/>
          <w:szCs w:val="22"/>
          <w:u w:val="single"/>
        </w:rPr>
        <w:noBreakHyphen/>
        <w:t xml:space="preserve"> és/vagy amilázszint</w:t>
      </w:r>
      <w:r w:rsidR="00D41AF5">
        <w:rPr>
          <w:noProof/>
          <w:szCs w:val="22"/>
          <w:u w:val="single"/>
        </w:rPr>
        <w:t>-</w:t>
      </w:r>
      <w:r w:rsidRPr="00B360A2">
        <w:rPr>
          <w:noProof/>
          <w:szCs w:val="22"/>
          <w:u w:val="single"/>
        </w:rPr>
        <w:t>emelkedés</w:t>
      </w:r>
    </w:p>
    <w:p w14:paraId="55D8F3DE" w14:textId="77777777" w:rsidR="00211BA1" w:rsidRPr="00B360A2" w:rsidRDefault="00211BA1" w:rsidP="00D72F89">
      <w:pPr>
        <w:keepNext/>
        <w:tabs>
          <w:tab w:val="clear" w:pos="567"/>
        </w:tabs>
        <w:spacing w:line="240" w:lineRule="auto"/>
        <w:ind w:left="567" w:hanging="567"/>
        <w:rPr>
          <w:noProof/>
          <w:szCs w:val="22"/>
        </w:rPr>
      </w:pPr>
    </w:p>
    <w:p w14:paraId="7F107645" w14:textId="7267DF43" w:rsidR="00211BA1" w:rsidRPr="00B360A2" w:rsidRDefault="00211BA1" w:rsidP="00D72F89">
      <w:pPr>
        <w:tabs>
          <w:tab w:val="clear" w:pos="567"/>
        </w:tabs>
        <w:spacing w:line="240" w:lineRule="auto"/>
      </w:pPr>
      <w:r w:rsidRPr="00B360A2">
        <w:rPr>
          <w:noProof/>
          <w:szCs w:val="22"/>
        </w:rPr>
        <w:t>A klinikai vizsgálatokban a ceritinibbel kezelt betegeknél lipáz</w:t>
      </w:r>
      <w:r w:rsidRPr="00B360A2">
        <w:rPr>
          <w:noProof/>
          <w:szCs w:val="22"/>
        </w:rPr>
        <w:noBreakHyphen/>
        <w:t xml:space="preserve"> és/vagy amilázszint emelkedés fordult elő. </w:t>
      </w:r>
      <w:r w:rsidRPr="00B360A2">
        <w:t xml:space="preserve">A </w:t>
      </w:r>
      <w:r w:rsidR="000874BE">
        <w:t>ceritinib</w:t>
      </w:r>
      <w:r w:rsidRPr="00B360A2">
        <w:noBreakHyphen/>
        <w:t>kezelés elkezdése előtt, majd azt követően, ahogy az klinikailag indokolt, a betegeknél ellenőrizni kell a lipáz</w:t>
      </w:r>
      <w:r w:rsidRPr="00B360A2">
        <w:noBreakHyphen/>
        <w:t xml:space="preserve"> és amilázszintet (lásd 4.2 és 4.8 pont). A ceritinibbel kezelt betegeknél hasnyálmirigy</w:t>
      </w:r>
      <w:r w:rsidRPr="00B360A2">
        <w:noBreakHyphen/>
        <w:t>gyulladásos esetekről számoltak be (lásd 4.8 pont).</w:t>
      </w:r>
    </w:p>
    <w:p w14:paraId="213D98AD" w14:textId="77777777" w:rsidR="000549A8" w:rsidRPr="00B360A2" w:rsidRDefault="000549A8" w:rsidP="00D72F89">
      <w:pPr>
        <w:tabs>
          <w:tab w:val="clear" w:pos="567"/>
        </w:tabs>
        <w:spacing w:line="240" w:lineRule="auto"/>
      </w:pPr>
    </w:p>
    <w:p w14:paraId="5316E296" w14:textId="77777777" w:rsidR="000549A8" w:rsidRPr="00B360A2" w:rsidRDefault="000549A8" w:rsidP="00D72F89">
      <w:pPr>
        <w:keepNext/>
        <w:keepLines/>
        <w:tabs>
          <w:tab w:val="clear" w:pos="567"/>
        </w:tabs>
        <w:spacing w:line="240" w:lineRule="auto"/>
      </w:pPr>
      <w:r w:rsidRPr="00B360A2">
        <w:rPr>
          <w:u w:val="single"/>
        </w:rPr>
        <w:t>Nátriumtartalom</w:t>
      </w:r>
    </w:p>
    <w:p w14:paraId="2FFF881C" w14:textId="77777777" w:rsidR="000549A8" w:rsidRPr="00B360A2" w:rsidRDefault="000549A8" w:rsidP="00D72F89">
      <w:pPr>
        <w:keepNext/>
        <w:keepLines/>
        <w:tabs>
          <w:tab w:val="clear" w:pos="567"/>
        </w:tabs>
        <w:spacing w:line="240" w:lineRule="auto"/>
      </w:pPr>
    </w:p>
    <w:p w14:paraId="42E03900" w14:textId="759F9F8A" w:rsidR="000549A8" w:rsidRPr="00B360A2" w:rsidRDefault="000549A8" w:rsidP="00D72F89">
      <w:pPr>
        <w:tabs>
          <w:tab w:val="clear" w:pos="567"/>
        </w:tabs>
        <w:spacing w:line="240" w:lineRule="auto"/>
      </w:pPr>
      <w:r w:rsidRPr="00B360A2">
        <w:t xml:space="preserve">A készítmény kevesebb mint 1 mmol (23 mg) nátriumot tartalmaz </w:t>
      </w:r>
      <w:r w:rsidR="00D65BC7" w:rsidRPr="00B360A2">
        <w:t>filmtablettánként</w:t>
      </w:r>
      <w:r w:rsidRPr="00B360A2">
        <w:t>, azaz gyakorlatilag</w:t>
      </w:r>
      <w:r w:rsidR="005607BC" w:rsidRPr="00B360A2">
        <w:t xml:space="preserve"> </w:t>
      </w:r>
      <w:r w:rsidRPr="00B360A2">
        <w:t>„nátriummentes”.</w:t>
      </w:r>
    </w:p>
    <w:p w14:paraId="3596211D" w14:textId="77777777" w:rsidR="00211BA1" w:rsidRPr="00B360A2" w:rsidRDefault="00211BA1" w:rsidP="00D72F89">
      <w:pPr>
        <w:tabs>
          <w:tab w:val="clear" w:pos="567"/>
        </w:tabs>
        <w:spacing w:line="240" w:lineRule="auto"/>
        <w:rPr>
          <w:noProof/>
          <w:szCs w:val="22"/>
        </w:rPr>
      </w:pPr>
    </w:p>
    <w:p w14:paraId="5B812CAD" w14:textId="77777777" w:rsidR="00211BA1" w:rsidRPr="00B360A2" w:rsidRDefault="00211BA1" w:rsidP="00D72F89">
      <w:pPr>
        <w:keepNext/>
        <w:tabs>
          <w:tab w:val="clear" w:pos="567"/>
        </w:tabs>
        <w:spacing w:line="240" w:lineRule="auto"/>
        <w:ind w:left="567" w:hanging="567"/>
        <w:rPr>
          <w:noProof/>
          <w:szCs w:val="22"/>
        </w:rPr>
      </w:pPr>
      <w:r w:rsidRPr="00B360A2">
        <w:rPr>
          <w:b/>
        </w:rPr>
        <w:t>4.5</w:t>
      </w:r>
      <w:r w:rsidRPr="00B360A2">
        <w:tab/>
      </w:r>
      <w:r w:rsidRPr="00B360A2">
        <w:rPr>
          <w:b/>
        </w:rPr>
        <w:t>Gyógyszerkölcsönhatások és egyéb interakciók</w:t>
      </w:r>
    </w:p>
    <w:p w14:paraId="059BCC35" w14:textId="77777777" w:rsidR="00211BA1" w:rsidRPr="00B360A2" w:rsidRDefault="00211BA1" w:rsidP="00D72F89">
      <w:pPr>
        <w:keepNext/>
        <w:tabs>
          <w:tab w:val="clear" w:pos="567"/>
        </w:tabs>
        <w:spacing w:line="240" w:lineRule="auto"/>
        <w:rPr>
          <w:noProof/>
          <w:szCs w:val="22"/>
        </w:rPr>
      </w:pPr>
    </w:p>
    <w:p w14:paraId="44F5BB2F" w14:textId="77777777" w:rsidR="00211BA1" w:rsidRPr="00B360A2" w:rsidRDefault="00211BA1" w:rsidP="00D72F89">
      <w:pPr>
        <w:keepNext/>
        <w:tabs>
          <w:tab w:val="clear" w:pos="567"/>
        </w:tabs>
        <w:spacing w:line="240" w:lineRule="auto"/>
        <w:rPr>
          <w:noProof/>
          <w:szCs w:val="22"/>
          <w:u w:val="single"/>
        </w:rPr>
      </w:pPr>
      <w:r w:rsidRPr="00B360A2">
        <w:rPr>
          <w:noProof/>
          <w:u w:val="single"/>
        </w:rPr>
        <w:t>Hatóanyagok, amelyek növelhetik a ceritinib plazmakoncentrációját</w:t>
      </w:r>
    </w:p>
    <w:p w14:paraId="221AE12D" w14:textId="77777777" w:rsidR="00211BA1" w:rsidRPr="00B360A2" w:rsidRDefault="00211BA1" w:rsidP="00D72F89">
      <w:pPr>
        <w:keepNext/>
        <w:tabs>
          <w:tab w:val="clear" w:pos="567"/>
        </w:tabs>
        <w:spacing w:line="240" w:lineRule="auto"/>
        <w:rPr>
          <w:noProof/>
          <w:szCs w:val="22"/>
        </w:rPr>
      </w:pPr>
    </w:p>
    <w:p w14:paraId="7C3D52C9" w14:textId="77777777" w:rsidR="00211BA1" w:rsidRPr="00B360A2" w:rsidRDefault="00211BA1" w:rsidP="00D72F89">
      <w:pPr>
        <w:keepNext/>
        <w:tabs>
          <w:tab w:val="clear" w:pos="567"/>
        </w:tabs>
        <w:spacing w:line="240" w:lineRule="auto"/>
        <w:rPr>
          <w:i/>
          <w:noProof/>
          <w:szCs w:val="22"/>
          <w:u w:val="single"/>
        </w:rPr>
      </w:pPr>
      <w:r w:rsidRPr="00B360A2">
        <w:rPr>
          <w:i/>
          <w:noProof/>
          <w:szCs w:val="22"/>
          <w:u w:val="single"/>
        </w:rPr>
        <w:t>Erős CYP3A</w:t>
      </w:r>
      <w:r w:rsidRPr="00B360A2">
        <w:rPr>
          <w:i/>
          <w:noProof/>
          <w:szCs w:val="22"/>
          <w:u w:val="single"/>
        </w:rPr>
        <w:noBreakHyphen/>
        <w:t>gátlók</w:t>
      </w:r>
    </w:p>
    <w:p w14:paraId="579DE83F" w14:textId="2A1C2333" w:rsidR="00211BA1" w:rsidRPr="00B360A2" w:rsidRDefault="00211BA1" w:rsidP="00D72F89">
      <w:pPr>
        <w:spacing w:line="240" w:lineRule="auto"/>
        <w:rPr>
          <w:noProof/>
        </w:rPr>
      </w:pPr>
      <w:r w:rsidRPr="00B360A2">
        <w:t>Egészséges alanyoknál éhgyomorra bevett egyszeri 450 mg</w:t>
      </w:r>
      <w:r w:rsidRPr="00B360A2">
        <w:noBreakHyphen/>
        <w:t>os ceritinib dózis ketokonazollal (naponta kétszer 200 mg, 14 napig), egy erős CYP3A/P</w:t>
      </w:r>
      <w:r w:rsidRPr="00B360A2">
        <w:noBreakHyphen/>
        <w:t>gp</w:t>
      </w:r>
      <w:r w:rsidRPr="00B360A2">
        <w:noBreakHyphen/>
        <w:t>inhibitorral történő együttes adása a ceritinib AUC</w:t>
      </w:r>
      <w:r w:rsidRPr="00B360A2">
        <w:rPr>
          <w:noProof/>
          <w:vertAlign w:val="subscript"/>
        </w:rPr>
        <w:t>inf</w:t>
      </w:r>
      <w:r w:rsidRPr="00B360A2">
        <w:noBreakHyphen/>
        <w:t>értékének 2,9</w:t>
      </w:r>
      <w:r w:rsidRPr="00B360A2">
        <w:noBreakHyphen/>
        <w:t>szeres és a C</w:t>
      </w:r>
      <w:r w:rsidRPr="00B360A2">
        <w:rPr>
          <w:noProof/>
          <w:vertAlign w:val="subscript"/>
        </w:rPr>
        <w:t>max</w:t>
      </w:r>
      <w:r w:rsidRPr="00B360A2">
        <w:noBreakHyphen/>
        <w:t>értékének 1,2</w:t>
      </w:r>
      <w:r w:rsidRPr="00B360A2">
        <w:noBreakHyphen/>
        <w:t>szeres emelkedését eredményezte, a ceritinib önmagában történő adásához képest. A szimulációk előrejelzése szerint a csökkentett dózisú ceritinib dinamikus egyensúlyi állapotú AUC</w:t>
      </w:r>
      <w:r w:rsidRPr="00B360A2">
        <w:noBreakHyphen/>
        <w:t>je a naponta kétszer, 200 mg ketokonazollal 14 napig történt egyidejű alkalmazás után az önmagában adott ceritinib dinamikus egyensúlyi állapotú AUC</w:t>
      </w:r>
      <w:r w:rsidRPr="00B360A2">
        <w:noBreakHyphen/>
        <w:t>jéhez hasonló.</w:t>
      </w:r>
      <w:r w:rsidR="005302AA" w:rsidRPr="00B360A2">
        <w:t xml:space="preserve"> </w:t>
      </w:r>
      <w:r w:rsidRPr="00B360A2">
        <w:t xml:space="preserve">A </w:t>
      </w:r>
      <w:r w:rsidR="000874BE">
        <w:t>ceritinib</w:t>
      </w:r>
      <w:r w:rsidRPr="00B360A2">
        <w:noBreakHyphen/>
        <w:t>kezelés alatt kerülni kell az erős CYP3A</w:t>
      </w:r>
      <w:r w:rsidRPr="00B360A2">
        <w:noBreakHyphen/>
        <w:t>gátlók egyidejű alkalmazását. Ha az erős CYP3A</w:t>
      </w:r>
      <w:r w:rsidRPr="00B360A2">
        <w:noBreakHyphen/>
        <w:t xml:space="preserve">inhibitorok (beleértve, de nem kizárólagosan a ritonavir, szakvinavir, telitromicin, ketokonazol, itrakonazol, vorikonazol, pozakonazol és nefazodon) egyidejű alkalmazását nem lehet elkerülni, a </w:t>
      </w:r>
      <w:r w:rsidR="000874BE">
        <w:t>ceritinib</w:t>
      </w:r>
      <w:r w:rsidR="006A52FB" w:rsidRPr="00B360A2">
        <w:t xml:space="preserve"> </w:t>
      </w:r>
      <w:r w:rsidRPr="00B360A2">
        <w:t>dózisát megközelítőleg egyharmadával csökkenteni kell, és ezt a 150 mg</w:t>
      </w:r>
      <w:r w:rsidRPr="00B360A2">
        <w:noBreakHyphen/>
        <w:t xml:space="preserve">os </w:t>
      </w:r>
      <w:r w:rsidR="00B8681C">
        <w:t>hatáserősség</w:t>
      </w:r>
      <w:r w:rsidRPr="00B360A2">
        <w:t xml:space="preserve"> legközelebbi többszörösére kell kerekíteni.</w:t>
      </w:r>
      <w:r w:rsidRPr="00B360A2">
        <w:rPr>
          <w:color w:val="000000"/>
        </w:rPr>
        <w:t xml:space="preserve"> </w:t>
      </w:r>
      <w:r w:rsidRPr="00B360A2">
        <w:t>Az erős CYP3A</w:t>
      </w:r>
      <w:r w:rsidRPr="00B360A2">
        <w:noBreakHyphen/>
        <w:t xml:space="preserve">inhibitor abbahagyása után azzal a </w:t>
      </w:r>
      <w:r w:rsidR="000874BE">
        <w:t>ceritinib</w:t>
      </w:r>
      <w:r w:rsidR="006A52FB" w:rsidRPr="00B360A2">
        <w:t>-</w:t>
      </w:r>
      <w:r w:rsidRPr="00B360A2">
        <w:t>dózissal kell a kezelést folytatni, amelyet az erős CYP3A</w:t>
      </w:r>
      <w:r w:rsidRPr="00B360A2">
        <w:noBreakHyphen/>
        <w:t>inhibitor elkezdése előtt alkalmaztak.</w:t>
      </w:r>
    </w:p>
    <w:p w14:paraId="5FE3A335" w14:textId="77777777" w:rsidR="00211BA1" w:rsidRPr="00B360A2" w:rsidRDefault="00211BA1" w:rsidP="00D72F89">
      <w:pPr>
        <w:tabs>
          <w:tab w:val="clear" w:pos="567"/>
        </w:tabs>
        <w:spacing w:line="240" w:lineRule="auto"/>
        <w:rPr>
          <w:noProof/>
          <w:szCs w:val="22"/>
        </w:rPr>
      </w:pPr>
    </w:p>
    <w:p w14:paraId="3AF91ECB" w14:textId="77777777" w:rsidR="00211BA1" w:rsidRPr="00B360A2" w:rsidRDefault="00211BA1" w:rsidP="00D72F89">
      <w:pPr>
        <w:keepNext/>
        <w:tabs>
          <w:tab w:val="clear" w:pos="567"/>
        </w:tabs>
        <w:spacing w:line="240" w:lineRule="auto"/>
        <w:rPr>
          <w:i/>
          <w:noProof/>
          <w:szCs w:val="22"/>
          <w:u w:val="single"/>
        </w:rPr>
      </w:pPr>
      <w:r w:rsidRPr="00B360A2">
        <w:rPr>
          <w:i/>
          <w:u w:val="single"/>
        </w:rPr>
        <w:t>P</w:t>
      </w:r>
      <w:r w:rsidRPr="00B360A2">
        <w:rPr>
          <w:i/>
          <w:u w:val="single"/>
        </w:rPr>
        <w:noBreakHyphen/>
        <w:t>gp</w:t>
      </w:r>
      <w:r w:rsidRPr="00B360A2">
        <w:rPr>
          <w:i/>
          <w:u w:val="single"/>
        </w:rPr>
        <w:noBreakHyphen/>
        <w:t>inhibitorok</w:t>
      </w:r>
    </w:p>
    <w:p w14:paraId="021F12DD" w14:textId="77777777" w:rsidR="00211BA1" w:rsidRPr="00B360A2" w:rsidRDefault="00211BA1" w:rsidP="00D72F89">
      <w:pPr>
        <w:tabs>
          <w:tab w:val="clear" w:pos="567"/>
        </w:tabs>
        <w:spacing w:line="240" w:lineRule="auto"/>
        <w:rPr>
          <w:noProof/>
          <w:szCs w:val="22"/>
        </w:rPr>
      </w:pPr>
      <w:r w:rsidRPr="00B360A2">
        <w:rPr>
          <w:i/>
          <w:noProof/>
        </w:rPr>
        <w:t>In vitro</w:t>
      </w:r>
      <w:r w:rsidRPr="00B360A2">
        <w:t xml:space="preserve"> adatok alapján a ceritinib az efflux</w:t>
      </w:r>
      <w:r w:rsidRPr="00B360A2">
        <w:noBreakHyphen/>
        <w:t>transzporter P</w:t>
      </w:r>
      <w:r w:rsidRPr="00B360A2">
        <w:noBreakHyphen/>
        <w:t>glikoprotein (P</w:t>
      </w:r>
      <w:r w:rsidRPr="00B360A2">
        <w:noBreakHyphen/>
        <w:t>gp) szubsztrátja. Ha a ceritinibet olyan gyógyszerekkel adják, amelyek gátolják a P</w:t>
      </w:r>
      <w:r w:rsidRPr="00B360A2">
        <w:noBreakHyphen/>
        <w:t>gp</w:t>
      </w:r>
      <w:r w:rsidRPr="00B360A2">
        <w:noBreakHyphen/>
        <w:t>t, a ceritinib</w:t>
      </w:r>
      <w:r w:rsidRPr="00B360A2">
        <w:noBreakHyphen/>
        <w:t>koncentráció emelkedése valószínű. A P</w:t>
      </w:r>
      <w:r w:rsidRPr="00B360A2">
        <w:noBreakHyphen/>
        <w:t>gp</w:t>
      </w:r>
      <w:r w:rsidRPr="00B360A2">
        <w:noBreakHyphen/>
        <w:t>inhibitorok egyidejű alkalmazásakor elővigyázatosság szükséges, és a gyógyszer okozta mellékhatásokat gondosan monitorozni kell.</w:t>
      </w:r>
    </w:p>
    <w:p w14:paraId="7D2355D7" w14:textId="77777777" w:rsidR="00211BA1" w:rsidRPr="00B360A2" w:rsidRDefault="00211BA1" w:rsidP="00D72F89">
      <w:pPr>
        <w:tabs>
          <w:tab w:val="clear" w:pos="567"/>
        </w:tabs>
        <w:spacing w:line="240" w:lineRule="auto"/>
        <w:rPr>
          <w:noProof/>
          <w:szCs w:val="22"/>
        </w:rPr>
      </w:pPr>
    </w:p>
    <w:p w14:paraId="4FA103BB" w14:textId="77777777" w:rsidR="00211BA1" w:rsidRPr="00B360A2" w:rsidRDefault="00211BA1" w:rsidP="00D72F89">
      <w:pPr>
        <w:keepNext/>
        <w:tabs>
          <w:tab w:val="clear" w:pos="567"/>
        </w:tabs>
        <w:spacing w:line="240" w:lineRule="auto"/>
        <w:rPr>
          <w:noProof/>
          <w:szCs w:val="22"/>
          <w:u w:val="single"/>
        </w:rPr>
      </w:pPr>
      <w:r w:rsidRPr="00B360A2">
        <w:rPr>
          <w:noProof/>
          <w:u w:val="single"/>
        </w:rPr>
        <w:t>Hatóanyagok, amelyek csökkenthetik a ceritinib plazmakoncentrációját</w:t>
      </w:r>
    </w:p>
    <w:p w14:paraId="6F18F99E" w14:textId="77777777" w:rsidR="00211BA1" w:rsidRPr="00B360A2" w:rsidRDefault="00211BA1" w:rsidP="00D72F89">
      <w:pPr>
        <w:keepNext/>
        <w:tabs>
          <w:tab w:val="clear" w:pos="567"/>
        </w:tabs>
        <w:spacing w:line="240" w:lineRule="auto"/>
        <w:rPr>
          <w:noProof/>
          <w:szCs w:val="22"/>
        </w:rPr>
      </w:pPr>
    </w:p>
    <w:p w14:paraId="2C2D16B0" w14:textId="77777777" w:rsidR="00211BA1" w:rsidRPr="00B360A2" w:rsidRDefault="00211BA1" w:rsidP="00D72F89">
      <w:pPr>
        <w:keepNext/>
        <w:tabs>
          <w:tab w:val="clear" w:pos="567"/>
        </w:tabs>
        <w:spacing w:line="240" w:lineRule="auto"/>
        <w:rPr>
          <w:i/>
          <w:noProof/>
          <w:szCs w:val="22"/>
          <w:u w:val="single"/>
        </w:rPr>
      </w:pPr>
      <w:r w:rsidRPr="00B360A2">
        <w:rPr>
          <w:i/>
          <w:noProof/>
          <w:szCs w:val="22"/>
          <w:u w:val="single"/>
        </w:rPr>
        <w:t>Erős CYP3A- és P</w:t>
      </w:r>
      <w:r w:rsidRPr="00B360A2">
        <w:rPr>
          <w:i/>
          <w:noProof/>
          <w:szCs w:val="22"/>
          <w:u w:val="single"/>
        </w:rPr>
        <w:noBreakHyphen/>
        <w:t>gp</w:t>
      </w:r>
      <w:r w:rsidRPr="00B360A2">
        <w:rPr>
          <w:i/>
          <w:noProof/>
          <w:szCs w:val="22"/>
          <w:u w:val="single"/>
        </w:rPr>
        <w:noBreakHyphen/>
        <w:t>induktorok</w:t>
      </w:r>
    </w:p>
    <w:p w14:paraId="58CC342E" w14:textId="6591172A" w:rsidR="00211BA1" w:rsidRPr="00DA1B0B" w:rsidRDefault="00211BA1" w:rsidP="00D72F89">
      <w:pPr>
        <w:tabs>
          <w:tab w:val="clear" w:pos="567"/>
        </w:tabs>
        <w:spacing w:line="240" w:lineRule="auto"/>
      </w:pPr>
      <w:r w:rsidRPr="00B360A2">
        <w:t xml:space="preserve">Egészséges </w:t>
      </w:r>
      <w:r w:rsidRPr="00DA1B0B">
        <w:t>alanyoknál egyetlen, éhgyomorra bevett 750 mg</w:t>
      </w:r>
      <w:r w:rsidRPr="00DA1B0B">
        <w:noBreakHyphen/>
        <w:t>os ceritinib</w:t>
      </w:r>
      <w:r w:rsidR="00067C7B" w:rsidRPr="00DA1B0B">
        <w:t>-dózis</w:t>
      </w:r>
      <w:r w:rsidRPr="00DA1B0B">
        <w:t>nak az erős CYP3A/P</w:t>
      </w:r>
      <w:r w:rsidRPr="00DA1B0B">
        <w:noBreakHyphen/>
        <w:t>gp</w:t>
      </w:r>
      <w:r w:rsidRPr="00DA1B0B">
        <w:noBreakHyphen/>
        <w:t>induktor rifampicinnel (naponti 600 mg 14 napig) történő együttes alkalmazása a ceritinib AUC</w:t>
      </w:r>
      <w:r w:rsidRPr="00DA1B0B">
        <w:rPr>
          <w:noProof/>
          <w:vertAlign w:val="subscript"/>
        </w:rPr>
        <w:t>inf</w:t>
      </w:r>
      <w:r w:rsidRPr="00DA1B0B">
        <w:noBreakHyphen/>
        <w:t>értékének 70%</w:t>
      </w:r>
      <w:r w:rsidRPr="00DA1B0B">
        <w:noBreakHyphen/>
        <w:t>os és C</w:t>
      </w:r>
      <w:r w:rsidRPr="00DA1B0B">
        <w:rPr>
          <w:noProof/>
          <w:vertAlign w:val="subscript"/>
        </w:rPr>
        <w:t>max</w:t>
      </w:r>
      <w:r w:rsidRPr="00DA1B0B">
        <w:noBreakHyphen/>
        <w:t>értékének 44%</w:t>
      </w:r>
      <w:r w:rsidRPr="00DA1B0B">
        <w:noBreakHyphen/>
        <w:t>os csökkenését eredményezte, a ceritinib önmagában történő adásához képest. A ceritinib és erős CYP3A/P</w:t>
      </w:r>
      <w:r w:rsidRPr="00DA1B0B">
        <w:noBreakHyphen/>
        <w:t>gp</w:t>
      </w:r>
      <w:r w:rsidRPr="00DA1B0B">
        <w:noBreakHyphen/>
        <w:t>induktorok egyidejű alkalmazása csökkenti a ceritinib plazmakoncentrációját. Az erős CYP3A</w:t>
      </w:r>
      <w:r w:rsidRPr="00DA1B0B">
        <w:noBreakHyphen/>
        <w:t xml:space="preserve">induktorok egyidejű alkalmazását kerülni kell. Ez magába foglalja, de nem korlátozódik a következőkre: karbamazepin, fenobarbitál, fenitoin, rifabutin, rifampicin és a </w:t>
      </w:r>
      <w:r w:rsidR="00CA797F" w:rsidRPr="00DA1B0B">
        <w:t>közönséges orbáncfű</w:t>
      </w:r>
      <w:r w:rsidRPr="00DA1B0B">
        <w:t xml:space="preserve"> (</w:t>
      </w:r>
      <w:r w:rsidRPr="00DA1B0B">
        <w:rPr>
          <w:i/>
          <w:noProof/>
        </w:rPr>
        <w:t>Hypericum perforatum</w:t>
      </w:r>
      <w:r w:rsidRPr="00DA1B0B">
        <w:t>). A P</w:t>
      </w:r>
      <w:r w:rsidRPr="00DA1B0B">
        <w:noBreakHyphen/>
        <w:t>gp</w:t>
      </w:r>
      <w:r w:rsidRPr="00DA1B0B">
        <w:noBreakHyphen/>
        <w:t>induktorok egyidejű alkalmazásakor elővigyázatosság szükséges.</w:t>
      </w:r>
    </w:p>
    <w:p w14:paraId="2CFAA52D" w14:textId="77777777" w:rsidR="00211BA1" w:rsidRPr="00DA1B0B" w:rsidRDefault="00211BA1" w:rsidP="00D72F89">
      <w:pPr>
        <w:tabs>
          <w:tab w:val="clear" w:pos="567"/>
        </w:tabs>
        <w:spacing w:line="240" w:lineRule="auto"/>
        <w:rPr>
          <w:rFonts w:eastAsia="Calibri"/>
          <w:noProof/>
          <w:szCs w:val="22"/>
        </w:rPr>
      </w:pPr>
    </w:p>
    <w:p w14:paraId="269F685F" w14:textId="0A3297B4" w:rsidR="00211BA1" w:rsidRPr="00DA1B0B" w:rsidRDefault="000170F6" w:rsidP="00D72F89">
      <w:pPr>
        <w:keepNext/>
        <w:tabs>
          <w:tab w:val="clear" w:pos="567"/>
        </w:tabs>
        <w:spacing w:line="240" w:lineRule="auto"/>
        <w:rPr>
          <w:rFonts w:eastAsia="Calibri"/>
          <w:i/>
          <w:noProof/>
          <w:szCs w:val="22"/>
          <w:u w:val="single"/>
        </w:rPr>
      </w:pPr>
      <w:r w:rsidRPr="00DA1B0B">
        <w:rPr>
          <w:rFonts w:eastAsia="Calibri"/>
          <w:i/>
          <w:noProof/>
          <w:szCs w:val="22"/>
          <w:u w:val="single"/>
        </w:rPr>
        <w:t>A g</w:t>
      </w:r>
      <w:r w:rsidR="00211BA1" w:rsidRPr="00DA1B0B">
        <w:rPr>
          <w:rFonts w:eastAsia="Calibri"/>
          <w:i/>
          <w:noProof/>
          <w:szCs w:val="22"/>
          <w:u w:val="single"/>
        </w:rPr>
        <w:t>yomor pH-t befolyásoló gyógyszerek</w:t>
      </w:r>
    </w:p>
    <w:p w14:paraId="4C73C0C1" w14:textId="6058E10F" w:rsidR="00211BA1" w:rsidRPr="00B360A2" w:rsidRDefault="00211BA1" w:rsidP="00D72F89">
      <w:pPr>
        <w:tabs>
          <w:tab w:val="clear" w:pos="567"/>
        </w:tabs>
        <w:spacing w:line="240" w:lineRule="auto"/>
        <w:rPr>
          <w:noProof/>
          <w:szCs w:val="22"/>
        </w:rPr>
      </w:pPr>
      <w:r w:rsidRPr="00DA1B0B">
        <w:rPr>
          <w:rFonts w:eastAsia="Calibri"/>
          <w:noProof/>
          <w:szCs w:val="22"/>
        </w:rPr>
        <w:t>A ceritinib oldhatósága pH</w:t>
      </w:r>
      <w:r w:rsidRPr="00DA1B0B">
        <w:rPr>
          <w:rFonts w:eastAsia="Calibri"/>
          <w:noProof/>
          <w:szCs w:val="22"/>
        </w:rPr>
        <w:noBreakHyphen/>
        <w:t xml:space="preserve">függő, és </w:t>
      </w:r>
      <w:r w:rsidRPr="00DA1B0B">
        <w:rPr>
          <w:rFonts w:eastAsia="Calibri"/>
          <w:i/>
          <w:noProof/>
          <w:szCs w:val="22"/>
        </w:rPr>
        <w:t>in vitro</w:t>
      </w:r>
      <w:r w:rsidRPr="00DA1B0B">
        <w:rPr>
          <w:rFonts w:eastAsia="Calibri"/>
          <w:noProof/>
          <w:szCs w:val="22"/>
        </w:rPr>
        <w:t xml:space="preserve"> a pH növekedésével rosszabbul oldódik. A gyomorsavcsökkentő szerek (például a protonpumpa</w:t>
      </w:r>
      <w:r w:rsidRPr="00DA1B0B">
        <w:rPr>
          <w:rFonts w:eastAsia="Calibri"/>
          <w:noProof/>
          <w:szCs w:val="22"/>
        </w:rPr>
        <w:noBreakHyphen/>
        <w:t>inhibitorok, H</w:t>
      </w:r>
      <w:r w:rsidRPr="00DA1B0B">
        <w:rPr>
          <w:rFonts w:eastAsia="Calibri"/>
          <w:noProof/>
          <w:szCs w:val="22"/>
          <w:vertAlign w:val="subscript"/>
        </w:rPr>
        <w:t>2</w:t>
      </w:r>
      <w:r w:rsidRPr="00DA1B0B">
        <w:rPr>
          <w:rFonts w:eastAsia="Calibri"/>
          <w:noProof/>
          <w:szCs w:val="22"/>
        </w:rPr>
        <w:noBreakHyphen/>
        <w:t xml:space="preserve">receptor antagonisták, antacidák) megváltoztathatják a ceritinib oldhatóságát, és csökkentik annak biohasznosulását. Napi egyszeri, </w:t>
      </w:r>
      <w:r w:rsidRPr="00DA1B0B">
        <w:rPr>
          <w:rFonts w:eastAsia="Calibri"/>
          <w:noProof/>
          <w:szCs w:val="22"/>
        </w:rPr>
        <w:lastRenderedPageBreak/>
        <w:t>éhgyomorra bevett 750 mg ceritinib</w:t>
      </w:r>
      <w:r w:rsidR="00067C7B" w:rsidRPr="00DA1B0B">
        <w:rPr>
          <w:rFonts w:eastAsia="Calibri"/>
          <w:noProof/>
          <w:szCs w:val="22"/>
        </w:rPr>
        <w:t>-</w:t>
      </w:r>
      <w:r w:rsidR="00067C7B" w:rsidRPr="00DA1B0B">
        <w:t>dózis</w:t>
      </w:r>
      <w:r w:rsidRPr="00DA1B0B">
        <w:rPr>
          <w:rFonts w:eastAsia="Calibri"/>
          <w:noProof/>
          <w:szCs w:val="22"/>
        </w:rPr>
        <w:t xml:space="preserve"> együttes</w:t>
      </w:r>
      <w:r w:rsidRPr="00B360A2">
        <w:rPr>
          <w:rFonts w:eastAsia="Calibri"/>
          <w:noProof/>
          <w:szCs w:val="22"/>
        </w:rPr>
        <w:t xml:space="preserve"> adása 40 mg protonpumpa</w:t>
      </w:r>
      <w:r w:rsidRPr="00B360A2">
        <w:rPr>
          <w:rFonts w:eastAsia="Calibri"/>
          <w:noProof/>
          <w:szCs w:val="22"/>
        </w:rPr>
        <w:noBreakHyphen/>
        <w:t>inhibitorral (ezomeprazol) 6 napon keresztül</w:t>
      </w:r>
      <w:r w:rsidRPr="00B360A2">
        <w:t xml:space="preserve"> </w:t>
      </w:r>
      <w:r w:rsidRPr="00B360A2">
        <w:rPr>
          <w:rFonts w:eastAsia="Calibri"/>
          <w:noProof/>
          <w:szCs w:val="22"/>
        </w:rPr>
        <w:t>egészséges, éhgyomorra lévő vizsgálati alanyoknál a ceritinib AUC</w:t>
      </w:r>
      <w:r w:rsidRPr="00B360A2">
        <w:rPr>
          <w:rFonts w:eastAsia="Calibri"/>
          <w:noProof/>
          <w:szCs w:val="22"/>
        </w:rPr>
        <w:noBreakHyphen/>
        <w:t>értékét 76%</w:t>
      </w:r>
      <w:r w:rsidRPr="00B360A2">
        <w:rPr>
          <w:rFonts w:eastAsia="Calibri"/>
          <w:noProof/>
          <w:szCs w:val="22"/>
        </w:rPr>
        <w:noBreakHyphen/>
        <w:t xml:space="preserve">kal, a </w:t>
      </w:r>
      <w:r w:rsidRPr="00B360A2">
        <w:t>C</w:t>
      </w:r>
      <w:r w:rsidRPr="00B360A2">
        <w:rPr>
          <w:noProof/>
          <w:vertAlign w:val="subscript"/>
        </w:rPr>
        <w:t>max</w:t>
      </w:r>
      <w:r w:rsidRPr="00B360A2">
        <w:noBreakHyphen/>
        <w:t>értékét 79%</w:t>
      </w:r>
      <w:r w:rsidRPr="00B360A2">
        <w:noBreakHyphen/>
        <w:t>kal csökkentette.</w:t>
      </w:r>
      <w:r w:rsidRPr="00B360A2">
        <w:rPr>
          <w:szCs w:val="22"/>
        </w:rPr>
        <w:t xml:space="preserve"> A gyógyszerkölcsönhatás-vizsgálat célja az volt, hogy felmérje a protonpumpa</w:t>
      </w:r>
      <w:r w:rsidRPr="00B360A2">
        <w:rPr>
          <w:szCs w:val="22"/>
        </w:rPr>
        <w:noBreakHyphen/>
        <w:t>gátló hatását a legrosszabb esetben, azonban a klinikai alkalmazás során a protonpumpa</w:t>
      </w:r>
      <w:r w:rsidRPr="00B360A2">
        <w:rPr>
          <w:szCs w:val="22"/>
        </w:rPr>
        <w:noBreakHyphen/>
        <w:t>gátló ceritinib</w:t>
      </w:r>
      <w:r w:rsidRPr="00B360A2">
        <w:rPr>
          <w:szCs w:val="22"/>
        </w:rPr>
        <w:noBreakHyphen/>
        <w:t>expozícióra gyakorolt hatása kevésbé tűnik kifejezettnek.</w:t>
      </w:r>
      <w:r w:rsidRPr="00B360A2">
        <w:rPr>
          <w:rFonts w:eastAsia="Calibri"/>
          <w:noProof/>
          <w:szCs w:val="22"/>
        </w:rPr>
        <w:t xml:space="preserve"> A gyomorsavcsökkentő szereknek </w:t>
      </w:r>
      <w:r w:rsidRPr="00B360A2">
        <w:rPr>
          <w:rFonts w:eastAsia="Calibri"/>
          <w:noProof/>
          <w:color w:val="000000"/>
          <w:szCs w:val="22"/>
        </w:rPr>
        <w:t xml:space="preserve">a </w:t>
      </w:r>
      <w:r w:rsidRPr="00B360A2">
        <w:rPr>
          <w:color w:val="000000"/>
        </w:rPr>
        <w:t>dinamikus egyensúlyi állapotú</w:t>
      </w:r>
      <w:r w:rsidRPr="00B360A2">
        <w:rPr>
          <w:color w:val="1F497D"/>
        </w:rPr>
        <w:t xml:space="preserve"> </w:t>
      </w:r>
      <w:r w:rsidRPr="00B360A2">
        <w:rPr>
          <w:rFonts w:eastAsia="Calibri"/>
          <w:noProof/>
          <w:szCs w:val="22"/>
        </w:rPr>
        <w:t>ceritinib biohasznosulására gyakorolt hatását értékelő, kifejezetten erre irányuló vizsgálatot nem végeztek. Óvatosan kell eljárni a protonpumpa</w:t>
      </w:r>
      <w:r w:rsidRPr="00B360A2">
        <w:rPr>
          <w:rFonts w:eastAsia="Calibri"/>
          <w:noProof/>
          <w:szCs w:val="22"/>
        </w:rPr>
        <w:noBreakHyphen/>
        <w:t>inhibitorok együttes alkalmazásakor, mivel azok csökkenthetik a ceritinib expozícióját. A H</w:t>
      </w:r>
      <w:r w:rsidRPr="00B360A2">
        <w:rPr>
          <w:rFonts w:eastAsia="Calibri"/>
          <w:noProof/>
          <w:szCs w:val="22"/>
          <w:vertAlign w:val="subscript"/>
        </w:rPr>
        <w:t>2</w:t>
      </w:r>
      <w:r w:rsidRPr="00B360A2">
        <w:rPr>
          <w:rFonts w:eastAsia="Calibri"/>
          <w:noProof/>
          <w:szCs w:val="22"/>
        </w:rPr>
        <w:noBreakHyphen/>
        <w:t>blokkolók egyidejű alkalmazására vonatkozóan nem állnak rendelkezésre adatok. Ugyanakkor, felthetően kisebb a kockázata a ceritinib biohasznulás klinikailag jelentős csökkenésének a H</w:t>
      </w:r>
      <w:r w:rsidRPr="00B360A2">
        <w:rPr>
          <w:rFonts w:eastAsia="Calibri"/>
          <w:noProof/>
          <w:szCs w:val="22"/>
          <w:vertAlign w:val="subscript"/>
        </w:rPr>
        <w:t>2</w:t>
      </w:r>
      <w:r w:rsidRPr="00B360A2">
        <w:rPr>
          <w:rFonts w:eastAsia="Calibri"/>
          <w:noProof/>
          <w:szCs w:val="22"/>
        </w:rPr>
        <w:noBreakHyphen/>
        <w:t>blokkolók egyidejű alkalmazásakor abban az esetben, ha azt a ceritinib dózis előtt 10 órával vagy utána 2 órával adják, illetve az antacidákkal, ha azokat a ceritinib dózis előtt 2 órával vagy utána 2 órával adják.</w:t>
      </w:r>
    </w:p>
    <w:p w14:paraId="0FB68774" w14:textId="77777777" w:rsidR="00211BA1" w:rsidRPr="00B360A2" w:rsidRDefault="00211BA1" w:rsidP="00D72F89">
      <w:pPr>
        <w:tabs>
          <w:tab w:val="clear" w:pos="567"/>
        </w:tabs>
        <w:spacing w:line="240" w:lineRule="auto"/>
        <w:rPr>
          <w:noProof/>
          <w:szCs w:val="22"/>
        </w:rPr>
      </w:pPr>
    </w:p>
    <w:p w14:paraId="687730B9" w14:textId="77777777" w:rsidR="00211BA1" w:rsidRPr="00B360A2" w:rsidRDefault="00211BA1" w:rsidP="00D72F89">
      <w:pPr>
        <w:keepNext/>
        <w:tabs>
          <w:tab w:val="clear" w:pos="567"/>
        </w:tabs>
        <w:spacing w:line="240" w:lineRule="auto"/>
        <w:rPr>
          <w:noProof/>
          <w:szCs w:val="22"/>
          <w:u w:val="single"/>
        </w:rPr>
      </w:pPr>
      <w:r w:rsidRPr="00B360A2">
        <w:rPr>
          <w:noProof/>
          <w:u w:val="single"/>
        </w:rPr>
        <w:t>Hatóanyagok, melyek plazmakoncentrációját megváltoztathatja a ceritinib</w:t>
      </w:r>
    </w:p>
    <w:p w14:paraId="3F952344" w14:textId="77777777" w:rsidR="00211BA1" w:rsidRPr="00B360A2" w:rsidRDefault="00211BA1" w:rsidP="00D72F89">
      <w:pPr>
        <w:keepNext/>
        <w:tabs>
          <w:tab w:val="clear" w:pos="567"/>
        </w:tabs>
        <w:spacing w:line="240" w:lineRule="auto"/>
        <w:rPr>
          <w:noProof/>
          <w:szCs w:val="22"/>
        </w:rPr>
      </w:pPr>
    </w:p>
    <w:p w14:paraId="5776BD6C" w14:textId="77777777" w:rsidR="00211BA1" w:rsidRPr="00B360A2" w:rsidRDefault="00211BA1" w:rsidP="00D72F89">
      <w:pPr>
        <w:keepNext/>
        <w:tabs>
          <w:tab w:val="clear" w:pos="567"/>
        </w:tabs>
        <w:spacing w:line="240" w:lineRule="auto"/>
        <w:rPr>
          <w:i/>
          <w:noProof/>
          <w:szCs w:val="22"/>
          <w:u w:val="single"/>
        </w:rPr>
      </w:pPr>
      <w:r w:rsidRPr="00B360A2">
        <w:rPr>
          <w:i/>
          <w:noProof/>
          <w:szCs w:val="22"/>
          <w:u w:val="single"/>
        </w:rPr>
        <w:t>CYP3A- és CYP2C9</w:t>
      </w:r>
      <w:r w:rsidRPr="00B360A2">
        <w:rPr>
          <w:i/>
          <w:noProof/>
          <w:szCs w:val="22"/>
          <w:u w:val="single"/>
        </w:rPr>
        <w:noBreakHyphen/>
        <w:t>szubsztátok</w:t>
      </w:r>
    </w:p>
    <w:p w14:paraId="014DAA49" w14:textId="77777777" w:rsidR="0093429F" w:rsidRPr="00B360A2" w:rsidRDefault="00211BA1" w:rsidP="00D72F89">
      <w:pPr>
        <w:tabs>
          <w:tab w:val="clear" w:pos="567"/>
        </w:tabs>
        <w:spacing w:line="240" w:lineRule="auto"/>
      </w:pPr>
      <w:r w:rsidRPr="00B360A2">
        <w:rPr>
          <w:i/>
          <w:noProof/>
        </w:rPr>
        <w:t>In vitro</w:t>
      </w:r>
      <w:r w:rsidRPr="00B360A2">
        <w:t xml:space="preserve"> adatok alapján a ceritinib kompetitív módon gátolja egy CYP3A</w:t>
      </w:r>
      <w:r w:rsidRPr="00B360A2">
        <w:noBreakHyphen/>
        <w:t>szubsztrát, a midazolám, és egy CYP2C9</w:t>
      </w:r>
      <w:r w:rsidRPr="00B360A2">
        <w:noBreakHyphen/>
        <w:t>szubsztrát, a diklofenák metabolizmusát. A CYP3A időfüggő gátlását szintén megfigyelték.</w:t>
      </w:r>
    </w:p>
    <w:p w14:paraId="1B8A6207" w14:textId="77777777" w:rsidR="0093429F" w:rsidRPr="00B360A2" w:rsidRDefault="0093429F" w:rsidP="00D72F89">
      <w:pPr>
        <w:tabs>
          <w:tab w:val="clear" w:pos="567"/>
        </w:tabs>
        <w:spacing w:line="240" w:lineRule="auto"/>
      </w:pPr>
    </w:p>
    <w:p w14:paraId="26DF602A" w14:textId="4CBEF3F6" w:rsidR="0093429F" w:rsidRPr="00DA1B0B" w:rsidRDefault="0093429F" w:rsidP="00D72F89">
      <w:pPr>
        <w:tabs>
          <w:tab w:val="clear" w:pos="567"/>
        </w:tabs>
        <w:spacing w:line="240" w:lineRule="auto"/>
      </w:pPr>
      <w:r w:rsidRPr="00B360A2">
        <w:rPr>
          <w:i/>
          <w:noProof/>
          <w:szCs w:val="22"/>
        </w:rPr>
        <w:t>In</w:t>
      </w:r>
      <w:r w:rsidR="00831ECA" w:rsidRPr="00B360A2">
        <w:rPr>
          <w:i/>
          <w:noProof/>
          <w:szCs w:val="22"/>
        </w:rPr>
        <w:t> </w:t>
      </w:r>
      <w:r w:rsidRPr="00B360A2">
        <w:rPr>
          <w:i/>
          <w:noProof/>
          <w:szCs w:val="22"/>
        </w:rPr>
        <w:t>vivo</w:t>
      </w:r>
      <w:r w:rsidRPr="00B360A2">
        <w:rPr>
          <w:noProof/>
          <w:szCs w:val="22"/>
        </w:rPr>
        <w:t xml:space="preserve"> a ceritinib az erős CYP3A4</w:t>
      </w:r>
      <w:r w:rsidR="000C6B18" w:rsidRPr="00B360A2">
        <w:rPr>
          <w:noProof/>
          <w:szCs w:val="22"/>
        </w:rPr>
        <w:noBreakHyphen/>
      </w:r>
      <w:r w:rsidRPr="00B360A2">
        <w:rPr>
          <w:noProof/>
          <w:szCs w:val="22"/>
        </w:rPr>
        <w:t>inhibitorok körébe tartozik, és képes kölcsönhatásba lépni a CYP3A által metabolizált gyógyszerkészítményekkel, ami a másik készítmény szérumkoncentrációjának emelkedéséhez vezethet. Amikor egyetlen dózis midazolam (érzékeny CYP3A</w:t>
      </w:r>
      <w:r w:rsidR="000C6B18" w:rsidRPr="00B360A2">
        <w:rPr>
          <w:noProof/>
          <w:szCs w:val="22"/>
        </w:rPr>
        <w:noBreakHyphen/>
      </w:r>
      <w:r w:rsidRPr="00B360A2">
        <w:rPr>
          <w:noProof/>
          <w:szCs w:val="22"/>
        </w:rPr>
        <w:t xml:space="preserve">szubsztrát) </w:t>
      </w:r>
      <w:r w:rsidRPr="00DA1B0B">
        <w:rPr>
          <w:noProof/>
          <w:szCs w:val="22"/>
        </w:rPr>
        <w:t xml:space="preserve">alkalmazására </w:t>
      </w:r>
      <w:r w:rsidR="00682004" w:rsidRPr="00DA1B0B">
        <w:rPr>
          <w:noProof/>
          <w:szCs w:val="22"/>
        </w:rPr>
        <w:t>3 </w:t>
      </w:r>
      <w:r w:rsidRPr="00DA1B0B">
        <w:rPr>
          <w:noProof/>
          <w:szCs w:val="22"/>
        </w:rPr>
        <w:t>héti</w:t>
      </w:r>
      <w:r w:rsidR="00682004" w:rsidRPr="00DA1B0B">
        <w:rPr>
          <w:noProof/>
          <w:szCs w:val="22"/>
        </w:rPr>
        <w:t>g tartó</w:t>
      </w:r>
      <w:r w:rsidRPr="00DA1B0B">
        <w:rPr>
          <w:noProof/>
          <w:szCs w:val="22"/>
        </w:rPr>
        <w:t xml:space="preserve"> ceritinib</w:t>
      </w:r>
      <w:r w:rsidR="000C6B18" w:rsidRPr="00DA1B0B">
        <w:rPr>
          <w:noProof/>
          <w:szCs w:val="22"/>
        </w:rPr>
        <w:noBreakHyphen/>
      </w:r>
      <w:r w:rsidRPr="00DA1B0B">
        <w:rPr>
          <w:noProof/>
          <w:szCs w:val="22"/>
        </w:rPr>
        <w:t>kezelés (napi 750</w:t>
      </w:r>
      <w:r w:rsidR="000C6B18" w:rsidRPr="00DA1B0B">
        <w:rPr>
          <w:noProof/>
          <w:szCs w:val="22"/>
        </w:rPr>
        <w:t> </w:t>
      </w:r>
      <w:r w:rsidRPr="00DA1B0B">
        <w:rPr>
          <w:noProof/>
          <w:szCs w:val="22"/>
        </w:rPr>
        <w:t>mg éhgyomorra) után került sor, a midazolam AUC</w:t>
      </w:r>
      <w:r w:rsidRPr="00DA1B0B">
        <w:rPr>
          <w:noProof/>
          <w:szCs w:val="22"/>
          <w:vertAlign w:val="subscript"/>
        </w:rPr>
        <w:t>inf</w:t>
      </w:r>
      <w:r w:rsidR="003B6DB6" w:rsidRPr="00DA1B0B">
        <w:rPr>
          <w:noProof/>
          <w:szCs w:val="22"/>
        </w:rPr>
        <w:t>-</w:t>
      </w:r>
      <w:r w:rsidRPr="00DA1B0B">
        <w:rPr>
          <w:noProof/>
          <w:szCs w:val="22"/>
        </w:rPr>
        <w:t>értéke (</w:t>
      </w:r>
      <w:r w:rsidR="0045277E" w:rsidRPr="00DA1B0B">
        <w:rPr>
          <w:noProof/>
          <w:szCs w:val="22"/>
        </w:rPr>
        <w:t>90%-os CI</w:t>
      </w:r>
      <w:r w:rsidRPr="00DA1B0B">
        <w:rPr>
          <w:noProof/>
          <w:szCs w:val="22"/>
        </w:rPr>
        <w:t>) 5,4</w:t>
      </w:r>
      <w:r w:rsidRPr="00DA1B0B">
        <w:rPr>
          <w:noProof/>
          <w:szCs w:val="22"/>
        </w:rPr>
        <w:noBreakHyphen/>
        <w:t xml:space="preserve">szeresére emelkedett (4,6; 6,3) a midazolam önmagában történő alkalmazásához képest. </w:t>
      </w:r>
      <w:r w:rsidR="004D6BAF" w:rsidRPr="00DA1B0B">
        <w:t>A ceritinib és az elsősorban CYP3A által metabolizált szubsztrátok vagy az ismerten szűk terápiás indexű CYP3A</w:t>
      </w:r>
      <w:r w:rsidR="00B40476" w:rsidRPr="00DA1B0B">
        <w:noBreakHyphen/>
      </w:r>
      <w:r w:rsidR="004D6BAF" w:rsidRPr="00DA1B0B">
        <w:t>szubsztrátok</w:t>
      </w:r>
      <w:r w:rsidR="004D6BAF" w:rsidRPr="00DA1B0B" w:rsidDel="004D6BAF">
        <w:t xml:space="preserve"> </w:t>
      </w:r>
      <w:r w:rsidRPr="00DA1B0B">
        <w:t>(pl. alfuzoszin, amiodaron, ciszaprid, ciklosporin, dihidroergotamin, ergotamin, fentanil, pimozid, kvietiapin, kinidin, lovasztatin, szimvasztatin, szildenafil, midazolam, triazolam, takrolimusz, alfentanil és szirolimusz) egyidejű alkalmazását kerülni kell, és lehetőség szerint a CYP3A4</w:t>
      </w:r>
      <w:r w:rsidR="000C6B18" w:rsidRPr="00DA1B0B">
        <w:noBreakHyphen/>
      </w:r>
      <w:r w:rsidRPr="00DA1B0B">
        <w:t xml:space="preserve">gátlásra kevésbé érzékeny alternatív gyógyszerkészítményeket kell alkalmazni. Ha </w:t>
      </w:r>
      <w:r w:rsidR="007410E5" w:rsidRPr="00DA1B0B">
        <w:t>ez nem elkerülhető</w:t>
      </w:r>
      <w:r w:rsidRPr="00DA1B0B">
        <w:t>, akkor az egyidejűleg alkalmazott szűk terápiás indexű CYP3A</w:t>
      </w:r>
      <w:r w:rsidR="000C6B18" w:rsidRPr="00DA1B0B">
        <w:noBreakHyphen/>
      </w:r>
      <w:r w:rsidRPr="00DA1B0B">
        <w:t xml:space="preserve">szubsztrát gyógyszerkészítmények dózisának csökkentése </w:t>
      </w:r>
      <w:r w:rsidR="00586ECC" w:rsidRPr="00DA1B0B">
        <w:t>mérlegelendő</w:t>
      </w:r>
      <w:r w:rsidRPr="00DA1B0B">
        <w:t>.</w:t>
      </w:r>
    </w:p>
    <w:p w14:paraId="62790462" w14:textId="77777777" w:rsidR="0093429F" w:rsidRPr="00DA1B0B" w:rsidRDefault="0093429F" w:rsidP="00D72F89">
      <w:pPr>
        <w:tabs>
          <w:tab w:val="clear" w:pos="567"/>
        </w:tabs>
        <w:spacing w:line="240" w:lineRule="auto"/>
        <w:rPr>
          <w:noProof/>
          <w:szCs w:val="22"/>
        </w:rPr>
      </w:pPr>
    </w:p>
    <w:p w14:paraId="57AA12FB" w14:textId="54A1F357" w:rsidR="0093429F" w:rsidRPr="00B360A2" w:rsidRDefault="0093429F" w:rsidP="00D72F89">
      <w:pPr>
        <w:tabs>
          <w:tab w:val="clear" w:pos="567"/>
        </w:tabs>
        <w:spacing w:line="240" w:lineRule="auto"/>
        <w:rPr>
          <w:noProof/>
          <w:szCs w:val="22"/>
        </w:rPr>
      </w:pPr>
      <w:r w:rsidRPr="00DA1B0B">
        <w:rPr>
          <w:i/>
          <w:noProof/>
          <w:szCs w:val="22"/>
        </w:rPr>
        <w:t>In</w:t>
      </w:r>
      <w:r w:rsidR="00831ECA" w:rsidRPr="00DA1B0B">
        <w:rPr>
          <w:i/>
          <w:noProof/>
          <w:szCs w:val="22"/>
        </w:rPr>
        <w:t> </w:t>
      </w:r>
      <w:r w:rsidRPr="00DA1B0B">
        <w:rPr>
          <w:i/>
          <w:noProof/>
          <w:szCs w:val="22"/>
        </w:rPr>
        <w:t>vivo</w:t>
      </w:r>
      <w:r w:rsidRPr="00DA1B0B">
        <w:rPr>
          <w:noProof/>
          <w:szCs w:val="22"/>
        </w:rPr>
        <w:t xml:space="preserve"> a ceritinib a gyenge CYP2C9</w:t>
      </w:r>
      <w:r w:rsidR="000C6B18" w:rsidRPr="00DA1B0B">
        <w:rPr>
          <w:noProof/>
          <w:szCs w:val="22"/>
        </w:rPr>
        <w:noBreakHyphen/>
      </w:r>
      <w:r w:rsidRPr="00DA1B0B">
        <w:rPr>
          <w:noProof/>
          <w:szCs w:val="22"/>
        </w:rPr>
        <w:t>inhibitorok körébe tartozik. Amikor egyetlen dózis warfarin (CYP2C9</w:t>
      </w:r>
      <w:r w:rsidR="000C6B18" w:rsidRPr="00DA1B0B">
        <w:rPr>
          <w:noProof/>
          <w:szCs w:val="22"/>
        </w:rPr>
        <w:noBreakHyphen/>
      </w:r>
      <w:r w:rsidRPr="00DA1B0B">
        <w:rPr>
          <w:noProof/>
          <w:szCs w:val="22"/>
        </w:rPr>
        <w:t xml:space="preserve">szubsztrát) alkalmazására </w:t>
      </w:r>
      <w:r w:rsidR="00682004" w:rsidRPr="00DA1B0B">
        <w:rPr>
          <w:noProof/>
          <w:szCs w:val="22"/>
        </w:rPr>
        <w:t xml:space="preserve">3 hétig tartó </w:t>
      </w:r>
      <w:r w:rsidRPr="00DA1B0B">
        <w:rPr>
          <w:noProof/>
          <w:szCs w:val="22"/>
        </w:rPr>
        <w:t>ceritinib</w:t>
      </w:r>
      <w:r w:rsidR="000C6B18" w:rsidRPr="00DA1B0B">
        <w:rPr>
          <w:noProof/>
          <w:szCs w:val="22"/>
        </w:rPr>
        <w:noBreakHyphen/>
      </w:r>
      <w:r w:rsidRPr="00DA1B0B">
        <w:rPr>
          <w:noProof/>
          <w:szCs w:val="22"/>
        </w:rPr>
        <w:t>kezelés (napi 750</w:t>
      </w:r>
      <w:r w:rsidR="000C6B18" w:rsidRPr="00DA1B0B">
        <w:rPr>
          <w:noProof/>
          <w:szCs w:val="22"/>
        </w:rPr>
        <w:t> </w:t>
      </w:r>
      <w:r w:rsidRPr="00DA1B0B">
        <w:rPr>
          <w:noProof/>
          <w:szCs w:val="22"/>
        </w:rPr>
        <w:t>mg éhgyomorra) után került sor, az S</w:t>
      </w:r>
      <w:r w:rsidR="000C6B18" w:rsidRPr="00DA1B0B">
        <w:rPr>
          <w:noProof/>
          <w:szCs w:val="22"/>
        </w:rPr>
        <w:noBreakHyphen/>
      </w:r>
      <w:r w:rsidRPr="00DA1B0B">
        <w:rPr>
          <w:noProof/>
          <w:szCs w:val="22"/>
        </w:rPr>
        <w:t>warfarin AUC</w:t>
      </w:r>
      <w:r w:rsidRPr="00DA1B0B">
        <w:rPr>
          <w:noProof/>
          <w:szCs w:val="22"/>
          <w:vertAlign w:val="subscript"/>
        </w:rPr>
        <w:t>inf</w:t>
      </w:r>
      <w:r w:rsidR="003B6DB6" w:rsidRPr="00DA1B0B">
        <w:rPr>
          <w:noProof/>
          <w:szCs w:val="22"/>
        </w:rPr>
        <w:t>-</w:t>
      </w:r>
      <w:r w:rsidRPr="00DA1B0B">
        <w:rPr>
          <w:noProof/>
          <w:szCs w:val="22"/>
        </w:rPr>
        <w:t>értéke (</w:t>
      </w:r>
      <w:r w:rsidR="0045277E" w:rsidRPr="00DA1B0B">
        <w:rPr>
          <w:noProof/>
          <w:szCs w:val="22"/>
        </w:rPr>
        <w:t>90</w:t>
      </w:r>
      <w:r w:rsidR="0045277E" w:rsidRPr="004A5F66">
        <w:rPr>
          <w:noProof/>
          <w:szCs w:val="22"/>
        </w:rPr>
        <w:t>%-os CI</w:t>
      </w:r>
      <w:r w:rsidRPr="004A5F66">
        <w:rPr>
          <w:noProof/>
          <w:szCs w:val="22"/>
        </w:rPr>
        <w:t>) 54%-kal</w:t>
      </w:r>
      <w:r w:rsidRPr="00B360A2">
        <w:rPr>
          <w:noProof/>
          <w:szCs w:val="22"/>
        </w:rPr>
        <w:t xml:space="preserve"> emelkedett (36%, 75%) a warfarin önmagában történő alkalmazásához képest. </w:t>
      </w:r>
      <w:r w:rsidR="004D6BAF" w:rsidRPr="00B360A2">
        <w:t xml:space="preserve">A ceritinib és az elsősorban </w:t>
      </w:r>
      <w:r w:rsidR="004D6BAF" w:rsidRPr="00B360A2">
        <w:rPr>
          <w:noProof/>
          <w:szCs w:val="22"/>
        </w:rPr>
        <w:t>CYP2C9</w:t>
      </w:r>
      <w:r w:rsidR="008478A5" w:rsidRPr="00B360A2">
        <w:rPr>
          <w:noProof/>
          <w:szCs w:val="22"/>
        </w:rPr>
        <w:t xml:space="preserve"> </w:t>
      </w:r>
      <w:r w:rsidR="004D6BAF" w:rsidRPr="00B360A2">
        <w:t xml:space="preserve">által metabolizált szubsztrátok vagy az ismerten szűk terápiás indexű </w:t>
      </w:r>
      <w:r w:rsidR="004D6BAF" w:rsidRPr="00B360A2">
        <w:rPr>
          <w:noProof/>
          <w:szCs w:val="22"/>
        </w:rPr>
        <w:t>CYP2C9</w:t>
      </w:r>
      <w:r w:rsidR="00B40476" w:rsidRPr="00B360A2">
        <w:noBreakHyphen/>
      </w:r>
      <w:r w:rsidR="004D6BAF" w:rsidRPr="00B360A2">
        <w:t>szubsztrátok</w:t>
      </w:r>
      <w:r w:rsidR="004D6BAF" w:rsidRPr="00B360A2" w:rsidDel="004D6BAF">
        <w:t xml:space="preserve"> </w:t>
      </w:r>
      <w:r w:rsidRPr="00B360A2">
        <w:t xml:space="preserve">(pl. fenitoin és warfarin) egyidejű alkalmazását kerülni kell. Ha </w:t>
      </w:r>
      <w:r w:rsidR="002A41F5" w:rsidRPr="00B360A2">
        <w:t xml:space="preserve">ez </w:t>
      </w:r>
      <w:r w:rsidRPr="00B360A2">
        <w:t>nem elkerül</w:t>
      </w:r>
      <w:r w:rsidR="002A41F5" w:rsidRPr="00B360A2">
        <w:t>hető</w:t>
      </w:r>
      <w:r w:rsidRPr="00B360A2">
        <w:t>, akkor az egyidejűleg alkalmazott szűk terápiás indexű CYP2C9</w:t>
      </w:r>
      <w:r w:rsidR="000C6B18" w:rsidRPr="00B360A2">
        <w:noBreakHyphen/>
      </w:r>
      <w:r w:rsidRPr="00B360A2">
        <w:t xml:space="preserve">szubsztrát gyógyszerkészítmények dózisának csökkentése </w:t>
      </w:r>
      <w:r w:rsidR="002A41F5" w:rsidRPr="00B360A2">
        <w:t>mérlegelendő</w:t>
      </w:r>
      <w:r w:rsidRPr="00B360A2">
        <w:t xml:space="preserve">. Amennyiben a warfarinnal együttes alkalmazás nem elkerülhető, akkor megfontolandó a nemzetközi normalizált arány (INR) </w:t>
      </w:r>
      <w:r w:rsidR="00586ECC" w:rsidRPr="00B360A2">
        <w:t>monitorozási</w:t>
      </w:r>
      <w:r w:rsidRPr="00B360A2">
        <w:t xml:space="preserve"> gyakoriságának növelése.</w:t>
      </w:r>
    </w:p>
    <w:p w14:paraId="32A71494" w14:textId="77777777" w:rsidR="00211BA1" w:rsidRPr="00B360A2" w:rsidRDefault="00211BA1" w:rsidP="00D72F89">
      <w:pPr>
        <w:tabs>
          <w:tab w:val="clear" w:pos="567"/>
        </w:tabs>
        <w:spacing w:line="240" w:lineRule="auto"/>
        <w:rPr>
          <w:noProof/>
          <w:szCs w:val="22"/>
        </w:rPr>
      </w:pPr>
    </w:p>
    <w:p w14:paraId="4ECD5319" w14:textId="77777777" w:rsidR="00211BA1" w:rsidRPr="00B360A2" w:rsidRDefault="00211BA1" w:rsidP="00D72F89">
      <w:pPr>
        <w:keepNext/>
        <w:tabs>
          <w:tab w:val="clear" w:pos="567"/>
        </w:tabs>
        <w:spacing w:line="240" w:lineRule="auto"/>
        <w:rPr>
          <w:i/>
          <w:noProof/>
          <w:szCs w:val="22"/>
          <w:u w:val="single"/>
        </w:rPr>
      </w:pPr>
      <w:r w:rsidRPr="00B360A2">
        <w:rPr>
          <w:i/>
          <w:noProof/>
          <w:szCs w:val="22"/>
          <w:u w:val="single"/>
        </w:rPr>
        <w:t>CYP2A- és CYPE1</w:t>
      </w:r>
      <w:r w:rsidRPr="00B360A2">
        <w:rPr>
          <w:i/>
          <w:noProof/>
          <w:szCs w:val="22"/>
          <w:u w:val="single"/>
        </w:rPr>
        <w:noBreakHyphen/>
        <w:t>szubsztátok</w:t>
      </w:r>
    </w:p>
    <w:p w14:paraId="35F9BE0C" w14:textId="77777777" w:rsidR="00211BA1" w:rsidRPr="00B360A2" w:rsidRDefault="00211BA1" w:rsidP="00D72F89">
      <w:pPr>
        <w:tabs>
          <w:tab w:val="clear" w:pos="567"/>
        </w:tabs>
        <w:spacing w:line="240" w:lineRule="auto"/>
        <w:rPr>
          <w:noProof/>
          <w:szCs w:val="22"/>
        </w:rPr>
      </w:pPr>
      <w:r w:rsidRPr="00B360A2">
        <w:rPr>
          <w:i/>
          <w:noProof/>
        </w:rPr>
        <w:t>In vitro</w:t>
      </w:r>
      <w:r w:rsidRPr="00B360A2">
        <w:t xml:space="preserve"> adatok alapján a ceritinib a klinikailag releváns koncentrációban gátolja még a CYP2A6</w:t>
      </w:r>
      <w:r w:rsidRPr="00B360A2">
        <w:noBreakHyphen/>
        <w:t>ot és a CYP2E1</w:t>
      </w:r>
      <w:r w:rsidRPr="00B360A2">
        <w:noBreakHyphen/>
        <w:t>et is. Ezért a ceritinib rendelkezhet azzal a potenciállal, hogy emelje azoknak az egyidejűleg alkalmazott gyógyszereknek a plazmakoncentrációját, amelyeket főként ezek az enzimek metabolizálnak. A CYP2A6 és CYP2E1</w:t>
      </w:r>
      <w:r w:rsidRPr="00B360A2">
        <w:noBreakHyphen/>
        <w:t>szubsztrátok egyidejű alkalmazásakor elővigyázatosság szükséges, és a gyógyszer okozta mellékhatásokat gondosan monitorozni kell.</w:t>
      </w:r>
    </w:p>
    <w:p w14:paraId="48FCB5A4" w14:textId="77777777" w:rsidR="00211BA1" w:rsidRPr="00B360A2" w:rsidRDefault="00211BA1" w:rsidP="00D72F89">
      <w:pPr>
        <w:tabs>
          <w:tab w:val="clear" w:pos="567"/>
        </w:tabs>
        <w:spacing w:line="240" w:lineRule="auto"/>
      </w:pPr>
    </w:p>
    <w:p w14:paraId="21D121E8" w14:textId="77777777" w:rsidR="00211BA1" w:rsidRPr="00B360A2" w:rsidRDefault="00211BA1" w:rsidP="00D72F89">
      <w:pPr>
        <w:tabs>
          <w:tab w:val="clear" w:pos="567"/>
        </w:tabs>
        <w:spacing w:line="240" w:lineRule="auto"/>
      </w:pPr>
      <w:r w:rsidRPr="00B360A2">
        <w:t>Más, a CYP3A4</w:t>
      </w:r>
      <w:r w:rsidRPr="00B360A2">
        <w:noBreakHyphen/>
        <w:t>en kívüli, pregnán X</w:t>
      </w:r>
      <w:r w:rsidRPr="00B360A2">
        <w:noBreakHyphen/>
        <w:t>receptor (PXR)</w:t>
      </w:r>
      <w:r w:rsidRPr="00B360A2">
        <w:noBreakHyphen/>
        <w:t>szabályozta enzimek indukciójának kockázata nem zárható ki teljesen. Az egyidejűleg alkalmazott orális fogamzásgátlók hatásossága csökkenhet.</w:t>
      </w:r>
    </w:p>
    <w:p w14:paraId="6F0E8623" w14:textId="77777777" w:rsidR="00211BA1" w:rsidRPr="00B360A2" w:rsidRDefault="00211BA1" w:rsidP="00D72F89">
      <w:pPr>
        <w:tabs>
          <w:tab w:val="clear" w:pos="567"/>
        </w:tabs>
        <w:spacing w:line="240" w:lineRule="auto"/>
        <w:rPr>
          <w:noProof/>
          <w:szCs w:val="22"/>
        </w:rPr>
      </w:pPr>
    </w:p>
    <w:p w14:paraId="1B3CEA26" w14:textId="77777777" w:rsidR="00211BA1" w:rsidRPr="00B360A2" w:rsidRDefault="00211BA1" w:rsidP="00D72F89">
      <w:pPr>
        <w:keepNext/>
        <w:tabs>
          <w:tab w:val="clear" w:pos="567"/>
        </w:tabs>
        <w:spacing w:line="240" w:lineRule="auto"/>
        <w:rPr>
          <w:noProof/>
          <w:szCs w:val="22"/>
          <w:u w:val="single"/>
        </w:rPr>
      </w:pPr>
      <w:r w:rsidRPr="00B360A2">
        <w:rPr>
          <w:noProof/>
          <w:u w:val="single"/>
        </w:rPr>
        <w:lastRenderedPageBreak/>
        <w:t>Szerek, melyek transzporterek szubsztrátjai</w:t>
      </w:r>
    </w:p>
    <w:p w14:paraId="0AEF69FB" w14:textId="77777777" w:rsidR="00211BA1" w:rsidRPr="00B360A2" w:rsidRDefault="00211BA1" w:rsidP="00D72F89">
      <w:pPr>
        <w:keepNext/>
        <w:tabs>
          <w:tab w:val="clear" w:pos="567"/>
        </w:tabs>
        <w:spacing w:line="240" w:lineRule="auto"/>
        <w:rPr>
          <w:noProof/>
          <w:szCs w:val="22"/>
        </w:rPr>
      </w:pPr>
    </w:p>
    <w:p w14:paraId="1DC1822D" w14:textId="77777777" w:rsidR="00211BA1" w:rsidRPr="00B360A2" w:rsidRDefault="00211BA1" w:rsidP="00D72F89">
      <w:pPr>
        <w:tabs>
          <w:tab w:val="clear" w:pos="567"/>
        </w:tabs>
        <w:spacing w:line="240" w:lineRule="auto"/>
        <w:rPr>
          <w:noProof/>
          <w:szCs w:val="22"/>
        </w:rPr>
      </w:pPr>
      <w:r w:rsidRPr="00B360A2">
        <w:rPr>
          <w:i/>
          <w:noProof/>
        </w:rPr>
        <w:t>In vitro</w:t>
      </w:r>
      <w:r w:rsidRPr="00B360A2">
        <w:t xml:space="preserve"> adatok alapján a ceritinib a klinikailag releváns dózisokban nem gátolja az apicalis efflux</w:t>
      </w:r>
      <w:r w:rsidRPr="00B360A2">
        <w:noBreakHyphen/>
        <w:t>transzporter MRP2</w:t>
      </w:r>
      <w:r w:rsidRPr="00B360A2">
        <w:noBreakHyphen/>
        <w:t>t, a hepaticus uptake</w:t>
      </w:r>
      <w:r w:rsidRPr="00B360A2">
        <w:noBreakHyphen/>
        <w:t>transzporter OATP1B1</w:t>
      </w:r>
      <w:r w:rsidRPr="00B360A2">
        <w:noBreakHyphen/>
        <w:t>et vagy OATP1B3</w:t>
      </w:r>
      <w:r w:rsidRPr="00B360A2">
        <w:noBreakHyphen/>
        <w:t>at, a renalis szerves anion uptake</w:t>
      </w:r>
      <w:r w:rsidRPr="00B360A2">
        <w:noBreakHyphen/>
        <w:t>transzporter OAT1</w:t>
      </w:r>
      <w:r w:rsidRPr="00B360A2">
        <w:noBreakHyphen/>
        <w:t>et és OAT3</w:t>
      </w:r>
      <w:r w:rsidRPr="00B360A2">
        <w:noBreakHyphen/>
        <w:t>at vagy a szerves kation uptake</w:t>
      </w:r>
      <w:r w:rsidRPr="00B360A2">
        <w:noBreakHyphen/>
        <w:t>transzporter OCT1</w:t>
      </w:r>
      <w:r w:rsidRPr="00B360A2">
        <w:noBreakHyphen/>
        <w:t>et vagy OCT2</w:t>
      </w:r>
      <w:r w:rsidRPr="00B360A2">
        <w:noBreakHyphen/>
        <w:t>t. Ezért olyan klinikai gyógyszerkölcsönhatás, ami az ezen transzporterek szubsztrátjainak ceritinib által mediált gátlásának az eredménye, valószínűleg nem fordul elő.</w:t>
      </w:r>
      <w:r w:rsidRPr="00B360A2">
        <w:rPr>
          <w:i/>
          <w:noProof/>
        </w:rPr>
        <w:t xml:space="preserve"> In vitro</w:t>
      </w:r>
      <w:r w:rsidRPr="00B360A2">
        <w:rPr>
          <w:noProof/>
        </w:rPr>
        <w:t xml:space="preserve"> adatok alapján a ceritinib a klinikailag releváns koncentrációkban várhatóan gátolja az intestinalis P</w:t>
      </w:r>
      <w:r w:rsidRPr="00B360A2">
        <w:rPr>
          <w:noProof/>
        </w:rPr>
        <w:noBreakHyphen/>
        <w:t>gp</w:t>
      </w:r>
      <w:r w:rsidRPr="00B360A2">
        <w:rPr>
          <w:noProof/>
        </w:rPr>
        <w:noBreakHyphen/>
        <w:t>t és a BCRP</w:t>
      </w:r>
      <w:r w:rsidRPr="00B360A2">
        <w:rPr>
          <w:noProof/>
        </w:rPr>
        <w:noBreakHyphen/>
        <w:t>t. Ezért a ceritinib emelheti azoknak az egyidejűleg alkalmazott gyógyszereknek a plazmakoncentrációját, amelyeket ezek a proteinek transzportálnak. A BCRP</w:t>
      </w:r>
      <w:r w:rsidRPr="00B360A2">
        <w:rPr>
          <w:noProof/>
        </w:rPr>
        <w:noBreakHyphen/>
        <w:t>szubsztrátok (pl. rozuvasztatin, topotekán, szulfaszalazin) és a P</w:t>
      </w:r>
      <w:r w:rsidRPr="00B360A2">
        <w:rPr>
          <w:noProof/>
        </w:rPr>
        <w:noBreakHyphen/>
        <w:t>gp</w:t>
      </w:r>
      <w:r w:rsidRPr="00B360A2">
        <w:rPr>
          <w:noProof/>
        </w:rPr>
        <w:noBreakHyphen/>
        <w:t>szubsztrátok (pl. digoxin, dabigatrán, kolhicin, pravasztatin) egyidejű alkalmazásakor elővigyázatosság szükséges, és a gyógyszer okozta mellékhatásokat gondosan monitorozni kell.</w:t>
      </w:r>
    </w:p>
    <w:p w14:paraId="23ABB079" w14:textId="77777777" w:rsidR="00211BA1" w:rsidRPr="00B360A2" w:rsidRDefault="00211BA1" w:rsidP="00D72F89">
      <w:pPr>
        <w:tabs>
          <w:tab w:val="clear" w:pos="567"/>
        </w:tabs>
        <w:spacing w:line="240" w:lineRule="auto"/>
        <w:rPr>
          <w:noProof/>
          <w:szCs w:val="22"/>
        </w:rPr>
      </w:pPr>
    </w:p>
    <w:p w14:paraId="0C9DC74F" w14:textId="77777777" w:rsidR="00211BA1" w:rsidRPr="00B360A2" w:rsidRDefault="00211BA1" w:rsidP="00D72F89">
      <w:pPr>
        <w:keepNext/>
        <w:tabs>
          <w:tab w:val="clear" w:pos="567"/>
        </w:tabs>
        <w:spacing w:line="240" w:lineRule="auto"/>
        <w:rPr>
          <w:noProof/>
          <w:szCs w:val="22"/>
          <w:u w:val="single"/>
        </w:rPr>
      </w:pPr>
      <w:r w:rsidRPr="00B360A2">
        <w:rPr>
          <w:noProof/>
          <w:u w:val="single"/>
        </w:rPr>
        <w:t>Farmakodinámiás kölcsönhatások</w:t>
      </w:r>
    </w:p>
    <w:p w14:paraId="1BF3E1C4" w14:textId="77777777" w:rsidR="00211BA1" w:rsidRPr="00B360A2" w:rsidRDefault="00211BA1" w:rsidP="00D72F89">
      <w:pPr>
        <w:keepNext/>
        <w:tabs>
          <w:tab w:val="clear" w:pos="567"/>
        </w:tabs>
        <w:spacing w:line="240" w:lineRule="auto"/>
        <w:rPr>
          <w:noProof/>
          <w:szCs w:val="22"/>
        </w:rPr>
      </w:pPr>
    </w:p>
    <w:p w14:paraId="7628DB4A" w14:textId="77777777" w:rsidR="00211BA1" w:rsidRPr="00B360A2" w:rsidRDefault="00211BA1" w:rsidP="00D72F89">
      <w:pPr>
        <w:tabs>
          <w:tab w:val="clear" w:pos="567"/>
        </w:tabs>
        <w:spacing w:line="240" w:lineRule="auto"/>
        <w:rPr>
          <w:noProof/>
          <w:szCs w:val="22"/>
        </w:rPr>
      </w:pPr>
      <w:r w:rsidRPr="00B360A2">
        <w:t>A klinikai vizsgálatokban a ceritinib alkalmazása mellett a QT</w:t>
      </w:r>
      <w:r w:rsidRPr="00B360A2">
        <w:noBreakHyphen/>
        <w:t>távolság megnyúlását figyelték meg. Ezért a ceritinibet óvatosan kell alkalmazni az olyan betegeknél, akiknek QT</w:t>
      </w:r>
      <w:r w:rsidRPr="00B360A2">
        <w:noBreakHyphen/>
        <w:t xml:space="preserve">távolság megnyúlásuk van, vagy az kialakulhat, beleértve azokat a betegeket, akik antiarrhythmiás gyógyszereket, például </w:t>
      </w:r>
      <w:r w:rsidRPr="00B360A2">
        <w:rPr>
          <w:noProof/>
        </w:rPr>
        <w:t>az I osztályba (pl. kinidin, prokainamid, dizopiramid) vagy a III osztályba (pl. amiodaron, szotalol, dofetilid, ibutilid) tartozó antiarrhythmiás szereket</w:t>
      </w:r>
      <w:r w:rsidRPr="00B360A2">
        <w:t xml:space="preserve"> vagy egyéb olyan gyógyszert szednek, amelyek QT</w:t>
      </w:r>
      <w:r w:rsidRPr="00B360A2">
        <w:noBreakHyphen/>
        <w:t>megnyúláshoz vezethetnek, mint például a domperidon, a droperidol, a klorokvin, a halofantrin, a klaritromicin, a haloperidol, a metadon, a ciszaprid és a moxifloxacin.</w:t>
      </w:r>
      <w:r w:rsidRPr="00B360A2">
        <w:rPr>
          <w:noProof/>
        </w:rPr>
        <w:t xml:space="preserve"> Az ilyen gyógyszerekkel töténő kombinációk esetén a QT</w:t>
      </w:r>
      <w:r w:rsidRPr="00B360A2">
        <w:rPr>
          <w:noProof/>
        </w:rPr>
        <w:noBreakHyphen/>
        <w:t>távolság monitorozása indokolt (lásd 4.2 és 4.4 pont).</w:t>
      </w:r>
    </w:p>
    <w:p w14:paraId="1871A3D7" w14:textId="77777777" w:rsidR="00211BA1" w:rsidRPr="00B360A2" w:rsidRDefault="00211BA1" w:rsidP="00D72F89">
      <w:pPr>
        <w:tabs>
          <w:tab w:val="clear" w:pos="567"/>
        </w:tabs>
        <w:spacing w:line="240" w:lineRule="auto"/>
        <w:rPr>
          <w:noProof/>
          <w:szCs w:val="22"/>
        </w:rPr>
      </w:pPr>
    </w:p>
    <w:p w14:paraId="5AA72F9E" w14:textId="77777777" w:rsidR="00211BA1" w:rsidRPr="00B360A2" w:rsidRDefault="00211BA1" w:rsidP="00D72F89">
      <w:pPr>
        <w:keepNext/>
        <w:tabs>
          <w:tab w:val="clear" w:pos="567"/>
        </w:tabs>
        <w:spacing w:line="240" w:lineRule="auto"/>
        <w:rPr>
          <w:noProof/>
          <w:szCs w:val="22"/>
          <w:u w:val="single"/>
        </w:rPr>
      </w:pPr>
      <w:r w:rsidRPr="00B360A2">
        <w:rPr>
          <w:noProof/>
          <w:u w:val="single"/>
        </w:rPr>
        <w:t>Kölcsönhatások ételekkel/italokkal</w:t>
      </w:r>
    </w:p>
    <w:p w14:paraId="5ADAA94C" w14:textId="77777777" w:rsidR="00211BA1" w:rsidRPr="00B360A2" w:rsidRDefault="00211BA1" w:rsidP="00D72F89">
      <w:pPr>
        <w:keepNext/>
        <w:tabs>
          <w:tab w:val="clear" w:pos="567"/>
        </w:tabs>
        <w:spacing w:line="240" w:lineRule="auto"/>
        <w:rPr>
          <w:noProof/>
          <w:szCs w:val="22"/>
        </w:rPr>
      </w:pPr>
    </w:p>
    <w:p w14:paraId="119DADD7" w14:textId="406D217D" w:rsidR="00211BA1" w:rsidRPr="00B360A2" w:rsidRDefault="00211BA1" w:rsidP="00D72F89">
      <w:pPr>
        <w:tabs>
          <w:tab w:val="clear" w:pos="567"/>
        </w:tabs>
        <w:spacing w:line="240" w:lineRule="auto"/>
      </w:pPr>
      <w:r w:rsidRPr="00B360A2">
        <w:t xml:space="preserve">A </w:t>
      </w:r>
      <w:r w:rsidR="000874BE">
        <w:t>ceritinibet</w:t>
      </w:r>
      <w:r w:rsidRPr="00B360A2">
        <w:t xml:space="preserve"> étkezés közben kell bevenni. A ceritinib biohasznosulása étel jelenlétében nő.</w:t>
      </w:r>
    </w:p>
    <w:p w14:paraId="6922D3CA" w14:textId="77777777" w:rsidR="00211BA1" w:rsidRPr="00B360A2" w:rsidRDefault="00211BA1" w:rsidP="00D72F89">
      <w:pPr>
        <w:tabs>
          <w:tab w:val="clear" w:pos="567"/>
        </w:tabs>
        <w:spacing w:line="240" w:lineRule="auto"/>
      </w:pPr>
    </w:p>
    <w:p w14:paraId="7823DF8B" w14:textId="6DB07C4A" w:rsidR="00211BA1" w:rsidRPr="00B360A2" w:rsidRDefault="00211BA1" w:rsidP="00D72F89">
      <w:pPr>
        <w:tabs>
          <w:tab w:val="clear" w:pos="567"/>
        </w:tabs>
        <w:spacing w:line="240" w:lineRule="auto"/>
        <w:rPr>
          <w:noProof/>
          <w:szCs w:val="22"/>
        </w:rPr>
      </w:pPr>
      <w:r w:rsidRPr="00B360A2">
        <w:rPr>
          <w:szCs w:val="22"/>
        </w:rPr>
        <w:t xml:space="preserve">Azok a betegek, akik egyéb tásbetegség kialakulása miatt nem képesek a </w:t>
      </w:r>
      <w:r w:rsidR="000874BE">
        <w:rPr>
          <w:szCs w:val="22"/>
        </w:rPr>
        <w:t>ceritinibet</w:t>
      </w:r>
      <w:r w:rsidRPr="00B360A2">
        <w:rPr>
          <w:szCs w:val="22"/>
        </w:rPr>
        <w:t xml:space="preserve"> étkezés közben bevenni, alternatív folytatódó kezelési rezsimként bevehetik a </w:t>
      </w:r>
      <w:r w:rsidR="000874BE">
        <w:rPr>
          <w:szCs w:val="22"/>
        </w:rPr>
        <w:t>ceritinibet</w:t>
      </w:r>
      <w:r w:rsidRPr="00B360A2">
        <w:rPr>
          <w:szCs w:val="22"/>
        </w:rPr>
        <w:t xml:space="preserve"> éhgyomorra, azonban ebben a rezsimben a dózis alkalmazása előtt és után legalább két órán keresztül nem ehetnek. A betegek nem váltogathatják az éhgyomorra, illetve étkezés során történő alkalmazást. A dózist megfelelően kell hozzáigazítani a váltáshoz, vagyis azoknál a betegeknél, akik étkezés közben 450 mg vagy 300 mg készítményt szedtek, a dózist 750 mg-ra, illetve 450 mg-ra kell emelni éhgyomorra való bevétel esetén (lásd 5.2 pont). Azoknál a betegeknél, akiket étkezés közben adott 150 mg</w:t>
      </w:r>
      <w:r w:rsidRPr="00B360A2">
        <w:rPr>
          <w:szCs w:val="22"/>
        </w:rPr>
        <w:noBreakHyphen/>
        <w:t>os dózissal kezeltek, a kezelést abba kell hagyni. Az ezt követő dózismódosításokkal és a gyógyszer okozta mellékhatások kezelési javaslataival kapcsolatban kövesse az 1. táblázat útmutatását (lásd 4.2 pont). Éhgyomorra történő bevétel esetén a maximális engedélyezett dózis 750 mg</w:t>
      </w:r>
      <w:r w:rsidRPr="00B360A2">
        <w:t xml:space="preserve"> (lásd 5.2 pont).</w:t>
      </w:r>
    </w:p>
    <w:p w14:paraId="1343DEAB" w14:textId="77777777" w:rsidR="00211BA1" w:rsidRPr="00B360A2" w:rsidRDefault="00211BA1" w:rsidP="00D72F89">
      <w:pPr>
        <w:tabs>
          <w:tab w:val="clear" w:pos="567"/>
        </w:tabs>
        <w:spacing w:line="240" w:lineRule="auto"/>
        <w:rPr>
          <w:noProof/>
          <w:szCs w:val="22"/>
        </w:rPr>
      </w:pPr>
    </w:p>
    <w:p w14:paraId="2DC213AC" w14:textId="77777777" w:rsidR="00211BA1" w:rsidRPr="00B360A2" w:rsidRDefault="00211BA1" w:rsidP="00D72F89">
      <w:pPr>
        <w:tabs>
          <w:tab w:val="clear" w:pos="567"/>
        </w:tabs>
        <w:spacing w:line="240" w:lineRule="auto"/>
        <w:rPr>
          <w:noProof/>
          <w:szCs w:val="22"/>
        </w:rPr>
      </w:pPr>
      <w:r w:rsidRPr="00B360A2">
        <w:t>A betegeket utasítani kell arra, hogy kerüljék a grépfrútot és a grépfrútlevet, mert ezek gátolhatják a bélfalban a CYP3A</w:t>
      </w:r>
      <w:r w:rsidRPr="00B360A2">
        <w:noBreakHyphen/>
        <w:t>t, és növelhetik a ceritinib biohasznosulását.</w:t>
      </w:r>
    </w:p>
    <w:p w14:paraId="09798741" w14:textId="77777777" w:rsidR="00211BA1" w:rsidRPr="00B360A2" w:rsidRDefault="00211BA1" w:rsidP="00D72F89">
      <w:pPr>
        <w:tabs>
          <w:tab w:val="clear" w:pos="567"/>
        </w:tabs>
        <w:spacing w:line="240" w:lineRule="auto"/>
        <w:rPr>
          <w:noProof/>
          <w:szCs w:val="22"/>
        </w:rPr>
      </w:pPr>
    </w:p>
    <w:p w14:paraId="16466CF5" w14:textId="77777777" w:rsidR="00211BA1" w:rsidRPr="00B360A2" w:rsidRDefault="00211BA1" w:rsidP="00D72F89">
      <w:pPr>
        <w:keepNext/>
        <w:tabs>
          <w:tab w:val="clear" w:pos="567"/>
        </w:tabs>
        <w:spacing w:line="240" w:lineRule="auto"/>
        <w:ind w:left="567" w:hanging="567"/>
        <w:rPr>
          <w:noProof/>
          <w:szCs w:val="22"/>
        </w:rPr>
      </w:pPr>
      <w:r w:rsidRPr="00B360A2">
        <w:rPr>
          <w:b/>
        </w:rPr>
        <w:t>4.6</w:t>
      </w:r>
      <w:r w:rsidRPr="00B360A2">
        <w:tab/>
      </w:r>
      <w:r w:rsidRPr="00B360A2">
        <w:rPr>
          <w:b/>
        </w:rPr>
        <w:t>Termékenység, terhesség és szoptatás</w:t>
      </w:r>
    </w:p>
    <w:p w14:paraId="26CEAA27" w14:textId="77777777" w:rsidR="00211BA1" w:rsidRPr="00B360A2" w:rsidRDefault="00211BA1" w:rsidP="00D72F89">
      <w:pPr>
        <w:keepNext/>
        <w:tabs>
          <w:tab w:val="clear" w:pos="567"/>
        </w:tabs>
        <w:spacing w:line="240" w:lineRule="auto"/>
        <w:rPr>
          <w:noProof/>
          <w:szCs w:val="22"/>
        </w:rPr>
      </w:pPr>
    </w:p>
    <w:p w14:paraId="61626804" w14:textId="77777777" w:rsidR="00211BA1" w:rsidRPr="00B360A2" w:rsidRDefault="00211BA1" w:rsidP="00D72F89">
      <w:pPr>
        <w:keepNext/>
        <w:tabs>
          <w:tab w:val="clear" w:pos="567"/>
        </w:tabs>
        <w:spacing w:line="240" w:lineRule="auto"/>
        <w:rPr>
          <w:noProof/>
          <w:szCs w:val="22"/>
          <w:u w:val="single"/>
        </w:rPr>
      </w:pPr>
      <w:r w:rsidRPr="00B360A2">
        <w:rPr>
          <w:noProof/>
          <w:u w:val="single"/>
        </w:rPr>
        <w:t>Fogamzóképes korban lévő nők</w:t>
      </w:r>
      <w:r w:rsidR="00D36FB3" w:rsidRPr="00B360A2">
        <w:rPr>
          <w:noProof/>
          <w:u w:val="single"/>
        </w:rPr>
        <w:t>/Fogamzásgátlás</w:t>
      </w:r>
    </w:p>
    <w:p w14:paraId="173D5718" w14:textId="77777777" w:rsidR="00211BA1" w:rsidRPr="00B360A2" w:rsidRDefault="00211BA1" w:rsidP="00D72F89">
      <w:pPr>
        <w:keepNext/>
        <w:tabs>
          <w:tab w:val="clear" w:pos="567"/>
        </w:tabs>
        <w:spacing w:line="240" w:lineRule="auto"/>
        <w:rPr>
          <w:noProof/>
          <w:szCs w:val="22"/>
        </w:rPr>
      </w:pPr>
    </w:p>
    <w:p w14:paraId="2742EDF1" w14:textId="269D03FE" w:rsidR="00211BA1" w:rsidRPr="00B360A2" w:rsidRDefault="00211BA1" w:rsidP="00D72F89">
      <w:pPr>
        <w:tabs>
          <w:tab w:val="clear" w:pos="567"/>
        </w:tabs>
        <w:spacing w:line="240" w:lineRule="auto"/>
        <w:rPr>
          <w:noProof/>
          <w:szCs w:val="22"/>
        </w:rPr>
      </w:pPr>
      <w:r w:rsidRPr="00B360A2">
        <w:t xml:space="preserve">A fogamzóképes korban lévő nőknek azt kell javasolni, hogy igen hatékony fogamzásgátló módszert alkalmazzanak a </w:t>
      </w:r>
      <w:r w:rsidR="000874BE">
        <w:t>ceritinib</w:t>
      </w:r>
      <w:r w:rsidRPr="00B360A2">
        <w:t xml:space="preserve"> szedése alatt, és a kezelés befejezése után legfeljebb 3 hónapig (lásd 4.5 pont).</w:t>
      </w:r>
    </w:p>
    <w:p w14:paraId="4DAEEF32" w14:textId="77777777" w:rsidR="00211BA1" w:rsidRPr="00B360A2" w:rsidRDefault="00211BA1" w:rsidP="00D72F89">
      <w:pPr>
        <w:tabs>
          <w:tab w:val="clear" w:pos="567"/>
        </w:tabs>
        <w:spacing w:line="240" w:lineRule="auto"/>
        <w:rPr>
          <w:noProof/>
          <w:szCs w:val="22"/>
        </w:rPr>
      </w:pPr>
    </w:p>
    <w:p w14:paraId="4B1B374A" w14:textId="77777777" w:rsidR="00211BA1" w:rsidRPr="00B360A2" w:rsidRDefault="00211BA1" w:rsidP="00D72F89">
      <w:pPr>
        <w:keepNext/>
        <w:tabs>
          <w:tab w:val="clear" w:pos="567"/>
        </w:tabs>
        <w:spacing w:line="240" w:lineRule="auto"/>
        <w:rPr>
          <w:noProof/>
          <w:szCs w:val="22"/>
          <w:u w:val="single"/>
        </w:rPr>
      </w:pPr>
      <w:r w:rsidRPr="00B360A2">
        <w:rPr>
          <w:noProof/>
          <w:u w:val="single"/>
        </w:rPr>
        <w:t>Terhesség</w:t>
      </w:r>
    </w:p>
    <w:p w14:paraId="6E2501D3" w14:textId="77777777" w:rsidR="00211BA1" w:rsidRPr="00B360A2" w:rsidRDefault="00211BA1" w:rsidP="00D72F89">
      <w:pPr>
        <w:keepNext/>
        <w:tabs>
          <w:tab w:val="clear" w:pos="567"/>
        </w:tabs>
        <w:spacing w:line="240" w:lineRule="auto"/>
        <w:rPr>
          <w:noProof/>
          <w:szCs w:val="22"/>
        </w:rPr>
      </w:pPr>
    </w:p>
    <w:p w14:paraId="1CC3E3BB" w14:textId="77777777" w:rsidR="00211BA1" w:rsidRPr="00B360A2" w:rsidRDefault="00211BA1" w:rsidP="00D72F89">
      <w:pPr>
        <w:tabs>
          <w:tab w:val="clear" w:pos="567"/>
        </w:tabs>
        <w:spacing w:line="240" w:lineRule="auto"/>
        <w:rPr>
          <w:noProof/>
          <w:szCs w:val="22"/>
        </w:rPr>
      </w:pPr>
      <w:r w:rsidRPr="00B360A2">
        <w:t>A ceritinib terhes nőknél történő alkalmazása tekintetében nem áll rendelkezésre információ vagy korlátozott mennyiségű információ áll rendelkezésre.</w:t>
      </w:r>
    </w:p>
    <w:p w14:paraId="22043BF3" w14:textId="77777777" w:rsidR="00211BA1" w:rsidRPr="00B360A2" w:rsidRDefault="00211BA1" w:rsidP="00D72F89">
      <w:pPr>
        <w:tabs>
          <w:tab w:val="clear" w:pos="567"/>
        </w:tabs>
        <w:spacing w:line="240" w:lineRule="auto"/>
        <w:rPr>
          <w:noProof/>
          <w:szCs w:val="22"/>
        </w:rPr>
      </w:pPr>
    </w:p>
    <w:p w14:paraId="177CA9E7" w14:textId="77777777" w:rsidR="00211BA1" w:rsidRPr="00B360A2" w:rsidRDefault="00211BA1" w:rsidP="00D72F89">
      <w:pPr>
        <w:tabs>
          <w:tab w:val="clear" w:pos="567"/>
        </w:tabs>
        <w:spacing w:line="240" w:lineRule="auto"/>
        <w:rPr>
          <w:noProof/>
          <w:szCs w:val="22"/>
        </w:rPr>
      </w:pPr>
      <w:r w:rsidRPr="00B360A2">
        <w:lastRenderedPageBreak/>
        <w:t>Az állatkísérletek során nyert eredmények elégtelenek a reproduktív toxicitás megítélésének tekintetében (lásd 5.3 pont).</w:t>
      </w:r>
    </w:p>
    <w:p w14:paraId="248EC77B" w14:textId="77777777" w:rsidR="00211BA1" w:rsidRPr="00B360A2" w:rsidRDefault="00211BA1" w:rsidP="00D72F89">
      <w:pPr>
        <w:tabs>
          <w:tab w:val="clear" w:pos="567"/>
        </w:tabs>
        <w:spacing w:line="240" w:lineRule="auto"/>
        <w:rPr>
          <w:noProof/>
          <w:szCs w:val="22"/>
        </w:rPr>
      </w:pPr>
    </w:p>
    <w:p w14:paraId="148774E1" w14:textId="70AEEA55" w:rsidR="00211BA1" w:rsidRPr="00B360A2" w:rsidRDefault="00211BA1" w:rsidP="00D72F89">
      <w:pPr>
        <w:tabs>
          <w:tab w:val="clear" w:pos="567"/>
        </w:tabs>
        <w:spacing w:line="240" w:lineRule="auto"/>
        <w:rPr>
          <w:noProof/>
          <w:szCs w:val="22"/>
        </w:rPr>
      </w:pPr>
      <w:r w:rsidRPr="00B360A2">
        <w:t xml:space="preserve">A </w:t>
      </w:r>
      <w:r w:rsidR="000874BE">
        <w:t>ceritinib</w:t>
      </w:r>
      <w:r w:rsidRPr="00B360A2">
        <w:t xml:space="preserve"> alkalmazása nem javallt terhesség alatt, kivéve, ha a nő klinikai állapota szükségessé teszi a ceritinibbel történő kezelést.</w:t>
      </w:r>
    </w:p>
    <w:p w14:paraId="2B9BA23F" w14:textId="77777777" w:rsidR="00211BA1" w:rsidRPr="00B360A2" w:rsidRDefault="00211BA1" w:rsidP="00D72F89">
      <w:pPr>
        <w:tabs>
          <w:tab w:val="clear" w:pos="567"/>
        </w:tabs>
        <w:spacing w:line="240" w:lineRule="auto"/>
        <w:rPr>
          <w:noProof/>
          <w:szCs w:val="22"/>
        </w:rPr>
      </w:pPr>
    </w:p>
    <w:p w14:paraId="0CAC21CF" w14:textId="77777777" w:rsidR="00211BA1" w:rsidRPr="00B360A2" w:rsidRDefault="00211BA1" w:rsidP="00D72F89">
      <w:pPr>
        <w:keepNext/>
        <w:tabs>
          <w:tab w:val="clear" w:pos="567"/>
        </w:tabs>
        <w:spacing w:line="240" w:lineRule="auto"/>
        <w:rPr>
          <w:noProof/>
          <w:szCs w:val="22"/>
        </w:rPr>
      </w:pPr>
      <w:r w:rsidRPr="00B360A2">
        <w:rPr>
          <w:noProof/>
          <w:u w:val="single"/>
        </w:rPr>
        <w:t>Szoptatás</w:t>
      </w:r>
    </w:p>
    <w:p w14:paraId="4299AA49" w14:textId="77777777" w:rsidR="00211BA1" w:rsidRPr="00B360A2" w:rsidRDefault="00211BA1" w:rsidP="00D72F89">
      <w:pPr>
        <w:keepNext/>
        <w:tabs>
          <w:tab w:val="clear" w:pos="567"/>
        </w:tabs>
        <w:spacing w:line="240" w:lineRule="auto"/>
        <w:rPr>
          <w:noProof/>
          <w:szCs w:val="22"/>
        </w:rPr>
      </w:pPr>
    </w:p>
    <w:p w14:paraId="1C26932E" w14:textId="77777777" w:rsidR="00211BA1" w:rsidRPr="00B360A2" w:rsidRDefault="00211BA1" w:rsidP="00D72F89">
      <w:pPr>
        <w:pStyle w:val="Text"/>
        <w:spacing w:before="0"/>
        <w:jc w:val="left"/>
        <w:rPr>
          <w:sz w:val="22"/>
        </w:rPr>
      </w:pPr>
      <w:r w:rsidRPr="00B360A2">
        <w:rPr>
          <w:sz w:val="22"/>
        </w:rPr>
        <w:t>Nem ismert, hogy a ceritinib/a ceritinib metabolitjai kiválasztódnak</w:t>
      </w:r>
      <w:r w:rsidRPr="00B360A2">
        <w:rPr>
          <w:sz w:val="22"/>
        </w:rPr>
        <w:noBreakHyphen/>
        <w:t>e a humán anyatejbe. Az anyatejjel táplált újszülöttre/csecsemőre nézve a kockázatot nem lehet kizárni.</w:t>
      </w:r>
    </w:p>
    <w:p w14:paraId="0EE90B54" w14:textId="77777777" w:rsidR="00211BA1" w:rsidRPr="00B360A2" w:rsidRDefault="00211BA1" w:rsidP="00D72F89">
      <w:pPr>
        <w:pStyle w:val="Text"/>
        <w:spacing w:before="0"/>
        <w:jc w:val="left"/>
        <w:rPr>
          <w:sz w:val="22"/>
        </w:rPr>
      </w:pPr>
    </w:p>
    <w:p w14:paraId="1D645129" w14:textId="0160AE87" w:rsidR="00211BA1" w:rsidRPr="00B360A2" w:rsidRDefault="00211BA1" w:rsidP="00D72F89">
      <w:pPr>
        <w:pStyle w:val="Text"/>
        <w:spacing w:before="0"/>
        <w:jc w:val="left"/>
        <w:rPr>
          <w:sz w:val="22"/>
        </w:rPr>
      </w:pPr>
      <w:r w:rsidRPr="00B360A2">
        <w:rPr>
          <w:sz w:val="22"/>
        </w:rPr>
        <w:t xml:space="preserve">A </w:t>
      </w:r>
      <w:r w:rsidR="000874BE">
        <w:rPr>
          <w:sz w:val="22"/>
        </w:rPr>
        <w:t>ceritinib</w:t>
      </w:r>
      <w:r w:rsidRPr="00B360A2">
        <w:rPr>
          <w:sz w:val="22"/>
        </w:rPr>
        <w:t xml:space="preserve"> alkalmazása előtt el kell dönteni, hogy a szoptatást függesztik fel, vagy megszakítják a kezelést/tartózkodnak a kezeléstől – figyelembe véve a szoptatás előnyét a gyermekre nézve, valamint a terápia előnyét a nőre nézve </w:t>
      </w:r>
      <w:r w:rsidRPr="00B360A2">
        <w:rPr>
          <w:sz w:val="22"/>
          <w:szCs w:val="22"/>
        </w:rPr>
        <w:t>(lásd 5.3 pont).</w:t>
      </w:r>
    </w:p>
    <w:p w14:paraId="2C8A5BDA" w14:textId="77777777" w:rsidR="00211BA1" w:rsidRPr="00B360A2" w:rsidRDefault="00211BA1" w:rsidP="00D72F89">
      <w:pPr>
        <w:tabs>
          <w:tab w:val="clear" w:pos="567"/>
        </w:tabs>
        <w:spacing w:line="240" w:lineRule="auto"/>
        <w:rPr>
          <w:noProof/>
          <w:szCs w:val="22"/>
        </w:rPr>
      </w:pPr>
    </w:p>
    <w:p w14:paraId="52F27863" w14:textId="77777777" w:rsidR="00211BA1" w:rsidRPr="00B360A2" w:rsidRDefault="00211BA1" w:rsidP="00D72F89">
      <w:pPr>
        <w:keepNext/>
        <w:tabs>
          <w:tab w:val="clear" w:pos="567"/>
        </w:tabs>
        <w:spacing w:line="240" w:lineRule="auto"/>
        <w:rPr>
          <w:noProof/>
          <w:szCs w:val="22"/>
          <w:u w:val="single"/>
        </w:rPr>
      </w:pPr>
      <w:r w:rsidRPr="00B360A2">
        <w:rPr>
          <w:noProof/>
          <w:u w:val="single"/>
        </w:rPr>
        <w:t>Termékenység</w:t>
      </w:r>
    </w:p>
    <w:p w14:paraId="3B013EAA" w14:textId="77777777" w:rsidR="00211BA1" w:rsidRPr="00B360A2" w:rsidRDefault="00211BA1" w:rsidP="00D72F89">
      <w:pPr>
        <w:keepNext/>
        <w:tabs>
          <w:tab w:val="clear" w:pos="567"/>
        </w:tabs>
        <w:spacing w:line="240" w:lineRule="auto"/>
        <w:rPr>
          <w:noProof/>
          <w:szCs w:val="22"/>
        </w:rPr>
      </w:pPr>
    </w:p>
    <w:p w14:paraId="39CDCB49" w14:textId="75141707" w:rsidR="00211BA1" w:rsidRPr="00B360A2" w:rsidRDefault="00211BA1" w:rsidP="00D72F89">
      <w:pPr>
        <w:tabs>
          <w:tab w:val="clear" w:pos="567"/>
        </w:tabs>
        <w:spacing w:line="240" w:lineRule="auto"/>
      </w:pPr>
      <w:r w:rsidRPr="00B360A2">
        <w:t xml:space="preserve">A </w:t>
      </w:r>
      <w:r w:rsidR="000874BE">
        <w:t>ceritinib</w:t>
      </w:r>
      <w:r w:rsidRPr="00B360A2">
        <w:t xml:space="preserve"> terméketlenséget okozó potenciálja a férfi- és a nőbetegeknél nem ismert (lásd 5.3 pont).</w:t>
      </w:r>
    </w:p>
    <w:p w14:paraId="26FC8CF5" w14:textId="77777777" w:rsidR="00211BA1" w:rsidRPr="00B360A2" w:rsidRDefault="00211BA1" w:rsidP="00D72F89">
      <w:pPr>
        <w:tabs>
          <w:tab w:val="clear" w:pos="567"/>
        </w:tabs>
        <w:spacing w:line="240" w:lineRule="auto"/>
        <w:rPr>
          <w:noProof/>
          <w:szCs w:val="22"/>
        </w:rPr>
      </w:pPr>
    </w:p>
    <w:p w14:paraId="41B859E3" w14:textId="77777777" w:rsidR="00211BA1" w:rsidRPr="00B360A2" w:rsidRDefault="00211BA1" w:rsidP="00D72F89">
      <w:pPr>
        <w:keepNext/>
        <w:tabs>
          <w:tab w:val="clear" w:pos="567"/>
        </w:tabs>
        <w:spacing w:line="240" w:lineRule="auto"/>
        <w:ind w:left="567" w:hanging="567"/>
        <w:rPr>
          <w:noProof/>
          <w:szCs w:val="22"/>
        </w:rPr>
      </w:pPr>
      <w:r w:rsidRPr="00B360A2">
        <w:rPr>
          <w:b/>
        </w:rPr>
        <w:t>4.7</w:t>
      </w:r>
      <w:r w:rsidRPr="00B360A2">
        <w:tab/>
      </w:r>
      <w:r w:rsidRPr="00B360A2">
        <w:rPr>
          <w:b/>
        </w:rPr>
        <w:t>A készítmény hatásai a gépjárművezetéshez és a gépek kezeléséhez szükséges képességekre</w:t>
      </w:r>
    </w:p>
    <w:p w14:paraId="585D2CDC" w14:textId="77777777" w:rsidR="00211BA1" w:rsidRPr="00B360A2" w:rsidRDefault="00211BA1" w:rsidP="00D72F89">
      <w:pPr>
        <w:keepNext/>
        <w:tabs>
          <w:tab w:val="clear" w:pos="567"/>
        </w:tabs>
        <w:spacing w:line="240" w:lineRule="auto"/>
        <w:rPr>
          <w:noProof/>
          <w:szCs w:val="22"/>
        </w:rPr>
      </w:pPr>
    </w:p>
    <w:p w14:paraId="098ED422" w14:textId="77777777" w:rsidR="00211BA1" w:rsidRPr="00B360A2" w:rsidRDefault="00211BA1" w:rsidP="00D72F89">
      <w:pPr>
        <w:tabs>
          <w:tab w:val="clear" w:pos="567"/>
        </w:tabs>
        <w:autoSpaceDE w:val="0"/>
        <w:autoSpaceDN w:val="0"/>
        <w:adjustRightInd w:val="0"/>
        <w:spacing w:line="240" w:lineRule="auto"/>
        <w:rPr>
          <w:rFonts w:eastAsia="SimSun"/>
          <w:sz w:val="21"/>
          <w:szCs w:val="21"/>
        </w:rPr>
      </w:pPr>
      <w:r w:rsidRPr="00B360A2">
        <w:t>A Zykadia kis mértékben befolyásolja a gépjárművezetéshez vagy a gépek kezeléséhez szükséges képességeket. A kezelés alatt a gépjárművezetéskor vagy a gépek kezelésekor elővigyázatosság szükséges, mivel a betegek fáradtságot vagy látászavarokat észlelhetnek.</w:t>
      </w:r>
    </w:p>
    <w:p w14:paraId="476CD885" w14:textId="77777777" w:rsidR="00211BA1" w:rsidRPr="00B360A2" w:rsidRDefault="00211BA1" w:rsidP="00D72F89">
      <w:pPr>
        <w:tabs>
          <w:tab w:val="clear" w:pos="567"/>
        </w:tabs>
        <w:spacing w:line="240" w:lineRule="auto"/>
        <w:rPr>
          <w:noProof/>
          <w:szCs w:val="22"/>
        </w:rPr>
      </w:pPr>
    </w:p>
    <w:p w14:paraId="35BB3AB0" w14:textId="77777777" w:rsidR="00211BA1" w:rsidRPr="00B360A2" w:rsidRDefault="00211BA1" w:rsidP="00D72F89">
      <w:pPr>
        <w:keepNext/>
        <w:tabs>
          <w:tab w:val="clear" w:pos="567"/>
        </w:tabs>
        <w:spacing w:line="240" w:lineRule="auto"/>
        <w:rPr>
          <w:b/>
          <w:noProof/>
          <w:szCs w:val="22"/>
        </w:rPr>
      </w:pPr>
      <w:r w:rsidRPr="00B360A2">
        <w:rPr>
          <w:b/>
        </w:rPr>
        <w:t>4.8</w:t>
      </w:r>
      <w:r w:rsidRPr="00B360A2">
        <w:tab/>
      </w:r>
      <w:r w:rsidRPr="00B360A2">
        <w:rPr>
          <w:b/>
        </w:rPr>
        <w:t>Nemkívánatos hatások, mellékhatások</w:t>
      </w:r>
    </w:p>
    <w:p w14:paraId="6AC739A4" w14:textId="77777777" w:rsidR="00211BA1" w:rsidRPr="00B360A2" w:rsidRDefault="00211BA1" w:rsidP="00D72F89">
      <w:pPr>
        <w:keepNext/>
        <w:tabs>
          <w:tab w:val="clear" w:pos="567"/>
        </w:tabs>
        <w:autoSpaceDE w:val="0"/>
        <w:autoSpaceDN w:val="0"/>
        <w:adjustRightInd w:val="0"/>
        <w:spacing w:line="240" w:lineRule="auto"/>
        <w:rPr>
          <w:noProof/>
          <w:szCs w:val="22"/>
        </w:rPr>
      </w:pPr>
    </w:p>
    <w:p w14:paraId="77FB4242" w14:textId="77777777" w:rsidR="00211BA1" w:rsidRPr="00B360A2" w:rsidRDefault="00211BA1" w:rsidP="00D72F89">
      <w:pPr>
        <w:keepNext/>
        <w:tabs>
          <w:tab w:val="clear" w:pos="567"/>
        </w:tabs>
        <w:autoSpaceDE w:val="0"/>
        <w:autoSpaceDN w:val="0"/>
        <w:adjustRightInd w:val="0"/>
        <w:spacing w:line="240" w:lineRule="auto"/>
        <w:rPr>
          <w:szCs w:val="22"/>
          <w:u w:val="single"/>
        </w:rPr>
      </w:pPr>
      <w:r w:rsidRPr="00B360A2">
        <w:rPr>
          <w:u w:val="single"/>
        </w:rPr>
        <w:t>A biztonságossági profil összefoglalása</w:t>
      </w:r>
    </w:p>
    <w:p w14:paraId="7D29DD93" w14:textId="77777777" w:rsidR="00211BA1" w:rsidRPr="00B360A2" w:rsidRDefault="00211BA1" w:rsidP="00D72F89">
      <w:pPr>
        <w:keepNext/>
        <w:tabs>
          <w:tab w:val="clear" w:pos="567"/>
        </w:tabs>
        <w:autoSpaceDE w:val="0"/>
        <w:autoSpaceDN w:val="0"/>
        <w:adjustRightInd w:val="0"/>
        <w:spacing w:line="240" w:lineRule="auto"/>
        <w:rPr>
          <w:szCs w:val="22"/>
        </w:rPr>
      </w:pPr>
    </w:p>
    <w:p w14:paraId="4A265D7E" w14:textId="1EC46B45" w:rsidR="00211BA1" w:rsidRPr="00B360A2" w:rsidRDefault="00211BA1" w:rsidP="00D72F89">
      <w:pPr>
        <w:spacing w:line="240" w:lineRule="auto"/>
        <w:rPr>
          <w:szCs w:val="22"/>
        </w:rPr>
      </w:pPr>
      <w:r w:rsidRPr="00B360A2">
        <w:t>Az alább leírt mellékhatások 925 ALK</w:t>
      </w:r>
      <w:r w:rsidRPr="00B360A2">
        <w:noBreakHyphen/>
        <w:t xml:space="preserve">pozitív, előrehaladott NSCLC-ben szenvedő beteg naponta egyszer, éhgyomorra bevett 750 mg </w:t>
      </w:r>
      <w:r w:rsidR="000874BE">
        <w:t>ceritinib</w:t>
      </w:r>
      <w:r w:rsidRPr="00B360A2">
        <w:noBreakHyphen/>
        <w:t xml:space="preserve">expozíciójára vonatkoznak hét klinikai vizsgálat összesített adatai alapján, amelyek között két randomizált, aktív-kontrollos, </w:t>
      </w:r>
      <w:r w:rsidR="006C32C6" w:rsidRPr="00B360A2">
        <w:t>III.</w:t>
      </w:r>
      <w:r w:rsidR="00F71B16" w:rsidRPr="00B360A2">
        <w:t> </w:t>
      </w:r>
      <w:r w:rsidR="006C32C6" w:rsidRPr="00B360A2">
        <w:t>fázisú</w:t>
      </w:r>
      <w:r w:rsidR="002225EE" w:rsidRPr="00B360A2">
        <w:t xml:space="preserve"> </w:t>
      </w:r>
      <w:r w:rsidRPr="00B360A2">
        <w:t>(A2301 és A2303) vizsgálat is volt.</w:t>
      </w:r>
    </w:p>
    <w:p w14:paraId="3CDD85D0" w14:textId="77777777" w:rsidR="00211BA1" w:rsidRPr="00B360A2" w:rsidRDefault="00211BA1" w:rsidP="00D72F89">
      <w:pPr>
        <w:tabs>
          <w:tab w:val="clear" w:pos="567"/>
        </w:tabs>
        <w:autoSpaceDE w:val="0"/>
        <w:autoSpaceDN w:val="0"/>
        <w:adjustRightInd w:val="0"/>
        <w:spacing w:line="240" w:lineRule="auto"/>
        <w:rPr>
          <w:szCs w:val="22"/>
        </w:rPr>
      </w:pPr>
    </w:p>
    <w:p w14:paraId="19634AA4" w14:textId="70540184" w:rsidR="00211BA1" w:rsidRPr="00B360A2" w:rsidRDefault="00211BA1" w:rsidP="00D72F89">
      <w:pPr>
        <w:tabs>
          <w:tab w:val="clear" w:pos="567"/>
        </w:tabs>
        <w:autoSpaceDE w:val="0"/>
        <w:autoSpaceDN w:val="0"/>
        <w:adjustRightInd w:val="0"/>
        <w:spacing w:line="240" w:lineRule="auto"/>
        <w:rPr>
          <w:szCs w:val="22"/>
        </w:rPr>
      </w:pPr>
      <w:r w:rsidRPr="00B360A2">
        <w:t xml:space="preserve">Az éhgyomorra bevett 750 mg </w:t>
      </w:r>
      <w:r w:rsidR="000874BE">
        <w:t>ceritinib</w:t>
      </w:r>
      <w:r w:rsidRPr="00B360A2">
        <w:noBreakHyphen/>
        <w:t>expozíció medián időtartama 44,9 hét volt (tartomány: 0,1 – 200,1 hét).</w:t>
      </w:r>
    </w:p>
    <w:p w14:paraId="11333366" w14:textId="77777777" w:rsidR="00211BA1" w:rsidRPr="00B360A2" w:rsidRDefault="00211BA1" w:rsidP="00D72F89">
      <w:pPr>
        <w:tabs>
          <w:tab w:val="clear" w:pos="567"/>
        </w:tabs>
        <w:autoSpaceDE w:val="0"/>
        <w:autoSpaceDN w:val="0"/>
        <w:adjustRightInd w:val="0"/>
        <w:spacing w:line="240" w:lineRule="auto"/>
        <w:rPr>
          <w:szCs w:val="22"/>
        </w:rPr>
      </w:pPr>
    </w:p>
    <w:p w14:paraId="74477DE8" w14:textId="48DBE72C" w:rsidR="00211BA1" w:rsidRPr="00DA1B0B" w:rsidRDefault="00211BA1" w:rsidP="00D72F89">
      <w:pPr>
        <w:tabs>
          <w:tab w:val="clear" w:pos="567"/>
        </w:tabs>
        <w:autoSpaceDE w:val="0"/>
        <w:autoSpaceDN w:val="0"/>
        <w:adjustRightInd w:val="0"/>
        <w:spacing w:line="240" w:lineRule="auto"/>
        <w:rPr>
          <w:szCs w:val="22"/>
        </w:rPr>
      </w:pPr>
      <w:r w:rsidRPr="00B360A2">
        <w:t xml:space="preserve">Az éhgyomorra bevett 750 mg </w:t>
      </w:r>
      <w:r w:rsidR="000874BE">
        <w:t>ceritinibbel</w:t>
      </w:r>
      <w:r w:rsidRPr="00B360A2">
        <w:t xml:space="preserve"> kezelt betegeknél legalább 10%</w:t>
      </w:r>
      <w:r w:rsidRPr="00B360A2">
        <w:noBreakHyphen/>
        <w:t xml:space="preserve">os előfordulási gyakoriságú, gyógyszer okozta mellékhatások a hasmenés, hányinger, hányás, fáradtság, kóros májfunkciós vizsgálati </w:t>
      </w:r>
      <w:r w:rsidRPr="00DA1B0B">
        <w:t>eredmények, hasi fájdalom, csökkent étvágy, testtömeg-csökkenés, székrekedés, emelkedett kreatininszint a vérben, bőrkiütés, anaemia és nyelőcsőbetegség voltak.</w:t>
      </w:r>
    </w:p>
    <w:p w14:paraId="75B633C6" w14:textId="77777777" w:rsidR="00211BA1" w:rsidRPr="00DA1B0B" w:rsidRDefault="00211BA1" w:rsidP="00D72F89">
      <w:pPr>
        <w:tabs>
          <w:tab w:val="clear" w:pos="567"/>
        </w:tabs>
        <w:autoSpaceDE w:val="0"/>
        <w:autoSpaceDN w:val="0"/>
        <w:adjustRightInd w:val="0"/>
        <w:spacing w:line="240" w:lineRule="auto"/>
        <w:rPr>
          <w:szCs w:val="22"/>
        </w:rPr>
      </w:pPr>
    </w:p>
    <w:p w14:paraId="69ED34EE" w14:textId="374063F1" w:rsidR="00211BA1" w:rsidRPr="00DA1B0B" w:rsidRDefault="00211BA1" w:rsidP="00D72F89">
      <w:pPr>
        <w:tabs>
          <w:tab w:val="clear" w:pos="567"/>
        </w:tabs>
        <w:autoSpaceDE w:val="0"/>
        <w:autoSpaceDN w:val="0"/>
        <w:adjustRightInd w:val="0"/>
        <w:spacing w:line="240" w:lineRule="auto"/>
        <w:rPr>
          <w:szCs w:val="22"/>
        </w:rPr>
      </w:pPr>
      <w:r w:rsidRPr="00DA1B0B">
        <w:t xml:space="preserve">Az éhgyomorra bevett 750 mg </w:t>
      </w:r>
      <w:r w:rsidR="000874BE" w:rsidRPr="00DA1B0B">
        <w:t>ceritinibbel</w:t>
      </w:r>
      <w:r w:rsidRPr="00DA1B0B">
        <w:t xml:space="preserve"> kezelt betegeknél legalább 5%</w:t>
      </w:r>
      <w:r w:rsidRPr="00DA1B0B">
        <w:noBreakHyphen/>
        <w:t>os előfordulási gyakoriságú, gyógyszer okozta 3.</w:t>
      </w:r>
      <w:r w:rsidRPr="00DA1B0B">
        <w:noBreakHyphen/>
        <w:t>4. fokozatú mellékhatások a kóros májfunkciós vizsgálati eredmények, a fáradtság, a hányás, a hyperglycaemia, a hányinger és a hasmenés voltak.</w:t>
      </w:r>
    </w:p>
    <w:p w14:paraId="4C146DFE" w14:textId="77777777" w:rsidR="00211BA1" w:rsidRPr="00DA1B0B" w:rsidRDefault="00211BA1" w:rsidP="00D72F89">
      <w:pPr>
        <w:tabs>
          <w:tab w:val="clear" w:pos="567"/>
        </w:tabs>
        <w:autoSpaceDE w:val="0"/>
        <w:autoSpaceDN w:val="0"/>
        <w:adjustRightInd w:val="0"/>
        <w:spacing w:line="240" w:lineRule="auto"/>
        <w:rPr>
          <w:szCs w:val="22"/>
        </w:rPr>
      </w:pPr>
    </w:p>
    <w:p w14:paraId="46CC99D1" w14:textId="64013BAD" w:rsidR="00211BA1" w:rsidRPr="00DA1B0B" w:rsidRDefault="00211BA1" w:rsidP="00D72F89">
      <w:pPr>
        <w:tabs>
          <w:tab w:val="clear" w:pos="567"/>
        </w:tabs>
        <w:autoSpaceDE w:val="0"/>
        <w:autoSpaceDN w:val="0"/>
        <w:adjustRightInd w:val="0"/>
        <w:spacing w:line="240" w:lineRule="auto"/>
        <w:rPr>
          <w:szCs w:val="22"/>
        </w:rPr>
      </w:pPr>
      <w:r w:rsidRPr="00DA1B0B">
        <w:rPr>
          <w:szCs w:val="22"/>
        </w:rPr>
        <w:t>Az A2112 (ASCEND-8) dózisoptimalizációs vizsgálatban a korábban kezelt és nem kezelt, ALK</w:t>
      </w:r>
      <w:r w:rsidRPr="00DA1B0B">
        <w:rPr>
          <w:szCs w:val="22"/>
        </w:rPr>
        <w:noBreakHyphen/>
        <w:t xml:space="preserve">pozitív, előrehaladott NSCLC-ben szenvedő betegeknél egyaránt összhangban volt a </w:t>
      </w:r>
      <w:r w:rsidR="000874BE" w:rsidRPr="00DA1B0B">
        <w:rPr>
          <w:szCs w:val="22"/>
        </w:rPr>
        <w:t>ceritinib</w:t>
      </w:r>
      <w:r w:rsidRPr="00DA1B0B">
        <w:rPr>
          <w:szCs w:val="22"/>
        </w:rPr>
        <w:t xml:space="preserve"> ajánlott, 450 mg</w:t>
      </w:r>
      <w:r w:rsidRPr="00DA1B0B">
        <w:rPr>
          <w:szCs w:val="22"/>
        </w:rPr>
        <w:noBreakHyphen/>
        <w:t>os, étkezés közben bevett dózisának (N = </w:t>
      </w:r>
      <w:r w:rsidR="000617F6" w:rsidRPr="00DA1B0B">
        <w:rPr>
          <w:szCs w:val="22"/>
        </w:rPr>
        <w:t>108</w:t>
      </w:r>
      <w:r w:rsidRPr="00DA1B0B">
        <w:rPr>
          <w:szCs w:val="22"/>
        </w:rPr>
        <w:t xml:space="preserve">) általános biztonságossági profilja az éhgyomorra bevett 750 mg </w:t>
      </w:r>
      <w:r w:rsidR="000874BE" w:rsidRPr="00DA1B0B">
        <w:rPr>
          <w:szCs w:val="22"/>
        </w:rPr>
        <w:t>ceritinib</w:t>
      </w:r>
      <w:r w:rsidRPr="00DA1B0B">
        <w:rPr>
          <w:szCs w:val="22"/>
        </w:rPr>
        <w:t xml:space="preserve"> (N = </w:t>
      </w:r>
      <w:r w:rsidR="000617F6" w:rsidRPr="00DA1B0B">
        <w:rPr>
          <w:szCs w:val="22"/>
        </w:rPr>
        <w:t>110</w:t>
      </w:r>
      <w:r w:rsidRPr="00DA1B0B">
        <w:rPr>
          <w:szCs w:val="22"/>
        </w:rPr>
        <w:t>) esetében megfigyelt biztonságossági profillal, kivéve a gastrointestinalis mellékhatások csökkenését, miközben a dinamikus egyensúlyi állapotban hasonló expozíció alakult ki (lásd alább, az 5.1 pontban a „Gastrointestinalis mellékhatások” alpontot).</w:t>
      </w:r>
    </w:p>
    <w:p w14:paraId="3235BA06" w14:textId="77777777" w:rsidR="00211BA1" w:rsidRPr="00DA1B0B" w:rsidRDefault="00211BA1" w:rsidP="00D72F89">
      <w:pPr>
        <w:tabs>
          <w:tab w:val="clear" w:pos="567"/>
        </w:tabs>
        <w:autoSpaceDE w:val="0"/>
        <w:autoSpaceDN w:val="0"/>
        <w:adjustRightInd w:val="0"/>
        <w:spacing w:line="240" w:lineRule="auto"/>
        <w:rPr>
          <w:szCs w:val="22"/>
        </w:rPr>
      </w:pPr>
    </w:p>
    <w:p w14:paraId="522E3C83" w14:textId="61AFF2D6" w:rsidR="00211BA1" w:rsidRPr="00DA1B0B" w:rsidRDefault="00211BA1" w:rsidP="00D72F89">
      <w:pPr>
        <w:keepNext/>
        <w:tabs>
          <w:tab w:val="clear" w:pos="567"/>
        </w:tabs>
        <w:autoSpaceDE w:val="0"/>
        <w:autoSpaceDN w:val="0"/>
        <w:adjustRightInd w:val="0"/>
        <w:spacing w:line="240" w:lineRule="auto"/>
        <w:rPr>
          <w:szCs w:val="22"/>
          <w:u w:val="single"/>
        </w:rPr>
      </w:pPr>
      <w:r w:rsidRPr="000E3D6A">
        <w:rPr>
          <w:u w:val="single"/>
        </w:rPr>
        <w:t>A gyógyszer</w:t>
      </w:r>
      <w:ins w:id="363" w:author="Author">
        <w:r w:rsidR="008810B7" w:rsidRPr="000E3D6A">
          <w:rPr>
            <w:u w:val="single"/>
          </w:rPr>
          <w:t xml:space="preserve"> </w:t>
        </w:r>
      </w:ins>
      <w:del w:id="364" w:author="Author">
        <w:r w:rsidR="00E30622" w:rsidRPr="000E3D6A" w:rsidDel="008810B7">
          <w:rPr>
            <w:u w:val="single"/>
          </w:rPr>
          <w:delText>-</w:delText>
        </w:r>
      </w:del>
      <w:r w:rsidRPr="000E3D6A">
        <w:rPr>
          <w:u w:val="single"/>
        </w:rPr>
        <w:t>okozta mellékhatások táblázatos felsorolása</w:t>
      </w:r>
    </w:p>
    <w:p w14:paraId="52D4609B" w14:textId="77777777" w:rsidR="00211BA1" w:rsidRPr="00DA1B0B" w:rsidRDefault="00211BA1" w:rsidP="00D72F89">
      <w:pPr>
        <w:keepNext/>
        <w:tabs>
          <w:tab w:val="clear" w:pos="567"/>
        </w:tabs>
        <w:autoSpaceDE w:val="0"/>
        <w:autoSpaceDN w:val="0"/>
        <w:adjustRightInd w:val="0"/>
        <w:spacing w:line="240" w:lineRule="auto"/>
        <w:rPr>
          <w:szCs w:val="22"/>
        </w:rPr>
      </w:pPr>
    </w:p>
    <w:p w14:paraId="388AED2E" w14:textId="522EA6FC" w:rsidR="00211BA1" w:rsidRPr="00B360A2" w:rsidRDefault="00211BA1" w:rsidP="00D72F89">
      <w:pPr>
        <w:tabs>
          <w:tab w:val="clear" w:pos="567"/>
        </w:tabs>
        <w:autoSpaceDE w:val="0"/>
        <w:autoSpaceDN w:val="0"/>
        <w:adjustRightInd w:val="0"/>
        <w:spacing w:line="240" w:lineRule="auto"/>
        <w:rPr>
          <w:szCs w:val="22"/>
        </w:rPr>
      </w:pPr>
      <w:r w:rsidRPr="00DA1B0B">
        <w:t xml:space="preserve">A 2. táblázat a </w:t>
      </w:r>
      <w:r w:rsidR="000874BE" w:rsidRPr="00DA1B0B">
        <w:t>ceritinib</w:t>
      </w:r>
      <w:r w:rsidRPr="00DA1B0B">
        <w:t xml:space="preserve"> esetén a hét klinikai vizsgálatban az éhgyomorra bevett 750 mg</w:t>
      </w:r>
      <w:r w:rsidRPr="00DA1B0B">
        <w:noBreakHyphen/>
        <w:t>os dózissal kezelt betegeknél (N = 925) jelentett, gyógyszer</w:t>
      </w:r>
      <w:r w:rsidRPr="00B360A2">
        <w:t xml:space="preserve"> okozta mellékhatások gyakorisági kategóriáit mutatja. </w:t>
      </w:r>
      <w:r w:rsidRPr="00B360A2">
        <w:lastRenderedPageBreak/>
        <w:t xml:space="preserve">A kiválasztott gastrointestinalis mellékhatások (hasmenés, </w:t>
      </w:r>
      <w:r w:rsidRPr="00B360A2">
        <w:rPr>
          <w:noProof/>
          <w:szCs w:val="22"/>
        </w:rPr>
        <w:t>hányinger</w:t>
      </w:r>
      <w:r w:rsidRPr="00B360A2">
        <w:t>, hányás) gyakorisága a naponta egyszer, étkezés közben bevett, 450 mg</w:t>
      </w:r>
      <w:r w:rsidRPr="00B360A2">
        <w:noBreakHyphen/>
        <w:t>os dózissal kezelt betegek (N = </w:t>
      </w:r>
      <w:r w:rsidR="00010F35" w:rsidRPr="00B360A2">
        <w:t>108</w:t>
      </w:r>
      <w:r w:rsidRPr="00B360A2">
        <w:t>) adatain alapul.</w:t>
      </w:r>
    </w:p>
    <w:p w14:paraId="44B9D381" w14:textId="77777777" w:rsidR="00211BA1" w:rsidRPr="00B360A2" w:rsidRDefault="00211BA1" w:rsidP="00D72F89">
      <w:pPr>
        <w:tabs>
          <w:tab w:val="clear" w:pos="567"/>
        </w:tabs>
        <w:autoSpaceDE w:val="0"/>
        <w:autoSpaceDN w:val="0"/>
        <w:adjustRightInd w:val="0"/>
        <w:spacing w:line="240" w:lineRule="auto"/>
        <w:rPr>
          <w:szCs w:val="22"/>
        </w:rPr>
      </w:pPr>
    </w:p>
    <w:p w14:paraId="27F3D4E1" w14:textId="691D52A3" w:rsidR="00211BA1" w:rsidRPr="00DA1B0B" w:rsidRDefault="00211BA1" w:rsidP="00D72F89">
      <w:pPr>
        <w:tabs>
          <w:tab w:val="clear" w:pos="567"/>
        </w:tabs>
        <w:autoSpaceDE w:val="0"/>
        <w:autoSpaceDN w:val="0"/>
        <w:adjustRightInd w:val="0"/>
        <w:spacing w:line="240" w:lineRule="auto"/>
        <w:rPr>
          <w:szCs w:val="22"/>
        </w:rPr>
      </w:pPr>
      <w:r w:rsidRPr="00B360A2">
        <w:t xml:space="preserve">A gyógyszer okozta mellékhatások MedDRA szervrendszeri kategóriák szerint kerülnek felsorolásra. Az egyes szervrendszeri kategóriákon belül a gyógyszer okozta mellékhatások gyakoriság szerint vannak felsorolva, a leggyakoribb reakció az első. Emellett minden egyes, gyógyszer okozta </w:t>
      </w:r>
      <w:r w:rsidRPr="00DA1B0B">
        <w:t xml:space="preserve">mellékhatás esetén a megfelelő gyakorisági kategória az alábbi megegyezés szerint (CIOMS III) kerül megadásra: nagyon gyakori (≥1/10), gyakori (≥1/100 </w:t>
      </w:r>
      <w:r w:rsidR="000170F6" w:rsidRPr="00DA1B0B">
        <w:t>–</w:t>
      </w:r>
      <w:r w:rsidRPr="00DA1B0B">
        <w:t xml:space="preserve"> &lt;1/10), nem gyakori (≥1/1000 </w:t>
      </w:r>
      <w:r w:rsidR="000170F6" w:rsidRPr="00DA1B0B">
        <w:t>–</w:t>
      </w:r>
      <w:r w:rsidRPr="00DA1B0B">
        <w:t xml:space="preserve"> &lt;1/100), ritka (≥1/10 000 </w:t>
      </w:r>
      <w:r w:rsidR="000170F6" w:rsidRPr="00DA1B0B">
        <w:t>–</w:t>
      </w:r>
      <w:r w:rsidRPr="00DA1B0B">
        <w:t xml:space="preserve"> &lt;1/1000), nagyon ritka (&lt;1/10 000) és nem ismert (a </w:t>
      </w:r>
      <w:r w:rsidR="002225EE" w:rsidRPr="00DA1B0B">
        <w:t xml:space="preserve">gyakoriság a </w:t>
      </w:r>
      <w:r w:rsidRPr="00DA1B0B">
        <w:t>rendelkezésre álló adatokból nem állapítható meg).</w:t>
      </w:r>
      <w:r w:rsidR="00EC0B96" w:rsidRPr="00DA1B0B">
        <w:t xml:space="preserve"> A gyakorisági csoportokon belül a gyógyszer okozta mellékhatások</w:t>
      </w:r>
      <w:r w:rsidR="00D41AF5" w:rsidRPr="00DA1B0B">
        <w:t>at</w:t>
      </w:r>
      <w:r w:rsidR="00EC0B96" w:rsidRPr="00DA1B0B">
        <w:t xml:space="preserve"> csökkenő súlyosság szerint sorol</w:t>
      </w:r>
      <w:r w:rsidR="00D41AF5" w:rsidRPr="00DA1B0B">
        <w:t>tuk fel</w:t>
      </w:r>
      <w:r w:rsidR="00EC0B96" w:rsidRPr="00DA1B0B">
        <w:t>.</w:t>
      </w:r>
    </w:p>
    <w:p w14:paraId="503A8D7C" w14:textId="77777777" w:rsidR="00211BA1" w:rsidRPr="00DA1B0B" w:rsidRDefault="00211BA1" w:rsidP="00D72F89">
      <w:pPr>
        <w:tabs>
          <w:tab w:val="clear" w:pos="567"/>
        </w:tabs>
        <w:autoSpaceDE w:val="0"/>
        <w:autoSpaceDN w:val="0"/>
        <w:adjustRightInd w:val="0"/>
        <w:spacing w:line="240" w:lineRule="auto"/>
        <w:rPr>
          <w:szCs w:val="22"/>
        </w:rPr>
      </w:pPr>
    </w:p>
    <w:p w14:paraId="7152AE67" w14:textId="0782C8FB" w:rsidR="00211BA1" w:rsidRPr="00B360A2" w:rsidRDefault="00211BA1" w:rsidP="00D72F89">
      <w:pPr>
        <w:keepNext/>
        <w:tabs>
          <w:tab w:val="clear" w:pos="567"/>
        </w:tabs>
        <w:autoSpaceDE w:val="0"/>
        <w:autoSpaceDN w:val="0"/>
        <w:adjustRightInd w:val="0"/>
        <w:spacing w:line="240" w:lineRule="auto"/>
        <w:rPr>
          <w:b/>
          <w:szCs w:val="22"/>
        </w:rPr>
      </w:pPr>
      <w:r w:rsidRPr="00DA1B0B">
        <w:rPr>
          <w:b/>
        </w:rPr>
        <w:t>2. táblázat</w:t>
      </w:r>
      <w:r w:rsidRPr="00DA1B0B">
        <w:tab/>
      </w:r>
      <w:r w:rsidRPr="00DA1B0B">
        <w:rPr>
          <w:b/>
        </w:rPr>
        <w:t>Gyógys</w:t>
      </w:r>
      <w:r w:rsidRPr="000E3D6A">
        <w:rPr>
          <w:b/>
        </w:rPr>
        <w:t>zer</w:t>
      </w:r>
      <w:ins w:id="365" w:author="Author">
        <w:r w:rsidR="0005685A" w:rsidRPr="000E3D6A">
          <w:rPr>
            <w:b/>
          </w:rPr>
          <w:t xml:space="preserve"> </w:t>
        </w:r>
      </w:ins>
      <w:del w:id="366" w:author="Author">
        <w:r w:rsidR="003B6DB6" w:rsidRPr="000E3D6A" w:rsidDel="0005685A">
          <w:rPr>
            <w:b/>
          </w:rPr>
          <w:delText>-</w:delText>
        </w:r>
      </w:del>
      <w:r w:rsidRPr="000E3D6A">
        <w:rPr>
          <w:b/>
        </w:rPr>
        <w:t>oko</w:t>
      </w:r>
      <w:r w:rsidRPr="00DA1B0B">
        <w:rPr>
          <w:b/>
        </w:rPr>
        <w:t>zta mellékhatások</w:t>
      </w:r>
      <w:r w:rsidRPr="00B360A2">
        <w:rPr>
          <w:b/>
        </w:rPr>
        <w:t xml:space="preserve"> a </w:t>
      </w:r>
      <w:r w:rsidR="000874BE">
        <w:rPr>
          <w:b/>
        </w:rPr>
        <w:t>ceritinibbel</w:t>
      </w:r>
      <w:r w:rsidRPr="00B360A2">
        <w:rPr>
          <w:b/>
        </w:rPr>
        <w:t xml:space="preserve"> kezelt betegeknél</w:t>
      </w:r>
    </w:p>
    <w:p w14:paraId="0BF995E4" w14:textId="77777777" w:rsidR="00211BA1" w:rsidRPr="00B360A2" w:rsidRDefault="00211BA1" w:rsidP="00D72F89">
      <w:pPr>
        <w:keepNext/>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211BA1" w:rsidRPr="00B360A2" w14:paraId="06DBA9C7"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42FEFC8C" w14:textId="482971A3" w:rsidR="00211BA1" w:rsidRPr="00B360A2" w:rsidRDefault="00211BA1"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Szervrendszeri kategória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2B4F04" w14:textId="78F94776" w:rsidR="00211BA1" w:rsidRPr="00B360A2" w:rsidRDefault="004B149E" w:rsidP="00D72F89">
            <w:pPr>
              <w:pStyle w:val="Table"/>
              <w:keepNext/>
              <w:keepLines w:val="0"/>
              <w:tabs>
                <w:tab w:val="clear" w:pos="284"/>
              </w:tabs>
              <w:spacing w:before="0" w:after="0"/>
              <w:jc w:val="center"/>
              <w:rPr>
                <w:rFonts w:ascii="Times New Roman" w:hAnsi="Times New Roman"/>
                <w:b/>
                <w:sz w:val="22"/>
                <w:szCs w:val="22"/>
                <w:lang w:val="hu-HU" w:bidi="hu-HU"/>
              </w:rPr>
            </w:pPr>
            <w:r>
              <w:rPr>
                <w:rFonts w:ascii="Times New Roman" w:hAnsi="Times New Roman"/>
                <w:b/>
                <w:sz w:val="22"/>
                <w:lang w:val="hu-HU" w:bidi="hu-HU"/>
              </w:rPr>
              <w:t>C</w:t>
            </w:r>
            <w:r w:rsidR="000874BE">
              <w:rPr>
                <w:rFonts w:ascii="Times New Roman" w:hAnsi="Times New Roman"/>
                <w:b/>
                <w:sz w:val="22"/>
                <w:lang w:val="hu-HU" w:bidi="hu-HU"/>
              </w:rPr>
              <w:t>eritinib</w:t>
            </w:r>
          </w:p>
          <w:p w14:paraId="57832EAF" w14:textId="77777777" w:rsidR="00211BA1" w:rsidRPr="00B360A2" w:rsidRDefault="00211BA1"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N = 925</w:t>
            </w:r>
          </w:p>
          <w:p w14:paraId="5EA2CE6F" w14:textId="77777777" w:rsidR="00211BA1" w:rsidRPr="00B360A2" w:rsidRDefault="00211BA1"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6D65084" w14:textId="77777777" w:rsidR="00211BA1" w:rsidRPr="00B360A2" w:rsidRDefault="00211BA1" w:rsidP="00D72F89">
            <w:pPr>
              <w:pStyle w:val="Table"/>
              <w:keepNext/>
              <w:keepLines w:val="0"/>
              <w:tabs>
                <w:tab w:val="clear" w:pos="284"/>
              </w:tabs>
              <w:spacing w:before="0" w:after="0"/>
              <w:jc w:val="center"/>
              <w:rPr>
                <w:rFonts w:ascii="Times New Roman" w:hAnsi="Times New Roman"/>
                <w:b/>
                <w:sz w:val="22"/>
                <w:szCs w:val="22"/>
                <w:lang w:val="hu-HU" w:bidi="hu-HU"/>
              </w:rPr>
            </w:pPr>
            <w:r w:rsidRPr="00B360A2">
              <w:rPr>
                <w:rFonts w:ascii="Times New Roman" w:hAnsi="Times New Roman"/>
                <w:b/>
                <w:sz w:val="22"/>
                <w:lang w:val="hu-HU" w:bidi="hu-HU"/>
              </w:rPr>
              <w:t>Gyakorisági kategória</w:t>
            </w:r>
          </w:p>
        </w:tc>
      </w:tr>
      <w:tr w:rsidR="00211BA1" w:rsidRPr="00B360A2" w14:paraId="709CC1F5"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CF842"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Vérképzőszervi és nyirokrendszeri betegségek és tünetek</w:t>
            </w:r>
          </w:p>
        </w:tc>
      </w:tr>
      <w:tr w:rsidR="00211BA1" w:rsidRPr="00B360A2" w14:paraId="76CD6E6E"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C9C6DE" w14:textId="77777777" w:rsidR="00211BA1" w:rsidRPr="00B360A2" w:rsidRDefault="00211BA1" w:rsidP="00D72F89">
            <w:pPr>
              <w:pStyle w:val="Table"/>
              <w:keepNext/>
              <w:keepLines w:val="0"/>
              <w:tabs>
                <w:tab w:val="clear" w:pos="284"/>
              </w:tabs>
              <w:spacing w:before="0" w:after="0"/>
              <w:ind w:left="270"/>
              <w:rPr>
                <w:rFonts w:ascii="Times New Roman" w:hAnsi="Times New Roman"/>
                <w:bCs/>
                <w:sz w:val="22"/>
                <w:szCs w:val="22"/>
                <w:lang w:val="hu-HU" w:bidi="hu-HU"/>
              </w:rPr>
            </w:pPr>
            <w:r w:rsidRPr="00B360A2">
              <w:rPr>
                <w:rFonts w:ascii="Times New Roman" w:hAnsi="Times New Roman"/>
                <w:sz w:val="22"/>
                <w:lang w:val="hu-HU" w:bidi="hu-HU"/>
              </w:rPr>
              <w:t>Anaemia</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DF1E04" w14:textId="77777777" w:rsidR="00211BA1" w:rsidRPr="00B360A2" w:rsidRDefault="00211BA1" w:rsidP="00D72F89">
            <w:pPr>
              <w:pStyle w:val="Table"/>
              <w:keepNext/>
              <w:keepLines w:val="0"/>
              <w:tabs>
                <w:tab w:val="clear" w:pos="284"/>
              </w:tabs>
              <w:spacing w:before="0" w:after="0"/>
              <w:jc w:val="center"/>
              <w:rPr>
                <w:rFonts w:ascii="Times New Roman" w:hAnsi="Times New Roman"/>
                <w:bCs/>
                <w:sz w:val="22"/>
                <w:szCs w:val="22"/>
                <w:lang w:val="hu-HU" w:bidi="hu-HU"/>
              </w:rPr>
            </w:pPr>
            <w:r w:rsidRPr="00B360A2">
              <w:rPr>
                <w:rFonts w:ascii="Times New Roman" w:hAnsi="Times New Roman"/>
                <w:sz w:val="22"/>
                <w:lang w:val="hu-HU" w:bidi="hu-HU"/>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D8F8AD2" w14:textId="77777777" w:rsidR="00211BA1" w:rsidRPr="00B360A2" w:rsidRDefault="00211BA1" w:rsidP="00D72F89">
            <w:pPr>
              <w:pStyle w:val="Table"/>
              <w:keepNext/>
              <w:keepLines w:val="0"/>
              <w:tabs>
                <w:tab w:val="clear" w:pos="284"/>
              </w:tabs>
              <w:spacing w:before="0" w:after="0"/>
              <w:jc w:val="center"/>
              <w:rPr>
                <w:rFonts w:ascii="Times New Roman" w:hAnsi="Times New Roman"/>
                <w:bCs/>
                <w:sz w:val="22"/>
                <w:szCs w:val="22"/>
                <w:lang w:val="hu-HU" w:bidi="hu-HU"/>
              </w:rPr>
            </w:pPr>
            <w:r w:rsidRPr="00B360A2">
              <w:rPr>
                <w:rFonts w:ascii="Times New Roman" w:hAnsi="Times New Roman"/>
                <w:sz w:val="22"/>
                <w:lang w:val="hu-HU" w:bidi="hu-HU"/>
              </w:rPr>
              <w:t>Nagyon gyakori</w:t>
            </w:r>
          </w:p>
        </w:tc>
      </w:tr>
      <w:tr w:rsidR="00211BA1" w:rsidRPr="00B360A2" w14:paraId="5898A83E"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12717D" w14:textId="77777777" w:rsidR="00211BA1" w:rsidRPr="00B360A2" w:rsidRDefault="00211BA1" w:rsidP="00D72F89">
            <w:pPr>
              <w:pStyle w:val="Table"/>
              <w:keepNext/>
              <w:keepLines w:val="0"/>
              <w:tabs>
                <w:tab w:val="clear" w:pos="284"/>
              </w:tabs>
              <w:spacing w:before="0" w:after="0"/>
              <w:rPr>
                <w:rFonts w:ascii="Times New Roman" w:hAnsi="Times New Roman"/>
                <w:sz w:val="22"/>
                <w:szCs w:val="22"/>
                <w:lang w:val="hu-HU" w:bidi="hu-HU"/>
              </w:rPr>
            </w:pPr>
            <w:r w:rsidRPr="00B360A2">
              <w:rPr>
                <w:rFonts w:ascii="Times New Roman" w:hAnsi="Times New Roman"/>
                <w:b/>
                <w:sz w:val="22"/>
                <w:lang w:val="hu-HU" w:bidi="hu-HU"/>
              </w:rPr>
              <w:t>Anyagcsere</w:t>
            </w:r>
            <w:r w:rsidRPr="00B360A2">
              <w:rPr>
                <w:rFonts w:ascii="Times New Roman" w:hAnsi="Times New Roman"/>
                <w:b/>
                <w:sz w:val="22"/>
                <w:lang w:val="hu-HU" w:bidi="hu-HU"/>
              </w:rPr>
              <w:noBreakHyphen/>
              <w:t xml:space="preserve"> és táplálkozási betegségek és tünetek</w:t>
            </w:r>
          </w:p>
        </w:tc>
      </w:tr>
      <w:tr w:rsidR="00211BA1" w:rsidRPr="00B360A2" w14:paraId="587EB256"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7B3893"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Csökkent étvágy</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364860"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2837726"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7C9CE167"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F8C7CAA"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Hyperglykaemia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B973D0F"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0E1DE0"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3BAD10E0"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80341D"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Hypophosphataemia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5C1494"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58E35A8"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6B6F0237"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6D269B"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Szembetegségek és szemészeti tünetek</w:t>
            </w:r>
          </w:p>
        </w:tc>
      </w:tr>
      <w:tr w:rsidR="00211BA1" w:rsidRPr="00B360A2" w14:paraId="611305BE"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CB4E634"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Látászavar</w:t>
            </w:r>
            <w:r w:rsidRPr="00B360A2">
              <w:rPr>
                <w:rFonts w:ascii="Times New Roman" w:hAnsi="Times New Roman"/>
                <w:sz w:val="22"/>
                <w:vertAlign w:val="superscript"/>
                <w:lang w:val="hu-HU" w:bidi="hu-HU"/>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F013DB"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36B6E4"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1CDC5A58"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D03DB7"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Szívbetegségek és a szívvel kapcsolatos tünetek</w:t>
            </w:r>
          </w:p>
        </w:tc>
      </w:tr>
      <w:tr w:rsidR="00211BA1" w:rsidRPr="00B360A2" w14:paraId="64699F53"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C8292AC"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Pericarditis</w:t>
            </w:r>
            <w:r w:rsidRPr="00B360A2">
              <w:rPr>
                <w:rFonts w:ascii="Times New Roman" w:hAnsi="Times New Roman"/>
                <w:sz w:val="22"/>
                <w:vertAlign w:val="superscript"/>
                <w:lang w:val="hu-HU" w:bidi="hu-HU"/>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41ACDF"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91BF6E"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0E809F9B"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120E1E"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Bradycardia</w:t>
            </w:r>
            <w:r w:rsidRPr="00B360A2">
              <w:rPr>
                <w:rFonts w:ascii="Times New Roman" w:hAnsi="Times New Roman"/>
                <w:sz w:val="22"/>
                <w:vertAlign w:val="superscript"/>
                <w:lang w:val="hu-HU" w:bidi="hu-HU"/>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B45C02"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3A7AA9"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47414F9F"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77BAAC"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Légzőrendszeri, mellkasi és mediastinalis betegségek és tünetek</w:t>
            </w:r>
          </w:p>
        </w:tc>
      </w:tr>
      <w:tr w:rsidR="00211BA1" w:rsidRPr="00B360A2" w14:paraId="69EF5B24"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985969"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Pneumonitis</w:t>
            </w:r>
            <w:r w:rsidRPr="00B360A2">
              <w:rPr>
                <w:rFonts w:ascii="Times New Roman" w:hAnsi="Times New Roman"/>
                <w:sz w:val="22"/>
                <w:vertAlign w:val="superscript"/>
                <w:lang w:val="hu-HU" w:bidi="hu-HU"/>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AAD209"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486248"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7426BCB9"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887615"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Emésztőrendszeri betegségek és tünetek</w:t>
            </w:r>
          </w:p>
        </w:tc>
      </w:tr>
      <w:tr w:rsidR="00211BA1" w:rsidRPr="00B360A2" w14:paraId="5FE12B4E"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D22EEC9"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Hasmenés</w:t>
            </w:r>
            <w:r w:rsidRPr="00B360A2">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02F45F3" w14:textId="48AD37CB" w:rsidR="00211BA1" w:rsidRPr="00B360A2" w:rsidRDefault="00010F35"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09B4636"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18A710A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473730"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Hányinger</w:t>
            </w:r>
            <w:r w:rsidRPr="00B360A2">
              <w:rPr>
                <w:rFonts w:ascii="Times New Roman" w:hAnsi="Times New Roman"/>
                <w:sz w:val="22"/>
                <w:szCs w:val="22"/>
                <w:vertAlign w:val="superscript"/>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1D084D" w14:textId="38423832" w:rsidR="00211BA1" w:rsidRPr="00B360A2" w:rsidRDefault="00010F35"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D43FF8"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10D5995A"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374876"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Hányás</w:t>
            </w:r>
            <w:r w:rsidRPr="00B360A2">
              <w:rPr>
                <w:rFonts w:ascii="Times New Roman" w:hAnsi="Times New Roman"/>
                <w:sz w:val="22"/>
                <w:vertAlign w:val="superscript"/>
                <w:lang w:val="hu-HU" w:bidi="hu-HU"/>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E3B6A0" w14:textId="5F729AA6" w:rsidR="00211BA1" w:rsidRPr="00B360A2" w:rsidRDefault="00010F35"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E1F735"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7E1865DD"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D68D727"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Hasi fájdalom</w:t>
            </w:r>
            <w:r w:rsidRPr="00B360A2">
              <w:rPr>
                <w:rFonts w:ascii="Times New Roman" w:hAnsi="Times New Roman"/>
                <w:sz w:val="22"/>
                <w:vertAlign w:val="superscript"/>
                <w:lang w:val="hu-HU" w:bidi="hu-HU"/>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12DB9E"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801E54"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2EBE9BAC"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908B81D"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Székrekedés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8BE882"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639100"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132AC5CF"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66D3D3" w14:textId="77777777" w:rsidR="00211BA1" w:rsidRPr="00B360A2" w:rsidRDefault="00211BA1" w:rsidP="00D72F89">
            <w:pPr>
              <w:pStyle w:val="Table"/>
              <w:keepNext/>
              <w:keepLines w:val="0"/>
              <w:tabs>
                <w:tab w:val="clear" w:pos="284"/>
              </w:tabs>
              <w:spacing w:before="0" w:after="0"/>
              <w:ind w:left="272"/>
              <w:rPr>
                <w:rFonts w:ascii="Times New Roman" w:hAnsi="Times New Roman"/>
                <w:sz w:val="22"/>
                <w:szCs w:val="22"/>
                <w:lang w:val="hu-HU" w:bidi="hu-HU"/>
              </w:rPr>
            </w:pPr>
            <w:r w:rsidRPr="00B360A2">
              <w:rPr>
                <w:rFonts w:ascii="Times New Roman" w:hAnsi="Times New Roman"/>
                <w:sz w:val="22"/>
                <w:lang w:val="hu-HU" w:bidi="hu-HU"/>
              </w:rPr>
              <w:t>Nyelőcsőbetegség</w:t>
            </w:r>
            <w:r w:rsidRPr="00B360A2">
              <w:rPr>
                <w:rFonts w:ascii="Times New Roman" w:hAnsi="Times New Roman"/>
                <w:sz w:val="22"/>
                <w:vertAlign w:val="superscript"/>
                <w:lang w:val="hu-HU" w:bidi="hu-HU"/>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D92449"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51EE2B"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7446654E"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AF35609" w14:textId="77777777" w:rsidR="00211BA1" w:rsidRPr="00B360A2" w:rsidRDefault="00211BA1" w:rsidP="00D72F89">
            <w:pPr>
              <w:pStyle w:val="Table"/>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Pancreatitis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388E2F" w14:textId="77777777" w:rsidR="00211BA1" w:rsidRPr="00B360A2" w:rsidRDefault="00211BA1" w:rsidP="00D72F89">
            <w:pPr>
              <w:pStyle w:val="Table"/>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8B35EBD" w14:textId="77777777" w:rsidR="00211BA1" w:rsidRPr="00B360A2" w:rsidRDefault="00211BA1" w:rsidP="00D72F89">
            <w:pPr>
              <w:pStyle w:val="Table"/>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Nem gyakori</w:t>
            </w:r>
          </w:p>
        </w:tc>
      </w:tr>
      <w:tr w:rsidR="00211BA1" w:rsidRPr="00B360A2" w14:paraId="387DA602"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A949B6"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Máj</w:t>
            </w:r>
            <w:r w:rsidRPr="00B360A2">
              <w:rPr>
                <w:rFonts w:ascii="Times New Roman" w:hAnsi="Times New Roman"/>
                <w:b/>
                <w:sz w:val="22"/>
                <w:lang w:val="hu-HU" w:bidi="hu-HU"/>
              </w:rPr>
              <w:noBreakHyphen/>
              <w:t xml:space="preserve"> és epebetegségek, illetve tünetek</w:t>
            </w:r>
          </w:p>
        </w:tc>
      </w:tr>
      <w:tr w:rsidR="00211BA1" w:rsidRPr="00B360A2" w14:paraId="3A3254E2"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7565ADD"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Kóros májfunkciós vizsgálati eredmények</w:t>
            </w:r>
            <w:r w:rsidRPr="00B360A2">
              <w:rPr>
                <w:rFonts w:ascii="Times New Roman" w:hAnsi="Times New Roman"/>
                <w:sz w:val="22"/>
                <w:vertAlign w:val="superscript"/>
                <w:lang w:val="hu-HU" w:bidi="hu-HU"/>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E8BCB5"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9C3F3A"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517FCBD3"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7EF4083"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Hepatotoxicitás</w:t>
            </w:r>
            <w:r w:rsidRPr="00B360A2">
              <w:rPr>
                <w:rFonts w:ascii="Times New Roman" w:hAnsi="Times New Roman"/>
                <w:sz w:val="22"/>
                <w:vertAlign w:val="superscript"/>
                <w:lang w:val="hu-HU" w:bidi="hu-HU"/>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08AB655"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81C56E"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61943431"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BB46B4"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A bőr és a bőr alatti szövet betegségei és tünetei</w:t>
            </w:r>
          </w:p>
        </w:tc>
      </w:tr>
      <w:tr w:rsidR="00211BA1" w:rsidRPr="00B360A2" w14:paraId="3C29EAA9"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DA31C9D"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Bőrkiütés</w:t>
            </w:r>
            <w:r w:rsidRPr="00B360A2">
              <w:rPr>
                <w:rFonts w:ascii="Times New Roman" w:hAnsi="Times New Roman"/>
                <w:sz w:val="22"/>
                <w:vertAlign w:val="superscript"/>
                <w:lang w:val="hu-HU" w:bidi="hu-HU"/>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8D5A39"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ACB1678"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67D9BC21"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1C32E8"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Vese</w:t>
            </w:r>
            <w:r w:rsidRPr="00B360A2">
              <w:rPr>
                <w:rFonts w:ascii="Times New Roman" w:hAnsi="Times New Roman"/>
                <w:b/>
                <w:sz w:val="22"/>
                <w:lang w:val="hu-HU" w:bidi="hu-HU"/>
              </w:rPr>
              <w:noBreakHyphen/>
              <w:t xml:space="preserve"> és húgyúti betegségek és tünetek</w:t>
            </w:r>
          </w:p>
        </w:tc>
      </w:tr>
      <w:tr w:rsidR="00211BA1" w:rsidRPr="00B360A2" w14:paraId="5F7E8DF7"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1333A1"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Veseelégtelenség</w:t>
            </w:r>
            <w:r w:rsidRPr="00B360A2">
              <w:rPr>
                <w:rFonts w:ascii="Times New Roman" w:hAnsi="Times New Roman"/>
                <w:sz w:val="22"/>
                <w:vertAlign w:val="superscript"/>
                <w:lang w:val="hu-HU" w:bidi="hu-HU"/>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B061B6"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7A13BC3"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18932846"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192CAD" w14:textId="042C97D3" w:rsidR="00211BA1" w:rsidRPr="00B360A2" w:rsidRDefault="006717B2"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Vesekárosodás</w:t>
            </w:r>
            <w:r w:rsidR="006134E9" w:rsidRPr="00C62ACA">
              <w:rPr>
                <w:rFonts w:ascii="Times New Roman" w:hAnsi="Times New Roman"/>
                <w:sz w:val="22"/>
                <w:vertAlign w:val="superscript"/>
                <w:lang w:val="hu-HU" w:bidi="hu-HU"/>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1D3AA90"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0431541"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2CAEA3DE"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7CBEC0"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t>Általános tünetek, az alkalmazás helyén fellépő reakciók</w:t>
            </w:r>
          </w:p>
        </w:tc>
      </w:tr>
      <w:tr w:rsidR="00211BA1" w:rsidRPr="00B360A2" w14:paraId="6D75E690"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D14681" w14:textId="77777777" w:rsidR="00211BA1" w:rsidRPr="00B360A2" w:rsidRDefault="00211BA1" w:rsidP="00D72F89">
            <w:pPr>
              <w:pStyle w:val="Table"/>
              <w:keepLines w:val="0"/>
              <w:tabs>
                <w:tab w:val="clear" w:pos="284"/>
              </w:tabs>
              <w:spacing w:before="0" w:after="0"/>
              <w:ind w:left="270"/>
              <w:rPr>
                <w:rFonts w:ascii="Times New Roman" w:hAnsi="Times New Roman"/>
                <w:sz w:val="22"/>
                <w:szCs w:val="22"/>
                <w:vertAlign w:val="superscript"/>
                <w:lang w:val="hu-HU" w:bidi="hu-HU"/>
              </w:rPr>
            </w:pPr>
            <w:r w:rsidRPr="00B360A2">
              <w:rPr>
                <w:rFonts w:ascii="Times New Roman" w:hAnsi="Times New Roman"/>
                <w:sz w:val="22"/>
                <w:lang w:val="hu-HU" w:bidi="hu-HU"/>
              </w:rPr>
              <w:t>Fáradtság</w:t>
            </w:r>
            <w:r w:rsidRPr="00B360A2">
              <w:rPr>
                <w:rFonts w:ascii="Times New Roman" w:hAnsi="Times New Roman"/>
                <w:sz w:val="22"/>
                <w:vertAlign w:val="superscript"/>
                <w:lang w:val="hu-HU" w:bidi="hu-HU"/>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8A87F2"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A8E3AE2" w14:textId="77777777" w:rsidR="00211BA1" w:rsidRPr="00B360A2" w:rsidRDefault="00211BA1" w:rsidP="00D72F89">
            <w:pPr>
              <w:pStyle w:val="Table"/>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2A480A55"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1B02D2" w14:textId="77777777" w:rsidR="00211BA1" w:rsidRPr="00B360A2" w:rsidRDefault="00211BA1" w:rsidP="00D72F89">
            <w:pPr>
              <w:pStyle w:val="Table"/>
              <w:keepNext/>
              <w:keepLines w:val="0"/>
              <w:tabs>
                <w:tab w:val="clear" w:pos="284"/>
              </w:tabs>
              <w:spacing w:before="0" w:after="0"/>
              <w:rPr>
                <w:rFonts w:ascii="Times New Roman" w:hAnsi="Times New Roman"/>
                <w:b/>
                <w:bCs/>
                <w:sz w:val="22"/>
                <w:szCs w:val="22"/>
                <w:lang w:val="hu-HU" w:bidi="hu-HU"/>
              </w:rPr>
            </w:pPr>
            <w:r w:rsidRPr="00B360A2">
              <w:rPr>
                <w:rFonts w:ascii="Times New Roman" w:hAnsi="Times New Roman"/>
                <w:b/>
                <w:sz w:val="22"/>
                <w:lang w:val="hu-HU" w:bidi="hu-HU"/>
              </w:rPr>
              <w:lastRenderedPageBreak/>
              <w:t>Laboratóriumi és egyéb vizsgálatok eredményei</w:t>
            </w:r>
          </w:p>
        </w:tc>
      </w:tr>
      <w:tr w:rsidR="00211BA1" w:rsidRPr="00B360A2" w14:paraId="2F934BC9"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8C122C4"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Kóros májfunkciós vizsgálati eredmények</w:t>
            </w:r>
            <w:r w:rsidRPr="00B360A2">
              <w:rPr>
                <w:rFonts w:ascii="Times New Roman" w:hAnsi="Times New Roman"/>
                <w:sz w:val="22"/>
                <w:vertAlign w:val="superscript"/>
                <w:lang w:val="hu-HU" w:bidi="hu-HU"/>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45F8269"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1ABB61"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3D59B208"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0CF25CD"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Testtömeg-csökkenés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EA03C2" w14:textId="77777777" w:rsidR="00211BA1" w:rsidRPr="00B360A2" w:rsidDel="00E403FA" w:rsidRDefault="00211BA1"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9F24F5"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Nagyon gyakori</w:t>
            </w:r>
          </w:p>
        </w:tc>
      </w:tr>
      <w:tr w:rsidR="00211BA1" w:rsidRPr="00B360A2" w14:paraId="1D6ADBFD"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50FAD61"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Emelkedett kreatininszint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57B3F3A"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4355781"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Nagyon gyakori</w:t>
            </w:r>
          </w:p>
        </w:tc>
      </w:tr>
      <w:tr w:rsidR="00211BA1" w:rsidRPr="00B360A2" w14:paraId="5D77ACAF"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7863082"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Megnyúlt QT</w:t>
            </w:r>
            <w:r w:rsidRPr="00B360A2">
              <w:rPr>
                <w:rFonts w:ascii="Times New Roman" w:hAnsi="Times New Roman"/>
                <w:sz w:val="22"/>
                <w:lang w:val="hu-HU" w:bidi="hu-HU"/>
              </w:rPr>
              <w:noBreakHyphen/>
              <w:t>távolság az elektrokardiogramon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FFBC86"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F03D98"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2C82854D"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328A5D1"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szCs w:val="22"/>
                <w:lang w:val="hu-HU" w:bidi="hu-HU"/>
              </w:rPr>
            </w:pPr>
            <w:r w:rsidRPr="00B360A2">
              <w:rPr>
                <w:rFonts w:ascii="Times New Roman" w:hAnsi="Times New Roman"/>
                <w:sz w:val="22"/>
                <w:lang w:val="hu-HU" w:bidi="hu-HU"/>
              </w:rPr>
              <w:t>Emelkedett lipázszint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6E2083"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0E21668"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szCs w:val="22"/>
                <w:lang w:val="hu-HU" w:bidi="hu-HU"/>
              </w:rPr>
            </w:pPr>
            <w:r w:rsidRPr="00B360A2">
              <w:rPr>
                <w:rFonts w:ascii="Times New Roman" w:hAnsi="Times New Roman"/>
                <w:sz w:val="22"/>
                <w:lang w:val="hu-HU" w:bidi="hu-HU"/>
              </w:rPr>
              <w:t>Gyakori</w:t>
            </w:r>
          </w:p>
        </w:tc>
      </w:tr>
      <w:tr w:rsidR="00211BA1" w:rsidRPr="00B360A2" w14:paraId="0E20EF51" w14:textId="77777777" w:rsidTr="00243859">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4095A5" w14:textId="77777777" w:rsidR="00211BA1" w:rsidRPr="00B360A2" w:rsidRDefault="00211BA1" w:rsidP="00D72F89">
            <w:pPr>
              <w:pStyle w:val="Table"/>
              <w:keepNext/>
              <w:keepLines w:val="0"/>
              <w:tabs>
                <w:tab w:val="clear" w:pos="284"/>
              </w:tabs>
              <w:spacing w:before="0" w:after="0"/>
              <w:ind w:left="270"/>
              <w:rPr>
                <w:rFonts w:ascii="Times New Roman" w:hAnsi="Times New Roman"/>
                <w:sz w:val="22"/>
                <w:lang w:val="hu-HU" w:bidi="hu-HU"/>
              </w:rPr>
            </w:pPr>
            <w:r w:rsidRPr="00B360A2">
              <w:rPr>
                <w:rFonts w:ascii="Times New Roman" w:hAnsi="Times New Roman"/>
                <w:sz w:val="22"/>
                <w:lang w:val="hu-HU" w:bidi="hu-HU"/>
              </w:rPr>
              <w:t>Emelkedett amilázszint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B99709"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8E401AB" w14:textId="77777777" w:rsidR="00211BA1" w:rsidRPr="00B360A2" w:rsidRDefault="00211BA1" w:rsidP="00D72F89">
            <w:pPr>
              <w:pStyle w:val="Table"/>
              <w:keepNext/>
              <w:keepLines w:val="0"/>
              <w:tabs>
                <w:tab w:val="clear" w:pos="284"/>
              </w:tabs>
              <w:spacing w:before="0" w:after="0"/>
              <w:jc w:val="center"/>
              <w:rPr>
                <w:rFonts w:ascii="Times New Roman" w:hAnsi="Times New Roman"/>
                <w:sz w:val="22"/>
                <w:lang w:val="hu-HU" w:bidi="hu-HU"/>
              </w:rPr>
            </w:pPr>
            <w:r w:rsidRPr="00B360A2">
              <w:rPr>
                <w:rFonts w:ascii="Times New Roman" w:hAnsi="Times New Roman"/>
                <w:sz w:val="22"/>
                <w:lang w:val="hu-HU" w:bidi="hu-HU"/>
              </w:rPr>
              <w:t>Gyakori</w:t>
            </w:r>
          </w:p>
        </w:tc>
      </w:tr>
      <w:tr w:rsidR="00211BA1" w:rsidRPr="00B360A2" w14:paraId="201878CA" w14:textId="77777777" w:rsidTr="00243859">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89A303" w14:textId="77777777" w:rsidR="00211BA1" w:rsidRPr="00B360A2" w:rsidRDefault="00211BA1"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lang w:val="hu-HU" w:bidi="hu-HU"/>
              </w:rPr>
              <w:t>Közéjük tartoznak azok az esetek is, amelyeket a csoportosított kifejezéseken belül jelentettek:</w:t>
            </w:r>
          </w:p>
          <w:p w14:paraId="5B3F607D"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a</w:t>
            </w:r>
            <w:r w:rsidRPr="00B360A2">
              <w:rPr>
                <w:rFonts w:ascii="Times New Roman" w:hAnsi="Times New Roman"/>
                <w:lang w:val="hu-HU" w:bidi="hu-HU"/>
              </w:rPr>
              <w:tab/>
            </w:r>
            <w:r w:rsidRPr="00B360A2">
              <w:rPr>
                <w:rFonts w:ascii="Times New Roman" w:hAnsi="Times New Roman"/>
                <w:sz w:val="22"/>
                <w:lang w:val="hu-HU" w:bidi="hu-HU"/>
              </w:rPr>
              <w:t>Látászavar (látásromlás, homályos látás, photopsia, repkedő üvegtesti homályok, csökkent látásélesség, akkomodációs zavar, presbyopia).</w:t>
            </w:r>
          </w:p>
          <w:p w14:paraId="2965704E"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b</w:t>
            </w:r>
            <w:r w:rsidRPr="00B360A2">
              <w:rPr>
                <w:rFonts w:ascii="Times New Roman" w:hAnsi="Times New Roman"/>
                <w:lang w:val="hu-HU" w:bidi="hu-HU"/>
              </w:rPr>
              <w:tab/>
            </w:r>
            <w:r w:rsidRPr="00B360A2">
              <w:rPr>
                <w:rFonts w:ascii="Times New Roman" w:hAnsi="Times New Roman"/>
                <w:sz w:val="22"/>
                <w:lang w:val="hu-HU" w:bidi="hu-HU"/>
              </w:rPr>
              <w:t>Pericarditis (pericardialis folyadékgyülem, pericarditis).</w:t>
            </w:r>
          </w:p>
          <w:p w14:paraId="33923275" w14:textId="77777777" w:rsidR="00211BA1" w:rsidRPr="00B360A2" w:rsidRDefault="00211BA1" w:rsidP="00D72F89">
            <w:pPr>
              <w:pStyle w:val="Table"/>
              <w:keepLines w:val="0"/>
              <w:tabs>
                <w:tab w:val="clear" w:pos="284"/>
                <w:tab w:val="left" w:pos="567"/>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c</w:t>
            </w:r>
            <w:r w:rsidRPr="00B360A2">
              <w:rPr>
                <w:rFonts w:ascii="Times New Roman" w:hAnsi="Times New Roman"/>
                <w:lang w:val="hu-HU" w:bidi="hu-HU"/>
              </w:rPr>
              <w:tab/>
            </w:r>
            <w:r w:rsidRPr="00B360A2">
              <w:rPr>
                <w:rFonts w:ascii="Times New Roman" w:hAnsi="Times New Roman"/>
                <w:sz w:val="22"/>
                <w:lang w:val="hu-HU" w:bidi="hu-HU"/>
              </w:rPr>
              <w:t>Bradycardia (bradycardia, sinus bradycardia).</w:t>
            </w:r>
          </w:p>
          <w:p w14:paraId="0AA68F58"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lang w:val="hu-HU" w:bidi="hu-HU"/>
              </w:rPr>
            </w:pPr>
            <w:r w:rsidRPr="00B360A2">
              <w:rPr>
                <w:rFonts w:ascii="Times New Roman" w:hAnsi="Times New Roman"/>
                <w:sz w:val="22"/>
                <w:vertAlign w:val="superscript"/>
                <w:lang w:val="hu-HU" w:bidi="hu-HU"/>
              </w:rPr>
              <w:t>d</w:t>
            </w:r>
            <w:r w:rsidRPr="00B360A2">
              <w:rPr>
                <w:rFonts w:ascii="Times New Roman" w:hAnsi="Times New Roman"/>
                <w:lang w:val="hu-HU" w:bidi="hu-HU"/>
              </w:rPr>
              <w:tab/>
            </w:r>
            <w:r w:rsidRPr="00B360A2">
              <w:rPr>
                <w:rFonts w:ascii="Times New Roman" w:hAnsi="Times New Roman"/>
                <w:sz w:val="22"/>
                <w:lang w:val="hu-HU" w:bidi="hu-HU"/>
              </w:rPr>
              <w:t>Pneumonitis (interstitialis tüdőbetegség, pneumonitis).</w:t>
            </w:r>
          </w:p>
          <w:p w14:paraId="32D5D878" w14:textId="3DC929D5" w:rsidR="00211BA1" w:rsidRPr="00B360A2" w:rsidRDefault="00211BA1" w:rsidP="00D72F89">
            <w:pPr>
              <w:pStyle w:val="Table"/>
              <w:keepLines w:val="0"/>
              <w:tabs>
                <w:tab w:val="clear" w:pos="284"/>
              </w:tabs>
              <w:spacing w:before="0" w:after="0"/>
              <w:ind w:left="567" w:hanging="567"/>
              <w:rPr>
                <w:rFonts w:ascii="Times New Roman" w:eastAsia="MS Gothic" w:hAnsi="Times New Roman"/>
                <w:sz w:val="22"/>
                <w:szCs w:val="22"/>
                <w:u w:val="single"/>
                <w:lang w:val="hu-HU"/>
              </w:rPr>
            </w:pPr>
            <w:r w:rsidRPr="00B360A2">
              <w:rPr>
                <w:rFonts w:ascii="Times New Roman" w:hAnsi="Times New Roman"/>
                <w:sz w:val="22"/>
                <w:szCs w:val="22"/>
                <w:vertAlign w:val="superscript"/>
              </w:rPr>
              <w:t>e</w:t>
            </w:r>
            <w:r w:rsidRPr="00B360A2">
              <w:rPr>
                <w:rFonts w:ascii="Times New Roman" w:hAnsi="Times New Roman"/>
                <w:sz w:val="22"/>
                <w:szCs w:val="22"/>
              </w:rPr>
              <w:tab/>
            </w:r>
            <w:r w:rsidRPr="00B360A2">
              <w:rPr>
                <w:rFonts w:ascii="Times New Roman" w:hAnsi="Times New Roman"/>
                <w:sz w:val="22"/>
                <w:szCs w:val="22"/>
                <w:lang w:val="hu-HU"/>
              </w:rPr>
              <w:t>Ezeknek a kiválasztott mellékhatásoknak</w:t>
            </w:r>
            <w:r w:rsidRPr="00B360A2">
              <w:rPr>
                <w:rFonts w:ascii="Times New Roman" w:hAnsi="Times New Roman"/>
                <w:sz w:val="22"/>
                <w:szCs w:val="22"/>
              </w:rPr>
              <w:t xml:space="preserve"> (</w:t>
            </w:r>
            <w:r w:rsidRPr="00B360A2">
              <w:rPr>
                <w:rFonts w:ascii="Times New Roman" w:hAnsi="Times New Roman"/>
                <w:sz w:val="22"/>
                <w:szCs w:val="22"/>
                <w:lang w:val="hu-HU"/>
              </w:rPr>
              <w:t>hasmenés, hányinger és hányás)</w:t>
            </w:r>
            <w:r w:rsidRPr="00B360A2">
              <w:rPr>
                <w:rFonts w:ascii="Times New Roman" w:hAnsi="Times New Roman"/>
                <w:sz w:val="22"/>
                <w:szCs w:val="22"/>
              </w:rPr>
              <w:t xml:space="preserve"> </w:t>
            </w:r>
            <w:r w:rsidRPr="00B360A2">
              <w:rPr>
                <w:rFonts w:ascii="Times New Roman" w:hAnsi="Times New Roman"/>
                <w:sz w:val="22"/>
                <w:szCs w:val="22"/>
                <w:lang w:val="hu-HU"/>
              </w:rPr>
              <w:t xml:space="preserve">a </w:t>
            </w:r>
            <w:r w:rsidRPr="00B360A2">
              <w:rPr>
                <w:rFonts w:ascii="Times New Roman" w:hAnsi="Times New Roman"/>
                <w:sz w:val="22"/>
                <w:szCs w:val="22"/>
              </w:rPr>
              <w:t>gyakorisága a</w:t>
            </w:r>
            <w:r w:rsidRPr="00B360A2">
              <w:rPr>
                <w:rFonts w:ascii="Times New Roman" w:hAnsi="Times New Roman"/>
                <w:sz w:val="22"/>
                <w:szCs w:val="22"/>
                <w:lang w:val="hu-HU"/>
              </w:rPr>
              <w:t>z A2112 (ASCEND-8) vizsgálatban</w:t>
            </w:r>
            <w:r w:rsidRPr="00B360A2">
              <w:rPr>
                <w:rFonts w:ascii="Times New Roman" w:hAnsi="Times New Roman"/>
                <w:sz w:val="22"/>
                <w:szCs w:val="22"/>
              </w:rPr>
              <w:t xml:space="preserve"> naponta egyszer, étkezés közben bevett</w:t>
            </w:r>
            <w:r w:rsidRPr="00B360A2">
              <w:rPr>
                <w:rFonts w:ascii="Times New Roman" w:hAnsi="Times New Roman"/>
                <w:sz w:val="22"/>
                <w:szCs w:val="22"/>
                <w:lang w:val="hu-HU"/>
              </w:rPr>
              <w:t>,</w:t>
            </w:r>
            <w:r w:rsidRPr="00B360A2">
              <w:rPr>
                <w:rFonts w:ascii="Times New Roman" w:hAnsi="Times New Roman"/>
                <w:sz w:val="22"/>
                <w:szCs w:val="22"/>
              </w:rPr>
              <w:t xml:space="preserve"> 450</w:t>
            </w:r>
            <w:r w:rsidRPr="00B360A2">
              <w:rPr>
                <w:rFonts w:ascii="Times New Roman" w:hAnsi="Times New Roman"/>
                <w:sz w:val="22"/>
                <w:szCs w:val="22"/>
                <w:lang w:val="hu-HU"/>
              </w:rPr>
              <w:t> </w:t>
            </w:r>
            <w:r w:rsidRPr="00B360A2">
              <w:rPr>
                <w:rFonts w:ascii="Times New Roman" w:hAnsi="Times New Roman"/>
                <w:sz w:val="22"/>
                <w:szCs w:val="22"/>
              </w:rPr>
              <w:t>mg</w:t>
            </w:r>
            <w:r w:rsidRPr="00B360A2">
              <w:rPr>
                <w:rFonts w:ascii="Times New Roman" w:hAnsi="Times New Roman"/>
                <w:sz w:val="22"/>
                <w:szCs w:val="22"/>
              </w:rPr>
              <w:noBreakHyphen/>
            </w:r>
            <w:r w:rsidRPr="00B360A2">
              <w:rPr>
                <w:rFonts w:ascii="Times New Roman" w:hAnsi="Times New Roman"/>
                <w:sz w:val="22"/>
                <w:szCs w:val="22"/>
                <w:lang w:val="hu-HU"/>
              </w:rPr>
              <w:t>os</w:t>
            </w:r>
            <w:r w:rsidRPr="00B360A2">
              <w:rPr>
                <w:rFonts w:ascii="Times New Roman" w:hAnsi="Times New Roman"/>
                <w:sz w:val="22"/>
                <w:szCs w:val="22"/>
              </w:rPr>
              <w:t xml:space="preserve"> dózissal kezelt betegek (N</w:t>
            </w:r>
            <w:r w:rsidRPr="00B360A2">
              <w:rPr>
                <w:rFonts w:ascii="Times New Roman" w:hAnsi="Times New Roman"/>
                <w:sz w:val="22"/>
                <w:szCs w:val="22"/>
                <w:lang w:val="hu-HU"/>
              </w:rPr>
              <w:t> = </w:t>
            </w:r>
            <w:r w:rsidR="00010F35" w:rsidRPr="00B360A2">
              <w:rPr>
                <w:rFonts w:ascii="Times New Roman" w:hAnsi="Times New Roman"/>
                <w:sz w:val="22"/>
                <w:szCs w:val="22"/>
                <w:lang w:val="hu-HU"/>
              </w:rPr>
              <w:t>108</w:t>
            </w:r>
            <w:r w:rsidRPr="00B360A2">
              <w:rPr>
                <w:rFonts w:ascii="Times New Roman" w:hAnsi="Times New Roman"/>
                <w:sz w:val="22"/>
                <w:szCs w:val="22"/>
              </w:rPr>
              <w:t>) adatain alapul</w:t>
            </w:r>
            <w:r w:rsidRPr="00B360A2">
              <w:rPr>
                <w:rFonts w:ascii="Times New Roman" w:hAnsi="Times New Roman"/>
                <w:sz w:val="22"/>
                <w:szCs w:val="22"/>
                <w:lang w:val="hu-HU"/>
              </w:rPr>
              <w:t xml:space="preserve"> (lásd alább, a „Gastrointestinalis mellékhatások” alpontot).</w:t>
            </w:r>
          </w:p>
          <w:p w14:paraId="50DE4198"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f</w:t>
            </w:r>
            <w:r w:rsidRPr="00B360A2">
              <w:rPr>
                <w:rFonts w:ascii="Times New Roman" w:hAnsi="Times New Roman"/>
                <w:lang w:val="hu-HU" w:bidi="hu-HU"/>
              </w:rPr>
              <w:tab/>
            </w:r>
            <w:r w:rsidRPr="00B360A2">
              <w:rPr>
                <w:rFonts w:ascii="Times New Roman" w:hAnsi="Times New Roman"/>
                <w:sz w:val="22"/>
                <w:lang w:val="hu-HU" w:bidi="hu-HU"/>
              </w:rPr>
              <w:t>Hasi fájdalom (hasi fájdalom, felhasi fájdalom, hasi diszkomfort, epigastrialis diszkomfort).</w:t>
            </w:r>
          </w:p>
          <w:p w14:paraId="7987416D"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g</w:t>
            </w:r>
            <w:r w:rsidRPr="00B360A2">
              <w:rPr>
                <w:rFonts w:ascii="Times New Roman" w:hAnsi="Times New Roman"/>
                <w:lang w:val="hu-HU" w:bidi="hu-HU"/>
              </w:rPr>
              <w:tab/>
            </w:r>
            <w:r w:rsidRPr="00B360A2">
              <w:rPr>
                <w:rFonts w:ascii="Times New Roman" w:hAnsi="Times New Roman"/>
                <w:sz w:val="22"/>
                <w:lang w:val="hu-HU" w:bidi="hu-HU"/>
              </w:rPr>
              <w:t>Nyelőcsőbetegség (dyspepsia, gastro</w:t>
            </w:r>
            <w:r w:rsidRPr="00B360A2">
              <w:rPr>
                <w:rFonts w:ascii="Times New Roman" w:hAnsi="Times New Roman"/>
                <w:sz w:val="22"/>
                <w:lang w:val="hu-HU" w:bidi="hu-HU"/>
              </w:rPr>
              <w:noBreakHyphen/>
              <w:t>oesophagealis reflux betegség, dysphagia).</w:t>
            </w:r>
          </w:p>
          <w:p w14:paraId="54E5F14D"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h</w:t>
            </w:r>
            <w:r w:rsidRPr="00B360A2">
              <w:rPr>
                <w:rFonts w:ascii="Times New Roman" w:hAnsi="Times New Roman"/>
                <w:lang w:val="hu-HU" w:bidi="hu-HU"/>
              </w:rPr>
              <w:tab/>
            </w:r>
            <w:r w:rsidRPr="00B360A2">
              <w:rPr>
                <w:rFonts w:ascii="Times New Roman" w:hAnsi="Times New Roman"/>
                <w:sz w:val="22"/>
                <w:lang w:val="hu-HU" w:bidi="hu-HU"/>
              </w:rPr>
              <w:t>Kóros májfunkciós vizsgálati eredmények (kóros májfunkció, hyperbilirubinaemia).</w:t>
            </w:r>
          </w:p>
          <w:p w14:paraId="1466F6CF"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i</w:t>
            </w:r>
            <w:r w:rsidRPr="00B360A2">
              <w:rPr>
                <w:rFonts w:ascii="Times New Roman" w:hAnsi="Times New Roman"/>
                <w:lang w:val="hu-HU" w:bidi="hu-HU"/>
              </w:rPr>
              <w:tab/>
            </w:r>
            <w:r w:rsidRPr="00B360A2">
              <w:rPr>
                <w:rFonts w:ascii="Times New Roman" w:hAnsi="Times New Roman"/>
                <w:sz w:val="22"/>
                <w:lang w:val="hu-HU" w:bidi="hu-HU"/>
              </w:rPr>
              <w:t>Hepatotoxicitás (gyógyszer</w:t>
            </w:r>
            <w:r w:rsidRPr="00B360A2">
              <w:rPr>
                <w:rFonts w:ascii="Times New Roman" w:hAnsi="Times New Roman"/>
                <w:sz w:val="22"/>
                <w:lang w:val="hu-HU" w:bidi="hu-HU"/>
              </w:rPr>
              <w:noBreakHyphen/>
              <w:t>indukálta májkárosodás, cholestaticus hepatitis, hepatocellularis károsodás, hepatotoxicitás).</w:t>
            </w:r>
          </w:p>
          <w:p w14:paraId="4D1722E3"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j</w:t>
            </w:r>
            <w:r w:rsidRPr="00B360A2">
              <w:rPr>
                <w:rFonts w:ascii="Times New Roman" w:hAnsi="Times New Roman"/>
                <w:lang w:val="hu-HU" w:bidi="hu-HU"/>
              </w:rPr>
              <w:tab/>
            </w:r>
            <w:r w:rsidRPr="00B360A2">
              <w:rPr>
                <w:rFonts w:ascii="Times New Roman" w:hAnsi="Times New Roman"/>
                <w:sz w:val="22"/>
                <w:lang w:val="hu-HU" w:bidi="hu-HU"/>
              </w:rPr>
              <w:t>Bőrkiütés (bőrkiütés, dermatitis acneiformis, maculo</w:t>
            </w:r>
            <w:r w:rsidRPr="00B360A2">
              <w:rPr>
                <w:rFonts w:ascii="Times New Roman" w:hAnsi="Times New Roman"/>
                <w:sz w:val="22"/>
                <w:lang w:val="hu-HU" w:bidi="hu-HU"/>
              </w:rPr>
              <w:noBreakHyphen/>
              <w:t>papularis bőrkiütés).</w:t>
            </w:r>
          </w:p>
          <w:p w14:paraId="0BA24771" w14:textId="77777777" w:rsidR="00211BA1" w:rsidRPr="00B360A2"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k</w:t>
            </w:r>
            <w:r w:rsidRPr="00B360A2">
              <w:rPr>
                <w:rFonts w:ascii="Times New Roman" w:hAnsi="Times New Roman"/>
                <w:lang w:val="hu-HU" w:bidi="hu-HU"/>
              </w:rPr>
              <w:tab/>
            </w:r>
            <w:r w:rsidRPr="00B360A2">
              <w:rPr>
                <w:rFonts w:ascii="Times New Roman" w:hAnsi="Times New Roman"/>
                <w:sz w:val="22"/>
                <w:lang w:val="hu-HU" w:bidi="hu-HU"/>
              </w:rPr>
              <w:t>Veseelégtelenség (akut vesekárosodás, veseelégtelenség).</w:t>
            </w:r>
          </w:p>
          <w:p w14:paraId="6B9B7FE2" w14:textId="63721C52" w:rsidR="00211BA1" w:rsidRPr="00B360A2" w:rsidRDefault="00211BA1"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vertAlign w:val="superscript"/>
                <w:lang w:val="hu-HU" w:bidi="hu-HU"/>
              </w:rPr>
              <w:t>l</w:t>
            </w:r>
            <w:r w:rsidRPr="00B360A2">
              <w:rPr>
                <w:rFonts w:ascii="Times New Roman" w:hAnsi="Times New Roman"/>
                <w:lang w:val="hu-HU" w:bidi="hu-HU"/>
              </w:rPr>
              <w:tab/>
            </w:r>
            <w:r w:rsidR="00BD34E2" w:rsidRPr="00B360A2">
              <w:rPr>
                <w:rFonts w:ascii="Times New Roman" w:hAnsi="Times New Roman"/>
                <w:sz w:val="22"/>
                <w:lang w:val="hu-HU" w:bidi="hu-HU"/>
              </w:rPr>
              <w:t>Vesekárosodás</w:t>
            </w:r>
            <w:r w:rsidRPr="00B360A2">
              <w:rPr>
                <w:rFonts w:ascii="Times New Roman" w:hAnsi="Times New Roman"/>
                <w:sz w:val="22"/>
                <w:lang w:val="hu-HU" w:bidi="hu-HU"/>
              </w:rPr>
              <w:t xml:space="preserve"> (azotaemia, </w:t>
            </w:r>
            <w:r w:rsidR="00BD34E2" w:rsidRPr="00B360A2">
              <w:rPr>
                <w:rFonts w:ascii="Times New Roman" w:hAnsi="Times New Roman"/>
                <w:sz w:val="22"/>
                <w:lang w:val="hu-HU" w:bidi="hu-HU"/>
              </w:rPr>
              <w:t>vesekárosodás</w:t>
            </w:r>
            <w:r w:rsidRPr="00B360A2">
              <w:rPr>
                <w:rFonts w:ascii="Times New Roman" w:hAnsi="Times New Roman"/>
                <w:sz w:val="22"/>
                <w:lang w:val="hu-HU" w:bidi="hu-HU"/>
              </w:rPr>
              <w:t>).</w:t>
            </w:r>
          </w:p>
          <w:p w14:paraId="4785E608" w14:textId="77777777" w:rsidR="00211BA1" w:rsidRPr="00B360A2" w:rsidRDefault="00211BA1" w:rsidP="00D72F89">
            <w:pPr>
              <w:pStyle w:val="Table"/>
              <w:keepLines w:val="0"/>
              <w:tabs>
                <w:tab w:val="clear" w:pos="284"/>
              </w:tabs>
              <w:spacing w:before="0" w:after="0"/>
              <w:rPr>
                <w:rFonts w:ascii="Times New Roman" w:hAnsi="Times New Roman"/>
                <w:sz w:val="22"/>
                <w:szCs w:val="22"/>
                <w:lang w:val="hu-HU" w:bidi="hu-HU"/>
              </w:rPr>
            </w:pPr>
            <w:r w:rsidRPr="00B360A2">
              <w:rPr>
                <w:rFonts w:ascii="Times New Roman" w:hAnsi="Times New Roman"/>
                <w:sz w:val="22"/>
                <w:vertAlign w:val="superscript"/>
                <w:lang w:val="hu-HU" w:bidi="hu-HU"/>
              </w:rPr>
              <w:t>m</w:t>
            </w:r>
            <w:r w:rsidRPr="00B360A2">
              <w:rPr>
                <w:rFonts w:ascii="Times New Roman" w:hAnsi="Times New Roman"/>
                <w:lang w:val="hu-HU" w:bidi="hu-HU"/>
              </w:rPr>
              <w:tab/>
            </w:r>
            <w:r w:rsidRPr="00B360A2">
              <w:rPr>
                <w:rFonts w:ascii="Times New Roman" w:hAnsi="Times New Roman"/>
                <w:sz w:val="22"/>
                <w:lang w:val="hu-HU" w:bidi="hu-HU"/>
              </w:rPr>
              <w:t>Fáradtság (fáradtság, asthenia).</w:t>
            </w:r>
          </w:p>
          <w:p w14:paraId="76D68E28" w14:textId="77777777" w:rsidR="00211BA1" w:rsidRPr="00B360A2" w:rsidDel="002922C6" w:rsidRDefault="00211BA1" w:rsidP="00D72F89">
            <w:pPr>
              <w:pStyle w:val="Table"/>
              <w:keepLines w:val="0"/>
              <w:tabs>
                <w:tab w:val="clear" w:pos="284"/>
              </w:tabs>
              <w:spacing w:before="0" w:after="0"/>
              <w:ind w:left="567" w:hanging="567"/>
              <w:rPr>
                <w:rFonts w:ascii="Times New Roman" w:hAnsi="Times New Roman"/>
                <w:sz w:val="22"/>
                <w:szCs w:val="22"/>
                <w:lang w:val="hu-HU" w:bidi="hu-HU"/>
              </w:rPr>
            </w:pPr>
            <w:r w:rsidRPr="00B360A2">
              <w:rPr>
                <w:rFonts w:ascii="Times New Roman" w:hAnsi="Times New Roman"/>
                <w:sz w:val="22"/>
                <w:vertAlign w:val="superscript"/>
                <w:lang w:val="hu-HU" w:bidi="hu-HU"/>
              </w:rPr>
              <w:t>n</w:t>
            </w:r>
            <w:r w:rsidRPr="00B360A2">
              <w:rPr>
                <w:rFonts w:ascii="Times New Roman" w:hAnsi="Times New Roman"/>
                <w:lang w:val="hu-HU" w:bidi="hu-HU"/>
              </w:rPr>
              <w:tab/>
            </w:r>
            <w:r w:rsidRPr="00B360A2">
              <w:rPr>
                <w:rFonts w:ascii="Times New Roman" w:hAnsi="Times New Roman"/>
                <w:sz w:val="22"/>
                <w:lang w:val="hu-HU" w:bidi="hu-HU"/>
              </w:rPr>
              <w:t>Kóros májfunkciós vizsgálati eredmények (emelkedett alanin</w:t>
            </w:r>
            <w:r w:rsidRPr="00B360A2">
              <w:rPr>
                <w:rFonts w:ascii="Times New Roman" w:hAnsi="Times New Roman"/>
                <w:sz w:val="22"/>
                <w:lang w:val="hu-HU" w:bidi="hu-HU"/>
              </w:rPr>
              <w:noBreakHyphen/>
              <w:t>aminotranszferázszint, emelkedett aszpartát</w:t>
            </w:r>
            <w:r w:rsidRPr="00B360A2">
              <w:rPr>
                <w:rFonts w:ascii="Times New Roman" w:hAnsi="Times New Roman"/>
                <w:sz w:val="22"/>
                <w:lang w:val="hu-HU" w:bidi="hu-HU"/>
              </w:rPr>
              <w:noBreakHyphen/>
              <w:t>aminotranszferázszint, emelkedett gamma</w:t>
            </w:r>
            <w:r w:rsidRPr="00B360A2">
              <w:rPr>
                <w:rFonts w:ascii="Times New Roman" w:hAnsi="Times New Roman"/>
                <w:sz w:val="22"/>
                <w:lang w:val="hu-HU" w:bidi="hu-HU"/>
              </w:rPr>
              <w:noBreakHyphen/>
              <w:t>glutamiltranszferázszint, emelkedett bilirubinszint a vérben, emelkedett transzaminázszintek, emelkedett májenzimszintek, kóros májfunkciós vizsgálati eredmények, emelkedett májfunkciós vizsgálati értékek, emelkedett vér alkalikus foszfatázszint).</w:t>
            </w:r>
          </w:p>
        </w:tc>
      </w:tr>
    </w:tbl>
    <w:p w14:paraId="65DE925B" w14:textId="77777777" w:rsidR="00211BA1" w:rsidRPr="00B360A2" w:rsidRDefault="00211BA1" w:rsidP="00D72F89">
      <w:pPr>
        <w:tabs>
          <w:tab w:val="clear" w:pos="567"/>
        </w:tabs>
        <w:autoSpaceDE w:val="0"/>
        <w:autoSpaceDN w:val="0"/>
        <w:adjustRightInd w:val="0"/>
        <w:spacing w:line="240" w:lineRule="auto"/>
        <w:rPr>
          <w:szCs w:val="22"/>
        </w:rPr>
      </w:pPr>
    </w:p>
    <w:p w14:paraId="26A19702" w14:textId="2BB56968" w:rsidR="00211BA1" w:rsidRPr="00B360A2" w:rsidRDefault="00211BA1" w:rsidP="00D72F89">
      <w:pPr>
        <w:keepNext/>
        <w:autoSpaceDE w:val="0"/>
        <w:autoSpaceDN w:val="0"/>
        <w:adjustRightInd w:val="0"/>
        <w:spacing w:line="240" w:lineRule="auto"/>
        <w:rPr>
          <w:u w:val="single"/>
        </w:rPr>
      </w:pPr>
      <w:r w:rsidRPr="00B360A2">
        <w:rPr>
          <w:u w:val="single"/>
        </w:rPr>
        <w:t>Idős</w:t>
      </w:r>
      <w:r w:rsidR="006717B2" w:rsidRPr="00B360A2">
        <w:rPr>
          <w:u w:val="single"/>
        </w:rPr>
        <w:t>ek</w:t>
      </w:r>
      <w:r w:rsidRPr="00B360A2">
        <w:rPr>
          <w:u w:val="single"/>
        </w:rPr>
        <w:t xml:space="preserve"> (≥65 év)</w:t>
      </w:r>
    </w:p>
    <w:p w14:paraId="202AFB6C" w14:textId="77777777" w:rsidR="00211BA1" w:rsidRPr="00B360A2" w:rsidRDefault="00211BA1" w:rsidP="00D72F89">
      <w:pPr>
        <w:keepNext/>
        <w:tabs>
          <w:tab w:val="clear" w:pos="567"/>
        </w:tabs>
        <w:autoSpaceDE w:val="0"/>
        <w:autoSpaceDN w:val="0"/>
        <w:adjustRightInd w:val="0"/>
        <w:spacing w:line="240" w:lineRule="auto"/>
        <w:rPr>
          <w:szCs w:val="22"/>
        </w:rPr>
      </w:pPr>
    </w:p>
    <w:p w14:paraId="2BFC33F4" w14:textId="0E37847D" w:rsidR="00211BA1" w:rsidRPr="00B360A2" w:rsidRDefault="00211BA1" w:rsidP="00D72F89">
      <w:pPr>
        <w:tabs>
          <w:tab w:val="clear" w:pos="567"/>
        </w:tabs>
        <w:autoSpaceDE w:val="0"/>
        <w:autoSpaceDN w:val="0"/>
        <w:adjustRightInd w:val="0"/>
        <w:spacing w:line="240" w:lineRule="auto"/>
      </w:pPr>
      <w:r w:rsidRPr="00B360A2">
        <w:t xml:space="preserve">A hét klinikai vizsgálatban a </w:t>
      </w:r>
      <w:r w:rsidR="000874BE">
        <w:t>ceritinibbel</w:t>
      </w:r>
      <w:r w:rsidRPr="00B360A2">
        <w:t xml:space="preserve"> kezelt 925 beteg közül 168 (18,2%) volt 65 éves és idősebb. A 65 éves és idősebb betegeknél a biztonságossági profil hasonló volt a 65 évesnél fiatalabbaknál észlelthez (lásd 4.2 pont). A 85 évesnél idősebb betegekre vonatkozóan nincsenek biztonságossági adatok.</w:t>
      </w:r>
    </w:p>
    <w:p w14:paraId="0561E9B1" w14:textId="77777777" w:rsidR="00211BA1" w:rsidRPr="00B360A2" w:rsidRDefault="00211BA1" w:rsidP="00D72F89">
      <w:pPr>
        <w:tabs>
          <w:tab w:val="clear" w:pos="567"/>
        </w:tabs>
        <w:autoSpaceDE w:val="0"/>
        <w:autoSpaceDN w:val="0"/>
        <w:adjustRightInd w:val="0"/>
        <w:spacing w:line="240" w:lineRule="auto"/>
        <w:rPr>
          <w:szCs w:val="22"/>
        </w:rPr>
      </w:pPr>
    </w:p>
    <w:p w14:paraId="184EDACF" w14:textId="77777777" w:rsidR="00211BA1" w:rsidRPr="00DA1B0B" w:rsidRDefault="00211BA1" w:rsidP="00D72F89">
      <w:pPr>
        <w:keepNext/>
        <w:tabs>
          <w:tab w:val="clear" w:pos="567"/>
        </w:tabs>
        <w:spacing w:line="240" w:lineRule="auto"/>
        <w:rPr>
          <w:rFonts w:eastAsia="Calibri"/>
          <w:szCs w:val="22"/>
          <w:u w:val="single"/>
        </w:rPr>
      </w:pPr>
      <w:r w:rsidRPr="00DA1B0B">
        <w:rPr>
          <w:rFonts w:eastAsia="Calibri"/>
          <w:szCs w:val="22"/>
          <w:u w:val="single"/>
        </w:rPr>
        <w:t>Hepatotoxicitás</w:t>
      </w:r>
    </w:p>
    <w:p w14:paraId="242CF0D2" w14:textId="77777777" w:rsidR="00211BA1" w:rsidRPr="00DA1B0B" w:rsidRDefault="00211BA1" w:rsidP="00D72F89">
      <w:pPr>
        <w:keepNext/>
        <w:tabs>
          <w:tab w:val="clear" w:pos="567"/>
        </w:tabs>
        <w:spacing w:line="240" w:lineRule="auto"/>
        <w:rPr>
          <w:rFonts w:eastAsia="Calibri"/>
          <w:szCs w:val="22"/>
        </w:rPr>
      </w:pPr>
    </w:p>
    <w:p w14:paraId="6B1F75EA" w14:textId="437D9CF6" w:rsidR="00211BA1" w:rsidRPr="00DA1B0B" w:rsidRDefault="00211BA1" w:rsidP="00D72F89">
      <w:pPr>
        <w:tabs>
          <w:tab w:val="clear" w:pos="567"/>
        </w:tabs>
        <w:spacing w:line="240" w:lineRule="auto"/>
        <w:rPr>
          <w:rFonts w:eastAsia="Calibri"/>
          <w:szCs w:val="22"/>
        </w:rPr>
      </w:pPr>
      <w:r w:rsidRPr="00DA1B0B">
        <w:rPr>
          <w:rFonts w:eastAsia="Calibri"/>
          <w:szCs w:val="22"/>
        </w:rPr>
        <w:t>A ceritinibbel végzett klinikai vizsgálatok betegeinek kevesebb, mint 1%</w:t>
      </w:r>
      <w:r w:rsidRPr="00DA1B0B">
        <w:rPr>
          <w:rFonts w:eastAsia="Calibri"/>
          <w:szCs w:val="22"/>
        </w:rPr>
        <w:noBreakHyphen/>
        <w:t xml:space="preserve">ánál az </w:t>
      </w:r>
      <w:r w:rsidR="003C3462" w:rsidRPr="00DA1B0B">
        <w:rPr>
          <w:rFonts w:eastAsia="Calibri"/>
          <w:szCs w:val="22"/>
        </w:rPr>
        <w:t>GPT/ALAT</w:t>
      </w:r>
      <w:r w:rsidRPr="00DA1B0B">
        <w:rPr>
          <w:rFonts w:eastAsia="Calibri"/>
          <w:szCs w:val="22"/>
        </w:rPr>
        <w:noBreakHyphen/>
        <w:t>, illetve AS</w:t>
      </w:r>
      <w:r w:rsidR="000170F6" w:rsidRPr="00DA1B0B">
        <w:rPr>
          <w:rFonts w:eastAsia="Calibri"/>
          <w:szCs w:val="22"/>
        </w:rPr>
        <w:t>A</w:t>
      </w:r>
      <w:r w:rsidRPr="00DA1B0B">
        <w:rPr>
          <w:rFonts w:eastAsia="Calibri"/>
          <w:szCs w:val="22"/>
        </w:rPr>
        <w:t>T</w:t>
      </w:r>
      <w:r w:rsidRPr="00DA1B0B">
        <w:rPr>
          <w:rFonts w:eastAsia="Calibri"/>
          <w:szCs w:val="22"/>
        </w:rPr>
        <w:noBreakHyphen/>
        <w:t>szint normálértéke felső határának 3</w:t>
      </w:r>
      <w:r w:rsidRPr="00DA1B0B">
        <w:rPr>
          <w:rFonts w:eastAsia="Calibri"/>
          <w:szCs w:val="22"/>
        </w:rPr>
        <w:noBreakHyphen/>
        <w:t>szorosa fölé és az összbilirubinszint normálértéke felső határának 2</w:t>
      </w:r>
      <w:r w:rsidRPr="00DA1B0B">
        <w:rPr>
          <w:rFonts w:eastAsia="Calibri"/>
          <w:szCs w:val="22"/>
        </w:rPr>
        <w:noBreakHyphen/>
        <w:t xml:space="preserve">szerese fölé történő egyidejű emelkedését figyelték meg az alkalikus foszfatázszint emelkedése nélkül. Harmadik vagy 4. fokozatú </w:t>
      </w:r>
      <w:r w:rsidR="003C3462" w:rsidRPr="00DA1B0B">
        <w:rPr>
          <w:rFonts w:eastAsia="Calibri"/>
          <w:szCs w:val="22"/>
        </w:rPr>
        <w:t>GPT/ALAT</w:t>
      </w:r>
      <w:r w:rsidRPr="00DA1B0B">
        <w:rPr>
          <w:rFonts w:eastAsia="Calibri"/>
          <w:szCs w:val="22"/>
        </w:rPr>
        <w:noBreakHyphen/>
        <w:t>emelkedést figyeltek meg a ceritinibet kapó betegek 25%</w:t>
      </w:r>
      <w:r w:rsidRPr="00DA1B0B">
        <w:rPr>
          <w:rFonts w:eastAsia="Calibri"/>
          <w:szCs w:val="22"/>
        </w:rPr>
        <w:noBreakHyphen/>
        <w:t xml:space="preserve">ánál. A hepatotoxicitási eseményeket az adagolás felfüggesztésével vagy a </w:t>
      </w:r>
      <w:r w:rsidR="00067C7B" w:rsidRPr="00DA1B0B">
        <w:t>dózis</w:t>
      </w:r>
      <w:r w:rsidRPr="00DA1B0B">
        <w:rPr>
          <w:rFonts w:eastAsia="Calibri"/>
          <w:szCs w:val="22"/>
        </w:rPr>
        <w:t xml:space="preserve"> csökkentésével kezelték a betegek 40,6%</w:t>
      </w:r>
      <w:r w:rsidRPr="00DA1B0B">
        <w:rPr>
          <w:rFonts w:eastAsia="Calibri"/>
          <w:szCs w:val="22"/>
        </w:rPr>
        <w:noBreakHyphen/>
        <w:t>ánál. A ceritinibbel végzett klinikai vizsgálatokban a betegek 1%</w:t>
      </w:r>
      <w:r w:rsidRPr="00DA1B0B">
        <w:rPr>
          <w:rFonts w:eastAsia="Calibri"/>
          <w:szCs w:val="22"/>
        </w:rPr>
        <w:noBreakHyphen/>
        <w:t>ánál volt szükség a kezelés végleges befejezésére (lásd 4.2 és 4.4 pont).</w:t>
      </w:r>
    </w:p>
    <w:p w14:paraId="30FB72BE" w14:textId="77777777" w:rsidR="00211BA1" w:rsidRPr="00DA1B0B" w:rsidRDefault="00211BA1" w:rsidP="00D72F89">
      <w:pPr>
        <w:tabs>
          <w:tab w:val="clear" w:pos="567"/>
        </w:tabs>
        <w:spacing w:line="240" w:lineRule="auto"/>
        <w:rPr>
          <w:rFonts w:eastAsia="Calibri"/>
          <w:szCs w:val="22"/>
        </w:rPr>
      </w:pPr>
    </w:p>
    <w:p w14:paraId="396DA9AE" w14:textId="44FB6BD3" w:rsidR="00211BA1" w:rsidRPr="00B360A2" w:rsidRDefault="00211BA1" w:rsidP="00D72F89">
      <w:pPr>
        <w:tabs>
          <w:tab w:val="clear" w:pos="567"/>
        </w:tabs>
        <w:spacing w:line="240" w:lineRule="auto"/>
        <w:rPr>
          <w:rFonts w:eastAsia="Calibri"/>
          <w:szCs w:val="22"/>
        </w:rPr>
      </w:pPr>
      <w:r w:rsidRPr="00DA1B0B">
        <w:rPr>
          <w:rFonts w:eastAsia="Calibri"/>
          <w:szCs w:val="22"/>
        </w:rPr>
        <w:t xml:space="preserve">A májfunkciós vizsgálatokat, köztük a </w:t>
      </w:r>
      <w:r w:rsidR="003C3462" w:rsidRPr="00DA1B0B">
        <w:rPr>
          <w:rFonts w:eastAsia="Calibri"/>
          <w:szCs w:val="22"/>
        </w:rPr>
        <w:t>GPT/</w:t>
      </w:r>
      <w:r w:rsidRPr="00DA1B0B">
        <w:rPr>
          <w:rFonts w:eastAsia="Calibri"/>
          <w:szCs w:val="22"/>
        </w:rPr>
        <w:t>AL</w:t>
      </w:r>
      <w:r w:rsidR="003C3462" w:rsidRPr="00DA1B0B">
        <w:rPr>
          <w:rFonts w:eastAsia="Calibri"/>
          <w:szCs w:val="22"/>
        </w:rPr>
        <w:t>A</w:t>
      </w:r>
      <w:r w:rsidRPr="00DA1B0B">
        <w:rPr>
          <w:rFonts w:eastAsia="Calibri"/>
          <w:szCs w:val="22"/>
        </w:rPr>
        <w:t>T</w:t>
      </w:r>
      <w:r w:rsidRPr="00DA1B0B">
        <w:rPr>
          <w:rFonts w:eastAsia="Calibri"/>
          <w:szCs w:val="22"/>
        </w:rPr>
        <w:noBreakHyphen/>
        <w:t xml:space="preserve">, </w:t>
      </w:r>
      <w:r w:rsidR="003C3462" w:rsidRPr="00DA1B0B">
        <w:rPr>
          <w:rFonts w:eastAsia="Calibri"/>
          <w:szCs w:val="22"/>
        </w:rPr>
        <w:t>GOT/</w:t>
      </w:r>
      <w:r w:rsidRPr="00DA1B0B">
        <w:rPr>
          <w:rFonts w:eastAsia="Calibri"/>
          <w:szCs w:val="22"/>
        </w:rPr>
        <w:t>AS</w:t>
      </w:r>
      <w:r w:rsidR="003C3462" w:rsidRPr="00DA1B0B">
        <w:rPr>
          <w:rFonts w:eastAsia="Calibri"/>
          <w:szCs w:val="22"/>
        </w:rPr>
        <w:t>A</w:t>
      </w:r>
      <w:r w:rsidRPr="00DA1B0B">
        <w:rPr>
          <w:rFonts w:eastAsia="Calibri"/>
          <w:szCs w:val="22"/>
        </w:rPr>
        <w:t>T</w:t>
      </w:r>
      <w:r w:rsidRPr="00DA1B0B">
        <w:rPr>
          <w:rFonts w:eastAsia="Calibri"/>
          <w:szCs w:val="22"/>
        </w:rPr>
        <w:noBreakHyphen/>
        <w:t xml:space="preserve"> és az összbilirubinszintek vizsgálatát el kell végezni a kezelés elkezdése előtt, </w:t>
      </w:r>
      <w:r w:rsidRPr="00DA1B0B">
        <w:t>a kezelés első három hónapjában minden 2. héten,</w:t>
      </w:r>
      <w:r w:rsidRPr="00DA1B0B">
        <w:rPr>
          <w:rFonts w:eastAsia="Calibri"/>
          <w:szCs w:val="22"/>
        </w:rPr>
        <w:t xml:space="preserve"> majd azt követően havonta egyszer. Azok 2., 3. vagy 4. fokozatú emelkedése esetén gyakoribb vizsgálat szükséges. A betegeknél monitorozni kell a kóros májfunkciós vizsgálati eredményeket, és a 4.2 és 4.4 pontban javasoltak szerint kell azokat kezelni.</w:t>
      </w:r>
    </w:p>
    <w:p w14:paraId="3F135D11" w14:textId="77777777" w:rsidR="00211BA1" w:rsidRPr="00B360A2" w:rsidRDefault="00211BA1" w:rsidP="00D72F89">
      <w:pPr>
        <w:tabs>
          <w:tab w:val="clear" w:pos="567"/>
        </w:tabs>
        <w:spacing w:line="240" w:lineRule="auto"/>
        <w:rPr>
          <w:rFonts w:eastAsia="Calibri"/>
          <w:szCs w:val="22"/>
        </w:rPr>
      </w:pPr>
    </w:p>
    <w:p w14:paraId="64E61B62" w14:textId="77777777" w:rsidR="00211BA1" w:rsidRPr="00B360A2" w:rsidRDefault="00211BA1" w:rsidP="00D72F89">
      <w:pPr>
        <w:keepNext/>
        <w:tabs>
          <w:tab w:val="clear" w:pos="567"/>
        </w:tabs>
        <w:spacing w:line="240" w:lineRule="auto"/>
        <w:rPr>
          <w:rFonts w:eastAsia="Calibri"/>
          <w:szCs w:val="22"/>
          <w:u w:val="single"/>
        </w:rPr>
      </w:pPr>
      <w:r w:rsidRPr="00B360A2">
        <w:rPr>
          <w:rFonts w:eastAsia="Calibri"/>
          <w:szCs w:val="22"/>
          <w:u w:val="single"/>
        </w:rPr>
        <w:lastRenderedPageBreak/>
        <w:t>Gastrointestinalis mellékhatások</w:t>
      </w:r>
    </w:p>
    <w:p w14:paraId="6AB56002" w14:textId="77777777" w:rsidR="00211BA1" w:rsidRPr="00B360A2" w:rsidRDefault="00211BA1" w:rsidP="00D72F89">
      <w:pPr>
        <w:keepNext/>
        <w:tabs>
          <w:tab w:val="clear" w:pos="567"/>
        </w:tabs>
        <w:spacing w:line="240" w:lineRule="auto"/>
        <w:rPr>
          <w:rFonts w:eastAsia="Calibri"/>
          <w:szCs w:val="22"/>
        </w:rPr>
      </w:pPr>
    </w:p>
    <w:p w14:paraId="4B310BA9" w14:textId="2EA023EA" w:rsidR="00211BA1" w:rsidRPr="00B360A2" w:rsidRDefault="00211BA1" w:rsidP="00D72F89">
      <w:pPr>
        <w:tabs>
          <w:tab w:val="clear" w:pos="567"/>
        </w:tabs>
        <w:spacing w:line="240" w:lineRule="auto"/>
        <w:rPr>
          <w:rFonts w:eastAsia="Calibri"/>
          <w:szCs w:val="22"/>
        </w:rPr>
      </w:pPr>
      <w:r w:rsidRPr="00B360A2">
        <w:rPr>
          <w:rFonts w:eastAsia="Calibri"/>
          <w:szCs w:val="22"/>
        </w:rPr>
        <w:t>A hányinger, a hasmenés és a hányás a leggyakrabban jelentett gastrointestinalis események között volt. Az A2112 (ASCEND-8</w:t>
      </w:r>
      <w:r w:rsidRPr="00DA1B0B">
        <w:rPr>
          <w:rFonts w:eastAsia="Calibri"/>
          <w:szCs w:val="22"/>
        </w:rPr>
        <w:t>) dózisoptimalizációs vizsgálatban mind a korábban kezelt, mind a nem kezelt, ALK</w:t>
      </w:r>
      <w:r w:rsidRPr="00DA1B0B">
        <w:rPr>
          <w:rFonts w:eastAsia="Calibri"/>
          <w:szCs w:val="22"/>
        </w:rPr>
        <w:noBreakHyphen/>
        <w:t>pozitív, előrehaladott NSCLC-ben szenvedő betegeknél, az ajánlott 450 mg étkezés közben bevett ceritinib dózisnál (N = </w:t>
      </w:r>
      <w:r w:rsidR="00010F35" w:rsidRPr="00DA1B0B">
        <w:rPr>
          <w:rFonts w:eastAsia="Calibri"/>
          <w:szCs w:val="22"/>
        </w:rPr>
        <w:t>108</w:t>
      </w:r>
      <w:r w:rsidRPr="00DA1B0B">
        <w:rPr>
          <w:rFonts w:eastAsia="Calibri"/>
          <w:szCs w:val="22"/>
        </w:rPr>
        <w:t>) a hasmenés, a hányiger és a hányás főként 1. fokú (</w:t>
      </w:r>
      <w:r w:rsidR="00010F35" w:rsidRPr="00DA1B0B">
        <w:rPr>
          <w:rFonts w:eastAsia="Calibri"/>
          <w:szCs w:val="22"/>
        </w:rPr>
        <w:t>52,8</w:t>
      </w:r>
      <w:r w:rsidRPr="00DA1B0B">
        <w:rPr>
          <w:rFonts w:eastAsia="Calibri"/>
          <w:szCs w:val="22"/>
        </w:rPr>
        <w:t>%)</w:t>
      </w:r>
      <w:r w:rsidR="00010F35" w:rsidRPr="00DA1B0B">
        <w:rPr>
          <w:rFonts w:eastAsia="Calibri"/>
          <w:szCs w:val="22"/>
        </w:rPr>
        <w:t xml:space="preserve"> és 2. fokú (22,2%) volt</w:t>
      </w:r>
      <w:r w:rsidRPr="00DA1B0B">
        <w:rPr>
          <w:rFonts w:eastAsia="Calibri"/>
          <w:szCs w:val="22"/>
        </w:rPr>
        <w:t xml:space="preserve">. </w:t>
      </w:r>
      <w:r w:rsidR="00010F35" w:rsidRPr="00DA1B0B">
        <w:rPr>
          <w:rFonts w:eastAsia="Calibri"/>
          <w:szCs w:val="22"/>
        </w:rPr>
        <w:t xml:space="preserve">Két különböző </w:t>
      </w:r>
      <w:r w:rsidRPr="00DA1B0B">
        <w:rPr>
          <w:rFonts w:eastAsia="Calibri"/>
          <w:szCs w:val="22"/>
        </w:rPr>
        <w:t xml:space="preserve">betegnél jelentettek 3. fokú </w:t>
      </w:r>
      <w:r w:rsidR="00010F35" w:rsidRPr="00DA1B0B">
        <w:rPr>
          <w:rFonts w:eastAsia="Calibri"/>
          <w:szCs w:val="22"/>
        </w:rPr>
        <w:t xml:space="preserve">eseményként </w:t>
      </w:r>
      <w:r w:rsidRPr="00DA1B0B">
        <w:rPr>
          <w:rFonts w:eastAsia="Calibri"/>
          <w:szCs w:val="22"/>
        </w:rPr>
        <w:t xml:space="preserve">hasmenést </w:t>
      </w:r>
      <w:r w:rsidR="00010F35" w:rsidRPr="00DA1B0B">
        <w:rPr>
          <w:rFonts w:eastAsia="Calibri"/>
          <w:szCs w:val="22"/>
        </w:rPr>
        <w:t xml:space="preserve">és hányingert </w:t>
      </w:r>
      <w:r w:rsidRPr="00DA1B0B">
        <w:rPr>
          <w:rFonts w:eastAsia="Calibri"/>
          <w:szCs w:val="22"/>
        </w:rPr>
        <w:t>(1,</w:t>
      </w:r>
      <w:r w:rsidR="00010F35" w:rsidRPr="00DA1B0B">
        <w:rPr>
          <w:rFonts w:eastAsia="Calibri"/>
          <w:szCs w:val="22"/>
        </w:rPr>
        <w:t>9</w:t>
      </w:r>
      <w:r w:rsidRPr="00DA1B0B">
        <w:rPr>
          <w:rFonts w:eastAsia="Calibri"/>
          <w:szCs w:val="22"/>
        </w:rPr>
        <w:t xml:space="preserve">%). A gastrointestinalis eseményeket elsősorban egyidejűleg adott gyógyszerekkel, köztük hányáscsillapító/hasmenés elleni szerekkel kezelték. </w:t>
      </w:r>
      <w:r w:rsidR="007A7730" w:rsidRPr="00DA1B0B">
        <w:rPr>
          <w:rFonts w:eastAsia="Calibri"/>
          <w:szCs w:val="22"/>
        </w:rPr>
        <w:t xml:space="preserve">Kilenc </w:t>
      </w:r>
      <w:r w:rsidRPr="00DA1B0B">
        <w:rPr>
          <w:rFonts w:eastAsia="Calibri"/>
          <w:szCs w:val="22"/>
        </w:rPr>
        <w:t>betegnél (</w:t>
      </w:r>
      <w:r w:rsidR="007A7730" w:rsidRPr="00DA1B0B">
        <w:rPr>
          <w:rFonts w:eastAsia="Calibri"/>
          <w:szCs w:val="22"/>
        </w:rPr>
        <w:t>8,3</w:t>
      </w:r>
      <w:r w:rsidRPr="00DA1B0B">
        <w:rPr>
          <w:rFonts w:eastAsia="Calibri"/>
          <w:szCs w:val="22"/>
        </w:rPr>
        <w:t xml:space="preserve">%) vált szükségessé a vizsgálati gyógyszer alkalmazásának megszakítása a hasmenés, </w:t>
      </w:r>
      <w:r w:rsidRPr="00DA1B0B">
        <w:rPr>
          <w:noProof/>
          <w:szCs w:val="22"/>
        </w:rPr>
        <w:t>hányinger</w:t>
      </w:r>
      <w:r w:rsidRPr="00DA1B0B">
        <w:rPr>
          <w:rFonts w:eastAsia="Calibri"/>
          <w:szCs w:val="22"/>
        </w:rPr>
        <w:t xml:space="preserve"> vagy hányás miatt. </w:t>
      </w:r>
      <w:r w:rsidR="007A7730" w:rsidRPr="00DA1B0B">
        <w:rPr>
          <w:rFonts w:eastAsia="Calibri"/>
          <w:szCs w:val="22"/>
        </w:rPr>
        <w:t xml:space="preserve">Egy betegnél (0,9%) volt szükség a dózis módosítására. A </w:t>
      </w:r>
      <w:r w:rsidR="007A7730" w:rsidRPr="00DA1B0B">
        <w:rPr>
          <w:noProof/>
          <w:szCs w:val="22"/>
        </w:rPr>
        <w:t>450</w:t>
      </w:r>
      <w:r w:rsidR="005302AA" w:rsidRPr="00DA1B0B">
        <w:rPr>
          <w:noProof/>
          <w:szCs w:val="22"/>
        </w:rPr>
        <w:t> </w:t>
      </w:r>
      <w:r w:rsidR="007A7730" w:rsidRPr="00DA1B0B">
        <w:rPr>
          <w:noProof/>
          <w:szCs w:val="22"/>
        </w:rPr>
        <w:t>mg</w:t>
      </w:r>
      <w:r w:rsidR="007A7730" w:rsidRPr="00DA1B0B">
        <w:rPr>
          <w:noProof/>
          <w:szCs w:val="22"/>
        </w:rPr>
        <w:noBreakHyphen/>
        <w:t>ot étkezés közben kapó és a 750 mg</w:t>
      </w:r>
      <w:r w:rsidR="007A7730" w:rsidRPr="00DA1B0B">
        <w:rPr>
          <w:noProof/>
          <w:szCs w:val="22"/>
        </w:rPr>
        <w:noBreakHyphen/>
        <w:t xml:space="preserve">ot éhgyomorra kapó vizsgálati karokon egyetlen betegnél sem következett be olyan hasmenés, hányinger vagy hányás, amely a vizsgálati készítmény abbahagyását tette volna szükségessé. Ugyanebben a vizsgálatban </w:t>
      </w:r>
      <w:r w:rsidR="007A7730" w:rsidRPr="00DA1B0B">
        <w:rPr>
          <w:rFonts w:eastAsia="Calibri"/>
          <w:szCs w:val="22"/>
        </w:rPr>
        <w:t>a</w:t>
      </w:r>
      <w:r w:rsidRPr="00DA1B0B">
        <w:rPr>
          <w:rFonts w:eastAsia="Calibri"/>
          <w:szCs w:val="22"/>
        </w:rPr>
        <w:t xml:space="preserve"> gastrointestinalis mellékhatások előfordulási gyakorisága és súlyossága csökkent az étkezés közben bevett 450 mg-os </w:t>
      </w:r>
      <w:r w:rsidR="000874BE" w:rsidRPr="00DA1B0B">
        <w:rPr>
          <w:rFonts w:eastAsia="Calibri"/>
          <w:szCs w:val="22"/>
        </w:rPr>
        <w:t>ceritinib</w:t>
      </w:r>
      <w:r w:rsidR="000170F6" w:rsidRPr="00DA1B0B">
        <w:rPr>
          <w:rFonts w:eastAsia="Calibri"/>
          <w:szCs w:val="22"/>
        </w:rPr>
        <w:t>-</w:t>
      </w:r>
      <w:r w:rsidRPr="00DA1B0B">
        <w:rPr>
          <w:rFonts w:eastAsia="Calibri"/>
          <w:szCs w:val="22"/>
        </w:rPr>
        <w:t xml:space="preserve">dózist szedő betegeknél (hasmenés: </w:t>
      </w:r>
      <w:r w:rsidR="007A7730" w:rsidRPr="00DA1B0B">
        <w:rPr>
          <w:rFonts w:eastAsia="Calibri"/>
          <w:szCs w:val="22"/>
        </w:rPr>
        <w:t>59,3</w:t>
      </w:r>
      <w:r w:rsidRPr="00DA1B0B">
        <w:rPr>
          <w:rFonts w:eastAsia="Calibri"/>
          <w:szCs w:val="22"/>
        </w:rPr>
        <w:t xml:space="preserve">%, </w:t>
      </w:r>
      <w:r w:rsidRPr="00DA1B0B">
        <w:rPr>
          <w:noProof/>
          <w:szCs w:val="22"/>
        </w:rPr>
        <w:t>hányinger</w:t>
      </w:r>
      <w:r w:rsidRPr="00DA1B0B">
        <w:rPr>
          <w:rFonts w:eastAsia="Calibri"/>
          <w:szCs w:val="22"/>
        </w:rPr>
        <w:t xml:space="preserve">: </w:t>
      </w:r>
      <w:r w:rsidR="007A7730" w:rsidRPr="00DA1B0B">
        <w:rPr>
          <w:rFonts w:eastAsia="Calibri"/>
          <w:szCs w:val="22"/>
        </w:rPr>
        <w:t>42,6</w:t>
      </w:r>
      <w:r w:rsidRPr="00DA1B0B">
        <w:rPr>
          <w:rFonts w:eastAsia="Calibri"/>
          <w:szCs w:val="22"/>
        </w:rPr>
        <w:t xml:space="preserve">%, hányás: </w:t>
      </w:r>
      <w:r w:rsidR="007A7730" w:rsidRPr="00DA1B0B">
        <w:rPr>
          <w:rFonts w:eastAsia="Calibri"/>
          <w:szCs w:val="22"/>
        </w:rPr>
        <w:t>38,0</w:t>
      </w:r>
      <w:r w:rsidRPr="00DA1B0B">
        <w:rPr>
          <w:rFonts w:eastAsia="Calibri"/>
          <w:szCs w:val="22"/>
        </w:rPr>
        <w:t>%; a betegek 1,</w:t>
      </w:r>
      <w:r w:rsidR="007A7730" w:rsidRPr="00DA1B0B">
        <w:rPr>
          <w:rFonts w:eastAsia="Calibri"/>
          <w:szCs w:val="22"/>
        </w:rPr>
        <w:t>9</w:t>
      </w:r>
      <w:r w:rsidRPr="00DA1B0B">
        <w:rPr>
          <w:rFonts w:eastAsia="Calibri"/>
          <w:szCs w:val="22"/>
        </w:rPr>
        <w:t>%-ánál jelentettek 3. fokú eseményt), szemben az éhgyomorra 750 mg</w:t>
      </w:r>
      <w:r w:rsidRPr="00DA1B0B">
        <w:rPr>
          <w:rFonts w:eastAsia="Calibri"/>
          <w:szCs w:val="22"/>
        </w:rPr>
        <w:noBreakHyphen/>
        <w:t xml:space="preserve">os dózist szedőkkel (hasmenés: </w:t>
      </w:r>
      <w:r w:rsidR="007A7730" w:rsidRPr="00DA1B0B">
        <w:rPr>
          <w:rFonts w:eastAsia="Calibri"/>
          <w:szCs w:val="22"/>
        </w:rPr>
        <w:t>80,0</w:t>
      </w:r>
      <w:r w:rsidRPr="00DA1B0B">
        <w:rPr>
          <w:rFonts w:eastAsia="Calibri"/>
          <w:szCs w:val="22"/>
        </w:rPr>
        <w:t xml:space="preserve">%, </w:t>
      </w:r>
      <w:r w:rsidRPr="00DA1B0B">
        <w:rPr>
          <w:noProof/>
          <w:szCs w:val="22"/>
        </w:rPr>
        <w:t>hányinger</w:t>
      </w:r>
      <w:r w:rsidRPr="00B360A2">
        <w:rPr>
          <w:rFonts w:eastAsia="Calibri"/>
          <w:szCs w:val="22"/>
        </w:rPr>
        <w:t xml:space="preserve">: </w:t>
      </w:r>
      <w:r w:rsidR="007A7730" w:rsidRPr="00B360A2">
        <w:rPr>
          <w:rFonts w:eastAsia="Calibri"/>
          <w:szCs w:val="22"/>
        </w:rPr>
        <w:t>60,0</w:t>
      </w:r>
      <w:r w:rsidRPr="00B360A2">
        <w:rPr>
          <w:rFonts w:eastAsia="Calibri"/>
          <w:szCs w:val="22"/>
        </w:rPr>
        <w:t xml:space="preserve">%, hányás: </w:t>
      </w:r>
      <w:r w:rsidR="007A7730" w:rsidRPr="00B360A2">
        <w:rPr>
          <w:rFonts w:eastAsia="Calibri"/>
          <w:szCs w:val="22"/>
        </w:rPr>
        <w:t>65,5</w:t>
      </w:r>
      <w:r w:rsidRPr="00B360A2">
        <w:rPr>
          <w:rFonts w:eastAsia="Calibri"/>
          <w:szCs w:val="22"/>
        </w:rPr>
        <w:t xml:space="preserve">%; a betegek </w:t>
      </w:r>
      <w:r w:rsidR="007A7730" w:rsidRPr="00B360A2">
        <w:rPr>
          <w:rFonts w:eastAsia="Calibri"/>
          <w:szCs w:val="22"/>
        </w:rPr>
        <w:t>17,3</w:t>
      </w:r>
      <w:r w:rsidRPr="00B360A2">
        <w:rPr>
          <w:rFonts w:eastAsia="Calibri"/>
          <w:szCs w:val="22"/>
        </w:rPr>
        <w:t>%-ánál jelentettek 3. fokú eseményt). A betegeket a 4.2 és 4.4 pontban javasoltak szerint kell kezelni.</w:t>
      </w:r>
    </w:p>
    <w:p w14:paraId="3399318E" w14:textId="77777777" w:rsidR="00211BA1" w:rsidRPr="00B360A2" w:rsidRDefault="00211BA1" w:rsidP="00D72F89">
      <w:pPr>
        <w:tabs>
          <w:tab w:val="clear" w:pos="567"/>
        </w:tabs>
        <w:spacing w:line="240" w:lineRule="auto"/>
        <w:rPr>
          <w:rFonts w:eastAsia="Calibri"/>
          <w:szCs w:val="22"/>
        </w:rPr>
      </w:pPr>
    </w:p>
    <w:p w14:paraId="170EE24A" w14:textId="77777777" w:rsidR="00211BA1" w:rsidRPr="00B360A2" w:rsidRDefault="00211BA1" w:rsidP="00D72F89">
      <w:pPr>
        <w:keepNext/>
        <w:tabs>
          <w:tab w:val="clear" w:pos="567"/>
        </w:tabs>
        <w:spacing w:line="240" w:lineRule="auto"/>
        <w:rPr>
          <w:rFonts w:eastAsia="Calibri"/>
          <w:szCs w:val="22"/>
          <w:u w:val="single"/>
        </w:rPr>
      </w:pPr>
      <w:r w:rsidRPr="00B360A2">
        <w:rPr>
          <w:rFonts w:eastAsia="Calibri"/>
          <w:szCs w:val="22"/>
          <w:u w:val="single"/>
        </w:rPr>
        <w:t>A QT</w:t>
      </w:r>
      <w:r w:rsidRPr="00B360A2">
        <w:rPr>
          <w:rFonts w:eastAsia="Calibri"/>
          <w:szCs w:val="22"/>
          <w:u w:val="single"/>
        </w:rPr>
        <w:noBreakHyphen/>
        <w:t>távolság megnyúlása</w:t>
      </w:r>
    </w:p>
    <w:p w14:paraId="310BF239" w14:textId="77777777" w:rsidR="00211BA1" w:rsidRPr="00B360A2" w:rsidRDefault="00211BA1" w:rsidP="00D72F89">
      <w:pPr>
        <w:keepNext/>
        <w:tabs>
          <w:tab w:val="clear" w:pos="567"/>
        </w:tabs>
        <w:spacing w:line="240" w:lineRule="auto"/>
        <w:rPr>
          <w:rFonts w:eastAsia="Calibri"/>
          <w:szCs w:val="22"/>
        </w:rPr>
      </w:pPr>
    </w:p>
    <w:p w14:paraId="3258372B" w14:textId="77777777" w:rsidR="00211BA1" w:rsidRPr="00B360A2" w:rsidRDefault="00211BA1" w:rsidP="00D72F89">
      <w:pPr>
        <w:tabs>
          <w:tab w:val="clear" w:pos="567"/>
        </w:tabs>
        <w:spacing w:line="240" w:lineRule="auto"/>
        <w:rPr>
          <w:rFonts w:eastAsia="Calibri"/>
          <w:szCs w:val="22"/>
        </w:rPr>
      </w:pPr>
      <w:r w:rsidRPr="00B360A2">
        <w:rPr>
          <w:rFonts w:eastAsia="Calibri"/>
          <w:szCs w:val="22"/>
        </w:rPr>
        <w:t>A ceritinibbel kezelt betegeknél QTc</w:t>
      </w:r>
      <w:r w:rsidRPr="00B360A2">
        <w:rPr>
          <w:rFonts w:eastAsia="Calibri"/>
          <w:szCs w:val="22"/>
        </w:rPr>
        <w:noBreakHyphen/>
        <w:t>megnyúlást figyeltek meg. A hét klinikai vizsgálatban a ceritinibbel kezelt betegek 9,7%</w:t>
      </w:r>
      <w:r w:rsidRPr="00B360A2">
        <w:rPr>
          <w:rFonts w:eastAsia="Calibri"/>
          <w:szCs w:val="22"/>
        </w:rPr>
        <w:noBreakHyphen/>
        <w:t>ánál volt QT</w:t>
      </w:r>
      <w:r w:rsidRPr="00B360A2">
        <w:rPr>
          <w:rFonts w:eastAsia="Calibri"/>
          <w:szCs w:val="22"/>
        </w:rPr>
        <w:noBreakHyphen/>
        <w:t>megnyúlással járó esemény (bármilyen fokozatú), beleértve a betegek 2,1%</w:t>
      </w:r>
      <w:r w:rsidRPr="00B360A2">
        <w:rPr>
          <w:rFonts w:eastAsia="Calibri"/>
          <w:szCs w:val="22"/>
        </w:rPr>
        <w:noBreakHyphen/>
        <w:t>ánál észlelt 3. vagy 4. fokozatú eseményeket is. Ezek az események a dózis csökkentését vagy az adagolás felfüggesztését tették szükségessé a betegek 2,1%</w:t>
      </w:r>
      <w:r w:rsidRPr="00B360A2">
        <w:rPr>
          <w:rFonts w:eastAsia="Calibri"/>
          <w:szCs w:val="22"/>
        </w:rPr>
        <w:noBreakHyphen/>
        <w:t>ánál, és a kezelés abbahagyásához vezettek a betegek 0,2%</w:t>
      </w:r>
      <w:r w:rsidRPr="00B360A2">
        <w:rPr>
          <w:rFonts w:eastAsia="Calibri"/>
          <w:szCs w:val="22"/>
        </w:rPr>
        <w:noBreakHyphen/>
        <w:t>ánál.</w:t>
      </w:r>
    </w:p>
    <w:p w14:paraId="7D494AE1" w14:textId="77777777" w:rsidR="00211BA1" w:rsidRPr="00B360A2" w:rsidRDefault="00211BA1" w:rsidP="00D72F89">
      <w:pPr>
        <w:tabs>
          <w:tab w:val="clear" w:pos="567"/>
        </w:tabs>
        <w:spacing w:line="240" w:lineRule="auto"/>
        <w:rPr>
          <w:rFonts w:eastAsia="Calibri"/>
          <w:szCs w:val="22"/>
        </w:rPr>
      </w:pPr>
    </w:p>
    <w:p w14:paraId="7FCA86E8" w14:textId="77777777" w:rsidR="00211BA1" w:rsidRPr="00B360A2" w:rsidRDefault="00211BA1" w:rsidP="00D72F89">
      <w:pPr>
        <w:numPr>
          <w:ilvl w:val="12"/>
          <w:numId w:val="0"/>
        </w:numPr>
        <w:tabs>
          <w:tab w:val="clear"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eastAsia="Calibri"/>
          <w:szCs w:val="22"/>
        </w:rPr>
      </w:pPr>
      <w:r w:rsidRPr="00B360A2">
        <w:rPr>
          <w:rFonts w:eastAsia="Calibri"/>
          <w:szCs w:val="22"/>
        </w:rPr>
        <w:t>A ceritinib</w:t>
      </w:r>
      <w:r w:rsidRPr="00B360A2">
        <w:rPr>
          <w:rFonts w:eastAsia="Calibri"/>
          <w:szCs w:val="22"/>
        </w:rPr>
        <w:noBreakHyphen/>
        <w:t>kezelés nem javasolt az olyan betegeknél, akiknek kongenitális hosszú QT</w:t>
      </w:r>
      <w:r w:rsidRPr="00B360A2">
        <w:rPr>
          <w:rFonts w:eastAsia="Calibri"/>
          <w:szCs w:val="22"/>
        </w:rPr>
        <w:noBreakHyphen/>
        <w:t>szindrómájuk van, vagy azoknál a betegeknél, akik olyan gyógyszereket szednek, amelyek ismerten megnyújtják a QTc</w:t>
      </w:r>
      <w:r w:rsidRPr="00B360A2">
        <w:rPr>
          <w:rFonts w:eastAsia="Calibri"/>
          <w:szCs w:val="22"/>
        </w:rPr>
        <w:noBreakHyphen/>
        <w:t>távolságot (lásd 4.4 és 4.5 pont). Fokozott elővigyázatosság szükséges, ha a ceritinibet olyan betegeknek adják, akiknél a QTc</w:t>
      </w:r>
      <w:r w:rsidRPr="00B360A2">
        <w:rPr>
          <w:rFonts w:eastAsia="Calibri"/>
          <w:szCs w:val="22"/>
        </w:rPr>
        <w:noBreakHyphen/>
        <w:t xml:space="preserve">távolságot megnyújtó gyógyszerekkel végzett kezelés alatt emelkedett a </w:t>
      </w:r>
      <w:r w:rsidRPr="00B360A2">
        <w:rPr>
          <w:rFonts w:eastAsia="Calibri"/>
          <w:i/>
          <w:szCs w:val="22"/>
        </w:rPr>
        <w:t>torsades de pointes</w:t>
      </w:r>
      <w:r w:rsidRPr="00B360A2">
        <w:rPr>
          <w:rFonts w:eastAsia="Calibri"/>
          <w:szCs w:val="22"/>
        </w:rPr>
        <w:t xml:space="preserve"> kialakulásának a kockázata.</w:t>
      </w:r>
    </w:p>
    <w:p w14:paraId="17A66526" w14:textId="77777777" w:rsidR="00211BA1" w:rsidRPr="00B360A2" w:rsidRDefault="00211BA1" w:rsidP="00D72F89">
      <w:pPr>
        <w:numPr>
          <w:ilvl w:val="12"/>
          <w:numId w:val="0"/>
        </w:numPr>
        <w:tabs>
          <w:tab w:val="clear" w:pos="567"/>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eastAsia="Calibri"/>
          <w:szCs w:val="22"/>
        </w:rPr>
      </w:pPr>
    </w:p>
    <w:p w14:paraId="658327D0" w14:textId="77777777" w:rsidR="00211BA1" w:rsidRPr="00B360A2" w:rsidRDefault="00211BA1" w:rsidP="00D72F89">
      <w:pPr>
        <w:tabs>
          <w:tab w:val="clear" w:pos="567"/>
        </w:tabs>
        <w:spacing w:line="240" w:lineRule="auto"/>
        <w:rPr>
          <w:rFonts w:eastAsia="Calibri"/>
          <w:szCs w:val="22"/>
        </w:rPr>
      </w:pPr>
      <w:r w:rsidRPr="00B360A2">
        <w:rPr>
          <w:rFonts w:eastAsia="Calibri"/>
          <w:szCs w:val="22"/>
        </w:rPr>
        <w:t>A betegeknél monitorozni kell a QT</w:t>
      </w:r>
      <w:r w:rsidRPr="00B360A2">
        <w:rPr>
          <w:rFonts w:eastAsia="Calibri"/>
          <w:szCs w:val="22"/>
        </w:rPr>
        <w:noBreakHyphen/>
        <w:t>megnyúlást, és a 4.2 és 4.4 pontban javasoltak szerint kell azt kezelni.</w:t>
      </w:r>
    </w:p>
    <w:p w14:paraId="739B3B90" w14:textId="77777777" w:rsidR="00211BA1" w:rsidRPr="00B360A2" w:rsidRDefault="00211BA1" w:rsidP="00D72F89">
      <w:pPr>
        <w:tabs>
          <w:tab w:val="clear" w:pos="567"/>
        </w:tabs>
        <w:spacing w:line="240" w:lineRule="auto"/>
        <w:rPr>
          <w:rFonts w:eastAsia="Calibri"/>
          <w:szCs w:val="22"/>
        </w:rPr>
      </w:pPr>
    </w:p>
    <w:p w14:paraId="2548FDD2" w14:textId="77777777" w:rsidR="00211BA1" w:rsidRPr="00B360A2" w:rsidRDefault="00211BA1" w:rsidP="00D72F89">
      <w:pPr>
        <w:keepNext/>
        <w:tabs>
          <w:tab w:val="clear" w:pos="567"/>
        </w:tabs>
        <w:spacing w:line="240" w:lineRule="auto"/>
        <w:rPr>
          <w:rFonts w:eastAsia="Calibri"/>
          <w:szCs w:val="22"/>
          <w:u w:val="single"/>
        </w:rPr>
      </w:pPr>
      <w:r w:rsidRPr="00B360A2">
        <w:rPr>
          <w:rFonts w:eastAsia="Calibri"/>
          <w:szCs w:val="22"/>
          <w:u w:val="single"/>
        </w:rPr>
        <w:t>Bradycardia</w:t>
      </w:r>
    </w:p>
    <w:p w14:paraId="7C3E3A86" w14:textId="77777777" w:rsidR="00211BA1" w:rsidRPr="00B360A2" w:rsidRDefault="00211BA1" w:rsidP="00D72F89">
      <w:pPr>
        <w:keepNext/>
        <w:tabs>
          <w:tab w:val="clear" w:pos="567"/>
        </w:tabs>
        <w:spacing w:line="240" w:lineRule="auto"/>
        <w:rPr>
          <w:rFonts w:eastAsia="Calibri"/>
          <w:szCs w:val="22"/>
        </w:rPr>
      </w:pPr>
    </w:p>
    <w:p w14:paraId="7A5833B1" w14:textId="004B8329" w:rsidR="00211BA1" w:rsidRPr="00B360A2" w:rsidRDefault="00211BA1" w:rsidP="00D72F89">
      <w:pPr>
        <w:tabs>
          <w:tab w:val="clear" w:pos="567"/>
        </w:tabs>
        <w:spacing w:line="240" w:lineRule="auto"/>
        <w:rPr>
          <w:rFonts w:eastAsia="Calibri"/>
          <w:szCs w:val="22"/>
        </w:rPr>
      </w:pPr>
      <w:r w:rsidRPr="00B360A2">
        <w:rPr>
          <w:rFonts w:eastAsia="Calibri"/>
          <w:szCs w:val="22"/>
        </w:rPr>
        <w:t xml:space="preserve">A hét klinikai vizsgálatban bradycardia és/vagy sinus bradycardia </w:t>
      </w:r>
      <w:r w:rsidRPr="00B360A2">
        <w:t xml:space="preserve">(a </w:t>
      </w:r>
      <w:r w:rsidR="00126B80" w:rsidRPr="00B360A2">
        <w:t>szívfrekvencia</w:t>
      </w:r>
      <w:r w:rsidRPr="00B360A2">
        <w:t xml:space="preserve"> kevesebb, mint 60 szívverés/perc) </w:t>
      </w:r>
      <w:r w:rsidRPr="00B360A2">
        <w:rPr>
          <w:rFonts w:eastAsia="Calibri"/>
          <w:szCs w:val="22"/>
        </w:rPr>
        <w:t>eseményeket (az összes 1. fokozatú) a betegek 2,3%</w:t>
      </w:r>
      <w:r w:rsidRPr="00B360A2">
        <w:rPr>
          <w:rFonts w:eastAsia="Calibri"/>
          <w:szCs w:val="22"/>
        </w:rPr>
        <w:noBreakHyphen/>
        <w:t>ánál jelentettek. Ezek az események a betegek 0,2%</w:t>
      </w:r>
      <w:r w:rsidRPr="00B360A2">
        <w:rPr>
          <w:rFonts w:eastAsia="Calibri"/>
          <w:szCs w:val="22"/>
        </w:rPr>
        <w:noBreakHyphen/>
        <w:t>a esetében vezettek a dózis csökkentéséhez vagy az adagolás felfüggesztéséhez. Az események egyike sem eredményezte a ceritinib</w:t>
      </w:r>
      <w:r w:rsidRPr="00B360A2">
        <w:rPr>
          <w:rFonts w:eastAsia="Calibri"/>
          <w:szCs w:val="22"/>
        </w:rPr>
        <w:noBreakHyphen/>
        <w:t>kezelés abbahagyását. A bradycardiával járó gyógyszerek egyidejű alkalmazását körültekintően értékelni kell. Azokat a betegeket, akiknél tünetekkel járó bradycardia alakul ki, a 4.2 és 4.4 pontban javasoltak szerint kell kezelni.</w:t>
      </w:r>
    </w:p>
    <w:p w14:paraId="24C407CF" w14:textId="77777777" w:rsidR="00211BA1" w:rsidRPr="00B360A2" w:rsidRDefault="00211BA1" w:rsidP="00D72F89">
      <w:pPr>
        <w:tabs>
          <w:tab w:val="clear" w:pos="567"/>
        </w:tabs>
        <w:spacing w:line="240" w:lineRule="auto"/>
        <w:rPr>
          <w:rFonts w:eastAsia="Calibri"/>
          <w:szCs w:val="22"/>
        </w:rPr>
      </w:pPr>
    </w:p>
    <w:p w14:paraId="0F6C6971" w14:textId="77777777" w:rsidR="00211BA1" w:rsidRPr="00B360A2" w:rsidRDefault="00211BA1" w:rsidP="00D72F89">
      <w:pPr>
        <w:keepNext/>
        <w:tabs>
          <w:tab w:val="clear" w:pos="567"/>
        </w:tabs>
        <w:spacing w:line="240" w:lineRule="auto"/>
        <w:rPr>
          <w:rFonts w:eastAsia="Calibri"/>
          <w:szCs w:val="22"/>
          <w:u w:val="single"/>
        </w:rPr>
      </w:pPr>
      <w:r w:rsidRPr="00B360A2">
        <w:rPr>
          <w:rFonts w:eastAsia="Calibri"/>
          <w:szCs w:val="22"/>
          <w:u w:val="single"/>
        </w:rPr>
        <w:t>Interstitialis tüdőbetegség/Pneumonitis</w:t>
      </w:r>
    </w:p>
    <w:p w14:paraId="4D15D457" w14:textId="77777777" w:rsidR="00211BA1" w:rsidRPr="00B360A2" w:rsidRDefault="00211BA1" w:rsidP="00D72F89">
      <w:pPr>
        <w:keepNext/>
        <w:tabs>
          <w:tab w:val="clear" w:pos="567"/>
        </w:tabs>
        <w:spacing w:line="240" w:lineRule="auto"/>
        <w:rPr>
          <w:rFonts w:eastAsia="Calibri"/>
          <w:szCs w:val="22"/>
        </w:rPr>
      </w:pPr>
    </w:p>
    <w:p w14:paraId="597FE199" w14:textId="77777777" w:rsidR="00211BA1" w:rsidRPr="00B360A2" w:rsidRDefault="00211BA1" w:rsidP="00D72F89">
      <w:pPr>
        <w:tabs>
          <w:tab w:val="clear" w:pos="567"/>
        </w:tabs>
        <w:spacing w:line="240" w:lineRule="auto"/>
        <w:rPr>
          <w:rFonts w:eastAsia="Calibri"/>
          <w:szCs w:val="22"/>
        </w:rPr>
      </w:pPr>
      <w:r w:rsidRPr="00B360A2">
        <w:rPr>
          <w:rFonts w:eastAsia="Calibri"/>
          <w:szCs w:val="22"/>
        </w:rPr>
        <w:t>A ceritinibbel kezelt betegeknél súlyos, életveszélyes vagy végzetes kimenetelű interstitialis tüdőbetegséget/pneumonitist észleltek. A hét klinikai vizsgálatban bármilyen fokozatú interstitialis tüdőbetegséget/pneumonitist a ceritinibbel kezelt betegek 2,1%</w:t>
      </w:r>
      <w:r w:rsidRPr="00B360A2">
        <w:rPr>
          <w:rFonts w:eastAsia="Calibri"/>
          <w:szCs w:val="22"/>
        </w:rPr>
        <w:noBreakHyphen/>
        <w:t>ánál, és 3. vagy 4. fokozatú eseményeket a betegek 1,2%</w:t>
      </w:r>
      <w:r w:rsidRPr="00B360A2">
        <w:rPr>
          <w:rFonts w:eastAsia="Calibri"/>
          <w:szCs w:val="22"/>
        </w:rPr>
        <w:noBreakHyphen/>
        <w:t>ánál jelentettek. Ezek az események a dózis csökkentését vagy az adagolás felfüggesztését tették szükségessé a betegek 1,1%</w:t>
      </w:r>
      <w:r w:rsidRPr="00B360A2">
        <w:rPr>
          <w:rFonts w:eastAsia="Calibri"/>
          <w:szCs w:val="22"/>
        </w:rPr>
        <w:noBreakHyphen/>
        <w:t>ánál, és a kezelés abbahagyásához vezettek a betegek 0,9%</w:t>
      </w:r>
      <w:r w:rsidRPr="00B360A2">
        <w:rPr>
          <w:rFonts w:eastAsia="Calibri"/>
          <w:szCs w:val="22"/>
        </w:rPr>
        <w:noBreakHyphen/>
        <w:t>ánál.</w:t>
      </w:r>
      <w:r w:rsidRPr="00B360A2">
        <w:rPr>
          <w:rFonts w:eastAsia="Calibri"/>
          <w:i/>
          <w:szCs w:val="22"/>
        </w:rPr>
        <w:t xml:space="preserve"> </w:t>
      </w:r>
      <w:r w:rsidRPr="00B360A2">
        <w:rPr>
          <w:rFonts w:eastAsia="Calibri"/>
          <w:szCs w:val="22"/>
        </w:rPr>
        <w:t>Azokat a betegeket, akiknél interstitialis tüdőbetegségre/pneumonitisre utaló tünetek jelentkeznek, monitorozni kell. Az interstitialis tüdőbetegség/pneumonitis egyéb potenciális okait ki kell zárni (lásd 4.2 és 4.4 pont).</w:t>
      </w:r>
    </w:p>
    <w:p w14:paraId="19FE9C2D" w14:textId="77777777" w:rsidR="00211BA1" w:rsidRPr="00B360A2" w:rsidRDefault="00211BA1" w:rsidP="00D72F89">
      <w:pPr>
        <w:tabs>
          <w:tab w:val="clear" w:pos="567"/>
        </w:tabs>
        <w:spacing w:line="240" w:lineRule="auto"/>
        <w:rPr>
          <w:rFonts w:eastAsia="Calibri"/>
          <w:szCs w:val="22"/>
        </w:rPr>
      </w:pPr>
    </w:p>
    <w:p w14:paraId="57BA2BE9" w14:textId="77777777" w:rsidR="00211BA1" w:rsidRPr="00B360A2" w:rsidRDefault="00211BA1" w:rsidP="00D72F89">
      <w:pPr>
        <w:keepNext/>
        <w:tabs>
          <w:tab w:val="clear" w:pos="567"/>
        </w:tabs>
        <w:spacing w:line="240" w:lineRule="auto"/>
        <w:rPr>
          <w:rFonts w:eastAsia="Calibri"/>
          <w:szCs w:val="22"/>
          <w:u w:val="single"/>
        </w:rPr>
      </w:pPr>
      <w:r w:rsidRPr="00B360A2">
        <w:rPr>
          <w:rFonts w:eastAsia="Calibri"/>
          <w:szCs w:val="22"/>
          <w:u w:val="single"/>
        </w:rPr>
        <w:lastRenderedPageBreak/>
        <w:t>Hyperglykaemia</w:t>
      </w:r>
    </w:p>
    <w:p w14:paraId="1C336103" w14:textId="77777777" w:rsidR="00211BA1" w:rsidRPr="00B360A2" w:rsidRDefault="00211BA1" w:rsidP="00D72F89">
      <w:pPr>
        <w:keepNext/>
        <w:tabs>
          <w:tab w:val="clear" w:pos="567"/>
        </w:tabs>
        <w:spacing w:line="240" w:lineRule="auto"/>
        <w:rPr>
          <w:rFonts w:eastAsia="Calibri"/>
          <w:szCs w:val="22"/>
        </w:rPr>
      </w:pPr>
    </w:p>
    <w:p w14:paraId="7A1D81FC" w14:textId="77777777" w:rsidR="00211BA1" w:rsidRPr="00B360A2" w:rsidRDefault="00211BA1" w:rsidP="00D72F89">
      <w:pPr>
        <w:tabs>
          <w:tab w:val="clear" w:pos="567"/>
        </w:tabs>
        <w:spacing w:line="240" w:lineRule="auto"/>
        <w:rPr>
          <w:rFonts w:eastAsia="Calibri"/>
          <w:szCs w:val="22"/>
        </w:rPr>
      </w:pPr>
      <w:r w:rsidRPr="00B360A2">
        <w:rPr>
          <w:rFonts w:eastAsia="Calibri"/>
          <w:szCs w:val="22"/>
        </w:rPr>
        <w:t>A hét klinikai vizsgálatban a ceritinibbel kezelt betegek 9,4%</w:t>
      </w:r>
      <w:r w:rsidRPr="00B360A2">
        <w:rPr>
          <w:rFonts w:eastAsia="Calibri"/>
          <w:szCs w:val="22"/>
        </w:rPr>
        <w:noBreakHyphen/>
        <w:t>ánál számoltak be hyperglykaemiáról (minden fokozat). 3. vagy 4. fokozatú eseteket a betegek 5,4%</w:t>
      </w:r>
      <w:r w:rsidRPr="00B360A2">
        <w:rPr>
          <w:rFonts w:eastAsia="Calibri"/>
          <w:szCs w:val="22"/>
        </w:rPr>
        <w:noBreakHyphen/>
        <w:t>ánál jelentettek. Ezek az események a dózis csökkentését vagy az adagolás felfüggesztését tették szükségessé a betegek 1,4%</w:t>
      </w:r>
      <w:r w:rsidRPr="00B360A2">
        <w:rPr>
          <w:rFonts w:eastAsia="Calibri"/>
          <w:szCs w:val="22"/>
        </w:rPr>
        <w:noBreakHyphen/>
        <w:t>ánál, és a kezelés abbahagyásához vezettek a betegek 0,1%</w:t>
      </w:r>
      <w:r w:rsidRPr="00B360A2">
        <w:rPr>
          <w:rFonts w:eastAsia="Calibri"/>
          <w:szCs w:val="22"/>
        </w:rPr>
        <w:noBreakHyphen/>
        <w:t>ánál. A hyperglykaemia kockázata magasabb volt a diabetes mellitusos és/vagy egyidejű szteroidkezelésben részesülő betegeknél. A ceritinib</w:t>
      </w:r>
      <w:r w:rsidRPr="00B360A2">
        <w:rPr>
          <w:rFonts w:eastAsia="Calibri"/>
          <w:szCs w:val="22"/>
        </w:rPr>
        <w:noBreakHyphen/>
        <w:t>kezelés megkezdése előtt, majd azt követően, ahogy az klinikailag indokolt, rendszeres időközönként az éhomi vércukorszint ellenőrzése szükséges. Hyperglykaemia</w:t>
      </w:r>
      <w:r w:rsidRPr="00B360A2">
        <w:rPr>
          <w:rFonts w:eastAsia="Calibri"/>
          <w:szCs w:val="22"/>
        </w:rPr>
        <w:noBreakHyphen/>
        <w:t>ellenes gyógyszerek alkalmazását kell kezdeni, vagy azokat optimalizálni kell, ha az indokolt (lásd 4.2 és 4.4 pont).</w:t>
      </w:r>
    </w:p>
    <w:p w14:paraId="59108ED7" w14:textId="77777777" w:rsidR="00211BA1" w:rsidRPr="00B360A2" w:rsidRDefault="00211BA1" w:rsidP="00D72F89">
      <w:pPr>
        <w:tabs>
          <w:tab w:val="clear" w:pos="567"/>
        </w:tabs>
        <w:autoSpaceDE w:val="0"/>
        <w:autoSpaceDN w:val="0"/>
        <w:adjustRightInd w:val="0"/>
        <w:spacing w:line="240" w:lineRule="auto"/>
        <w:rPr>
          <w:rFonts w:eastAsia="Calibri"/>
          <w:szCs w:val="22"/>
        </w:rPr>
      </w:pPr>
    </w:p>
    <w:p w14:paraId="6B44B654" w14:textId="77777777" w:rsidR="00211BA1" w:rsidRPr="00B360A2" w:rsidRDefault="00211BA1" w:rsidP="00D72F89">
      <w:pPr>
        <w:keepNext/>
        <w:tabs>
          <w:tab w:val="clear" w:pos="567"/>
        </w:tabs>
        <w:autoSpaceDE w:val="0"/>
        <w:autoSpaceDN w:val="0"/>
        <w:adjustRightInd w:val="0"/>
        <w:spacing w:line="240" w:lineRule="auto"/>
        <w:rPr>
          <w:szCs w:val="22"/>
          <w:u w:val="single"/>
        </w:rPr>
      </w:pPr>
      <w:r w:rsidRPr="00B360A2">
        <w:rPr>
          <w:u w:val="single"/>
        </w:rPr>
        <w:t>Feltételezett mellékhatások bejelentése</w:t>
      </w:r>
    </w:p>
    <w:p w14:paraId="4613A7C1" w14:textId="77777777" w:rsidR="00211BA1" w:rsidRPr="00B360A2" w:rsidRDefault="00211BA1" w:rsidP="00D72F89">
      <w:pPr>
        <w:keepNext/>
        <w:tabs>
          <w:tab w:val="clear" w:pos="567"/>
        </w:tabs>
        <w:autoSpaceDE w:val="0"/>
        <w:autoSpaceDN w:val="0"/>
        <w:adjustRightInd w:val="0"/>
        <w:spacing w:line="240" w:lineRule="auto"/>
        <w:rPr>
          <w:szCs w:val="22"/>
        </w:rPr>
      </w:pPr>
    </w:p>
    <w:p w14:paraId="7B177F09" w14:textId="508E9AF4" w:rsidR="00211BA1" w:rsidRPr="00DA1B0B" w:rsidRDefault="00211BA1" w:rsidP="00D72F89">
      <w:pPr>
        <w:autoSpaceDE w:val="0"/>
        <w:autoSpaceDN w:val="0"/>
        <w:adjustRightInd w:val="0"/>
        <w:spacing w:line="240" w:lineRule="auto"/>
        <w:rPr>
          <w:noProof/>
          <w:szCs w:val="22"/>
        </w:rPr>
      </w:pPr>
      <w:r w:rsidRPr="00B360A2">
        <w:t xml:space="preserve">A gyógyszer </w:t>
      </w:r>
      <w:r w:rsidRPr="00DA1B0B">
        <w:t>engedélyezését követően lényeges a feltételezett mellékhatások bejelentése, mert ez fontos eszköze annak, hogy a gyógyszer előny/kockázat</w:t>
      </w:r>
      <w:r w:rsidR="000170F6" w:rsidRPr="00DA1B0B">
        <w:t>-</w:t>
      </w:r>
      <w:r w:rsidRPr="00DA1B0B">
        <w:t xml:space="preserve">profilját folyamatosan figyelemmel lehessen kísérni. Az egészségügyi szakembereket kérjük, hogy jelentsék be a feltételezett mellékhatásokat a hatóság részére az </w:t>
      </w:r>
      <w:hyperlink r:id="rId20" w:history="1">
        <w:r w:rsidRPr="00DA1B0B">
          <w:rPr>
            <w:rStyle w:val="Hyperlink"/>
            <w:shd w:val="pct15" w:color="auto" w:fill="auto"/>
          </w:rPr>
          <w:t>V. függelékben</w:t>
        </w:r>
      </w:hyperlink>
      <w:r w:rsidRPr="00DA1B0B">
        <w:rPr>
          <w:shd w:val="pct15" w:color="auto" w:fill="auto"/>
        </w:rPr>
        <w:t xml:space="preserve"> található elérhetőségek valamelyikén keresztül</w:t>
      </w:r>
      <w:r w:rsidRPr="00DA1B0B">
        <w:t>.</w:t>
      </w:r>
    </w:p>
    <w:p w14:paraId="4F717A00" w14:textId="77777777" w:rsidR="00211BA1" w:rsidRPr="00DA1B0B" w:rsidRDefault="00211BA1" w:rsidP="00D72F89">
      <w:pPr>
        <w:tabs>
          <w:tab w:val="clear" w:pos="567"/>
        </w:tabs>
        <w:spacing w:line="240" w:lineRule="auto"/>
        <w:rPr>
          <w:noProof/>
          <w:szCs w:val="22"/>
        </w:rPr>
      </w:pPr>
    </w:p>
    <w:p w14:paraId="4F62240C" w14:textId="77777777" w:rsidR="00211BA1" w:rsidRPr="00DA1B0B" w:rsidRDefault="00211BA1" w:rsidP="00D72F89">
      <w:pPr>
        <w:keepNext/>
        <w:tabs>
          <w:tab w:val="clear" w:pos="567"/>
        </w:tabs>
        <w:spacing w:line="240" w:lineRule="auto"/>
        <w:ind w:left="567" w:hanging="567"/>
        <w:rPr>
          <w:noProof/>
          <w:szCs w:val="22"/>
        </w:rPr>
      </w:pPr>
      <w:r w:rsidRPr="00DA1B0B">
        <w:rPr>
          <w:b/>
        </w:rPr>
        <w:t>4.9</w:t>
      </w:r>
      <w:r w:rsidRPr="00DA1B0B">
        <w:tab/>
      </w:r>
      <w:r w:rsidRPr="00DA1B0B">
        <w:rPr>
          <w:b/>
        </w:rPr>
        <w:t>Túladagolás</w:t>
      </w:r>
    </w:p>
    <w:p w14:paraId="030DB63B" w14:textId="77777777" w:rsidR="00211BA1" w:rsidRPr="00DA1B0B" w:rsidRDefault="00211BA1" w:rsidP="00D72F89">
      <w:pPr>
        <w:keepNext/>
        <w:tabs>
          <w:tab w:val="clear" w:pos="567"/>
        </w:tabs>
        <w:spacing w:line="240" w:lineRule="auto"/>
        <w:rPr>
          <w:noProof/>
          <w:szCs w:val="22"/>
        </w:rPr>
      </w:pPr>
    </w:p>
    <w:p w14:paraId="4014AF0E" w14:textId="77777777" w:rsidR="00211BA1" w:rsidRPr="00DA1B0B" w:rsidRDefault="00211BA1" w:rsidP="00D72F89">
      <w:pPr>
        <w:tabs>
          <w:tab w:val="clear" w:pos="567"/>
        </w:tabs>
        <w:spacing w:line="240" w:lineRule="auto"/>
        <w:rPr>
          <w:noProof/>
          <w:szCs w:val="22"/>
        </w:rPr>
      </w:pPr>
      <w:r w:rsidRPr="00DA1B0B">
        <w:t>A túladagolással nincs humán tapasztalat. Minden túladagolás esetén általános szupportív intézkedéseket kell kezdeni.</w:t>
      </w:r>
    </w:p>
    <w:p w14:paraId="748C79B6" w14:textId="77777777" w:rsidR="00211BA1" w:rsidRPr="00DA1B0B" w:rsidRDefault="00211BA1" w:rsidP="00D72F89">
      <w:pPr>
        <w:tabs>
          <w:tab w:val="clear" w:pos="567"/>
        </w:tabs>
        <w:spacing w:line="240" w:lineRule="auto"/>
        <w:rPr>
          <w:noProof/>
          <w:szCs w:val="22"/>
        </w:rPr>
      </w:pPr>
    </w:p>
    <w:p w14:paraId="4C2632DA" w14:textId="77777777" w:rsidR="00211BA1" w:rsidRPr="00DA1B0B" w:rsidRDefault="00211BA1" w:rsidP="00D72F89">
      <w:pPr>
        <w:tabs>
          <w:tab w:val="clear" w:pos="567"/>
        </w:tabs>
        <w:spacing w:line="240" w:lineRule="auto"/>
        <w:rPr>
          <w:noProof/>
          <w:szCs w:val="22"/>
        </w:rPr>
      </w:pPr>
    </w:p>
    <w:p w14:paraId="7079B939" w14:textId="77777777" w:rsidR="00211BA1" w:rsidRPr="00DA1B0B" w:rsidRDefault="00211BA1" w:rsidP="00D72F89">
      <w:pPr>
        <w:keepNext/>
        <w:tabs>
          <w:tab w:val="clear" w:pos="567"/>
        </w:tabs>
        <w:suppressAutoHyphens/>
        <w:spacing w:line="240" w:lineRule="auto"/>
        <w:ind w:left="567" w:hanging="567"/>
      </w:pPr>
      <w:r w:rsidRPr="00DA1B0B">
        <w:rPr>
          <w:b/>
        </w:rPr>
        <w:t>5.</w:t>
      </w:r>
      <w:r w:rsidRPr="00DA1B0B">
        <w:tab/>
      </w:r>
      <w:r w:rsidRPr="00DA1B0B">
        <w:rPr>
          <w:b/>
        </w:rPr>
        <w:t>FARMAKOLÓGIAI TULAJDONSÁGOK</w:t>
      </w:r>
    </w:p>
    <w:p w14:paraId="08C3AC5B" w14:textId="77777777" w:rsidR="00211BA1" w:rsidRPr="00DA1B0B" w:rsidRDefault="00211BA1" w:rsidP="00D72F89">
      <w:pPr>
        <w:keepNext/>
        <w:tabs>
          <w:tab w:val="clear" w:pos="567"/>
        </w:tabs>
        <w:spacing w:line="240" w:lineRule="auto"/>
      </w:pPr>
    </w:p>
    <w:p w14:paraId="55B7E138" w14:textId="77777777" w:rsidR="00211BA1" w:rsidRPr="00DA1B0B" w:rsidRDefault="00211BA1" w:rsidP="00D72F89">
      <w:pPr>
        <w:keepNext/>
        <w:tabs>
          <w:tab w:val="clear" w:pos="567"/>
        </w:tabs>
        <w:spacing w:line="240" w:lineRule="auto"/>
        <w:ind w:left="567" w:hanging="567"/>
      </w:pPr>
      <w:r w:rsidRPr="00DA1B0B">
        <w:rPr>
          <w:b/>
        </w:rPr>
        <w:t>5.1</w:t>
      </w:r>
      <w:r w:rsidRPr="00DA1B0B">
        <w:tab/>
      </w:r>
      <w:r w:rsidRPr="00DA1B0B">
        <w:rPr>
          <w:b/>
        </w:rPr>
        <w:t>Farmakodinámiás tulajdonságok</w:t>
      </w:r>
    </w:p>
    <w:p w14:paraId="0A480A19" w14:textId="77777777" w:rsidR="00211BA1" w:rsidRPr="00DA1B0B" w:rsidRDefault="00211BA1" w:rsidP="00D72F89">
      <w:pPr>
        <w:keepNext/>
        <w:tabs>
          <w:tab w:val="clear" w:pos="567"/>
        </w:tabs>
        <w:spacing w:line="240" w:lineRule="auto"/>
      </w:pPr>
    </w:p>
    <w:p w14:paraId="08B81204" w14:textId="3FE7C750" w:rsidR="00211BA1" w:rsidRPr="000E3D6A" w:rsidRDefault="00211BA1" w:rsidP="00D72F89">
      <w:pPr>
        <w:keepNext/>
        <w:tabs>
          <w:tab w:val="clear" w:pos="567"/>
        </w:tabs>
        <w:spacing w:line="240" w:lineRule="auto"/>
        <w:rPr>
          <w:noProof/>
          <w:szCs w:val="22"/>
        </w:rPr>
      </w:pPr>
      <w:r w:rsidRPr="000E3D6A">
        <w:t xml:space="preserve">Farmakoterápiás csoport: </w:t>
      </w:r>
      <w:r w:rsidR="000170F6" w:rsidRPr="000E3D6A">
        <w:t>d</w:t>
      </w:r>
      <w:r w:rsidRPr="000E3D6A">
        <w:t xml:space="preserve">aganatellenes </w:t>
      </w:r>
      <w:r w:rsidR="00275F2D" w:rsidRPr="000E3D6A">
        <w:t>szerek, anaplasztikus limfóma</w:t>
      </w:r>
      <w:del w:id="367" w:author="Author">
        <w:r w:rsidR="00275F2D" w:rsidRPr="000E3D6A" w:rsidDel="0005685A">
          <w:delText xml:space="preserve"> </w:delText>
        </w:r>
      </w:del>
      <w:r w:rsidR="00275F2D" w:rsidRPr="000E3D6A">
        <w:t>kináz</w:t>
      </w:r>
      <w:r w:rsidR="000170F6" w:rsidRPr="000E3D6A">
        <w:t>-</w:t>
      </w:r>
      <w:r w:rsidR="00275F2D" w:rsidRPr="000E3D6A">
        <w:t xml:space="preserve"> (ALK) inhibitorok</w:t>
      </w:r>
      <w:r w:rsidRPr="000E3D6A">
        <w:t>, ATC</w:t>
      </w:r>
      <w:r w:rsidR="000170F6" w:rsidRPr="000E3D6A">
        <w:t>-</w:t>
      </w:r>
      <w:r w:rsidRPr="000E3D6A">
        <w:t xml:space="preserve">kód: </w:t>
      </w:r>
      <w:r w:rsidR="00275F2D" w:rsidRPr="000E3D6A">
        <w:t>L01ED02</w:t>
      </w:r>
    </w:p>
    <w:p w14:paraId="1897C805" w14:textId="77777777" w:rsidR="00211BA1" w:rsidRPr="000E3D6A" w:rsidRDefault="00211BA1" w:rsidP="00D72F89">
      <w:pPr>
        <w:keepNext/>
        <w:tabs>
          <w:tab w:val="clear" w:pos="567"/>
        </w:tabs>
        <w:spacing w:line="240" w:lineRule="auto"/>
        <w:rPr>
          <w:noProof/>
          <w:szCs w:val="22"/>
        </w:rPr>
      </w:pPr>
    </w:p>
    <w:p w14:paraId="11E133DF" w14:textId="77777777" w:rsidR="00211BA1" w:rsidRPr="000E3D6A" w:rsidRDefault="00211BA1" w:rsidP="00D72F89">
      <w:pPr>
        <w:keepNext/>
        <w:tabs>
          <w:tab w:val="clear" w:pos="567"/>
        </w:tabs>
        <w:autoSpaceDE w:val="0"/>
        <w:autoSpaceDN w:val="0"/>
        <w:adjustRightInd w:val="0"/>
        <w:spacing w:line="240" w:lineRule="auto"/>
        <w:rPr>
          <w:szCs w:val="22"/>
          <w:u w:val="single"/>
        </w:rPr>
      </w:pPr>
      <w:r w:rsidRPr="000E3D6A">
        <w:rPr>
          <w:u w:val="single"/>
        </w:rPr>
        <w:t>Hatásmechanizmus</w:t>
      </w:r>
    </w:p>
    <w:p w14:paraId="078FB381" w14:textId="77777777" w:rsidR="00211BA1" w:rsidRPr="000E3D6A" w:rsidRDefault="00211BA1" w:rsidP="00D72F89">
      <w:pPr>
        <w:keepNext/>
        <w:tabs>
          <w:tab w:val="clear" w:pos="567"/>
        </w:tabs>
        <w:autoSpaceDE w:val="0"/>
        <w:autoSpaceDN w:val="0"/>
        <w:adjustRightInd w:val="0"/>
        <w:spacing w:line="240" w:lineRule="auto"/>
        <w:rPr>
          <w:szCs w:val="22"/>
        </w:rPr>
      </w:pPr>
    </w:p>
    <w:p w14:paraId="2EE605E6" w14:textId="77777777" w:rsidR="00211BA1" w:rsidRPr="000E3D6A" w:rsidRDefault="00211BA1" w:rsidP="00D72F89">
      <w:pPr>
        <w:tabs>
          <w:tab w:val="clear" w:pos="567"/>
        </w:tabs>
        <w:autoSpaceDE w:val="0"/>
        <w:autoSpaceDN w:val="0"/>
        <w:adjustRightInd w:val="0"/>
        <w:spacing w:line="240" w:lineRule="auto"/>
        <w:rPr>
          <w:szCs w:val="22"/>
        </w:rPr>
      </w:pPr>
      <w:r w:rsidRPr="000E3D6A">
        <w:t>A ceritinib egy szájon át alkalmazható, igen szelektív és hatásos ALK</w:t>
      </w:r>
      <w:r w:rsidRPr="000E3D6A">
        <w:noBreakHyphen/>
        <w:t xml:space="preserve">inhibitor. A ceritinib </w:t>
      </w:r>
      <w:r w:rsidRPr="000E3D6A">
        <w:rPr>
          <w:i/>
        </w:rPr>
        <w:t>in vitro</w:t>
      </w:r>
      <w:r w:rsidRPr="000E3D6A">
        <w:t xml:space="preserve"> és </w:t>
      </w:r>
      <w:r w:rsidRPr="000E3D6A">
        <w:rPr>
          <w:i/>
        </w:rPr>
        <w:t>in vivo</w:t>
      </w:r>
      <w:r w:rsidRPr="000E3D6A">
        <w:t xml:space="preserve"> is egyaránt gátolja az ALK autofoszforilációját, az egyirányú szignalizációs proteinek ALK</w:t>
      </w:r>
      <w:r w:rsidRPr="000E3D6A">
        <w:noBreakHyphen/>
        <w:t>mediált foszforilációját, valamint az ALK</w:t>
      </w:r>
      <w:r w:rsidRPr="000E3D6A">
        <w:noBreakHyphen/>
        <w:t>dependens daganatsejtek proliferációját.</w:t>
      </w:r>
    </w:p>
    <w:p w14:paraId="497D1E92" w14:textId="77777777" w:rsidR="00211BA1" w:rsidRPr="000E3D6A" w:rsidRDefault="00211BA1" w:rsidP="00D72F89">
      <w:pPr>
        <w:tabs>
          <w:tab w:val="clear" w:pos="567"/>
        </w:tabs>
        <w:autoSpaceDE w:val="0"/>
        <w:autoSpaceDN w:val="0"/>
        <w:adjustRightInd w:val="0"/>
        <w:spacing w:line="240" w:lineRule="auto"/>
        <w:rPr>
          <w:szCs w:val="22"/>
        </w:rPr>
      </w:pPr>
    </w:p>
    <w:p w14:paraId="600AB4F5" w14:textId="65B759E9" w:rsidR="00211BA1" w:rsidRPr="000E3D6A" w:rsidRDefault="00211BA1" w:rsidP="00D72F89">
      <w:pPr>
        <w:tabs>
          <w:tab w:val="clear" w:pos="567"/>
        </w:tabs>
        <w:autoSpaceDE w:val="0"/>
        <w:autoSpaceDN w:val="0"/>
        <w:adjustRightInd w:val="0"/>
        <w:spacing w:line="240" w:lineRule="auto"/>
        <w:rPr>
          <w:szCs w:val="22"/>
        </w:rPr>
      </w:pPr>
      <w:r w:rsidRPr="000E3D6A">
        <w:t>Nem kissejtes tüdőcarcinomában az ALK</w:t>
      </w:r>
      <w:r w:rsidR="000170F6" w:rsidRPr="000E3D6A">
        <w:t>-</w:t>
      </w:r>
      <w:r w:rsidRPr="000E3D6A">
        <w:t>transzlokáció meghatározza a keletkező fúziós protein</w:t>
      </w:r>
      <w:r w:rsidRPr="000E3D6A">
        <w:noBreakHyphen/>
        <w:t>expressziót és a következményes kóros ALK</w:t>
      </w:r>
      <w:r w:rsidRPr="000E3D6A">
        <w:noBreakHyphen/>
        <w:t>szignalizációt. A nem kissejtes tüdőcarcinomás esetek többségében az EML4 az ALK transzlokációs partnere. Ez egy EML4</w:t>
      </w:r>
      <w:r w:rsidRPr="000E3D6A">
        <w:noBreakHyphen/>
        <w:t>ALK fúziós proteint hoz létre, ami egy, az EML4 N</w:t>
      </w:r>
      <w:r w:rsidRPr="000E3D6A">
        <w:noBreakHyphen/>
        <w:t>terminális részével fúzionált ALK proteinkináz domént tartalmaz. Egy nem kissejtes tüdőcarcinoma sejtvonalban (H2228) kimutatták, hogy a ceritinib hatásos az EML4</w:t>
      </w:r>
      <w:r w:rsidRPr="000E3D6A">
        <w:noBreakHyphen/>
        <w:t>ALK</w:t>
      </w:r>
      <w:r w:rsidR="00E30622" w:rsidRPr="000E3D6A">
        <w:rPr>
          <w:rFonts w:eastAsia="Calibri"/>
          <w:szCs w:val="22"/>
        </w:rPr>
        <w:t>-</w:t>
      </w:r>
      <w:r w:rsidRPr="000E3D6A">
        <w:t xml:space="preserve">aktivitás ellen, ami </w:t>
      </w:r>
      <w:r w:rsidRPr="000E3D6A">
        <w:rPr>
          <w:i/>
        </w:rPr>
        <w:t>in vitro</w:t>
      </w:r>
      <w:r w:rsidRPr="000E3D6A">
        <w:t xml:space="preserve"> a sejtproliferáció gátlását, és egereknél és patkányoknál a H2228</w:t>
      </w:r>
      <w:r w:rsidRPr="000E3D6A">
        <w:noBreakHyphen/>
        <w:t>eredetű xenograftokban a tumor regresszióját eredményezi.</w:t>
      </w:r>
    </w:p>
    <w:p w14:paraId="66D38E36" w14:textId="77777777" w:rsidR="00275F2D" w:rsidRPr="000E3D6A" w:rsidRDefault="00275F2D" w:rsidP="00D72F89">
      <w:pPr>
        <w:tabs>
          <w:tab w:val="clear" w:pos="567"/>
        </w:tabs>
        <w:autoSpaceDE w:val="0"/>
        <w:autoSpaceDN w:val="0"/>
        <w:adjustRightInd w:val="0"/>
        <w:spacing w:line="240" w:lineRule="auto"/>
        <w:rPr>
          <w:szCs w:val="22"/>
        </w:rPr>
      </w:pPr>
    </w:p>
    <w:p w14:paraId="7588D53B" w14:textId="77777777" w:rsidR="00211BA1" w:rsidRPr="000E3D6A" w:rsidRDefault="00211BA1" w:rsidP="00D72F89">
      <w:pPr>
        <w:keepNext/>
        <w:tabs>
          <w:tab w:val="clear" w:pos="567"/>
        </w:tabs>
        <w:autoSpaceDE w:val="0"/>
        <w:autoSpaceDN w:val="0"/>
        <w:adjustRightInd w:val="0"/>
        <w:spacing w:line="240" w:lineRule="auto"/>
        <w:rPr>
          <w:u w:val="single"/>
        </w:rPr>
      </w:pPr>
      <w:r w:rsidRPr="000E3D6A">
        <w:rPr>
          <w:u w:val="single"/>
        </w:rPr>
        <w:t>Klinikai hatásosság és biztonságosság</w:t>
      </w:r>
    </w:p>
    <w:p w14:paraId="1D691E57" w14:textId="77777777" w:rsidR="00211BA1" w:rsidRPr="000E3D6A" w:rsidRDefault="00211BA1" w:rsidP="00D72F89">
      <w:pPr>
        <w:keepNext/>
        <w:tabs>
          <w:tab w:val="clear" w:pos="567"/>
        </w:tabs>
        <w:autoSpaceDE w:val="0"/>
        <w:autoSpaceDN w:val="0"/>
        <w:adjustRightInd w:val="0"/>
        <w:spacing w:line="240" w:lineRule="auto"/>
        <w:rPr>
          <w:u w:val="single"/>
        </w:rPr>
      </w:pPr>
    </w:p>
    <w:p w14:paraId="64BDA447" w14:textId="7F48E8F3" w:rsidR="00211BA1" w:rsidRPr="000E3D6A" w:rsidRDefault="00211BA1" w:rsidP="00D72F89">
      <w:pPr>
        <w:pStyle w:val="Text"/>
        <w:keepNext/>
        <w:spacing w:before="0"/>
        <w:jc w:val="left"/>
        <w:rPr>
          <w:i/>
          <w:sz w:val="22"/>
          <w:szCs w:val="22"/>
          <w:u w:val="single"/>
          <w:lang w:val="hu-HU"/>
        </w:rPr>
      </w:pPr>
      <w:r w:rsidRPr="000E3D6A">
        <w:rPr>
          <w:i/>
          <w:sz w:val="22"/>
          <w:szCs w:val="22"/>
          <w:u w:val="single"/>
        </w:rPr>
        <w:t xml:space="preserve">Korábban </w:t>
      </w:r>
      <w:r w:rsidRPr="000E3D6A">
        <w:rPr>
          <w:i/>
          <w:sz w:val="22"/>
          <w:szCs w:val="22"/>
          <w:u w:val="single"/>
          <w:lang w:val="hu-HU"/>
        </w:rPr>
        <w:t xml:space="preserve">nem kezelt </w:t>
      </w:r>
      <w:r w:rsidRPr="000E3D6A">
        <w:rPr>
          <w:i/>
          <w:sz w:val="22"/>
          <w:szCs w:val="22"/>
          <w:u w:val="single"/>
        </w:rPr>
        <w:t>ALK</w:t>
      </w:r>
      <w:r w:rsidRPr="000E3D6A">
        <w:rPr>
          <w:i/>
          <w:sz w:val="22"/>
          <w:szCs w:val="22"/>
          <w:u w:val="single"/>
          <w:lang w:val="hu-HU"/>
        </w:rPr>
        <w:noBreakHyphen/>
      </w:r>
      <w:r w:rsidRPr="000E3D6A">
        <w:rPr>
          <w:i/>
          <w:sz w:val="22"/>
          <w:szCs w:val="22"/>
          <w:u w:val="single"/>
        </w:rPr>
        <w:t xml:space="preserve">pozitív, előrehaladott NSCLC – A2301 randomizált, </w:t>
      </w:r>
      <w:r w:rsidR="006C32C6" w:rsidRPr="000E3D6A">
        <w:rPr>
          <w:i/>
          <w:sz w:val="22"/>
          <w:szCs w:val="22"/>
          <w:u w:val="single"/>
        </w:rPr>
        <w:t>III.</w:t>
      </w:r>
      <w:r w:rsidR="003A677E" w:rsidRPr="000E3D6A">
        <w:rPr>
          <w:i/>
          <w:sz w:val="22"/>
          <w:szCs w:val="22"/>
          <w:u w:val="single"/>
          <w:lang w:val="hu-HU"/>
        </w:rPr>
        <w:t> </w:t>
      </w:r>
      <w:r w:rsidR="006C32C6" w:rsidRPr="000E3D6A">
        <w:rPr>
          <w:i/>
          <w:sz w:val="22"/>
          <w:szCs w:val="22"/>
          <w:u w:val="single"/>
        </w:rPr>
        <w:t>fázisú</w:t>
      </w:r>
      <w:r w:rsidR="006717B2" w:rsidRPr="000E3D6A">
        <w:rPr>
          <w:i/>
          <w:sz w:val="22"/>
          <w:szCs w:val="22"/>
          <w:u w:val="single"/>
          <w:lang w:val="hu-HU"/>
        </w:rPr>
        <w:t xml:space="preserve"> </w:t>
      </w:r>
      <w:r w:rsidRPr="000E3D6A">
        <w:rPr>
          <w:i/>
          <w:sz w:val="22"/>
          <w:szCs w:val="22"/>
          <w:u w:val="single"/>
        </w:rPr>
        <w:t>vizsgálat (ASCEND-4)</w:t>
      </w:r>
    </w:p>
    <w:p w14:paraId="5A542C3B" w14:textId="193F0B67" w:rsidR="00211BA1" w:rsidRPr="000E3D6A" w:rsidRDefault="00211BA1" w:rsidP="00D72F89">
      <w:pPr>
        <w:pStyle w:val="Text"/>
        <w:spacing w:before="0"/>
        <w:jc w:val="left"/>
        <w:rPr>
          <w:sz w:val="22"/>
          <w:szCs w:val="22"/>
        </w:rPr>
      </w:pPr>
      <w:r w:rsidRPr="000E3D6A">
        <w:rPr>
          <w:sz w:val="22"/>
          <w:szCs w:val="22"/>
        </w:rPr>
        <w:t xml:space="preserve">A </w:t>
      </w:r>
      <w:r w:rsidR="000874BE" w:rsidRPr="000E3D6A">
        <w:rPr>
          <w:sz w:val="22"/>
          <w:szCs w:val="22"/>
        </w:rPr>
        <w:t>ceritinib</w:t>
      </w:r>
      <w:r w:rsidRPr="000E3D6A">
        <w:rPr>
          <w:sz w:val="22"/>
          <w:szCs w:val="22"/>
        </w:rPr>
        <w:t xml:space="preserve"> hatásosságát és biztonságosságát a korábban szisztémás daganatellenes kezelésben (</w:t>
      </w:r>
      <w:r w:rsidRPr="000E3D6A">
        <w:rPr>
          <w:sz w:val="22"/>
          <w:szCs w:val="22"/>
          <w:lang w:val="hu-HU"/>
        </w:rPr>
        <w:t>beleértve az</w:t>
      </w:r>
      <w:r w:rsidRPr="000E3D6A">
        <w:rPr>
          <w:sz w:val="22"/>
          <w:szCs w:val="22"/>
        </w:rPr>
        <w:t xml:space="preserve"> ALK</w:t>
      </w:r>
      <w:r w:rsidRPr="000E3D6A">
        <w:rPr>
          <w:sz w:val="22"/>
          <w:szCs w:val="22"/>
          <w:lang w:val="hu-HU"/>
        </w:rPr>
        <w:noBreakHyphen/>
        <w:t>inhib</w:t>
      </w:r>
      <w:del w:id="368" w:author="Author">
        <w:r w:rsidRPr="000E3D6A" w:rsidDel="0005685A">
          <w:rPr>
            <w:sz w:val="22"/>
            <w:szCs w:val="22"/>
            <w:lang w:val="hu-HU"/>
          </w:rPr>
          <w:delText>í</w:delText>
        </w:r>
      </w:del>
      <w:ins w:id="369" w:author="Author">
        <w:r w:rsidR="0005685A" w:rsidRPr="000E3D6A">
          <w:rPr>
            <w:sz w:val="22"/>
            <w:szCs w:val="22"/>
            <w:lang w:val="hu-HU"/>
          </w:rPr>
          <w:t>i</w:t>
        </w:r>
      </w:ins>
      <w:r w:rsidRPr="000E3D6A">
        <w:rPr>
          <w:sz w:val="22"/>
          <w:szCs w:val="22"/>
          <w:lang w:val="hu-HU"/>
        </w:rPr>
        <w:t>tor</w:t>
      </w:r>
      <w:ins w:id="370" w:author="Author">
        <w:r w:rsidR="0005685A" w:rsidRPr="000E3D6A">
          <w:rPr>
            <w:sz w:val="22"/>
            <w:szCs w:val="22"/>
            <w:lang w:val="hu-HU"/>
          </w:rPr>
          <w:t>-</w:t>
        </w:r>
      </w:ins>
      <w:del w:id="371" w:author="Author">
        <w:r w:rsidRPr="000E3D6A" w:rsidDel="0005685A">
          <w:rPr>
            <w:sz w:val="22"/>
            <w:szCs w:val="22"/>
          </w:rPr>
          <w:delText xml:space="preserve"> </w:delText>
        </w:r>
      </w:del>
      <w:r w:rsidRPr="000E3D6A">
        <w:rPr>
          <w:sz w:val="22"/>
          <w:szCs w:val="22"/>
        </w:rPr>
        <w:t>terápiá</w:t>
      </w:r>
      <w:r w:rsidRPr="000E3D6A">
        <w:rPr>
          <w:sz w:val="22"/>
          <w:szCs w:val="22"/>
          <w:lang w:val="hu-HU"/>
        </w:rPr>
        <w:t>t is</w:t>
      </w:r>
      <w:r w:rsidRPr="000E3D6A">
        <w:rPr>
          <w:sz w:val="22"/>
          <w:szCs w:val="22"/>
        </w:rPr>
        <w:t>) nem részesült</w:t>
      </w:r>
      <w:r w:rsidRPr="000E3D6A">
        <w:rPr>
          <w:sz w:val="22"/>
          <w:szCs w:val="22"/>
          <w:lang w:val="hu-HU"/>
        </w:rPr>
        <w:t xml:space="preserve"> </w:t>
      </w:r>
      <w:r w:rsidRPr="000E3D6A">
        <w:rPr>
          <w:sz w:val="22"/>
          <w:szCs w:val="22"/>
        </w:rPr>
        <w:t>előrehaladott ALK</w:t>
      </w:r>
      <w:r w:rsidRPr="000E3D6A">
        <w:rPr>
          <w:sz w:val="22"/>
          <w:szCs w:val="22"/>
          <w:lang w:val="hu-HU"/>
        </w:rPr>
        <w:noBreakHyphen/>
      </w:r>
      <w:r w:rsidRPr="000E3D6A">
        <w:rPr>
          <w:sz w:val="22"/>
          <w:szCs w:val="22"/>
        </w:rPr>
        <w:t>pozitív NSCLC</w:t>
      </w:r>
      <w:ins w:id="372" w:author="Author">
        <w:r w:rsidR="0005685A" w:rsidRPr="000E3D6A">
          <w:rPr>
            <w:sz w:val="22"/>
            <w:szCs w:val="22"/>
            <w:lang w:val="hu-HU"/>
          </w:rPr>
          <w:t>-</w:t>
        </w:r>
      </w:ins>
      <w:del w:id="373" w:author="Author">
        <w:r w:rsidRPr="000E3D6A" w:rsidDel="0005685A">
          <w:rPr>
            <w:sz w:val="22"/>
            <w:szCs w:val="22"/>
          </w:rPr>
          <w:delText xml:space="preserve"> </w:delText>
        </w:r>
      </w:del>
      <w:r w:rsidRPr="000E3D6A">
        <w:rPr>
          <w:sz w:val="22"/>
          <w:szCs w:val="22"/>
        </w:rPr>
        <w:t xml:space="preserve">betegek kezelésében </w:t>
      </w:r>
      <w:del w:id="374" w:author="Author">
        <w:r w:rsidRPr="000E3D6A" w:rsidDel="0005685A">
          <w:rPr>
            <w:sz w:val="22"/>
            <w:szCs w:val="22"/>
            <w:lang w:val="hu-HU"/>
          </w:rPr>
          <w:delText>-</w:delText>
        </w:r>
      </w:del>
      <w:ins w:id="375" w:author="Author">
        <w:r w:rsidR="0005685A" w:rsidRPr="000E3D6A">
          <w:rPr>
            <w:sz w:val="22"/>
            <w:szCs w:val="22"/>
            <w:lang w:val="hu-HU"/>
          </w:rPr>
          <w:t>–</w:t>
        </w:r>
      </w:ins>
      <w:r w:rsidRPr="000E3D6A">
        <w:rPr>
          <w:sz w:val="22"/>
          <w:szCs w:val="22"/>
          <w:lang w:val="hu-HU"/>
        </w:rPr>
        <w:t xml:space="preserve"> </w:t>
      </w:r>
      <w:r w:rsidRPr="000E3D6A">
        <w:rPr>
          <w:sz w:val="22"/>
          <w:szCs w:val="22"/>
        </w:rPr>
        <w:t>a neoadjuváns és az adjuváns terápia kivételével</w:t>
      </w:r>
      <w:r w:rsidRPr="000E3D6A">
        <w:rPr>
          <w:sz w:val="22"/>
          <w:szCs w:val="22"/>
          <w:lang w:val="hu-HU"/>
        </w:rPr>
        <w:t xml:space="preserve"> </w:t>
      </w:r>
      <w:del w:id="376" w:author="Author">
        <w:r w:rsidRPr="000E3D6A" w:rsidDel="0005685A">
          <w:rPr>
            <w:sz w:val="22"/>
            <w:szCs w:val="22"/>
            <w:lang w:val="hu-HU"/>
          </w:rPr>
          <w:delText>-</w:delText>
        </w:r>
      </w:del>
      <w:ins w:id="377" w:author="Author">
        <w:r w:rsidR="0005685A" w:rsidRPr="000E3D6A">
          <w:rPr>
            <w:sz w:val="22"/>
            <w:szCs w:val="22"/>
            <w:lang w:val="hu-HU"/>
          </w:rPr>
          <w:t>–</w:t>
        </w:r>
      </w:ins>
      <w:r w:rsidRPr="000E3D6A">
        <w:rPr>
          <w:sz w:val="22"/>
          <w:szCs w:val="22"/>
        </w:rPr>
        <w:t xml:space="preserve"> az A2301 globális, multicentrumos, randomizált, nyílt elrendezésű, </w:t>
      </w:r>
      <w:r w:rsidR="006C32C6" w:rsidRPr="000E3D6A">
        <w:rPr>
          <w:sz w:val="22"/>
          <w:szCs w:val="22"/>
        </w:rPr>
        <w:t>III.</w:t>
      </w:r>
      <w:r w:rsidR="00840115" w:rsidRPr="000E3D6A">
        <w:rPr>
          <w:sz w:val="22"/>
        </w:rPr>
        <w:t> </w:t>
      </w:r>
      <w:r w:rsidR="006C32C6" w:rsidRPr="000E3D6A">
        <w:rPr>
          <w:sz w:val="22"/>
          <w:szCs w:val="22"/>
        </w:rPr>
        <w:t>fázisú</w:t>
      </w:r>
      <w:r w:rsidR="006717B2" w:rsidRPr="000E3D6A">
        <w:rPr>
          <w:sz w:val="22"/>
          <w:szCs w:val="22"/>
          <w:lang w:val="hu-HU"/>
        </w:rPr>
        <w:t xml:space="preserve"> </w:t>
      </w:r>
      <w:r w:rsidRPr="000E3D6A">
        <w:rPr>
          <w:sz w:val="22"/>
          <w:szCs w:val="22"/>
        </w:rPr>
        <w:t>vizsgálatban igazolták.</w:t>
      </w:r>
    </w:p>
    <w:p w14:paraId="6A31B79C" w14:textId="77777777" w:rsidR="00211BA1" w:rsidRPr="000E3D6A" w:rsidRDefault="00211BA1" w:rsidP="00D72F89">
      <w:pPr>
        <w:pStyle w:val="Text"/>
        <w:spacing w:before="0"/>
        <w:jc w:val="left"/>
        <w:rPr>
          <w:sz w:val="22"/>
          <w:szCs w:val="22"/>
        </w:rPr>
      </w:pPr>
    </w:p>
    <w:p w14:paraId="105DD642" w14:textId="77777777" w:rsidR="00211BA1" w:rsidRPr="00B360A2" w:rsidRDefault="00211BA1" w:rsidP="00D72F89">
      <w:pPr>
        <w:pStyle w:val="Text"/>
        <w:spacing w:before="0"/>
        <w:jc w:val="left"/>
        <w:rPr>
          <w:sz w:val="22"/>
          <w:szCs w:val="22"/>
        </w:rPr>
      </w:pPr>
      <w:r w:rsidRPr="000E3D6A">
        <w:rPr>
          <w:sz w:val="22"/>
          <w:szCs w:val="22"/>
        </w:rPr>
        <w:t>Összesen 376</w:t>
      </w:r>
      <w:r w:rsidRPr="000E3D6A">
        <w:rPr>
          <w:sz w:val="22"/>
          <w:szCs w:val="22"/>
          <w:lang w:val="hu-HU"/>
        </w:rPr>
        <w:t> </w:t>
      </w:r>
      <w:r w:rsidRPr="000E3D6A">
        <w:rPr>
          <w:sz w:val="22"/>
          <w:szCs w:val="22"/>
        </w:rPr>
        <w:t>beteget randomizáltak 1:1 arányban (a WHO performance státusz szerinti csoportosításban, az adjuváns/neoadjuváns kemoterápia előtt és a szűrővi</w:t>
      </w:r>
      <w:r w:rsidRPr="00B360A2">
        <w:rPr>
          <w:sz w:val="22"/>
          <w:szCs w:val="22"/>
        </w:rPr>
        <w:t>zsgálat során diagnosztizált agyi metasztázis fennállása/hiánya alapján) egy ceretinibet (napi 750</w:t>
      </w:r>
      <w:r w:rsidRPr="00B360A2">
        <w:rPr>
          <w:sz w:val="22"/>
          <w:szCs w:val="22"/>
          <w:lang w:val="hu-HU"/>
        </w:rPr>
        <w:t> </w:t>
      </w:r>
      <w:r w:rsidRPr="00B360A2">
        <w:rPr>
          <w:sz w:val="22"/>
          <w:szCs w:val="22"/>
        </w:rPr>
        <w:t xml:space="preserve">mg, éhgyomorra) </w:t>
      </w:r>
      <w:r w:rsidRPr="00B360A2">
        <w:rPr>
          <w:sz w:val="22"/>
          <w:szCs w:val="22"/>
          <w:lang w:val="hu-HU"/>
        </w:rPr>
        <w:t xml:space="preserve">és egy másik, </w:t>
      </w:r>
      <w:r w:rsidRPr="00B360A2">
        <w:rPr>
          <w:sz w:val="22"/>
          <w:szCs w:val="22"/>
        </w:rPr>
        <w:lastRenderedPageBreak/>
        <w:t>kemoterápiás kezelés</w:t>
      </w:r>
      <w:r w:rsidRPr="00B360A2">
        <w:rPr>
          <w:sz w:val="22"/>
          <w:szCs w:val="22"/>
          <w:lang w:val="hu-HU"/>
        </w:rPr>
        <w:t>t</w:t>
      </w:r>
      <w:r w:rsidRPr="00B360A2">
        <w:rPr>
          <w:sz w:val="22"/>
          <w:szCs w:val="22"/>
        </w:rPr>
        <w:t xml:space="preserve"> (a vizsgálatban résztvevő orvos döntése alapján 21</w:t>
      </w:r>
      <w:r w:rsidRPr="00B360A2">
        <w:rPr>
          <w:sz w:val="22"/>
          <w:szCs w:val="22"/>
          <w:lang w:val="hu-HU"/>
        </w:rPr>
        <w:t> </w:t>
      </w:r>
      <w:r w:rsidRPr="00B360A2">
        <w:rPr>
          <w:sz w:val="22"/>
          <w:szCs w:val="22"/>
        </w:rPr>
        <w:t xml:space="preserve">naponként alkalmazott pemetrexed </w:t>
      </w:r>
      <w:r w:rsidRPr="00B360A2">
        <w:rPr>
          <w:bCs/>
          <w:sz w:val="22"/>
          <w:szCs w:val="22"/>
        </w:rPr>
        <w:t>[500 mg/m</w:t>
      </w:r>
      <w:r w:rsidRPr="00B360A2">
        <w:rPr>
          <w:bCs/>
          <w:sz w:val="22"/>
          <w:szCs w:val="22"/>
          <w:vertAlign w:val="superscript"/>
        </w:rPr>
        <w:t>2</w:t>
      </w:r>
      <w:r w:rsidRPr="00B360A2">
        <w:rPr>
          <w:bCs/>
          <w:sz w:val="22"/>
          <w:szCs w:val="22"/>
        </w:rPr>
        <w:t>] + ciszplatin [75 mg/m</w:t>
      </w:r>
      <w:r w:rsidRPr="00B360A2">
        <w:rPr>
          <w:bCs/>
          <w:sz w:val="22"/>
          <w:szCs w:val="22"/>
          <w:vertAlign w:val="superscript"/>
        </w:rPr>
        <w:t>2</w:t>
      </w:r>
      <w:r w:rsidRPr="00B360A2">
        <w:rPr>
          <w:bCs/>
          <w:sz w:val="22"/>
          <w:szCs w:val="22"/>
        </w:rPr>
        <w:t xml:space="preserve">] vagy karboplatin [AUC 5-6]) </w:t>
      </w:r>
      <w:r w:rsidRPr="00B360A2">
        <w:rPr>
          <w:bCs/>
          <w:sz w:val="22"/>
          <w:szCs w:val="22"/>
          <w:lang w:val="hu-HU"/>
        </w:rPr>
        <w:t xml:space="preserve">kapó </w:t>
      </w:r>
      <w:r w:rsidRPr="00B360A2">
        <w:rPr>
          <w:bCs/>
          <w:sz w:val="22"/>
          <w:szCs w:val="22"/>
        </w:rPr>
        <w:t>csoportba. A 4</w:t>
      </w:r>
      <w:r w:rsidRPr="00B360A2">
        <w:rPr>
          <w:bCs/>
          <w:sz w:val="22"/>
          <w:szCs w:val="22"/>
          <w:lang w:val="hu-HU"/>
        </w:rPr>
        <w:t> </w:t>
      </w:r>
      <w:r w:rsidRPr="00B360A2">
        <w:rPr>
          <w:bCs/>
          <w:sz w:val="22"/>
          <w:szCs w:val="22"/>
        </w:rPr>
        <w:t>kemoterápiás ciklust (indukciót) befejező, progresszió nélküli betegek ezt követően monoterápiásan alkalmazott pemetrexed (500 mg/m</w:t>
      </w:r>
      <w:r w:rsidRPr="00B360A2">
        <w:rPr>
          <w:bCs/>
          <w:sz w:val="22"/>
          <w:szCs w:val="22"/>
          <w:vertAlign w:val="superscript"/>
        </w:rPr>
        <w:t>2</w:t>
      </w:r>
      <w:r w:rsidRPr="00B360A2">
        <w:rPr>
          <w:bCs/>
          <w:sz w:val="22"/>
          <w:szCs w:val="22"/>
        </w:rPr>
        <w:t>) fenntartó kezelésben részesültek 21</w:t>
      </w:r>
      <w:r w:rsidRPr="00B360A2">
        <w:rPr>
          <w:bCs/>
          <w:sz w:val="22"/>
          <w:szCs w:val="22"/>
          <w:lang w:val="hu-HU"/>
        </w:rPr>
        <w:t> </w:t>
      </w:r>
      <w:r w:rsidRPr="00B360A2">
        <w:rPr>
          <w:bCs/>
          <w:sz w:val="22"/>
          <w:szCs w:val="22"/>
        </w:rPr>
        <w:t>naponta. Száznyolcvankilenc (189) beteget randomizáltak a ceretinib, míg száznyolcvanhét beteget (187) a kemoterápiás csoportba.</w:t>
      </w:r>
    </w:p>
    <w:p w14:paraId="7AF15BBE" w14:textId="77777777" w:rsidR="00211BA1" w:rsidRPr="00B360A2" w:rsidRDefault="00211BA1" w:rsidP="00D72F89">
      <w:pPr>
        <w:pStyle w:val="Text"/>
        <w:spacing w:before="0"/>
        <w:jc w:val="left"/>
        <w:rPr>
          <w:sz w:val="22"/>
          <w:szCs w:val="22"/>
          <w:lang w:val="hu-HU"/>
        </w:rPr>
      </w:pPr>
    </w:p>
    <w:p w14:paraId="185989F4" w14:textId="46011B82" w:rsidR="00211BA1" w:rsidRPr="00DA1B0B" w:rsidRDefault="00211BA1" w:rsidP="00D72F89">
      <w:pPr>
        <w:pStyle w:val="Text"/>
        <w:spacing w:before="0"/>
        <w:jc w:val="left"/>
        <w:rPr>
          <w:bCs/>
          <w:sz w:val="22"/>
          <w:szCs w:val="22"/>
          <w:lang w:val="hu-HU"/>
        </w:rPr>
      </w:pPr>
      <w:r w:rsidRPr="00B360A2">
        <w:rPr>
          <w:bCs/>
          <w:sz w:val="22"/>
          <w:szCs w:val="22"/>
        </w:rPr>
        <w:t>Az átlagéletkor 54</w:t>
      </w:r>
      <w:r w:rsidRPr="00B360A2">
        <w:rPr>
          <w:bCs/>
          <w:sz w:val="22"/>
          <w:szCs w:val="22"/>
          <w:lang w:val="hu-HU"/>
        </w:rPr>
        <w:t> </w:t>
      </w:r>
      <w:r w:rsidRPr="00B360A2">
        <w:rPr>
          <w:bCs/>
          <w:sz w:val="22"/>
          <w:szCs w:val="22"/>
        </w:rPr>
        <w:t>év (tartomány: 22</w:t>
      </w:r>
      <w:r w:rsidRPr="00B360A2">
        <w:rPr>
          <w:bCs/>
          <w:sz w:val="22"/>
          <w:szCs w:val="22"/>
          <w:lang w:val="hu-HU"/>
        </w:rPr>
        <w:noBreakHyphen/>
      </w:r>
      <w:r w:rsidRPr="00B360A2">
        <w:rPr>
          <w:bCs/>
          <w:sz w:val="22"/>
          <w:szCs w:val="22"/>
        </w:rPr>
        <w:t>81</w:t>
      </w:r>
      <w:r w:rsidRPr="00B360A2">
        <w:rPr>
          <w:bCs/>
          <w:sz w:val="22"/>
          <w:szCs w:val="22"/>
          <w:lang w:val="hu-HU"/>
        </w:rPr>
        <w:t> </w:t>
      </w:r>
      <w:r w:rsidRPr="00B360A2">
        <w:rPr>
          <w:bCs/>
          <w:sz w:val="22"/>
          <w:szCs w:val="22"/>
        </w:rPr>
        <w:t>év) volt;</w:t>
      </w:r>
      <w:r w:rsidRPr="00B360A2">
        <w:rPr>
          <w:bCs/>
          <w:sz w:val="22"/>
          <w:szCs w:val="22"/>
          <w:lang w:val="hu-HU"/>
        </w:rPr>
        <w:t xml:space="preserve"> a betegek 78,5%</w:t>
      </w:r>
      <w:r w:rsidRPr="00B360A2">
        <w:rPr>
          <w:bCs/>
          <w:sz w:val="22"/>
          <w:szCs w:val="22"/>
          <w:lang w:val="hu-HU"/>
        </w:rPr>
        <w:noBreakHyphen/>
        <w:t>a volt 65 évesnél fiatalabb. A betegek 57,4%</w:t>
      </w:r>
      <w:r w:rsidRPr="00B360A2">
        <w:rPr>
          <w:bCs/>
          <w:sz w:val="22"/>
          <w:szCs w:val="22"/>
          <w:lang w:val="hu-HU"/>
        </w:rPr>
        <w:noBreakHyphen/>
        <w:t>a volt nő, 57,3%</w:t>
      </w:r>
      <w:r w:rsidRPr="00B360A2">
        <w:rPr>
          <w:bCs/>
          <w:sz w:val="22"/>
          <w:szCs w:val="22"/>
          <w:lang w:val="hu-HU"/>
        </w:rPr>
        <w:noBreakHyphen/>
        <w:t>a kaukázusi, 42,0%</w:t>
      </w:r>
      <w:r w:rsidRPr="00B360A2">
        <w:rPr>
          <w:bCs/>
          <w:sz w:val="22"/>
          <w:szCs w:val="22"/>
          <w:lang w:val="hu-HU"/>
        </w:rPr>
        <w:noBreakHyphen/>
        <w:t>a ázsiai, 1,6%</w:t>
      </w:r>
      <w:r w:rsidRPr="00B360A2">
        <w:rPr>
          <w:bCs/>
          <w:sz w:val="22"/>
          <w:szCs w:val="22"/>
          <w:lang w:val="hu-HU"/>
        </w:rPr>
        <w:noBreakHyphen/>
        <w:t>a fekete és 2,6%</w:t>
      </w:r>
      <w:r w:rsidRPr="00B360A2">
        <w:rPr>
          <w:bCs/>
          <w:sz w:val="22"/>
          <w:szCs w:val="22"/>
          <w:lang w:val="hu-HU"/>
        </w:rPr>
        <w:noBreakHyphen/>
        <w:t>a egyéb rasszba sorolható. A betegek többségének (96,5</w:t>
      </w:r>
      <w:r w:rsidRPr="00DA1B0B">
        <w:rPr>
          <w:bCs/>
          <w:sz w:val="22"/>
          <w:szCs w:val="22"/>
          <w:lang w:val="hu-HU"/>
        </w:rPr>
        <w:t xml:space="preserve">%) adenocarcinomája volt és vagy sohasem dohányzott, vagy korábbi dohányos volt (92,0%). Az </w:t>
      </w:r>
      <w:r w:rsidRPr="00DA1B0B">
        <w:rPr>
          <w:sz w:val="22"/>
          <w:szCs w:val="22"/>
        </w:rPr>
        <w:t xml:space="preserve">Eastern Cooperative Oncology Group </w:t>
      </w:r>
      <w:r w:rsidRPr="00DA1B0B">
        <w:rPr>
          <w:sz w:val="22"/>
          <w:szCs w:val="22"/>
          <w:lang w:val="hu-HU"/>
        </w:rPr>
        <w:t>(</w:t>
      </w:r>
      <w:r w:rsidRPr="00DA1B0B">
        <w:rPr>
          <w:bCs/>
          <w:sz w:val="22"/>
          <w:szCs w:val="22"/>
          <w:lang w:val="hu-HU"/>
        </w:rPr>
        <w:t>ECOG) teljesítménystátusz 37% esetében 0, 56,4% esetében 1, míg 6,4% esetében 2 volt, továbbá 32,2%-nak volt a kiindulási időpontban agyi metasztázisa, akik közül 59,5% nem kapott előzeteses agyi besugárzást. A tünetes központi idegrendszeri áttétekkel rendelkező, neurológiailag instabil, illetve központi idegrendszeri tüneteik kezelésére a szűrővizsgálat előtti 2 héten belül emelkedő szteroid dózisokat igénylő betegeket kizárták a vizsgálatból.</w:t>
      </w:r>
    </w:p>
    <w:p w14:paraId="3E0E07EB" w14:textId="77777777" w:rsidR="00211BA1" w:rsidRPr="00DA1B0B" w:rsidRDefault="00211BA1" w:rsidP="00D72F89">
      <w:pPr>
        <w:pStyle w:val="Text"/>
        <w:spacing w:before="0"/>
        <w:jc w:val="left"/>
        <w:rPr>
          <w:sz w:val="22"/>
          <w:szCs w:val="22"/>
          <w:lang w:val="hu-HU"/>
        </w:rPr>
      </w:pPr>
    </w:p>
    <w:p w14:paraId="3B5297A4" w14:textId="77777777" w:rsidR="00211BA1" w:rsidRPr="00DA1B0B" w:rsidRDefault="00211BA1" w:rsidP="00D72F89">
      <w:pPr>
        <w:pStyle w:val="Text"/>
        <w:spacing w:before="0"/>
        <w:jc w:val="left"/>
        <w:rPr>
          <w:sz w:val="22"/>
          <w:szCs w:val="22"/>
          <w:lang w:val="hu-HU"/>
        </w:rPr>
      </w:pPr>
      <w:r w:rsidRPr="00DA1B0B">
        <w:rPr>
          <w:sz w:val="22"/>
          <w:szCs w:val="22"/>
        </w:rPr>
        <w:t>A betegek</w:t>
      </w:r>
      <w:r w:rsidRPr="00DA1B0B">
        <w:rPr>
          <w:sz w:val="22"/>
          <w:szCs w:val="22"/>
          <w:lang w:val="hu-HU"/>
        </w:rPr>
        <w:t xml:space="preserve"> a kezdeti progressziót követően is folytathatták a vizsgálatban elrendelt kezelést, amennyiben a vizsgáló orvos véleménye alapján az további klinikai előnnyel járt. </w:t>
      </w:r>
      <w:r w:rsidRPr="00DA1B0B">
        <w:rPr>
          <w:sz w:val="22"/>
          <w:szCs w:val="22"/>
        </w:rPr>
        <w:t>A kemoterápiás kar</w:t>
      </w:r>
      <w:r w:rsidRPr="00DA1B0B">
        <w:rPr>
          <w:sz w:val="22"/>
          <w:szCs w:val="22"/>
          <w:lang w:val="hu-HU"/>
        </w:rPr>
        <w:t>ra</w:t>
      </w:r>
      <w:r w:rsidRPr="00DA1B0B">
        <w:rPr>
          <w:sz w:val="22"/>
          <w:szCs w:val="22"/>
        </w:rPr>
        <w:t xml:space="preserve"> randomizált betegek átmehettek a ceritinib kezelésben részesülők közé, amennyiben a </w:t>
      </w:r>
      <w:r w:rsidRPr="00DA1B0B">
        <w:rPr>
          <w:sz w:val="22"/>
          <w:szCs w:val="22"/>
          <w:lang w:val="hu-HU"/>
        </w:rPr>
        <w:t>v</w:t>
      </w:r>
      <w:r w:rsidRPr="00DA1B0B">
        <w:rPr>
          <w:sz w:val="22"/>
          <w:szCs w:val="22"/>
        </w:rPr>
        <w:t xml:space="preserve">ak </w:t>
      </w:r>
      <w:r w:rsidRPr="00DA1B0B">
        <w:rPr>
          <w:sz w:val="22"/>
          <w:szCs w:val="22"/>
          <w:lang w:val="hu-HU"/>
        </w:rPr>
        <w:t>e</w:t>
      </w:r>
      <w:r w:rsidRPr="00DA1B0B">
        <w:rPr>
          <w:sz w:val="22"/>
          <w:szCs w:val="22"/>
        </w:rPr>
        <w:t xml:space="preserve">lrendezésben </w:t>
      </w:r>
      <w:r w:rsidRPr="00DA1B0B">
        <w:rPr>
          <w:sz w:val="22"/>
          <w:szCs w:val="22"/>
          <w:lang w:val="hu-HU"/>
        </w:rPr>
        <w:t>m</w:t>
      </w:r>
      <w:r w:rsidRPr="00DA1B0B">
        <w:rPr>
          <w:sz w:val="22"/>
          <w:szCs w:val="22"/>
        </w:rPr>
        <w:t xml:space="preserve">űködő, </w:t>
      </w:r>
      <w:r w:rsidRPr="00DA1B0B">
        <w:rPr>
          <w:sz w:val="22"/>
          <w:szCs w:val="22"/>
          <w:lang w:val="hu-HU"/>
        </w:rPr>
        <w:t>f</w:t>
      </w:r>
      <w:r w:rsidRPr="00DA1B0B">
        <w:rPr>
          <w:sz w:val="22"/>
          <w:szCs w:val="22"/>
        </w:rPr>
        <w:t xml:space="preserve">üggetlen </w:t>
      </w:r>
      <w:r w:rsidRPr="00DA1B0B">
        <w:rPr>
          <w:sz w:val="22"/>
          <w:szCs w:val="22"/>
          <w:lang w:val="hu-HU"/>
        </w:rPr>
        <w:t>é</w:t>
      </w:r>
      <w:r w:rsidRPr="00DA1B0B">
        <w:rPr>
          <w:sz w:val="22"/>
          <w:szCs w:val="22"/>
        </w:rPr>
        <w:t xml:space="preserve">rtékelő </w:t>
      </w:r>
      <w:r w:rsidRPr="00DA1B0B">
        <w:rPr>
          <w:sz w:val="22"/>
          <w:szCs w:val="22"/>
          <w:lang w:val="hu-HU"/>
        </w:rPr>
        <w:t>b</w:t>
      </w:r>
      <w:r w:rsidRPr="00DA1B0B">
        <w:rPr>
          <w:sz w:val="22"/>
          <w:szCs w:val="22"/>
        </w:rPr>
        <w:t xml:space="preserve">izottság </w:t>
      </w:r>
      <w:r w:rsidRPr="00DA1B0B">
        <w:rPr>
          <w:sz w:val="22"/>
          <w:szCs w:val="22"/>
          <w:lang w:val="hu-HU"/>
        </w:rPr>
        <w:t>(</w:t>
      </w:r>
      <w:r w:rsidRPr="00DA1B0B">
        <w:rPr>
          <w:sz w:val="22"/>
          <w:szCs w:val="22"/>
        </w:rPr>
        <w:t>BIRC</w:t>
      </w:r>
      <w:r w:rsidRPr="00DA1B0B">
        <w:rPr>
          <w:sz w:val="22"/>
          <w:szCs w:val="22"/>
          <w:lang w:val="hu-HU"/>
        </w:rPr>
        <w:t xml:space="preserve">) </w:t>
      </w:r>
      <w:r w:rsidRPr="00DA1B0B">
        <w:rPr>
          <w:sz w:val="22"/>
          <w:szCs w:val="22"/>
        </w:rPr>
        <w:t>a RECIST</w:t>
      </w:r>
      <w:r w:rsidRPr="00DA1B0B">
        <w:rPr>
          <w:sz w:val="22"/>
          <w:szCs w:val="22"/>
          <w:lang w:val="hu-HU"/>
        </w:rPr>
        <w:t xml:space="preserve"> kritériumok alapján progressziót állapított meg. </w:t>
      </w:r>
      <w:r w:rsidRPr="00DA1B0B">
        <w:rPr>
          <w:bCs/>
          <w:sz w:val="22"/>
          <w:szCs w:val="22"/>
        </w:rPr>
        <w:t>A kemoterápiás csoportban a kezelést megszakító 145</w:t>
      </w:r>
      <w:r w:rsidRPr="00DA1B0B">
        <w:rPr>
          <w:bCs/>
          <w:sz w:val="22"/>
          <w:szCs w:val="22"/>
          <w:lang w:val="hu-HU"/>
        </w:rPr>
        <w:noBreakHyphen/>
      </w:r>
      <w:r w:rsidRPr="00DA1B0B">
        <w:rPr>
          <w:bCs/>
          <w:sz w:val="22"/>
          <w:szCs w:val="22"/>
        </w:rPr>
        <w:t>ből százöt (105) beteg (72,4%) ezt követően ALK</w:t>
      </w:r>
      <w:r w:rsidRPr="00DA1B0B">
        <w:rPr>
          <w:bCs/>
          <w:sz w:val="22"/>
          <w:szCs w:val="22"/>
          <w:lang w:val="hu-HU"/>
        </w:rPr>
        <w:noBreakHyphen/>
        <w:t>inhibítort</w:t>
      </w:r>
      <w:r w:rsidRPr="00DA1B0B">
        <w:rPr>
          <w:bCs/>
          <w:sz w:val="22"/>
          <w:szCs w:val="22"/>
        </w:rPr>
        <w:t xml:space="preserve"> kapott első daganatellenes szerként. Közülük 81</w:t>
      </w:r>
      <w:r w:rsidRPr="00DA1B0B">
        <w:rPr>
          <w:bCs/>
          <w:sz w:val="22"/>
          <w:szCs w:val="22"/>
          <w:lang w:val="hu-HU"/>
        </w:rPr>
        <w:t xml:space="preserve"> </w:t>
      </w:r>
      <w:r w:rsidRPr="00DA1B0B">
        <w:rPr>
          <w:bCs/>
          <w:sz w:val="22"/>
          <w:szCs w:val="22"/>
        </w:rPr>
        <w:t>részesült ceritinib kezelésben.</w:t>
      </w:r>
    </w:p>
    <w:p w14:paraId="6A903D2D" w14:textId="77777777" w:rsidR="00211BA1" w:rsidRPr="00DA1B0B" w:rsidRDefault="00211BA1" w:rsidP="00D72F89">
      <w:pPr>
        <w:pStyle w:val="Text"/>
        <w:spacing w:before="0"/>
        <w:jc w:val="left"/>
        <w:rPr>
          <w:sz w:val="22"/>
          <w:szCs w:val="22"/>
        </w:rPr>
      </w:pPr>
    </w:p>
    <w:p w14:paraId="3A87D5F1" w14:textId="5F8C9FCB" w:rsidR="00211BA1" w:rsidRPr="00DA1B0B" w:rsidRDefault="00211BA1" w:rsidP="00D72F89">
      <w:pPr>
        <w:pStyle w:val="Text"/>
        <w:spacing w:before="0"/>
        <w:jc w:val="left"/>
        <w:rPr>
          <w:sz w:val="22"/>
          <w:szCs w:val="22"/>
        </w:rPr>
      </w:pPr>
      <w:r w:rsidRPr="00DA1B0B">
        <w:rPr>
          <w:sz w:val="22"/>
          <w:szCs w:val="22"/>
        </w:rPr>
        <w:t>A medián követési idő 19,7</w:t>
      </w:r>
      <w:r w:rsidRPr="00DA1B0B">
        <w:rPr>
          <w:sz w:val="22"/>
          <w:szCs w:val="22"/>
          <w:lang w:val="hu-HU"/>
        </w:rPr>
        <w:t> </w:t>
      </w:r>
      <w:r w:rsidRPr="00DA1B0B">
        <w:rPr>
          <w:sz w:val="22"/>
          <w:szCs w:val="22"/>
        </w:rPr>
        <w:t>hónap volt (a randomizálástól a vizsgálat végső időpontjáig)</w:t>
      </w:r>
      <w:ins w:id="378" w:author="Author">
        <w:r w:rsidR="00793F4C">
          <w:rPr>
            <w:sz w:val="22"/>
            <w:szCs w:val="22"/>
          </w:rPr>
          <w:t xml:space="preserve"> az elsődleges elemzés alkalmával</w:t>
        </w:r>
      </w:ins>
      <w:r w:rsidRPr="00DA1B0B">
        <w:rPr>
          <w:sz w:val="22"/>
          <w:szCs w:val="22"/>
        </w:rPr>
        <w:t>.</w:t>
      </w:r>
    </w:p>
    <w:p w14:paraId="08275C4A" w14:textId="77777777" w:rsidR="00211BA1" w:rsidRPr="00DA1B0B" w:rsidRDefault="00211BA1" w:rsidP="00D72F89">
      <w:pPr>
        <w:pStyle w:val="Text"/>
        <w:spacing w:before="0"/>
        <w:jc w:val="left"/>
        <w:rPr>
          <w:sz w:val="22"/>
          <w:szCs w:val="22"/>
        </w:rPr>
      </w:pPr>
    </w:p>
    <w:p w14:paraId="690C3F46" w14:textId="3389183A" w:rsidR="00211BA1" w:rsidRPr="00DA1B0B" w:rsidRDefault="00211BA1" w:rsidP="00D72F89">
      <w:pPr>
        <w:pStyle w:val="Text"/>
        <w:spacing w:before="0"/>
        <w:jc w:val="left"/>
        <w:rPr>
          <w:sz w:val="22"/>
          <w:szCs w:val="22"/>
        </w:rPr>
      </w:pPr>
      <w:r w:rsidRPr="00DA1B0B">
        <w:rPr>
          <w:sz w:val="22"/>
          <w:szCs w:val="22"/>
        </w:rPr>
        <w:t xml:space="preserve">A vizsgálat teljesítette az elsődleges célkitűzését, amennyiben a BIRC </w:t>
      </w:r>
      <w:r w:rsidRPr="00DA1B0B">
        <w:rPr>
          <w:sz w:val="22"/>
          <w:szCs w:val="22"/>
          <w:lang w:val="hu-HU"/>
        </w:rPr>
        <w:t>által meghatározott</w:t>
      </w:r>
      <w:r w:rsidRPr="00DA1B0B">
        <w:rPr>
          <w:sz w:val="22"/>
          <w:szCs w:val="22"/>
        </w:rPr>
        <w:t xml:space="preserve"> </w:t>
      </w:r>
      <w:r w:rsidRPr="00DA1B0B">
        <w:rPr>
          <w:sz w:val="22"/>
          <w:szCs w:val="22"/>
          <w:lang w:val="hu-HU"/>
        </w:rPr>
        <w:t>progressziómentes túlélésben (</w:t>
      </w:r>
      <w:r w:rsidRPr="00DA1B0B">
        <w:rPr>
          <w:sz w:val="22"/>
          <w:szCs w:val="22"/>
        </w:rPr>
        <w:t>PFS-ben</w:t>
      </w:r>
      <w:r w:rsidRPr="00DA1B0B">
        <w:rPr>
          <w:sz w:val="22"/>
          <w:szCs w:val="22"/>
          <w:lang w:val="hu-HU"/>
        </w:rPr>
        <w:t>)</w:t>
      </w:r>
      <w:r w:rsidRPr="00DA1B0B">
        <w:rPr>
          <w:sz w:val="22"/>
          <w:szCs w:val="22"/>
        </w:rPr>
        <w:t xml:space="preserve"> statisztikailag szignifikáns javulást igazolt (lásd a 3.</w:t>
      </w:r>
      <w:r w:rsidRPr="00DA1B0B">
        <w:rPr>
          <w:sz w:val="22"/>
          <w:szCs w:val="22"/>
          <w:lang w:val="hu-HU"/>
        </w:rPr>
        <w:t> </w:t>
      </w:r>
      <w:r w:rsidRPr="00DA1B0B">
        <w:rPr>
          <w:sz w:val="22"/>
          <w:szCs w:val="22"/>
        </w:rPr>
        <w:t>táblázatot és az 1.</w:t>
      </w:r>
      <w:r w:rsidRPr="00DA1B0B">
        <w:rPr>
          <w:sz w:val="22"/>
          <w:szCs w:val="22"/>
          <w:lang w:val="hu-HU"/>
        </w:rPr>
        <w:t> </w:t>
      </w:r>
      <w:r w:rsidRPr="00DA1B0B">
        <w:rPr>
          <w:sz w:val="22"/>
          <w:szCs w:val="22"/>
        </w:rPr>
        <w:t>ábrát).</w:t>
      </w:r>
      <w:r w:rsidRPr="00DA1B0B">
        <w:rPr>
          <w:sz w:val="22"/>
          <w:szCs w:val="22"/>
          <w:lang w:val="hu-HU"/>
        </w:rPr>
        <w:t xml:space="preserve"> A vizsgálói értékelés alapján a </w:t>
      </w:r>
      <w:r w:rsidRPr="00DA1B0B">
        <w:rPr>
          <w:sz w:val="22"/>
          <w:szCs w:val="22"/>
        </w:rPr>
        <w:t xml:space="preserve">ceritinib </w:t>
      </w:r>
      <w:r w:rsidRPr="00DA1B0B">
        <w:rPr>
          <w:sz w:val="22"/>
          <w:szCs w:val="22"/>
          <w:lang w:val="hu-HU"/>
        </w:rPr>
        <w:t xml:space="preserve">kedvező hatása a </w:t>
      </w:r>
      <w:r w:rsidRPr="00DA1B0B">
        <w:rPr>
          <w:sz w:val="22"/>
          <w:szCs w:val="22"/>
        </w:rPr>
        <w:t>PFS</w:t>
      </w:r>
      <w:r w:rsidRPr="00DA1B0B">
        <w:rPr>
          <w:sz w:val="22"/>
          <w:szCs w:val="22"/>
          <w:lang w:val="hu-HU"/>
        </w:rPr>
        <w:noBreakHyphen/>
        <w:t>re</w:t>
      </w:r>
      <w:r w:rsidRPr="00DA1B0B">
        <w:rPr>
          <w:sz w:val="22"/>
          <w:szCs w:val="22"/>
        </w:rPr>
        <w:t xml:space="preserve"> konzisztens volt, ami kiterjedt a különböző alcsoportokra, beleértve az életkort, a nemet, a rasszt, a dohányzási státuszt, az ECOG </w:t>
      </w:r>
      <w:r w:rsidRPr="00DA1B0B">
        <w:rPr>
          <w:sz w:val="22"/>
          <w:szCs w:val="22"/>
          <w:lang w:val="hu-HU"/>
        </w:rPr>
        <w:t>teljesítmény</w:t>
      </w:r>
      <w:r w:rsidRPr="00DA1B0B">
        <w:rPr>
          <w:sz w:val="22"/>
          <w:szCs w:val="22"/>
        </w:rPr>
        <w:t>státuszt és a betegségterhet.</w:t>
      </w:r>
    </w:p>
    <w:p w14:paraId="15E449B5" w14:textId="77777777" w:rsidR="00211BA1" w:rsidRPr="00DA1B0B" w:rsidRDefault="00211BA1" w:rsidP="00D72F89">
      <w:pPr>
        <w:pStyle w:val="Text"/>
        <w:spacing w:before="0"/>
        <w:jc w:val="left"/>
        <w:rPr>
          <w:sz w:val="22"/>
          <w:szCs w:val="22"/>
        </w:rPr>
      </w:pPr>
    </w:p>
    <w:p w14:paraId="71EC6018" w14:textId="318FC8C7" w:rsidR="00211BA1" w:rsidRPr="00B360A2" w:rsidRDefault="00211BA1" w:rsidP="00D72F89">
      <w:pPr>
        <w:pStyle w:val="Text"/>
        <w:spacing w:before="0"/>
        <w:jc w:val="left"/>
        <w:rPr>
          <w:sz w:val="22"/>
          <w:szCs w:val="22"/>
          <w:lang w:val="hu-HU"/>
        </w:rPr>
      </w:pPr>
      <w:r w:rsidRPr="00DA1B0B">
        <w:rPr>
          <w:sz w:val="22"/>
          <w:szCs w:val="22"/>
        </w:rPr>
        <w:t>A</w:t>
      </w:r>
      <w:ins w:id="379" w:author="Author">
        <w:r w:rsidR="00793F4C">
          <w:rPr>
            <w:sz w:val="22"/>
            <w:szCs w:val="22"/>
          </w:rPr>
          <w:t>z elsődleges elemzés alkalmával a</w:t>
        </w:r>
      </w:ins>
      <w:r w:rsidRPr="00DA1B0B">
        <w:rPr>
          <w:sz w:val="22"/>
          <w:szCs w:val="22"/>
        </w:rPr>
        <w:t xml:space="preserve"> </w:t>
      </w:r>
      <w:r w:rsidRPr="000E3D6A">
        <w:rPr>
          <w:sz w:val="22"/>
          <w:szCs w:val="22"/>
        </w:rPr>
        <w:t>teljes</w:t>
      </w:r>
      <w:del w:id="380" w:author="Author">
        <w:r w:rsidRPr="000E3D6A" w:rsidDel="0005685A">
          <w:rPr>
            <w:sz w:val="22"/>
            <w:szCs w:val="22"/>
          </w:rPr>
          <w:delText xml:space="preserve"> </w:delText>
        </w:r>
      </w:del>
      <w:r w:rsidRPr="000E3D6A">
        <w:rPr>
          <w:sz w:val="22"/>
          <w:szCs w:val="22"/>
        </w:rPr>
        <w:t>túlélés</w:t>
      </w:r>
      <w:ins w:id="381" w:author="Author">
        <w:r w:rsidR="0005685A" w:rsidRPr="000E3D6A">
          <w:rPr>
            <w:sz w:val="22"/>
            <w:szCs w:val="22"/>
            <w:lang w:val="hu-HU"/>
          </w:rPr>
          <w:t>-</w:t>
        </w:r>
      </w:ins>
      <w:r w:rsidRPr="000E3D6A">
        <w:rPr>
          <w:sz w:val="22"/>
          <w:szCs w:val="22"/>
        </w:rPr>
        <w:t xml:space="preserve"> (OS) adatok nem voltak elegendőek, mert a 107</w:t>
      </w:r>
      <w:r w:rsidRPr="000E3D6A">
        <w:rPr>
          <w:sz w:val="22"/>
          <w:szCs w:val="22"/>
          <w:lang w:val="hu-HU"/>
        </w:rPr>
        <w:t> </w:t>
      </w:r>
      <w:r w:rsidRPr="000E3D6A">
        <w:rPr>
          <w:sz w:val="22"/>
          <w:szCs w:val="22"/>
        </w:rPr>
        <w:t>halál</w:t>
      </w:r>
      <w:r w:rsidR="00D41AF5" w:rsidRPr="000E3D6A">
        <w:rPr>
          <w:sz w:val="22"/>
          <w:szCs w:val="22"/>
          <w:lang w:val="hu-HU"/>
        </w:rPr>
        <w:t>eset</w:t>
      </w:r>
      <w:r w:rsidRPr="000E3D6A">
        <w:rPr>
          <w:sz w:val="22"/>
          <w:szCs w:val="22"/>
        </w:rPr>
        <w:t xml:space="preserve"> kb. 42,3%</w:t>
      </w:r>
      <w:r w:rsidRPr="000E3D6A">
        <w:rPr>
          <w:sz w:val="22"/>
          <w:szCs w:val="22"/>
          <w:lang w:val="hu-HU"/>
        </w:rPr>
        <w:noBreakHyphen/>
      </w:r>
      <w:r w:rsidRPr="000E3D6A">
        <w:rPr>
          <w:sz w:val="22"/>
          <w:szCs w:val="22"/>
        </w:rPr>
        <w:t>át képviselte a végső OS</w:t>
      </w:r>
      <w:r w:rsidR="000170F6" w:rsidRPr="000E3D6A">
        <w:rPr>
          <w:sz w:val="22"/>
          <w:szCs w:val="22"/>
          <w:lang w:val="hu-HU"/>
        </w:rPr>
        <w:t>-</w:t>
      </w:r>
      <w:r w:rsidRPr="000E3D6A">
        <w:rPr>
          <w:sz w:val="22"/>
          <w:szCs w:val="22"/>
        </w:rPr>
        <w:t>elemzé</w:t>
      </w:r>
      <w:r w:rsidRPr="00DA1B0B">
        <w:rPr>
          <w:sz w:val="22"/>
          <w:szCs w:val="22"/>
        </w:rPr>
        <w:t>shez szükséges eseményszámnak.</w:t>
      </w:r>
    </w:p>
    <w:p w14:paraId="142F7387" w14:textId="77777777" w:rsidR="00211BA1" w:rsidRPr="00B360A2" w:rsidRDefault="00211BA1" w:rsidP="00D72F89">
      <w:pPr>
        <w:pStyle w:val="Text"/>
        <w:spacing w:before="0"/>
        <w:jc w:val="left"/>
        <w:rPr>
          <w:sz w:val="22"/>
          <w:szCs w:val="22"/>
        </w:rPr>
      </w:pPr>
    </w:p>
    <w:p w14:paraId="7B6FD0CA" w14:textId="09486BB9" w:rsidR="00211BA1" w:rsidRPr="00B360A2" w:rsidRDefault="00211BA1" w:rsidP="00D72F89">
      <w:pPr>
        <w:pStyle w:val="Text"/>
        <w:keepNext/>
        <w:spacing w:before="0"/>
        <w:jc w:val="left"/>
        <w:rPr>
          <w:sz w:val="22"/>
          <w:szCs w:val="22"/>
        </w:rPr>
      </w:pPr>
      <w:r w:rsidRPr="00B360A2">
        <w:rPr>
          <w:sz w:val="22"/>
          <w:szCs w:val="22"/>
        </w:rPr>
        <w:lastRenderedPageBreak/>
        <w:t>Az A2301</w:t>
      </w:r>
      <w:r w:rsidRPr="00B360A2">
        <w:rPr>
          <w:sz w:val="22"/>
          <w:szCs w:val="22"/>
          <w:lang w:val="hu-HU"/>
        </w:rPr>
        <w:t> </w:t>
      </w:r>
      <w:r w:rsidRPr="00B360A2">
        <w:rPr>
          <w:sz w:val="22"/>
          <w:szCs w:val="22"/>
        </w:rPr>
        <w:t>vizsgálat hatásossági adatait a 3.</w:t>
      </w:r>
      <w:r w:rsidRPr="00B360A2">
        <w:rPr>
          <w:sz w:val="22"/>
          <w:szCs w:val="22"/>
          <w:lang w:val="hu-HU"/>
        </w:rPr>
        <w:t> </w:t>
      </w:r>
      <w:r w:rsidRPr="00B360A2">
        <w:rPr>
          <w:sz w:val="22"/>
          <w:szCs w:val="22"/>
        </w:rPr>
        <w:t xml:space="preserve">táblázat összegzi, míg a PFS és </w:t>
      </w:r>
      <w:r w:rsidRPr="004A5F66">
        <w:rPr>
          <w:sz w:val="22"/>
          <w:szCs w:val="22"/>
        </w:rPr>
        <w:t xml:space="preserve">az OS </w:t>
      </w:r>
      <w:r w:rsidR="00E66B0F" w:rsidRPr="004A5F66">
        <w:rPr>
          <w:sz w:val="22"/>
          <w:szCs w:val="22"/>
        </w:rPr>
        <w:t>Kaplan–Meier-</w:t>
      </w:r>
      <w:r w:rsidRPr="00B360A2">
        <w:rPr>
          <w:sz w:val="22"/>
          <w:szCs w:val="22"/>
        </w:rPr>
        <w:t>görbéit az 1.</w:t>
      </w:r>
      <w:r w:rsidRPr="00B360A2">
        <w:rPr>
          <w:sz w:val="22"/>
          <w:szCs w:val="22"/>
          <w:lang w:val="hu-HU"/>
        </w:rPr>
        <w:t> </w:t>
      </w:r>
      <w:r w:rsidRPr="00B360A2">
        <w:rPr>
          <w:sz w:val="22"/>
          <w:szCs w:val="22"/>
        </w:rPr>
        <w:t>ábra és a 2.</w:t>
      </w:r>
      <w:r w:rsidRPr="00B360A2">
        <w:rPr>
          <w:sz w:val="22"/>
          <w:szCs w:val="22"/>
          <w:lang w:val="hu-HU"/>
        </w:rPr>
        <w:t> </w:t>
      </w:r>
      <w:r w:rsidRPr="00B360A2">
        <w:rPr>
          <w:sz w:val="22"/>
          <w:szCs w:val="22"/>
        </w:rPr>
        <w:t>ábra mutatja a megadott sorrendben.</w:t>
      </w:r>
    </w:p>
    <w:p w14:paraId="0BA9D1EB" w14:textId="77777777" w:rsidR="00211BA1" w:rsidRPr="00B360A2" w:rsidRDefault="00211BA1" w:rsidP="00D72F89">
      <w:pPr>
        <w:keepNext/>
        <w:autoSpaceDE w:val="0"/>
        <w:autoSpaceDN w:val="0"/>
        <w:spacing w:line="240" w:lineRule="auto"/>
      </w:pPr>
    </w:p>
    <w:p w14:paraId="0CE6D3A7" w14:textId="16C6952A" w:rsidR="00211BA1" w:rsidRPr="00AC2B0A" w:rsidRDefault="00211BA1" w:rsidP="00D72F89">
      <w:pPr>
        <w:keepNext/>
        <w:keepLines/>
        <w:tabs>
          <w:tab w:val="clear" w:pos="567"/>
        </w:tabs>
        <w:spacing w:line="240" w:lineRule="auto"/>
        <w:ind w:left="1134" w:hanging="1134"/>
        <w:rPr>
          <w:b/>
          <w:bCs/>
        </w:rPr>
      </w:pPr>
      <w:r w:rsidRPr="00AC2B0A">
        <w:rPr>
          <w:b/>
          <w:bCs/>
        </w:rPr>
        <w:t>3. táblázat</w:t>
      </w:r>
      <w:r w:rsidRPr="00AC2B0A">
        <w:rPr>
          <w:b/>
          <w:bCs/>
        </w:rPr>
        <w:tab/>
        <w:t>ASCEND-4 (A2301 vizsgálat) – Korábban kezelésben nem részesült, ALK</w:t>
      </w:r>
      <w:r w:rsidRPr="00AC2B0A">
        <w:rPr>
          <w:b/>
          <w:bCs/>
        </w:rPr>
        <w:noBreakHyphen/>
        <w:t>pozitív, előrehaladott NSCLC</w:t>
      </w:r>
      <w:r w:rsidRPr="00AC2B0A">
        <w:rPr>
          <w:b/>
          <w:bCs/>
        </w:rPr>
        <w:noBreakHyphen/>
        <w:t>ben szenvedő</w:t>
      </w:r>
      <w:r w:rsidR="00243859" w:rsidRPr="00AC2B0A">
        <w:rPr>
          <w:b/>
          <w:bCs/>
        </w:rPr>
        <w:t xml:space="preserve"> betegek hatásossági eredményei</w:t>
      </w:r>
      <w:ins w:id="382" w:author="Author">
        <w:r w:rsidR="00793F4C">
          <w:rPr>
            <w:b/>
            <w:bCs/>
          </w:rPr>
          <w:t xml:space="preserve"> (elsődleges elemzés)</w:t>
        </w:r>
      </w:ins>
    </w:p>
    <w:p w14:paraId="0E5278C0" w14:textId="77777777" w:rsidR="00211BA1" w:rsidRPr="00B360A2" w:rsidRDefault="00211BA1" w:rsidP="00D72F89">
      <w:pPr>
        <w:pStyle w:val="TableheadingrowsAgency"/>
        <w:spacing w:after="0" w:line="240" w:lineRule="auto"/>
        <w:rPr>
          <w:rFonts w:ascii="Times New Roman" w:hAnsi="Times New Roman" w:cs="Times New Roman"/>
        </w:rPr>
      </w:pPr>
    </w:p>
    <w:tbl>
      <w:tblPr>
        <w:tblW w:w="4637" w:type="pct"/>
        <w:tblLook w:val="01E0" w:firstRow="1" w:lastRow="1" w:firstColumn="1" w:lastColumn="1" w:noHBand="0" w:noVBand="0"/>
      </w:tblPr>
      <w:tblGrid>
        <w:gridCol w:w="4231"/>
        <w:gridCol w:w="2019"/>
        <w:gridCol w:w="2162"/>
      </w:tblGrid>
      <w:tr w:rsidR="00211BA1" w:rsidRPr="00B360A2" w14:paraId="678E0583" w14:textId="77777777" w:rsidTr="00243859">
        <w:trPr>
          <w:cantSplit/>
        </w:trPr>
        <w:tc>
          <w:tcPr>
            <w:tcW w:w="2515" w:type="pct"/>
            <w:tcBorders>
              <w:top w:val="single" w:sz="4" w:space="0" w:color="auto"/>
            </w:tcBorders>
            <w:shd w:val="clear" w:color="auto" w:fill="auto"/>
          </w:tcPr>
          <w:p w14:paraId="0CEF1161" w14:textId="77777777" w:rsidR="00211BA1" w:rsidRPr="00B360A2" w:rsidRDefault="00211BA1" w:rsidP="00D72F89">
            <w:pPr>
              <w:keepNext/>
              <w:tabs>
                <w:tab w:val="left" w:pos="284"/>
              </w:tabs>
              <w:spacing w:line="240" w:lineRule="auto"/>
              <w:rPr>
                <w:lang w:eastAsia="ja-JP"/>
              </w:rPr>
            </w:pPr>
          </w:p>
        </w:tc>
        <w:tc>
          <w:tcPr>
            <w:tcW w:w="1200" w:type="pct"/>
            <w:tcBorders>
              <w:top w:val="single" w:sz="4" w:space="0" w:color="auto"/>
            </w:tcBorders>
            <w:shd w:val="clear" w:color="auto" w:fill="auto"/>
          </w:tcPr>
          <w:p w14:paraId="4A7A6F7C" w14:textId="77777777" w:rsidR="00211BA1" w:rsidRPr="00B360A2" w:rsidRDefault="00211BA1" w:rsidP="00D72F89">
            <w:pPr>
              <w:keepNext/>
              <w:tabs>
                <w:tab w:val="left" w:pos="284"/>
              </w:tabs>
              <w:spacing w:line="240" w:lineRule="auto"/>
              <w:jc w:val="center"/>
              <w:rPr>
                <w:lang w:eastAsia="ja-JP"/>
              </w:rPr>
            </w:pPr>
            <w:r w:rsidRPr="00B360A2">
              <w:rPr>
                <w:lang w:eastAsia="ja-JP"/>
              </w:rPr>
              <w:t>Ceritinib</w:t>
            </w:r>
          </w:p>
          <w:p w14:paraId="5613B931" w14:textId="77777777" w:rsidR="00211BA1" w:rsidRPr="00B360A2" w:rsidRDefault="00211BA1" w:rsidP="00D72F89">
            <w:pPr>
              <w:keepNext/>
              <w:tabs>
                <w:tab w:val="left" w:pos="284"/>
              </w:tabs>
              <w:spacing w:line="240" w:lineRule="auto"/>
              <w:jc w:val="center"/>
              <w:rPr>
                <w:lang w:eastAsia="ja-JP"/>
              </w:rPr>
            </w:pPr>
            <w:r w:rsidRPr="00B360A2">
              <w:rPr>
                <w:lang w:eastAsia="ja-JP"/>
              </w:rPr>
              <w:t>(N = 189)</w:t>
            </w:r>
          </w:p>
        </w:tc>
        <w:tc>
          <w:tcPr>
            <w:tcW w:w="1285" w:type="pct"/>
            <w:tcBorders>
              <w:top w:val="single" w:sz="4" w:space="0" w:color="auto"/>
            </w:tcBorders>
            <w:shd w:val="clear" w:color="auto" w:fill="auto"/>
          </w:tcPr>
          <w:p w14:paraId="4DB48223" w14:textId="77777777" w:rsidR="00211BA1" w:rsidRPr="00B360A2" w:rsidRDefault="00211BA1" w:rsidP="00D72F89">
            <w:pPr>
              <w:keepNext/>
              <w:tabs>
                <w:tab w:val="left" w:pos="284"/>
              </w:tabs>
              <w:spacing w:line="240" w:lineRule="auto"/>
              <w:jc w:val="center"/>
              <w:rPr>
                <w:lang w:eastAsia="ja-JP"/>
              </w:rPr>
            </w:pPr>
            <w:r w:rsidRPr="00B360A2">
              <w:rPr>
                <w:lang w:eastAsia="ja-JP"/>
              </w:rPr>
              <w:t>Kemoterápia</w:t>
            </w:r>
          </w:p>
          <w:p w14:paraId="20F163CA" w14:textId="77777777" w:rsidR="00211BA1" w:rsidRPr="00B360A2" w:rsidRDefault="00211BA1" w:rsidP="00D72F89">
            <w:pPr>
              <w:keepNext/>
              <w:tabs>
                <w:tab w:val="left" w:pos="284"/>
              </w:tabs>
              <w:spacing w:line="240" w:lineRule="auto"/>
              <w:jc w:val="center"/>
              <w:rPr>
                <w:lang w:eastAsia="ja-JP"/>
              </w:rPr>
            </w:pPr>
            <w:r w:rsidRPr="00B360A2">
              <w:rPr>
                <w:lang w:eastAsia="ja-JP"/>
              </w:rPr>
              <w:t>(N = 187)</w:t>
            </w:r>
          </w:p>
        </w:tc>
      </w:tr>
      <w:tr w:rsidR="00211BA1" w:rsidRPr="00B360A2" w14:paraId="4BC9C6F2" w14:textId="77777777" w:rsidTr="00243859">
        <w:trPr>
          <w:cantSplit/>
        </w:trPr>
        <w:tc>
          <w:tcPr>
            <w:tcW w:w="2515" w:type="pct"/>
            <w:tcBorders>
              <w:top w:val="single" w:sz="4" w:space="0" w:color="auto"/>
            </w:tcBorders>
            <w:shd w:val="clear" w:color="auto" w:fill="auto"/>
          </w:tcPr>
          <w:p w14:paraId="4E765738" w14:textId="77777777" w:rsidR="00211BA1" w:rsidRPr="004A5F66" w:rsidRDefault="00211BA1" w:rsidP="00D72F89">
            <w:pPr>
              <w:keepNext/>
              <w:spacing w:line="240" w:lineRule="auto"/>
              <w:rPr>
                <w:spacing w:val="-1"/>
                <w:szCs w:val="22"/>
                <w:lang w:eastAsia="ja-JP"/>
              </w:rPr>
            </w:pPr>
            <w:r w:rsidRPr="004A5F66">
              <w:rPr>
                <w:spacing w:val="-1"/>
                <w:szCs w:val="22"/>
                <w:lang w:eastAsia="ja-JP"/>
              </w:rPr>
              <w:t>Progressziómentes túlélés (a BIRC szerint)</w:t>
            </w:r>
          </w:p>
        </w:tc>
        <w:tc>
          <w:tcPr>
            <w:tcW w:w="1200" w:type="pct"/>
            <w:tcBorders>
              <w:top w:val="single" w:sz="4" w:space="0" w:color="auto"/>
            </w:tcBorders>
            <w:shd w:val="clear" w:color="auto" w:fill="auto"/>
          </w:tcPr>
          <w:p w14:paraId="2CFCD703" w14:textId="77777777" w:rsidR="00211BA1" w:rsidRPr="00B360A2" w:rsidRDefault="00211BA1"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7AD1557E" w14:textId="77777777" w:rsidR="00211BA1" w:rsidRPr="00B360A2" w:rsidRDefault="00211BA1" w:rsidP="00D72F89">
            <w:pPr>
              <w:keepNext/>
              <w:spacing w:line="240" w:lineRule="auto"/>
              <w:jc w:val="center"/>
              <w:rPr>
                <w:szCs w:val="22"/>
                <w:lang w:eastAsia="ja-JP"/>
              </w:rPr>
            </w:pPr>
          </w:p>
        </w:tc>
      </w:tr>
      <w:tr w:rsidR="00211BA1" w:rsidRPr="00B360A2" w14:paraId="590BA96E" w14:textId="77777777" w:rsidTr="00243859">
        <w:trPr>
          <w:cantSplit/>
        </w:trPr>
        <w:tc>
          <w:tcPr>
            <w:tcW w:w="2515" w:type="pct"/>
            <w:shd w:val="clear" w:color="auto" w:fill="auto"/>
          </w:tcPr>
          <w:p w14:paraId="16E21BA4" w14:textId="77777777" w:rsidR="00211BA1" w:rsidRPr="00DA1B0B" w:rsidRDefault="00211BA1" w:rsidP="00D72F89">
            <w:pPr>
              <w:keepNext/>
              <w:spacing w:line="240" w:lineRule="auto"/>
              <w:ind w:left="360"/>
              <w:rPr>
                <w:spacing w:val="-1"/>
                <w:szCs w:val="22"/>
                <w:lang w:eastAsia="ja-JP"/>
              </w:rPr>
            </w:pPr>
            <w:r w:rsidRPr="00DA1B0B">
              <w:rPr>
                <w:spacing w:val="-1"/>
                <w:szCs w:val="22"/>
                <w:lang w:eastAsia="ja-JP"/>
              </w:rPr>
              <w:t>Események száma, n (%)</w:t>
            </w:r>
          </w:p>
        </w:tc>
        <w:tc>
          <w:tcPr>
            <w:tcW w:w="1200" w:type="pct"/>
            <w:shd w:val="clear" w:color="auto" w:fill="auto"/>
          </w:tcPr>
          <w:p w14:paraId="7B4B215D" w14:textId="77777777" w:rsidR="00211BA1" w:rsidRPr="00DA1B0B" w:rsidRDefault="00211BA1" w:rsidP="00D72F89">
            <w:pPr>
              <w:keepNext/>
              <w:spacing w:line="240" w:lineRule="auto"/>
              <w:jc w:val="center"/>
              <w:rPr>
                <w:szCs w:val="22"/>
                <w:lang w:eastAsia="ja-JP"/>
              </w:rPr>
            </w:pPr>
            <w:r w:rsidRPr="00DA1B0B">
              <w:rPr>
                <w:szCs w:val="22"/>
                <w:lang w:eastAsia="ja-JP"/>
              </w:rPr>
              <w:t>89 (47,1)</w:t>
            </w:r>
          </w:p>
        </w:tc>
        <w:tc>
          <w:tcPr>
            <w:tcW w:w="1285" w:type="pct"/>
            <w:shd w:val="clear" w:color="auto" w:fill="auto"/>
          </w:tcPr>
          <w:p w14:paraId="0C4BF53C" w14:textId="77777777" w:rsidR="00211BA1" w:rsidRPr="00DA1B0B" w:rsidRDefault="00211BA1" w:rsidP="00D72F89">
            <w:pPr>
              <w:keepNext/>
              <w:spacing w:line="240" w:lineRule="auto"/>
              <w:jc w:val="center"/>
              <w:rPr>
                <w:szCs w:val="22"/>
                <w:lang w:eastAsia="ja-JP"/>
              </w:rPr>
            </w:pPr>
            <w:r w:rsidRPr="00DA1B0B">
              <w:rPr>
                <w:szCs w:val="22"/>
                <w:lang w:eastAsia="ja-JP"/>
              </w:rPr>
              <w:t>113 (60,4)</w:t>
            </w:r>
          </w:p>
        </w:tc>
      </w:tr>
      <w:tr w:rsidR="00211BA1" w:rsidRPr="00B360A2" w14:paraId="7537BE74" w14:textId="77777777" w:rsidTr="00243859">
        <w:trPr>
          <w:cantSplit/>
        </w:trPr>
        <w:tc>
          <w:tcPr>
            <w:tcW w:w="2515" w:type="pct"/>
            <w:shd w:val="clear" w:color="auto" w:fill="auto"/>
          </w:tcPr>
          <w:p w14:paraId="2F6FC85D" w14:textId="3A5951C1" w:rsidR="00211BA1" w:rsidRPr="00DA1B0B" w:rsidRDefault="00211BA1" w:rsidP="00D72F89">
            <w:pPr>
              <w:keepNext/>
              <w:spacing w:line="240" w:lineRule="auto"/>
              <w:ind w:left="360"/>
              <w:rPr>
                <w:spacing w:val="-1"/>
                <w:szCs w:val="22"/>
                <w:lang w:eastAsia="ja-JP"/>
              </w:rPr>
            </w:pPr>
            <w:r w:rsidRPr="00DA1B0B">
              <w:rPr>
                <w:spacing w:val="-1"/>
                <w:szCs w:val="22"/>
                <w:lang w:eastAsia="ja-JP"/>
              </w:rPr>
              <w:t>Medián, hónapok</w:t>
            </w:r>
            <w:r w:rsidRPr="00DA1B0B">
              <w:rPr>
                <w:spacing w:val="-1"/>
                <w:szCs w:val="22"/>
                <w:vertAlign w:val="superscript"/>
                <w:lang w:eastAsia="ja-JP"/>
              </w:rPr>
              <w:t>d</w:t>
            </w:r>
            <w:r w:rsidRPr="00DA1B0B">
              <w:rPr>
                <w:spacing w:val="-1"/>
                <w:szCs w:val="22"/>
                <w:lang w:eastAsia="ja-JP"/>
              </w:rPr>
              <w:t xml:space="preserve"> (</w:t>
            </w:r>
            <w:r w:rsidR="00E66B0F" w:rsidRPr="00DA1B0B">
              <w:rPr>
                <w:spacing w:val="-1"/>
                <w:szCs w:val="22"/>
                <w:lang w:eastAsia="ja-JP"/>
              </w:rPr>
              <w:t>95%-os CI</w:t>
            </w:r>
            <w:r w:rsidRPr="00DA1B0B">
              <w:rPr>
                <w:spacing w:val="-1"/>
                <w:szCs w:val="22"/>
                <w:lang w:eastAsia="ja-JP"/>
              </w:rPr>
              <w:t>)</w:t>
            </w:r>
          </w:p>
        </w:tc>
        <w:tc>
          <w:tcPr>
            <w:tcW w:w="1200" w:type="pct"/>
            <w:shd w:val="clear" w:color="auto" w:fill="auto"/>
          </w:tcPr>
          <w:p w14:paraId="6E6664BC" w14:textId="3A5C107F" w:rsidR="00211BA1" w:rsidRPr="00DA1B0B" w:rsidRDefault="00211BA1" w:rsidP="00D72F89">
            <w:pPr>
              <w:keepNext/>
              <w:spacing w:line="240" w:lineRule="auto"/>
              <w:jc w:val="center"/>
              <w:rPr>
                <w:szCs w:val="22"/>
                <w:lang w:eastAsia="ja-JP"/>
              </w:rPr>
            </w:pPr>
            <w:r w:rsidRPr="00DA1B0B">
              <w:rPr>
                <w:szCs w:val="22"/>
                <w:lang w:eastAsia="ja-JP"/>
              </w:rPr>
              <w:t>16,6 (12,6</w:t>
            </w:r>
            <w:r w:rsidR="000170F6" w:rsidRPr="00DA1B0B">
              <w:rPr>
                <w:szCs w:val="22"/>
                <w:lang w:eastAsia="ja-JP"/>
              </w:rPr>
              <w:t>;</w:t>
            </w:r>
            <w:r w:rsidRPr="00DA1B0B">
              <w:rPr>
                <w:szCs w:val="22"/>
                <w:lang w:eastAsia="ja-JP"/>
              </w:rPr>
              <w:t xml:space="preserve"> 27,2)</w:t>
            </w:r>
          </w:p>
        </w:tc>
        <w:tc>
          <w:tcPr>
            <w:tcW w:w="1285" w:type="pct"/>
            <w:shd w:val="clear" w:color="auto" w:fill="auto"/>
          </w:tcPr>
          <w:p w14:paraId="69336F0A" w14:textId="78F1B7E4" w:rsidR="00211BA1" w:rsidRPr="00DA1B0B" w:rsidRDefault="00211BA1" w:rsidP="00D72F89">
            <w:pPr>
              <w:keepNext/>
              <w:spacing w:line="240" w:lineRule="auto"/>
              <w:jc w:val="center"/>
              <w:rPr>
                <w:szCs w:val="22"/>
                <w:lang w:eastAsia="ja-JP"/>
              </w:rPr>
            </w:pPr>
            <w:r w:rsidRPr="00DA1B0B">
              <w:rPr>
                <w:szCs w:val="22"/>
                <w:lang w:eastAsia="ja-JP"/>
              </w:rPr>
              <w:t>8,1 (5,8</w:t>
            </w:r>
            <w:r w:rsidR="000170F6" w:rsidRPr="00DA1B0B">
              <w:rPr>
                <w:szCs w:val="22"/>
                <w:lang w:eastAsia="ja-JP"/>
              </w:rPr>
              <w:t>;</w:t>
            </w:r>
            <w:r w:rsidRPr="00DA1B0B">
              <w:rPr>
                <w:szCs w:val="22"/>
                <w:lang w:eastAsia="ja-JP"/>
              </w:rPr>
              <w:t xml:space="preserve"> 11,1)</w:t>
            </w:r>
          </w:p>
        </w:tc>
      </w:tr>
      <w:tr w:rsidR="00211BA1" w:rsidRPr="00B360A2" w14:paraId="0A4E1272" w14:textId="77777777" w:rsidTr="00243859">
        <w:trPr>
          <w:cantSplit/>
        </w:trPr>
        <w:tc>
          <w:tcPr>
            <w:tcW w:w="2515" w:type="pct"/>
            <w:shd w:val="clear" w:color="auto" w:fill="auto"/>
          </w:tcPr>
          <w:p w14:paraId="76925096" w14:textId="0FA21FC6" w:rsidR="00211BA1" w:rsidRPr="00DA1B0B" w:rsidRDefault="00211BA1" w:rsidP="00D72F89">
            <w:pPr>
              <w:keepNext/>
              <w:spacing w:line="240" w:lineRule="auto"/>
              <w:ind w:left="360"/>
              <w:rPr>
                <w:spacing w:val="-1"/>
                <w:szCs w:val="22"/>
                <w:vertAlign w:val="superscript"/>
                <w:lang w:eastAsia="ja-JP"/>
              </w:rPr>
            </w:pPr>
            <w:r w:rsidRPr="00DA1B0B">
              <w:rPr>
                <w:spacing w:val="-1"/>
                <w:szCs w:val="22"/>
                <w:lang w:eastAsia="ja-JP"/>
              </w:rPr>
              <w:t>HR (</w:t>
            </w:r>
            <w:r w:rsidR="00E66B0F" w:rsidRPr="00DA1B0B">
              <w:rPr>
                <w:spacing w:val="-1"/>
                <w:szCs w:val="22"/>
                <w:lang w:eastAsia="ja-JP"/>
              </w:rPr>
              <w:t>95%-os CI</w:t>
            </w:r>
            <w:r w:rsidRPr="00DA1B0B">
              <w:rPr>
                <w:spacing w:val="-1"/>
                <w:szCs w:val="22"/>
                <w:lang w:eastAsia="ja-JP"/>
              </w:rPr>
              <w:t>)</w:t>
            </w:r>
            <w:r w:rsidRPr="00DA1B0B">
              <w:rPr>
                <w:spacing w:val="-1"/>
                <w:szCs w:val="22"/>
                <w:vertAlign w:val="superscript"/>
                <w:lang w:eastAsia="ja-JP"/>
              </w:rPr>
              <w:t>a</w:t>
            </w:r>
          </w:p>
        </w:tc>
        <w:tc>
          <w:tcPr>
            <w:tcW w:w="2485" w:type="pct"/>
            <w:gridSpan w:val="2"/>
            <w:shd w:val="clear" w:color="auto" w:fill="auto"/>
          </w:tcPr>
          <w:p w14:paraId="662A92C9" w14:textId="6C28AB46" w:rsidR="00211BA1" w:rsidRPr="00DA1B0B" w:rsidRDefault="00211BA1" w:rsidP="00D72F89">
            <w:pPr>
              <w:keepNext/>
              <w:spacing w:line="240" w:lineRule="auto"/>
              <w:jc w:val="center"/>
              <w:rPr>
                <w:szCs w:val="22"/>
                <w:lang w:eastAsia="ja-JP"/>
              </w:rPr>
            </w:pPr>
            <w:r w:rsidRPr="00DA1B0B">
              <w:rPr>
                <w:szCs w:val="22"/>
                <w:lang w:eastAsia="ja-JP"/>
              </w:rPr>
              <w:t>0,55 (0,42</w:t>
            </w:r>
            <w:r w:rsidR="000170F6" w:rsidRPr="00DA1B0B">
              <w:rPr>
                <w:szCs w:val="22"/>
                <w:lang w:eastAsia="ja-JP"/>
              </w:rPr>
              <w:t>;</w:t>
            </w:r>
            <w:r w:rsidRPr="00DA1B0B">
              <w:rPr>
                <w:szCs w:val="22"/>
                <w:lang w:eastAsia="ja-JP"/>
              </w:rPr>
              <w:t xml:space="preserve"> 0,73)</w:t>
            </w:r>
          </w:p>
        </w:tc>
      </w:tr>
      <w:tr w:rsidR="00211BA1" w:rsidRPr="00B360A2" w14:paraId="55445425" w14:textId="77777777" w:rsidTr="00243859">
        <w:trPr>
          <w:cantSplit/>
        </w:trPr>
        <w:tc>
          <w:tcPr>
            <w:tcW w:w="2515" w:type="pct"/>
            <w:shd w:val="clear" w:color="auto" w:fill="auto"/>
          </w:tcPr>
          <w:p w14:paraId="702668B1" w14:textId="77777777" w:rsidR="00211BA1" w:rsidRPr="00DA1B0B" w:rsidRDefault="00211BA1" w:rsidP="00D72F89">
            <w:pPr>
              <w:keepNext/>
              <w:spacing w:line="240" w:lineRule="auto"/>
              <w:ind w:left="360"/>
              <w:rPr>
                <w:spacing w:val="-1"/>
                <w:szCs w:val="22"/>
                <w:vertAlign w:val="superscript"/>
                <w:lang w:eastAsia="ja-JP"/>
              </w:rPr>
            </w:pPr>
            <w:r w:rsidRPr="00DA1B0B">
              <w:rPr>
                <w:spacing w:val="-1"/>
                <w:szCs w:val="22"/>
                <w:lang w:eastAsia="ja-JP"/>
              </w:rPr>
              <w:t>p-érték</w:t>
            </w:r>
            <w:r w:rsidRPr="00DA1B0B">
              <w:rPr>
                <w:spacing w:val="-1"/>
                <w:szCs w:val="22"/>
                <w:vertAlign w:val="superscript"/>
                <w:lang w:eastAsia="ja-JP"/>
              </w:rPr>
              <w:t>b</w:t>
            </w:r>
          </w:p>
        </w:tc>
        <w:tc>
          <w:tcPr>
            <w:tcW w:w="2485" w:type="pct"/>
            <w:gridSpan w:val="2"/>
            <w:shd w:val="clear" w:color="auto" w:fill="auto"/>
          </w:tcPr>
          <w:p w14:paraId="0C8B40DF" w14:textId="77777777" w:rsidR="00211BA1" w:rsidRPr="00DA1B0B" w:rsidRDefault="00211BA1" w:rsidP="00D72F89">
            <w:pPr>
              <w:keepNext/>
              <w:spacing w:line="240" w:lineRule="auto"/>
              <w:jc w:val="center"/>
              <w:rPr>
                <w:szCs w:val="22"/>
                <w:lang w:eastAsia="ja-JP"/>
              </w:rPr>
            </w:pPr>
            <w:r w:rsidRPr="00DA1B0B">
              <w:rPr>
                <w:szCs w:val="22"/>
                <w:lang w:eastAsia="ja-JP"/>
              </w:rPr>
              <w:t>&lt;0,001</w:t>
            </w:r>
          </w:p>
        </w:tc>
      </w:tr>
      <w:tr w:rsidR="00211BA1" w:rsidRPr="00B360A2" w14:paraId="7295A4D3" w14:textId="77777777" w:rsidTr="00243859">
        <w:trPr>
          <w:cantSplit/>
        </w:trPr>
        <w:tc>
          <w:tcPr>
            <w:tcW w:w="2515" w:type="pct"/>
            <w:tcBorders>
              <w:top w:val="single" w:sz="4" w:space="0" w:color="auto"/>
            </w:tcBorders>
            <w:shd w:val="clear" w:color="auto" w:fill="auto"/>
          </w:tcPr>
          <w:p w14:paraId="395D04EE" w14:textId="77777777" w:rsidR="00211BA1" w:rsidRPr="00DA1B0B" w:rsidRDefault="00211BA1" w:rsidP="00D72F89">
            <w:pPr>
              <w:keepNext/>
              <w:spacing w:line="240" w:lineRule="auto"/>
              <w:rPr>
                <w:szCs w:val="22"/>
                <w:vertAlign w:val="superscript"/>
                <w:lang w:eastAsia="ja-JP"/>
              </w:rPr>
            </w:pPr>
            <w:r w:rsidRPr="00DA1B0B">
              <w:rPr>
                <w:spacing w:val="-1"/>
                <w:szCs w:val="22"/>
                <w:lang w:eastAsia="ja-JP"/>
              </w:rPr>
              <w:t>Teljes túlélés</w:t>
            </w:r>
            <w:r w:rsidRPr="00DA1B0B">
              <w:rPr>
                <w:spacing w:val="2"/>
                <w:szCs w:val="22"/>
                <w:vertAlign w:val="superscript"/>
                <w:lang w:eastAsia="ja-JP"/>
              </w:rPr>
              <w:t>c</w:t>
            </w:r>
          </w:p>
        </w:tc>
        <w:tc>
          <w:tcPr>
            <w:tcW w:w="1200" w:type="pct"/>
            <w:tcBorders>
              <w:top w:val="single" w:sz="4" w:space="0" w:color="auto"/>
            </w:tcBorders>
            <w:shd w:val="clear" w:color="auto" w:fill="auto"/>
          </w:tcPr>
          <w:p w14:paraId="4092F11B" w14:textId="77777777" w:rsidR="00211BA1" w:rsidRPr="00DA1B0B" w:rsidRDefault="00211BA1"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6038800F" w14:textId="77777777" w:rsidR="00211BA1" w:rsidRPr="00DA1B0B" w:rsidRDefault="00211BA1" w:rsidP="00D72F89">
            <w:pPr>
              <w:keepNext/>
              <w:spacing w:line="240" w:lineRule="auto"/>
              <w:jc w:val="center"/>
              <w:rPr>
                <w:szCs w:val="22"/>
                <w:lang w:eastAsia="ja-JP"/>
              </w:rPr>
            </w:pPr>
          </w:p>
        </w:tc>
      </w:tr>
      <w:tr w:rsidR="00211BA1" w:rsidRPr="00B360A2" w14:paraId="1827A8D0" w14:textId="77777777" w:rsidTr="00243859">
        <w:trPr>
          <w:cantSplit/>
        </w:trPr>
        <w:tc>
          <w:tcPr>
            <w:tcW w:w="2515" w:type="pct"/>
            <w:shd w:val="clear" w:color="auto" w:fill="auto"/>
          </w:tcPr>
          <w:p w14:paraId="71E129A3" w14:textId="77777777" w:rsidR="00211BA1" w:rsidRPr="00DA1B0B" w:rsidRDefault="00211BA1" w:rsidP="00D72F89">
            <w:pPr>
              <w:keepNext/>
              <w:spacing w:line="240" w:lineRule="auto"/>
              <w:ind w:left="360"/>
              <w:rPr>
                <w:szCs w:val="22"/>
                <w:lang w:eastAsia="ja-JP"/>
              </w:rPr>
            </w:pPr>
            <w:r w:rsidRPr="00DA1B0B">
              <w:rPr>
                <w:lang w:eastAsia="ja-JP"/>
              </w:rPr>
              <w:t>Események száma, n (%)</w:t>
            </w:r>
          </w:p>
        </w:tc>
        <w:tc>
          <w:tcPr>
            <w:tcW w:w="1200" w:type="pct"/>
            <w:shd w:val="clear" w:color="auto" w:fill="auto"/>
          </w:tcPr>
          <w:p w14:paraId="66073D23" w14:textId="77777777" w:rsidR="00211BA1" w:rsidRPr="00DA1B0B" w:rsidRDefault="00211BA1" w:rsidP="00D72F89">
            <w:pPr>
              <w:keepNext/>
              <w:spacing w:line="240" w:lineRule="auto"/>
              <w:jc w:val="center"/>
              <w:rPr>
                <w:szCs w:val="22"/>
                <w:lang w:eastAsia="ja-JP"/>
              </w:rPr>
            </w:pPr>
            <w:r w:rsidRPr="00DA1B0B">
              <w:rPr>
                <w:szCs w:val="22"/>
                <w:lang w:eastAsia="ja-JP"/>
              </w:rPr>
              <w:t>48 (25,4)</w:t>
            </w:r>
          </w:p>
        </w:tc>
        <w:tc>
          <w:tcPr>
            <w:tcW w:w="1285" w:type="pct"/>
            <w:shd w:val="clear" w:color="auto" w:fill="auto"/>
          </w:tcPr>
          <w:p w14:paraId="3EC14959" w14:textId="77777777" w:rsidR="00211BA1" w:rsidRPr="00DA1B0B" w:rsidRDefault="00211BA1" w:rsidP="00D72F89">
            <w:pPr>
              <w:keepNext/>
              <w:spacing w:line="240" w:lineRule="auto"/>
              <w:jc w:val="center"/>
              <w:rPr>
                <w:szCs w:val="22"/>
                <w:lang w:eastAsia="ja-JP"/>
              </w:rPr>
            </w:pPr>
            <w:r w:rsidRPr="00DA1B0B">
              <w:rPr>
                <w:szCs w:val="22"/>
                <w:lang w:eastAsia="ja-JP"/>
              </w:rPr>
              <w:t>59 (31,6)</w:t>
            </w:r>
          </w:p>
        </w:tc>
      </w:tr>
      <w:tr w:rsidR="00211BA1" w:rsidRPr="00B360A2" w14:paraId="68791BBC" w14:textId="77777777" w:rsidTr="00243859">
        <w:trPr>
          <w:cantSplit/>
        </w:trPr>
        <w:tc>
          <w:tcPr>
            <w:tcW w:w="2515" w:type="pct"/>
            <w:shd w:val="clear" w:color="auto" w:fill="auto"/>
          </w:tcPr>
          <w:p w14:paraId="4483DFFF" w14:textId="59A9AD6B" w:rsidR="00211BA1" w:rsidRPr="00DA1B0B" w:rsidRDefault="00211BA1" w:rsidP="00D72F89">
            <w:pPr>
              <w:keepNext/>
              <w:spacing w:line="240" w:lineRule="auto"/>
              <w:ind w:left="360"/>
              <w:rPr>
                <w:szCs w:val="22"/>
                <w:lang w:eastAsia="ja-JP"/>
              </w:rPr>
            </w:pPr>
            <w:r w:rsidRPr="00DA1B0B">
              <w:rPr>
                <w:szCs w:val="22"/>
                <w:lang w:eastAsia="ja-JP"/>
              </w:rPr>
              <w:t>Medián, hónapok</w:t>
            </w:r>
            <w:r w:rsidRPr="00DA1B0B">
              <w:rPr>
                <w:szCs w:val="22"/>
                <w:vertAlign w:val="superscript"/>
                <w:lang w:eastAsia="ja-JP"/>
              </w:rPr>
              <w:t>d</w:t>
            </w:r>
            <w:r w:rsidRPr="00DA1B0B">
              <w:rPr>
                <w:szCs w:val="22"/>
                <w:lang w:eastAsia="ja-JP"/>
              </w:rPr>
              <w:t xml:space="preserve"> (</w:t>
            </w:r>
            <w:r w:rsidR="00E66B0F" w:rsidRPr="00DA1B0B">
              <w:rPr>
                <w:szCs w:val="22"/>
                <w:lang w:eastAsia="ja-JP"/>
              </w:rPr>
              <w:t>95%-os CI</w:t>
            </w:r>
            <w:r w:rsidRPr="00DA1B0B">
              <w:rPr>
                <w:szCs w:val="22"/>
                <w:lang w:eastAsia="ja-JP"/>
              </w:rPr>
              <w:t>)</w:t>
            </w:r>
          </w:p>
        </w:tc>
        <w:tc>
          <w:tcPr>
            <w:tcW w:w="1200" w:type="pct"/>
            <w:shd w:val="clear" w:color="auto" w:fill="auto"/>
          </w:tcPr>
          <w:p w14:paraId="12350877" w14:textId="6F3F8999" w:rsidR="00211BA1" w:rsidRPr="00DA1B0B" w:rsidRDefault="00211BA1" w:rsidP="00D72F89">
            <w:pPr>
              <w:keepNext/>
              <w:spacing w:line="240" w:lineRule="auto"/>
              <w:jc w:val="center"/>
              <w:rPr>
                <w:szCs w:val="22"/>
                <w:lang w:eastAsia="ja-JP"/>
              </w:rPr>
            </w:pPr>
            <w:r w:rsidRPr="00DA1B0B">
              <w:rPr>
                <w:szCs w:val="22"/>
                <w:lang w:eastAsia="ja-JP"/>
              </w:rPr>
              <w:t>NE (29,3</w:t>
            </w:r>
            <w:r w:rsidR="000170F6" w:rsidRPr="00DA1B0B">
              <w:rPr>
                <w:szCs w:val="22"/>
                <w:lang w:eastAsia="ja-JP"/>
              </w:rPr>
              <w:t>;</w:t>
            </w:r>
            <w:r w:rsidRPr="00DA1B0B">
              <w:rPr>
                <w:szCs w:val="22"/>
                <w:lang w:eastAsia="ja-JP"/>
              </w:rPr>
              <w:t xml:space="preserve"> NE)</w:t>
            </w:r>
          </w:p>
        </w:tc>
        <w:tc>
          <w:tcPr>
            <w:tcW w:w="1285" w:type="pct"/>
            <w:shd w:val="clear" w:color="auto" w:fill="auto"/>
          </w:tcPr>
          <w:p w14:paraId="17927401" w14:textId="738EA572" w:rsidR="00211BA1" w:rsidRPr="00DA1B0B" w:rsidRDefault="00211BA1" w:rsidP="00D72F89">
            <w:pPr>
              <w:keepNext/>
              <w:spacing w:line="240" w:lineRule="auto"/>
              <w:jc w:val="center"/>
              <w:rPr>
                <w:szCs w:val="22"/>
                <w:lang w:eastAsia="ja-JP"/>
              </w:rPr>
            </w:pPr>
            <w:r w:rsidRPr="00DA1B0B">
              <w:rPr>
                <w:szCs w:val="22"/>
                <w:lang w:eastAsia="ja-JP"/>
              </w:rPr>
              <w:t>26,2 (22,8</w:t>
            </w:r>
            <w:r w:rsidR="000170F6" w:rsidRPr="00DA1B0B">
              <w:rPr>
                <w:szCs w:val="22"/>
                <w:lang w:eastAsia="ja-JP"/>
              </w:rPr>
              <w:t>;</w:t>
            </w:r>
            <w:r w:rsidRPr="00DA1B0B">
              <w:rPr>
                <w:szCs w:val="22"/>
                <w:lang w:eastAsia="ja-JP"/>
              </w:rPr>
              <w:t xml:space="preserve"> NE)</w:t>
            </w:r>
          </w:p>
        </w:tc>
      </w:tr>
      <w:tr w:rsidR="00211BA1" w:rsidRPr="00B360A2" w14:paraId="3C4CB874" w14:textId="77777777" w:rsidTr="00243859">
        <w:trPr>
          <w:cantSplit/>
        </w:trPr>
        <w:tc>
          <w:tcPr>
            <w:tcW w:w="2515" w:type="pct"/>
            <w:shd w:val="clear" w:color="auto" w:fill="auto"/>
          </w:tcPr>
          <w:p w14:paraId="0929DF2E" w14:textId="5D6ECE71" w:rsidR="00211BA1" w:rsidRPr="00DA1B0B" w:rsidRDefault="00211BA1" w:rsidP="00D72F89">
            <w:pPr>
              <w:keepNext/>
              <w:spacing w:line="240" w:lineRule="auto"/>
              <w:ind w:left="360"/>
              <w:rPr>
                <w:szCs w:val="22"/>
                <w:lang w:eastAsia="ja-JP"/>
              </w:rPr>
            </w:pPr>
            <w:r w:rsidRPr="00DA1B0B">
              <w:rPr>
                <w:szCs w:val="22"/>
                <w:lang w:eastAsia="ja-JP"/>
              </w:rPr>
              <w:t>OS arány a 24. hónapban</w:t>
            </w:r>
            <w:r w:rsidRPr="00DA1B0B">
              <w:rPr>
                <w:szCs w:val="22"/>
                <w:vertAlign w:val="superscript"/>
                <w:lang w:eastAsia="ja-JP"/>
              </w:rPr>
              <w:t>d</w:t>
            </w:r>
            <w:r w:rsidRPr="00DA1B0B">
              <w:rPr>
                <w:szCs w:val="22"/>
                <w:lang w:eastAsia="ja-JP"/>
              </w:rPr>
              <w:t>, % (</w:t>
            </w:r>
            <w:r w:rsidR="00E66B0F" w:rsidRPr="00DA1B0B">
              <w:rPr>
                <w:szCs w:val="22"/>
                <w:lang w:eastAsia="ja-JP"/>
              </w:rPr>
              <w:t>95%-os CI</w:t>
            </w:r>
            <w:r w:rsidRPr="00DA1B0B">
              <w:rPr>
                <w:szCs w:val="22"/>
                <w:lang w:eastAsia="ja-JP"/>
              </w:rPr>
              <w:t>)</w:t>
            </w:r>
          </w:p>
        </w:tc>
        <w:tc>
          <w:tcPr>
            <w:tcW w:w="1200" w:type="pct"/>
            <w:shd w:val="clear" w:color="auto" w:fill="auto"/>
          </w:tcPr>
          <w:p w14:paraId="2663A00F" w14:textId="426DF1C9" w:rsidR="00211BA1" w:rsidRPr="00DA1B0B" w:rsidRDefault="00211BA1" w:rsidP="00D72F89">
            <w:pPr>
              <w:keepNext/>
              <w:spacing w:line="240" w:lineRule="auto"/>
              <w:jc w:val="center"/>
              <w:rPr>
                <w:szCs w:val="22"/>
                <w:lang w:eastAsia="ja-JP"/>
              </w:rPr>
            </w:pPr>
            <w:r w:rsidRPr="00DA1B0B">
              <w:t>70,6 (62,2</w:t>
            </w:r>
            <w:r w:rsidR="000170F6" w:rsidRPr="00DA1B0B">
              <w:t>;</w:t>
            </w:r>
            <w:r w:rsidRPr="00DA1B0B">
              <w:t xml:space="preserve"> 77,5)</w:t>
            </w:r>
          </w:p>
        </w:tc>
        <w:tc>
          <w:tcPr>
            <w:tcW w:w="1285" w:type="pct"/>
            <w:shd w:val="clear" w:color="auto" w:fill="auto"/>
          </w:tcPr>
          <w:p w14:paraId="570029B4" w14:textId="0EE1911A" w:rsidR="00211BA1" w:rsidRPr="00DA1B0B" w:rsidRDefault="00211BA1" w:rsidP="00D72F89">
            <w:pPr>
              <w:keepNext/>
              <w:spacing w:line="240" w:lineRule="auto"/>
              <w:jc w:val="center"/>
              <w:rPr>
                <w:szCs w:val="22"/>
                <w:lang w:eastAsia="ja-JP"/>
              </w:rPr>
            </w:pPr>
            <w:r w:rsidRPr="00DA1B0B">
              <w:t>58,2 (47,6</w:t>
            </w:r>
            <w:r w:rsidR="000170F6" w:rsidRPr="00DA1B0B">
              <w:t>;</w:t>
            </w:r>
            <w:r w:rsidRPr="00DA1B0B">
              <w:t xml:space="preserve"> 67,5)</w:t>
            </w:r>
          </w:p>
        </w:tc>
      </w:tr>
      <w:tr w:rsidR="00211BA1" w:rsidRPr="00B360A2" w14:paraId="1A20DD5D" w14:textId="77777777" w:rsidTr="00243859">
        <w:trPr>
          <w:cantSplit/>
        </w:trPr>
        <w:tc>
          <w:tcPr>
            <w:tcW w:w="2515" w:type="pct"/>
            <w:shd w:val="clear" w:color="auto" w:fill="auto"/>
          </w:tcPr>
          <w:p w14:paraId="664D20B7" w14:textId="7EF2A674" w:rsidR="00211BA1" w:rsidRPr="00DA1B0B" w:rsidRDefault="00211BA1" w:rsidP="00D72F89">
            <w:pPr>
              <w:keepNext/>
              <w:spacing w:line="240" w:lineRule="auto"/>
              <w:ind w:left="360"/>
              <w:rPr>
                <w:szCs w:val="22"/>
                <w:vertAlign w:val="superscript"/>
                <w:lang w:eastAsia="ja-JP"/>
              </w:rPr>
            </w:pPr>
            <w:r w:rsidRPr="00DA1B0B">
              <w:rPr>
                <w:szCs w:val="22"/>
                <w:lang w:eastAsia="ja-JP"/>
              </w:rPr>
              <w:t>HR (</w:t>
            </w:r>
            <w:r w:rsidR="00E66B0F" w:rsidRPr="00DA1B0B">
              <w:rPr>
                <w:szCs w:val="22"/>
                <w:lang w:eastAsia="ja-JP"/>
              </w:rPr>
              <w:t>95%-os CI</w:t>
            </w:r>
            <w:r w:rsidRPr="00DA1B0B">
              <w:rPr>
                <w:szCs w:val="22"/>
                <w:lang w:eastAsia="ja-JP"/>
              </w:rPr>
              <w:t>)</w:t>
            </w:r>
            <w:r w:rsidRPr="00DA1B0B">
              <w:rPr>
                <w:szCs w:val="22"/>
                <w:vertAlign w:val="superscript"/>
                <w:lang w:eastAsia="ja-JP"/>
              </w:rPr>
              <w:t>a</w:t>
            </w:r>
          </w:p>
        </w:tc>
        <w:tc>
          <w:tcPr>
            <w:tcW w:w="2485" w:type="pct"/>
            <w:gridSpan w:val="2"/>
            <w:shd w:val="clear" w:color="auto" w:fill="auto"/>
          </w:tcPr>
          <w:p w14:paraId="37ECFFDF" w14:textId="4D201E35" w:rsidR="00211BA1" w:rsidRPr="00DA1B0B" w:rsidRDefault="00211BA1" w:rsidP="00D72F89">
            <w:pPr>
              <w:keepNext/>
              <w:spacing w:line="240" w:lineRule="auto"/>
              <w:jc w:val="center"/>
              <w:rPr>
                <w:szCs w:val="22"/>
                <w:lang w:eastAsia="ja-JP"/>
              </w:rPr>
            </w:pPr>
            <w:r w:rsidRPr="00DA1B0B">
              <w:rPr>
                <w:szCs w:val="22"/>
                <w:lang w:eastAsia="ja-JP"/>
              </w:rPr>
              <w:t>0,73 (0</w:t>
            </w:r>
            <w:r w:rsidR="000E57E0" w:rsidRPr="00DA1B0B">
              <w:rPr>
                <w:szCs w:val="22"/>
                <w:lang w:eastAsia="ja-JP"/>
              </w:rPr>
              <w:t>,</w:t>
            </w:r>
            <w:r w:rsidRPr="00DA1B0B">
              <w:rPr>
                <w:szCs w:val="22"/>
                <w:lang w:eastAsia="ja-JP"/>
              </w:rPr>
              <w:t>50</w:t>
            </w:r>
            <w:r w:rsidR="000170F6" w:rsidRPr="00DA1B0B">
              <w:rPr>
                <w:szCs w:val="22"/>
                <w:lang w:eastAsia="ja-JP"/>
              </w:rPr>
              <w:t xml:space="preserve">; </w:t>
            </w:r>
            <w:r w:rsidRPr="00DA1B0B">
              <w:rPr>
                <w:szCs w:val="22"/>
                <w:lang w:eastAsia="ja-JP"/>
              </w:rPr>
              <w:t>1,08)</w:t>
            </w:r>
          </w:p>
        </w:tc>
      </w:tr>
      <w:tr w:rsidR="00211BA1" w:rsidRPr="00B360A2" w14:paraId="10E6368C" w14:textId="77777777" w:rsidTr="00243859">
        <w:trPr>
          <w:cantSplit/>
        </w:trPr>
        <w:tc>
          <w:tcPr>
            <w:tcW w:w="2515" w:type="pct"/>
            <w:tcBorders>
              <w:bottom w:val="single" w:sz="4" w:space="0" w:color="auto"/>
            </w:tcBorders>
            <w:shd w:val="clear" w:color="auto" w:fill="auto"/>
          </w:tcPr>
          <w:p w14:paraId="79D8F9F8" w14:textId="77777777" w:rsidR="00211BA1" w:rsidRPr="00DA1B0B" w:rsidRDefault="00211BA1" w:rsidP="00D72F89">
            <w:pPr>
              <w:keepNext/>
              <w:spacing w:line="240" w:lineRule="auto"/>
              <w:ind w:left="360"/>
              <w:rPr>
                <w:szCs w:val="22"/>
                <w:vertAlign w:val="superscript"/>
                <w:lang w:eastAsia="ja-JP"/>
              </w:rPr>
            </w:pPr>
            <w:r w:rsidRPr="00DA1B0B">
              <w:rPr>
                <w:lang w:eastAsia="ja-JP"/>
              </w:rPr>
              <w:t>p-érték</w:t>
            </w:r>
            <w:r w:rsidRPr="00DA1B0B">
              <w:rPr>
                <w:vertAlign w:val="superscript"/>
                <w:lang w:eastAsia="ja-JP"/>
              </w:rPr>
              <w:t>b</w:t>
            </w:r>
          </w:p>
        </w:tc>
        <w:tc>
          <w:tcPr>
            <w:tcW w:w="2485" w:type="pct"/>
            <w:gridSpan w:val="2"/>
            <w:tcBorders>
              <w:bottom w:val="single" w:sz="4" w:space="0" w:color="auto"/>
            </w:tcBorders>
            <w:shd w:val="clear" w:color="auto" w:fill="auto"/>
          </w:tcPr>
          <w:p w14:paraId="13FAA059" w14:textId="77777777" w:rsidR="00211BA1" w:rsidRPr="00DA1B0B" w:rsidRDefault="00211BA1" w:rsidP="00D72F89">
            <w:pPr>
              <w:keepNext/>
              <w:spacing w:line="240" w:lineRule="auto"/>
              <w:jc w:val="center"/>
              <w:rPr>
                <w:szCs w:val="22"/>
                <w:lang w:eastAsia="ja-JP"/>
              </w:rPr>
            </w:pPr>
            <w:r w:rsidRPr="00DA1B0B">
              <w:rPr>
                <w:szCs w:val="22"/>
                <w:lang w:eastAsia="ja-JP"/>
              </w:rPr>
              <w:t>0,056</w:t>
            </w:r>
          </w:p>
        </w:tc>
      </w:tr>
      <w:tr w:rsidR="00211BA1" w:rsidRPr="00B360A2" w14:paraId="77409E5E" w14:textId="77777777" w:rsidTr="00243859">
        <w:trPr>
          <w:cantSplit/>
        </w:trPr>
        <w:tc>
          <w:tcPr>
            <w:tcW w:w="2515" w:type="pct"/>
            <w:tcBorders>
              <w:top w:val="single" w:sz="4" w:space="0" w:color="auto"/>
            </w:tcBorders>
            <w:shd w:val="clear" w:color="auto" w:fill="auto"/>
          </w:tcPr>
          <w:p w14:paraId="6AC765E2" w14:textId="77777777" w:rsidR="00211BA1" w:rsidRPr="00DA1B0B" w:rsidRDefault="00211BA1" w:rsidP="00D72F89">
            <w:pPr>
              <w:keepNext/>
              <w:spacing w:line="240" w:lineRule="auto"/>
              <w:rPr>
                <w:lang w:eastAsia="ja-JP"/>
              </w:rPr>
            </w:pPr>
            <w:r w:rsidRPr="00DA1B0B">
              <w:rPr>
                <w:lang w:eastAsia="ja-JP"/>
              </w:rPr>
              <w:t>Tumor válaszok (a BIRC szerint)</w:t>
            </w:r>
          </w:p>
        </w:tc>
        <w:tc>
          <w:tcPr>
            <w:tcW w:w="1200" w:type="pct"/>
            <w:tcBorders>
              <w:top w:val="single" w:sz="4" w:space="0" w:color="auto"/>
            </w:tcBorders>
            <w:shd w:val="clear" w:color="auto" w:fill="auto"/>
          </w:tcPr>
          <w:p w14:paraId="7E9C84CF" w14:textId="77777777"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p>
        </w:tc>
        <w:tc>
          <w:tcPr>
            <w:tcW w:w="1285" w:type="pct"/>
            <w:tcBorders>
              <w:top w:val="single" w:sz="4" w:space="0" w:color="auto"/>
            </w:tcBorders>
            <w:shd w:val="clear" w:color="auto" w:fill="auto"/>
          </w:tcPr>
          <w:p w14:paraId="55A00730" w14:textId="77777777"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p>
        </w:tc>
      </w:tr>
      <w:tr w:rsidR="00211BA1" w:rsidRPr="00B360A2" w14:paraId="354D3F4C" w14:textId="77777777" w:rsidTr="00243859">
        <w:trPr>
          <w:cantSplit/>
        </w:trPr>
        <w:tc>
          <w:tcPr>
            <w:tcW w:w="2515" w:type="pct"/>
            <w:shd w:val="clear" w:color="auto" w:fill="auto"/>
          </w:tcPr>
          <w:p w14:paraId="05086580" w14:textId="3DE8B570" w:rsidR="00211BA1" w:rsidRPr="00DA1B0B" w:rsidRDefault="00211BA1" w:rsidP="00D72F89">
            <w:pPr>
              <w:keepNext/>
              <w:spacing w:line="240" w:lineRule="auto"/>
              <w:ind w:left="360"/>
              <w:rPr>
                <w:lang w:eastAsia="ja-JP"/>
              </w:rPr>
            </w:pPr>
            <w:r w:rsidRPr="00DA1B0B">
              <w:rPr>
                <w:lang w:eastAsia="ja-JP"/>
              </w:rPr>
              <w:t>Teljes válaszarány (</w:t>
            </w:r>
            <w:r w:rsidR="00E66B0F" w:rsidRPr="00DA1B0B">
              <w:rPr>
                <w:lang w:eastAsia="ja-JP"/>
              </w:rPr>
              <w:t>95%-os CI</w:t>
            </w:r>
            <w:r w:rsidRPr="00DA1B0B">
              <w:rPr>
                <w:lang w:eastAsia="ja-JP"/>
              </w:rPr>
              <w:t>)</w:t>
            </w:r>
          </w:p>
        </w:tc>
        <w:tc>
          <w:tcPr>
            <w:tcW w:w="1200" w:type="pct"/>
            <w:shd w:val="clear" w:color="auto" w:fill="auto"/>
          </w:tcPr>
          <w:p w14:paraId="2E2AA1F6" w14:textId="6433B763"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r w:rsidRPr="00DA1B0B">
              <w:rPr>
                <w:szCs w:val="22"/>
                <w:lang w:eastAsia="ja-JP"/>
              </w:rPr>
              <w:t>72,5% (65,5</w:t>
            </w:r>
            <w:r w:rsidR="000170F6" w:rsidRPr="00DA1B0B">
              <w:rPr>
                <w:szCs w:val="22"/>
                <w:lang w:eastAsia="ja-JP"/>
              </w:rPr>
              <w:t>;</w:t>
            </w:r>
            <w:r w:rsidRPr="00DA1B0B">
              <w:rPr>
                <w:szCs w:val="22"/>
                <w:lang w:eastAsia="ja-JP"/>
              </w:rPr>
              <w:t xml:space="preserve"> 78,7)</w:t>
            </w:r>
          </w:p>
        </w:tc>
        <w:tc>
          <w:tcPr>
            <w:tcW w:w="1285" w:type="pct"/>
            <w:shd w:val="clear" w:color="auto" w:fill="auto"/>
          </w:tcPr>
          <w:p w14:paraId="349438A1" w14:textId="2F0F2C87"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r w:rsidRPr="00DA1B0B">
              <w:rPr>
                <w:szCs w:val="22"/>
                <w:lang w:eastAsia="ja-JP"/>
              </w:rPr>
              <w:t>26,7% (20,5</w:t>
            </w:r>
            <w:r w:rsidR="000170F6" w:rsidRPr="00DA1B0B">
              <w:rPr>
                <w:szCs w:val="22"/>
                <w:lang w:eastAsia="ja-JP"/>
              </w:rPr>
              <w:t>;</w:t>
            </w:r>
            <w:r w:rsidRPr="00DA1B0B">
              <w:rPr>
                <w:szCs w:val="22"/>
                <w:lang w:eastAsia="ja-JP"/>
              </w:rPr>
              <w:t xml:space="preserve"> 33,7)</w:t>
            </w:r>
          </w:p>
        </w:tc>
      </w:tr>
      <w:tr w:rsidR="00211BA1" w:rsidRPr="00B360A2" w14:paraId="01818180" w14:textId="77777777" w:rsidTr="00243859">
        <w:trPr>
          <w:cantSplit/>
        </w:trPr>
        <w:tc>
          <w:tcPr>
            <w:tcW w:w="2515" w:type="pct"/>
            <w:tcBorders>
              <w:top w:val="single" w:sz="4" w:space="0" w:color="auto"/>
            </w:tcBorders>
            <w:shd w:val="clear" w:color="auto" w:fill="auto"/>
          </w:tcPr>
          <w:p w14:paraId="6F821309" w14:textId="77777777" w:rsidR="00211BA1" w:rsidRPr="00DA1B0B" w:rsidRDefault="00211BA1" w:rsidP="00D72F89">
            <w:pPr>
              <w:keepNext/>
              <w:spacing w:line="240" w:lineRule="auto"/>
              <w:rPr>
                <w:lang w:eastAsia="ja-JP"/>
              </w:rPr>
            </w:pPr>
            <w:r w:rsidRPr="00DA1B0B">
              <w:rPr>
                <w:lang w:eastAsia="ja-JP"/>
              </w:rPr>
              <w:t>A válasz időtartama (a BIRC szerint)</w:t>
            </w:r>
          </w:p>
        </w:tc>
        <w:tc>
          <w:tcPr>
            <w:tcW w:w="1200" w:type="pct"/>
            <w:tcBorders>
              <w:top w:val="single" w:sz="4" w:space="0" w:color="auto"/>
            </w:tcBorders>
            <w:shd w:val="clear" w:color="auto" w:fill="auto"/>
          </w:tcPr>
          <w:p w14:paraId="6C212499" w14:textId="77777777"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p>
        </w:tc>
        <w:tc>
          <w:tcPr>
            <w:tcW w:w="1285" w:type="pct"/>
            <w:tcBorders>
              <w:top w:val="single" w:sz="4" w:space="0" w:color="auto"/>
            </w:tcBorders>
            <w:shd w:val="clear" w:color="auto" w:fill="auto"/>
          </w:tcPr>
          <w:p w14:paraId="4E85E3D0" w14:textId="77777777"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p>
        </w:tc>
      </w:tr>
      <w:tr w:rsidR="00211BA1" w:rsidRPr="00B360A2" w14:paraId="20E95118" w14:textId="77777777" w:rsidTr="00243859">
        <w:trPr>
          <w:cantSplit/>
        </w:trPr>
        <w:tc>
          <w:tcPr>
            <w:tcW w:w="2515" w:type="pct"/>
            <w:shd w:val="clear" w:color="auto" w:fill="auto"/>
          </w:tcPr>
          <w:p w14:paraId="6051C44B" w14:textId="77777777" w:rsidR="00211BA1" w:rsidRPr="00DA1B0B" w:rsidRDefault="00211BA1" w:rsidP="00D72F89">
            <w:pPr>
              <w:keepNext/>
              <w:spacing w:line="240" w:lineRule="auto"/>
              <w:ind w:left="270" w:firstLine="14"/>
              <w:rPr>
                <w:lang w:eastAsia="ja-JP"/>
              </w:rPr>
            </w:pPr>
            <w:r w:rsidRPr="00DA1B0B">
              <w:rPr>
                <w:lang w:eastAsia="ja-JP"/>
              </w:rPr>
              <w:t>Reszponderek száma</w:t>
            </w:r>
          </w:p>
        </w:tc>
        <w:tc>
          <w:tcPr>
            <w:tcW w:w="1200" w:type="pct"/>
            <w:shd w:val="clear" w:color="auto" w:fill="auto"/>
          </w:tcPr>
          <w:p w14:paraId="3BE46550" w14:textId="77777777"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r w:rsidRPr="00DA1B0B">
              <w:rPr>
                <w:szCs w:val="22"/>
                <w:lang w:eastAsia="ja-JP"/>
              </w:rPr>
              <w:t>137</w:t>
            </w:r>
          </w:p>
        </w:tc>
        <w:tc>
          <w:tcPr>
            <w:tcW w:w="1285" w:type="pct"/>
            <w:shd w:val="clear" w:color="auto" w:fill="auto"/>
          </w:tcPr>
          <w:p w14:paraId="440F7ADD" w14:textId="77777777"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r w:rsidRPr="00DA1B0B">
              <w:rPr>
                <w:szCs w:val="22"/>
                <w:lang w:eastAsia="ja-JP"/>
              </w:rPr>
              <w:t>50</w:t>
            </w:r>
          </w:p>
        </w:tc>
      </w:tr>
      <w:tr w:rsidR="00211BA1" w:rsidRPr="00B360A2" w14:paraId="180AF024" w14:textId="77777777" w:rsidTr="00243859">
        <w:trPr>
          <w:cantSplit/>
        </w:trPr>
        <w:tc>
          <w:tcPr>
            <w:tcW w:w="2515" w:type="pct"/>
            <w:shd w:val="clear" w:color="auto" w:fill="auto"/>
          </w:tcPr>
          <w:p w14:paraId="31D8D345" w14:textId="238568EC" w:rsidR="00211BA1" w:rsidRPr="00DA1B0B" w:rsidRDefault="00211BA1" w:rsidP="00D72F89">
            <w:pPr>
              <w:keepNext/>
              <w:spacing w:line="240" w:lineRule="auto"/>
              <w:ind w:left="270" w:firstLine="14"/>
              <w:rPr>
                <w:lang w:eastAsia="ja-JP"/>
              </w:rPr>
            </w:pPr>
            <w:r w:rsidRPr="00DA1B0B">
              <w:rPr>
                <w:lang w:eastAsia="ja-JP"/>
              </w:rPr>
              <w:t>Medián, hónapok</w:t>
            </w:r>
            <w:r w:rsidRPr="00DA1B0B">
              <w:rPr>
                <w:vertAlign w:val="superscript"/>
                <w:lang w:eastAsia="ja-JP"/>
              </w:rPr>
              <w:t>d</w:t>
            </w:r>
            <w:r w:rsidRPr="00DA1B0B">
              <w:rPr>
                <w:lang w:eastAsia="ja-JP"/>
              </w:rPr>
              <w:t xml:space="preserve"> (</w:t>
            </w:r>
            <w:r w:rsidR="00E66B0F" w:rsidRPr="00DA1B0B">
              <w:rPr>
                <w:lang w:eastAsia="ja-JP"/>
              </w:rPr>
              <w:t>95%-os CI</w:t>
            </w:r>
            <w:r w:rsidRPr="00DA1B0B">
              <w:rPr>
                <w:lang w:eastAsia="ja-JP"/>
              </w:rPr>
              <w:t>)</w:t>
            </w:r>
          </w:p>
        </w:tc>
        <w:tc>
          <w:tcPr>
            <w:tcW w:w="1200" w:type="pct"/>
            <w:shd w:val="clear" w:color="auto" w:fill="auto"/>
          </w:tcPr>
          <w:p w14:paraId="662DD7D4" w14:textId="742C0F88"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r w:rsidRPr="00DA1B0B">
              <w:rPr>
                <w:szCs w:val="22"/>
                <w:lang w:eastAsia="ja-JP"/>
              </w:rPr>
              <w:t>23,9 (16,6</w:t>
            </w:r>
            <w:r w:rsidR="000170F6" w:rsidRPr="00DA1B0B">
              <w:rPr>
                <w:szCs w:val="22"/>
                <w:lang w:eastAsia="ja-JP"/>
              </w:rPr>
              <w:t>;</w:t>
            </w:r>
            <w:r w:rsidRPr="00DA1B0B">
              <w:rPr>
                <w:szCs w:val="22"/>
                <w:lang w:eastAsia="ja-JP"/>
              </w:rPr>
              <w:t xml:space="preserve"> NE)</w:t>
            </w:r>
          </w:p>
        </w:tc>
        <w:tc>
          <w:tcPr>
            <w:tcW w:w="1285" w:type="pct"/>
            <w:shd w:val="clear" w:color="auto" w:fill="auto"/>
          </w:tcPr>
          <w:p w14:paraId="07BDD116" w14:textId="595CC21A"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r w:rsidRPr="00DA1B0B">
              <w:rPr>
                <w:szCs w:val="22"/>
                <w:lang w:eastAsia="ja-JP"/>
              </w:rPr>
              <w:t>11,1 (7,8</w:t>
            </w:r>
            <w:r w:rsidR="000170F6" w:rsidRPr="00DA1B0B">
              <w:rPr>
                <w:szCs w:val="22"/>
                <w:lang w:eastAsia="ja-JP"/>
              </w:rPr>
              <w:t>;</w:t>
            </w:r>
            <w:r w:rsidRPr="00DA1B0B">
              <w:rPr>
                <w:szCs w:val="22"/>
                <w:lang w:eastAsia="ja-JP"/>
              </w:rPr>
              <w:t xml:space="preserve"> 16,4)</w:t>
            </w:r>
          </w:p>
        </w:tc>
      </w:tr>
      <w:tr w:rsidR="00211BA1" w:rsidRPr="00B360A2" w14:paraId="76329D7C" w14:textId="77777777" w:rsidTr="00243859">
        <w:trPr>
          <w:cantSplit/>
        </w:trPr>
        <w:tc>
          <w:tcPr>
            <w:tcW w:w="2515" w:type="pct"/>
            <w:shd w:val="clear" w:color="auto" w:fill="auto"/>
          </w:tcPr>
          <w:p w14:paraId="76AB62ED" w14:textId="1C912500" w:rsidR="00211BA1" w:rsidRPr="00DA1B0B" w:rsidRDefault="00211BA1" w:rsidP="00D72F89">
            <w:pPr>
              <w:keepNext/>
              <w:spacing w:line="240" w:lineRule="auto"/>
              <w:ind w:left="270" w:firstLine="14"/>
              <w:rPr>
                <w:lang w:eastAsia="ja-JP"/>
              </w:rPr>
            </w:pPr>
            <w:r w:rsidRPr="00DA1B0B">
              <w:rPr>
                <w:lang w:eastAsia="ja-JP"/>
              </w:rPr>
              <w:t>Eseménymentességi arány a 18. hónapban</w:t>
            </w:r>
            <w:r w:rsidRPr="00DA1B0B">
              <w:rPr>
                <w:vertAlign w:val="superscript"/>
                <w:lang w:eastAsia="ja-JP"/>
              </w:rPr>
              <w:t>d</w:t>
            </w:r>
            <w:r w:rsidR="00243859" w:rsidRPr="00DA1B0B">
              <w:rPr>
                <w:lang w:eastAsia="ja-JP"/>
              </w:rPr>
              <w:t>, % (</w:t>
            </w:r>
            <w:r w:rsidR="00E66B0F" w:rsidRPr="00DA1B0B">
              <w:rPr>
                <w:lang w:eastAsia="ja-JP"/>
              </w:rPr>
              <w:t>95%-os CI</w:t>
            </w:r>
            <w:r w:rsidR="00243859" w:rsidRPr="00DA1B0B">
              <w:rPr>
                <w:lang w:eastAsia="ja-JP"/>
              </w:rPr>
              <w:t>)</w:t>
            </w:r>
          </w:p>
        </w:tc>
        <w:tc>
          <w:tcPr>
            <w:tcW w:w="1200" w:type="pct"/>
            <w:shd w:val="clear" w:color="auto" w:fill="auto"/>
          </w:tcPr>
          <w:p w14:paraId="27FF13BD" w14:textId="568F3649" w:rsidR="00211BA1" w:rsidRPr="00DA1B0B" w:rsidRDefault="00211BA1" w:rsidP="00D72F89">
            <w:pPr>
              <w:keepNext/>
              <w:kinsoku w:val="0"/>
              <w:overflowPunct w:val="0"/>
              <w:autoSpaceDE w:val="0"/>
              <w:autoSpaceDN w:val="0"/>
              <w:adjustRightInd w:val="0"/>
              <w:spacing w:line="240" w:lineRule="auto"/>
              <w:ind w:left="275" w:hanging="397"/>
              <w:jc w:val="center"/>
              <w:rPr>
                <w:szCs w:val="22"/>
                <w:lang w:eastAsia="ja-JP"/>
              </w:rPr>
            </w:pPr>
            <w:r w:rsidRPr="00DA1B0B">
              <w:rPr>
                <w:szCs w:val="22"/>
                <w:lang w:eastAsia="ja-JP"/>
              </w:rPr>
              <w:t>59,0 (49,3</w:t>
            </w:r>
            <w:r w:rsidR="000170F6" w:rsidRPr="00DA1B0B">
              <w:rPr>
                <w:szCs w:val="22"/>
                <w:lang w:eastAsia="ja-JP"/>
              </w:rPr>
              <w:t>;</w:t>
            </w:r>
            <w:r w:rsidRPr="00DA1B0B">
              <w:rPr>
                <w:szCs w:val="22"/>
                <w:lang w:eastAsia="ja-JP"/>
              </w:rPr>
              <w:t xml:space="preserve"> 67,4)</w:t>
            </w:r>
          </w:p>
        </w:tc>
        <w:tc>
          <w:tcPr>
            <w:tcW w:w="1285" w:type="pct"/>
            <w:shd w:val="clear" w:color="auto" w:fill="auto"/>
          </w:tcPr>
          <w:p w14:paraId="7FA4F407" w14:textId="4F227C5D" w:rsidR="00211BA1" w:rsidRPr="00DA1B0B" w:rsidRDefault="00211BA1" w:rsidP="00D72F89">
            <w:pPr>
              <w:keepNext/>
              <w:kinsoku w:val="0"/>
              <w:overflowPunct w:val="0"/>
              <w:autoSpaceDE w:val="0"/>
              <w:autoSpaceDN w:val="0"/>
              <w:adjustRightInd w:val="0"/>
              <w:spacing w:line="240" w:lineRule="auto"/>
              <w:ind w:left="227" w:hanging="397"/>
              <w:jc w:val="center"/>
              <w:rPr>
                <w:szCs w:val="22"/>
                <w:lang w:eastAsia="ja-JP"/>
              </w:rPr>
            </w:pPr>
            <w:r w:rsidRPr="00DA1B0B">
              <w:rPr>
                <w:szCs w:val="22"/>
                <w:lang w:eastAsia="ja-JP"/>
              </w:rPr>
              <w:t>30,4 (14,1</w:t>
            </w:r>
            <w:r w:rsidR="000170F6" w:rsidRPr="00DA1B0B">
              <w:rPr>
                <w:szCs w:val="22"/>
                <w:lang w:eastAsia="ja-JP"/>
              </w:rPr>
              <w:t>;</w:t>
            </w:r>
            <w:r w:rsidRPr="00DA1B0B">
              <w:rPr>
                <w:szCs w:val="22"/>
                <w:lang w:eastAsia="ja-JP"/>
              </w:rPr>
              <w:t xml:space="preserve"> 48,6)</w:t>
            </w:r>
          </w:p>
        </w:tc>
      </w:tr>
      <w:tr w:rsidR="00211BA1" w:rsidRPr="00B360A2" w14:paraId="7FD5D258" w14:textId="77777777" w:rsidTr="00243859">
        <w:trPr>
          <w:cantSplit/>
        </w:trPr>
        <w:tc>
          <w:tcPr>
            <w:tcW w:w="5000" w:type="pct"/>
            <w:gridSpan w:val="3"/>
            <w:tcBorders>
              <w:top w:val="single" w:sz="4" w:space="0" w:color="auto"/>
              <w:bottom w:val="single" w:sz="4" w:space="0" w:color="auto"/>
            </w:tcBorders>
            <w:shd w:val="clear" w:color="auto" w:fill="auto"/>
          </w:tcPr>
          <w:p w14:paraId="0ED0A273" w14:textId="2180B2F5" w:rsidR="00211BA1" w:rsidRPr="00DA1B0B" w:rsidDel="002C00C7" w:rsidRDefault="00211BA1" w:rsidP="00D72F89">
            <w:pPr>
              <w:spacing w:line="240" w:lineRule="auto"/>
              <w:rPr>
                <w:del w:id="383" w:author="Author"/>
                <w:szCs w:val="22"/>
                <w:lang w:eastAsia="ja-JP"/>
              </w:rPr>
            </w:pPr>
            <w:r w:rsidRPr="00DA1B0B">
              <w:rPr>
                <w:szCs w:val="22"/>
                <w:lang w:eastAsia="ja-JP"/>
              </w:rPr>
              <w:t>HR=</w:t>
            </w:r>
            <w:r w:rsidR="00D41AF5" w:rsidRPr="00DA1B0B">
              <w:rPr>
                <w:szCs w:val="22"/>
                <w:lang w:eastAsia="ja-JP"/>
              </w:rPr>
              <w:t>hazárd arány</w:t>
            </w:r>
            <w:r w:rsidRPr="00DA1B0B">
              <w:rPr>
                <w:szCs w:val="22"/>
                <w:lang w:eastAsia="ja-JP"/>
              </w:rPr>
              <w:t>; CI=konfidenciaintervallum; BIRC=</w:t>
            </w:r>
            <w:r w:rsidRPr="00DA1B0B">
              <w:rPr>
                <w:szCs w:val="22"/>
              </w:rPr>
              <w:t xml:space="preserve"> </w:t>
            </w:r>
            <w:r w:rsidR="00D41AF5" w:rsidRPr="00DA1B0B">
              <w:rPr>
                <w:szCs w:val="22"/>
              </w:rPr>
              <w:t>a besorolást nem ismerő</w:t>
            </w:r>
            <w:r w:rsidRPr="00DA1B0B">
              <w:rPr>
                <w:szCs w:val="22"/>
              </w:rPr>
              <w:t>, független értékelő bizottság</w:t>
            </w:r>
            <w:ins w:id="384" w:author="Author">
              <w:r w:rsidR="002C00C7">
                <w:rPr>
                  <w:szCs w:val="22"/>
                  <w:lang w:eastAsia="ja-JP"/>
                </w:rPr>
                <w:t>;</w:t>
              </w:r>
            </w:ins>
            <w:del w:id="385" w:author="Author">
              <w:r w:rsidRPr="00DA1B0B" w:rsidDel="002C00C7">
                <w:rPr>
                  <w:szCs w:val="22"/>
                  <w:lang w:eastAsia="ja-JP"/>
                </w:rPr>
                <w:delText>.</w:delText>
              </w:r>
            </w:del>
          </w:p>
          <w:p w14:paraId="74F4C7C0" w14:textId="41C04A5D" w:rsidR="00211BA1" w:rsidRPr="00DA1B0B" w:rsidRDefault="002C00C7" w:rsidP="00D72F89">
            <w:pPr>
              <w:spacing w:line="240" w:lineRule="auto"/>
              <w:rPr>
                <w:szCs w:val="22"/>
                <w:lang w:eastAsia="ja-JP"/>
              </w:rPr>
            </w:pPr>
            <w:ins w:id="386" w:author="Author">
              <w:r>
                <w:rPr>
                  <w:szCs w:val="22"/>
                  <w:lang w:eastAsia="ja-JP"/>
                </w:rPr>
                <w:t xml:space="preserve"> </w:t>
              </w:r>
            </w:ins>
            <w:r w:rsidR="00211BA1" w:rsidRPr="00DA1B0B">
              <w:rPr>
                <w:szCs w:val="22"/>
                <w:lang w:eastAsia="ja-JP"/>
              </w:rPr>
              <w:t>NE= nem becsülhető.</w:t>
            </w:r>
          </w:p>
          <w:p w14:paraId="6DA016DF" w14:textId="038EE4D8" w:rsidR="00211BA1" w:rsidRPr="00DA1B0B" w:rsidRDefault="00211BA1" w:rsidP="00D72F89">
            <w:pPr>
              <w:spacing w:line="240" w:lineRule="auto"/>
              <w:rPr>
                <w:szCs w:val="22"/>
                <w:lang w:eastAsia="ja-JP"/>
              </w:rPr>
            </w:pPr>
            <w:r w:rsidRPr="00DA1B0B">
              <w:rPr>
                <w:szCs w:val="22"/>
                <w:vertAlign w:val="superscript"/>
                <w:lang w:eastAsia="ja-JP"/>
              </w:rPr>
              <w:t xml:space="preserve">a </w:t>
            </w:r>
            <w:ins w:id="387" w:author="Author">
              <w:r w:rsidR="008946C8">
                <w:rPr>
                  <w:szCs w:val="22"/>
                  <w:lang w:eastAsia="ja-JP"/>
                </w:rPr>
                <w:t>A</w:t>
              </w:r>
            </w:ins>
            <w:del w:id="388" w:author="Author">
              <w:r w:rsidRPr="00DA1B0B" w:rsidDel="008946C8">
                <w:rPr>
                  <w:szCs w:val="22"/>
                  <w:lang w:eastAsia="ja-JP"/>
                </w:rPr>
                <w:delText>a</w:delText>
              </w:r>
            </w:del>
            <w:r w:rsidRPr="00DA1B0B">
              <w:rPr>
                <w:szCs w:val="22"/>
                <w:lang w:eastAsia="ja-JP"/>
              </w:rPr>
              <w:t xml:space="preserve"> </w:t>
            </w:r>
            <w:r w:rsidR="0070649D" w:rsidRPr="00DA1B0B">
              <w:rPr>
                <w:szCs w:val="22"/>
                <w:lang w:eastAsia="ja-JP"/>
              </w:rPr>
              <w:t xml:space="preserve">Cox proporconális hazárd </w:t>
            </w:r>
            <w:r w:rsidRPr="00DA1B0B">
              <w:rPr>
                <w:szCs w:val="22"/>
                <w:lang w:eastAsia="ja-JP"/>
              </w:rPr>
              <w:t>modell szerint végzett stratifikált analízis.</w:t>
            </w:r>
          </w:p>
          <w:p w14:paraId="319A483F" w14:textId="77777777" w:rsidR="00211BA1" w:rsidRPr="00DA1B0B" w:rsidRDefault="00211BA1" w:rsidP="00D72F89">
            <w:pPr>
              <w:spacing w:line="240" w:lineRule="auto"/>
              <w:rPr>
                <w:szCs w:val="22"/>
                <w:lang w:eastAsia="ja-JP"/>
              </w:rPr>
            </w:pPr>
            <w:r w:rsidRPr="00DA1B0B">
              <w:rPr>
                <w:szCs w:val="22"/>
                <w:vertAlign w:val="superscript"/>
                <w:lang w:eastAsia="ja-JP"/>
              </w:rPr>
              <w:t>b</w:t>
            </w:r>
            <w:r w:rsidRPr="00DA1B0B">
              <w:rPr>
                <w:szCs w:val="22"/>
                <w:lang w:eastAsia="ja-JP"/>
              </w:rPr>
              <w:t xml:space="preserve"> Stratifikált log-rank teszt alapján.</w:t>
            </w:r>
          </w:p>
          <w:p w14:paraId="06D26DA2" w14:textId="2CB3D71D" w:rsidR="00211BA1" w:rsidRPr="00DA1B0B" w:rsidRDefault="00211BA1" w:rsidP="00D72F89">
            <w:pPr>
              <w:spacing w:line="240" w:lineRule="auto"/>
              <w:rPr>
                <w:szCs w:val="22"/>
                <w:lang w:eastAsia="ja-JP"/>
              </w:rPr>
            </w:pPr>
            <w:r w:rsidRPr="00DA1B0B">
              <w:rPr>
                <w:szCs w:val="22"/>
                <w:vertAlign w:val="superscript"/>
                <w:lang w:eastAsia="ja-JP"/>
              </w:rPr>
              <w:t>c</w:t>
            </w:r>
            <w:r w:rsidRPr="00DA1B0B">
              <w:rPr>
                <w:szCs w:val="22"/>
                <w:lang w:eastAsia="ja-JP"/>
              </w:rPr>
              <w:t xml:space="preserve"> </w:t>
            </w:r>
            <w:ins w:id="389" w:author="Author">
              <w:r w:rsidR="008946C8">
                <w:rPr>
                  <w:szCs w:val="22"/>
                  <w:lang w:eastAsia="ja-JP"/>
                </w:rPr>
                <w:t>A</w:t>
              </w:r>
            </w:ins>
            <w:del w:id="390" w:author="Author">
              <w:r w:rsidRPr="00DA1B0B" w:rsidDel="008946C8">
                <w:rPr>
                  <w:szCs w:val="22"/>
                  <w:lang w:eastAsia="ja-JP"/>
                </w:rPr>
                <w:delText>a</w:delText>
              </w:r>
            </w:del>
            <w:r w:rsidRPr="00DA1B0B">
              <w:rPr>
                <w:szCs w:val="22"/>
                <w:lang w:eastAsia="ja-JP"/>
              </w:rPr>
              <w:t>z OS analízist nem korrigáltá</w:t>
            </w:r>
            <w:r w:rsidR="00243859" w:rsidRPr="00DA1B0B">
              <w:rPr>
                <w:szCs w:val="22"/>
                <w:lang w:eastAsia="ja-JP"/>
              </w:rPr>
              <w:t xml:space="preserve">k a </w:t>
            </w:r>
            <w:r w:rsidR="0070649D" w:rsidRPr="00DA1B0B">
              <w:rPr>
                <w:szCs w:val="22"/>
                <w:lang w:eastAsia="ja-JP"/>
              </w:rPr>
              <w:t xml:space="preserve">a keresztezés </w:t>
            </w:r>
            <w:r w:rsidR="00243859" w:rsidRPr="00DA1B0B">
              <w:rPr>
                <w:szCs w:val="22"/>
                <w:lang w:eastAsia="ja-JP"/>
              </w:rPr>
              <w:t>hatásával</w:t>
            </w:r>
          </w:p>
          <w:p w14:paraId="51C4A409" w14:textId="6C80A304" w:rsidR="00211BA1" w:rsidRPr="00DA1B0B" w:rsidRDefault="00211BA1" w:rsidP="00D72F89">
            <w:pPr>
              <w:spacing w:line="240" w:lineRule="auto"/>
              <w:rPr>
                <w:sz w:val="18"/>
                <w:szCs w:val="18"/>
                <w:lang w:eastAsia="ja-JP"/>
              </w:rPr>
            </w:pPr>
            <w:r w:rsidRPr="00DA1B0B">
              <w:rPr>
                <w:szCs w:val="22"/>
                <w:vertAlign w:val="superscript"/>
                <w:lang w:eastAsia="ja-JP"/>
              </w:rPr>
              <w:t>d</w:t>
            </w:r>
            <w:r w:rsidRPr="00DA1B0B">
              <w:rPr>
                <w:szCs w:val="22"/>
                <w:lang w:eastAsia="ja-JP"/>
              </w:rPr>
              <w:t xml:space="preserve"> Becslés a </w:t>
            </w:r>
            <w:r w:rsidR="00E66B0F" w:rsidRPr="00DA1B0B">
              <w:rPr>
                <w:szCs w:val="22"/>
                <w:lang w:eastAsia="ja-JP"/>
              </w:rPr>
              <w:t>Kaplan–Meier-</w:t>
            </w:r>
            <w:r w:rsidRPr="00DA1B0B">
              <w:rPr>
                <w:szCs w:val="22"/>
                <w:lang w:eastAsia="ja-JP"/>
              </w:rPr>
              <w:t>módszer alkalmazásával.</w:t>
            </w:r>
          </w:p>
        </w:tc>
      </w:tr>
    </w:tbl>
    <w:p w14:paraId="48F37B72" w14:textId="77777777" w:rsidR="00211BA1" w:rsidRPr="000E3D6A" w:rsidRDefault="00211BA1" w:rsidP="00D72F89">
      <w:pPr>
        <w:pStyle w:val="Text"/>
        <w:spacing w:before="0"/>
        <w:jc w:val="left"/>
        <w:rPr>
          <w:sz w:val="22"/>
          <w:lang w:val="hu-HU" w:eastAsia="zh-CN"/>
        </w:rPr>
      </w:pPr>
    </w:p>
    <w:p w14:paraId="3FD39975" w14:textId="59CA7C8D" w:rsidR="00211BA1" w:rsidRPr="00AC2B0A" w:rsidRDefault="0081315B" w:rsidP="00AC2B0A">
      <w:pPr>
        <w:keepNext/>
        <w:keepLines/>
        <w:tabs>
          <w:tab w:val="clear" w:pos="567"/>
        </w:tabs>
        <w:spacing w:line="240" w:lineRule="auto"/>
        <w:ind w:left="1134" w:hanging="1134"/>
        <w:rPr>
          <w:b/>
          <w:bCs/>
        </w:rPr>
      </w:pPr>
      <w:r w:rsidRPr="00AC2B0A">
        <w:rPr>
          <w:b/>
          <w:bCs/>
          <w:noProof/>
          <w:lang w:val="en-US" w:eastAsia="en-US" w:bidi="ar-SA"/>
        </w:rPr>
        <w:lastRenderedPageBreak/>
        <mc:AlternateContent>
          <mc:Choice Requires="wpg">
            <w:drawing>
              <wp:anchor distT="0" distB="0" distL="114300" distR="114300" simplePos="0" relativeHeight="251674624" behindDoc="0" locked="0" layoutInCell="1" allowOverlap="1" wp14:anchorId="7A496B4C" wp14:editId="6DA635EC">
                <wp:simplePos x="0" y="0"/>
                <wp:positionH relativeFrom="column">
                  <wp:posOffset>52705</wp:posOffset>
                </wp:positionH>
                <wp:positionV relativeFrom="paragraph">
                  <wp:posOffset>313055</wp:posOffset>
                </wp:positionV>
                <wp:extent cx="5901055" cy="2844800"/>
                <wp:effectExtent l="0" t="0" r="0" b="0"/>
                <wp:wrapNone/>
                <wp:docPr id="398"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844800"/>
                          <a:chOff x="1501" y="10312"/>
                          <a:chExt cx="9293" cy="4480"/>
                        </a:xfrm>
                      </wpg:grpSpPr>
                      <pic:pic xmlns:pic="http://schemas.openxmlformats.org/drawingml/2006/picture">
                        <pic:nvPicPr>
                          <pic:cNvPr id="399"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80" y="10509"/>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0" name="Group 23"/>
                        <wpg:cNvGrpSpPr>
                          <a:grpSpLocks/>
                        </wpg:cNvGrpSpPr>
                        <wpg:grpSpPr bwMode="auto">
                          <a:xfrm>
                            <a:off x="2163" y="13980"/>
                            <a:ext cx="8631" cy="453"/>
                            <a:chOff x="0" y="0"/>
                            <a:chExt cx="5481189" cy="287655"/>
                          </a:xfrm>
                        </wpg:grpSpPr>
                        <wps:wsp>
                          <wps:cNvPr id="401"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8088" w14:textId="77777777" w:rsidR="008810B7" w:rsidRPr="007E7C69" w:rsidRDefault="008810B7" w:rsidP="00211BA1">
                                <w:pPr>
                                  <w:rPr>
                                    <w:sz w:val="20"/>
                                  </w:rPr>
                                </w:pPr>
                                <w:r w:rsidRPr="007E7C69">
                                  <w:rPr>
                                    <w:sz w:val="20"/>
                                  </w:rPr>
                                  <w:t>10</w:t>
                                </w:r>
                              </w:p>
                            </w:txbxContent>
                          </wps:txbx>
                          <wps:bodyPr rot="0" vert="horz" wrap="square" lIns="91440" tIns="45720" rIns="91440" bIns="45720" anchor="t" anchorCtr="0" upright="1">
                            <a:noAutofit/>
                          </wps:bodyPr>
                        </wps:wsp>
                        <wps:wsp>
                          <wps:cNvPr id="402"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242F" w14:textId="77777777" w:rsidR="008810B7" w:rsidRPr="007E7C69" w:rsidRDefault="008810B7" w:rsidP="00211BA1">
                                <w:pPr>
                                  <w:rPr>
                                    <w:sz w:val="20"/>
                                  </w:rPr>
                                </w:pPr>
                                <w:r w:rsidRPr="007E7C69">
                                  <w:rPr>
                                    <w:sz w:val="20"/>
                                  </w:rPr>
                                  <w:t>6</w:t>
                                </w:r>
                              </w:p>
                            </w:txbxContent>
                          </wps:txbx>
                          <wps:bodyPr rot="0" vert="horz" wrap="square" lIns="91440" tIns="45720" rIns="91440" bIns="45720" anchor="t" anchorCtr="0" upright="1">
                            <a:noAutofit/>
                          </wps:bodyPr>
                        </wps:wsp>
                        <wps:wsp>
                          <wps:cNvPr id="403"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1ACF" w14:textId="77777777" w:rsidR="008810B7" w:rsidRPr="007E7C69" w:rsidRDefault="008810B7" w:rsidP="00211BA1">
                                <w:pPr>
                                  <w:rPr>
                                    <w:sz w:val="20"/>
                                  </w:rPr>
                                </w:pPr>
                                <w:r w:rsidRPr="007E7C69">
                                  <w:rPr>
                                    <w:sz w:val="20"/>
                                  </w:rPr>
                                  <w:t>4</w:t>
                                </w:r>
                              </w:p>
                            </w:txbxContent>
                          </wps:txbx>
                          <wps:bodyPr rot="0" vert="horz" wrap="square" lIns="91440" tIns="45720" rIns="91440" bIns="45720" anchor="t" anchorCtr="0" upright="1">
                            <a:noAutofit/>
                          </wps:bodyPr>
                        </wps:wsp>
                        <wps:wsp>
                          <wps:cNvPr id="404"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97F7" w14:textId="77777777" w:rsidR="008810B7" w:rsidRPr="007E7C69" w:rsidRDefault="008810B7" w:rsidP="00211BA1">
                                <w:pPr>
                                  <w:rPr>
                                    <w:sz w:val="20"/>
                                  </w:rPr>
                                </w:pPr>
                                <w:r w:rsidRPr="007E7C69">
                                  <w:rPr>
                                    <w:sz w:val="20"/>
                                  </w:rPr>
                                  <w:t>2</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1DA9B" w14:textId="77777777" w:rsidR="008810B7" w:rsidRPr="007E7C69" w:rsidRDefault="008810B7" w:rsidP="00211BA1">
                                <w:pPr>
                                  <w:rPr>
                                    <w:sz w:val="20"/>
                                  </w:rPr>
                                </w:pPr>
                                <w:r w:rsidRPr="007E7C69">
                                  <w:rPr>
                                    <w:sz w:val="20"/>
                                  </w:rPr>
                                  <w:t>0</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71E1" w14:textId="77777777" w:rsidR="008810B7" w:rsidRPr="007E7C69" w:rsidRDefault="008810B7" w:rsidP="00211BA1">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455E" w14:textId="77777777" w:rsidR="008810B7" w:rsidRPr="007E7C69" w:rsidRDefault="008810B7" w:rsidP="00211BA1">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A6C7" w14:textId="77777777" w:rsidR="008810B7" w:rsidRPr="007E7C69" w:rsidRDefault="008810B7" w:rsidP="00211BA1">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44D2" w14:textId="77777777" w:rsidR="008810B7" w:rsidRPr="007E7C69" w:rsidRDefault="008810B7" w:rsidP="00211BA1">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607B" w14:textId="77777777" w:rsidR="008810B7" w:rsidRPr="007E7C69" w:rsidRDefault="008810B7" w:rsidP="00211BA1">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B8D7" w14:textId="77777777" w:rsidR="008810B7" w:rsidRPr="007E7C69" w:rsidRDefault="008810B7" w:rsidP="00211BA1">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4180" w14:textId="77777777" w:rsidR="008810B7" w:rsidRPr="006B64AE" w:rsidRDefault="008810B7" w:rsidP="00211BA1">
                                <w:pPr>
                                  <w:rPr>
                                    <w:lang w:val="de-CH"/>
                                  </w:rPr>
                                </w:pPr>
                                <w:r w:rsidRPr="007E7C69">
                                  <w:rPr>
                                    <w:sz w:val="20"/>
                                    <w:lang w:val="de-CH"/>
                                  </w:rPr>
                                  <w:t>32</w:t>
                                </w:r>
                                <w:r w:rsidRPr="004B2CA9">
                                  <w:rPr>
                                    <w:noProof/>
                                    <w:lang w:val="en-US" w:eastAsia="en-US" w:bidi="ar-SA"/>
                                  </w:rPr>
                                  <w:drawing>
                                    <wp:inline distT="0" distB="0" distL="0" distR="0" wp14:anchorId="56B2D17F" wp14:editId="251BDABE">
                                      <wp:extent cx="238760" cy="31750"/>
                                      <wp:effectExtent l="0" t="0" r="0" b="0"/>
                                      <wp:docPr id="9"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A0B6" w14:textId="77777777" w:rsidR="008810B7" w:rsidRPr="007E7C69" w:rsidRDefault="008810B7" w:rsidP="00211BA1">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7EE42" w14:textId="77777777" w:rsidR="008810B7" w:rsidRPr="007E7C69" w:rsidRDefault="008810B7" w:rsidP="00211BA1">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9F67" w14:textId="77777777" w:rsidR="008810B7" w:rsidRPr="007E7C69" w:rsidRDefault="008810B7" w:rsidP="00211BA1">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312"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D4694" w14:textId="77777777" w:rsidR="008810B7" w:rsidRPr="007E7C69" w:rsidRDefault="008810B7" w:rsidP="00211BA1">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313"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5C8F" w14:textId="77777777" w:rsidR="008810B7" w:rsidRPr="007E7C69" w:rsidRDefault="008810B7" w:rsidP="00211BA1">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314"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819B" w14:textId="77777777" w:rsidR="008810B7" w:rsidRPr="006B64AE" w:rsidRDefault="008810B7" w:rsidP="00211BA1">
                                <w:pPr>
                                  <w:rPr>
                                    <w:lang w:val="de-CH"/>
                                  </w:rPr>
                                </w:pPr>
                                <w:r w:rsidRPr="007E7C69">
                                  <w:rPr>
                                    <w:sz w:val="20"/>
                                    <w:lang w:val="de-CH"/>
                                  </w:rPr>
                                  <w:t>34</w:t>
                                </w:r>
                                <w:r w:rsidRPr="004B2CA9">
                                  <w:rPr>
                                    <w:noProof/>
                                    <w:lang w:val="en-US" w:eastAsia="en-US" w:bidi="ar-SA"/>
                                  </w:rPr>
                                  <w:drawing>
                                    <wp:inline distT="0" distB="0" distL="0" distR="0" wp14:anchorId="38A36A30" wp14:editId="702D91FF">
                                      <wp:extent cx="238760" cy="31750"/>
                                      <wp:effectExtent l="0" t="0" r="0" b="0"/>
                                      <wp:docPr id="10"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1315" name="Text Box 51"/>
                        <wps:cNvSpPr txBox="1">
                          <a:spLocks noChangeArrowheads="1"/>
                        </wps:cNvSpPr>
                        <wps:spPr bwMode="auto">
                          <a:xfrm>
                            <a:off x="1501" y="10312"/>
                            <a:ext cx="352"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07B27" w14:textId="77777777" w:rsidR="008810B7" w:rsidRPr="00C44A93" w:rsidRDefault="008810B7" w:rsidP="00211BA1">
                              <w:pPr>
                                <w:spacing w:line="216" w:lineRule="exact"/>
                                <w:ind w:right="-49"/>
                                <w:rPr>
                                  <w:rFonts w:ascii="Arial" w:eastAsia="Arial" w:hAnsi="Arial" w:cs="Arial"/>
                                  <w:sz w:val="20"/>
                                </w:rPr>
                              </w:pPr>
                              <w:r>
                                <w:rPr>
                                  <w:rFonts w:ascii="Arial" w:eastAsia="Arial" w:hAnsi="Arial" w:cs="Arial"/>
                                  <w:spacing w:val="2"/>
                                  <w:sz w:val="20"/>
                                </w:rPr>
                                <w:t>Eseménymentesség valószínűsége (%)</w:t>
                              </w:r>
                            </w:p>
                          </w:txbxContent>
                        </wps:txbx>
                        <wps:bodyPr rot="0" vert="vert270" wrap="square" lIns="0" tIns="0" rIns="0" bIns="0" anchor="t" anchorCtr="0" upright="1">
                          <a:noAutofit/>
                        </wps:bodyPr>
                      </wps:wsp>
                      <wps:wsp>
                        <wps:cNvPr id="1316" name="Text Box 2"/>
                        <wps:cNvSpPr txBox="1">
                          <a:spLocks noChangeArrowheads="1"/>
                        </wps:cNvSpPr>
                        <wps:spPr bwMode="auto">
                          <a:xfrm>
                            <a:off x="6824" y="10592"/>
                            <a:ext cx="3739"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3E81" w14:textId="2C599380" w:rsidR="008810B7" w:rsidRPr="00DA1B0B" w:rsidRDefault="008810B7" w:rsidP="00211BA1">
                              <w:pPr>
                                <w:rPr>
                                  <w:rFonts w:ascii="Arial" w:hAnsi="Arial" w:cs="Arial"/>
                                  <w:sz w:val="16"/>
                                  <w:szCs w:val="16"/>
                                </w:rPr>
                              </w:pPr>
                              <w:r w:rsidRPr="00DA1B0B">
                                <w:rPr>
                                  <w:rFonts w:ascii="Arial" w:hAnsi="Arial" w:cs="Arial"/>
                                  <w:sz w:val="16"/>
                                  <w:szCs w:val="16"/>
                                </w:rPr>
                                <w:t>Hazárd arány = 0,55</w:t>
                              </w:r>
                            </w:p>
                            <w:p w14:paraId="3AE5B8D3" w14:textId="037C67C6" w:rsidR="008810B7" w:rsidRPr="00DA1B0B" w:rsidRDefault="008810B7" w:rsidP="00211BA1">
                              <w:pPr>
                                <w:rPr>
                                  <w:rFonts w:ascii="Arial" w:hAnsi="Arial" w:cs="Arial"/>
                                  <w:sz w:val="16"/>
                                  <w:szCs w:val="16"/>
                                </w:rPr>
                              </w:pPr>
                              <w:r w:rsidRPr="00DA1B0B">
                                <w:rPr>
                                  <w:rFonts w:ascii="Arial" w:hAnsi="Arial" w:cs="Arial"/>
                                  <w:sz w:val="16"/>
                                  <w:szCs w:val="16"/>
                                </w:rPr>
                                <w:t>95%-os CI (0,42; 0,73)</w:t>
                              </w:r>
                            </w:p>
                            <w:p w14:paraId="19F047F4" w14:textId="56A5DB57" w:rsidR="008810B7" w:rsidRPr="00DA1B0B" w:rsidRDefault="008810B7" w:rsidP="00211BA1">
                              <w:pPr>
                                <w:rPr>
                                  <w:rFonts w:ascii="Arial" w:hAnsi="Arial" w:cs="Arial"/>
                                  <w:sz w:val="16"/>
                                  <w:szCs w:val="16"/>
                                </w:rPr>
                              </w:pPr>
                              <w:r w:rsidRPr="00DA1B0B">
                                <w:rPr>
                                  <w:rFonts w:ascii="Arial" w:hAnsi="Arial" w:cs="Arial"/>
                                  <w:sz w:val="16"/>
                                  <w:szCs w:val="16"/>
                                </w:rPr>
                                <w:t>Kaplan–Meier-mediánok (95% CI) (hónap)</w:t>
                              </w:r>
                            </w:p>
                            <w:p w14:paraId="32051231" w14:textId="33DC6C3A" w:rsidR="008810B7" w:rsidRPr="00DA1B0B" w:rsidRDefault="008810B7" w:rsidP="00211BA1">
                              <w:pPr>
                                <w:rPr>
                                  <w:rFonts w:ascii="Arial" w:hAnsi="Arial" w:cs="Arial"/>
                                  <w:sz w:val="16"/>
                                  <w:szCs w:val="16"/>
                                </w:rPr>
                              </w:pPr>
                              <w:r w:rsidRPr="00DA1B0B">
                                <w:rPr>
                                  <w:rFonts w:ascii="Arial" w:hAnsi="Arial" w:cs="Arial"/>
                                  <w:sz w:val="16"/>
                                  <w:szCs w:val="16"/>
                                </w:rPr>
                                <w:t>ceritinib 750 mg: 16,6 (12,6; 27,2)</w:t>
                              </w:r>
                            </w:p>
                            <w:p w14:paraId="07979E46" w14:textId="3A73C824" w:rsidR="008810B7" w:rsidRPr="00DA1B0B" w:rsidRDefault="008810B7" w:rsidP="00211BA1">
                              <w:pPr>
                                <w:rPr>
                                  <w:rFonts w:ascii="Arial" w:hAnsi="Arial" w:cs="Arial"/>
                                  <w:sz w:val="16"/>
                                  <w:szCs w:val="16"/>
                                </w:rPr>
                              </w:pPr>
                              <w:r w:rsidRPr="00DA1B0B">
                                <w:rPr>
                                  <w:rFonts w:ascii="Arial" w:hAnsi="Arial" w:cs="Arial"/>
                                  <w:sz w:val="16"/>
                                  <w:szCs w:val="16"/>
                                </w:rPr>
                                <w:t>kemoterápia 8,1 (5,8; 11,1)</w:t>
                              </w:r>
                            </w:p>
                            <w:p w14:paraId="5E9F86F2" w14:textId="77777777" w:rsidR="008810B7" w:rsidRPr="007E7C69" w:rsidRDefault="008810B7" w:rsidP="00211BA1">
                              <w:pPr>
                                <w:rPr>
                                  <w:rFonts w:ascii="Arial" w:hAnsi="Arial" w:cs="Arial"/>
                                  <w:sz w:val="16"/>
                                  <w:szCs w:val="16"/>
                                </w:rPr>
                              </w:pPr>
                              <w:r w:rsidRPr="00DA1B0B">
                                <w:rPr>
                                  <w:rFonts w:ascii="Arial" w:hAnsi="Arial" w:cs="Arial"/>
                                  <w:sz w:val="16"/>
                                  <w:szCs w:val="16"/>
                                </w:rPr>
                                <w:t>Logrank p-érték = &lt;0,001</w:t>
                              </w:r>
                            </w:p>
                            <w:p w14:paraId="2908CF80" w14:textId="77777777" w:rsidR="008810B7" w:rsidRPr="007E7C69" w:rsidRDefault="008810B7" w:rsidP="00211BA1">
                              <w:pPr>
                                <w:rPr>
                                  <w:rFonts w:ascii="Arial" w:hAnsi="Arial" w:cs="Arial"/>
                                  <w:sz w:val="16"/>
                                  <w:szCs w:val="16"/>
                                </w:rPr>
                              </w:pPr>
                            </w:p>
                          </w:txbxContent>
                        </wps:txbx>
                        <wps:bodyPr rot="0" vert="horz" wrap="square" lIns="91440" tIns="45720" rIns="91440" bIns="45720" anchor="t" anchorCtr="0" upright="1">
                          <a:spAutoFit/>
                        </wps:bodyPr>
                      </wps:wsp>
                      <wps:wsp>
                        <wps:cNvPr id="1317" name="Text Box 303"/>
                        <wps:cNvSpPr txBox="1">
                          <a:spLocks noChangeArrowheads="1"/>
                        </wps:cNvSpPr>
                        <wps:spPr bwMode="auto">
                          <a:xfrm>
                            <a:off x="3335" y="12946"/>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B2F1" w14:textId="77777777" w:rsidR="008810B7" w:rsidRPr="007E7C69" w:rsidRDefault="008810B7" w:rsidP="00211BA1">
                              <w:pPr>
                                <w:rPr>
                                  <w:rFonts w:ascii="Arial" w:hAnsi="Arial" w:cs="Arial"/>
                                  <w:sz w:val="16"/>
                                  <w:szCs w:val="16"/>
                                </w:rPr>
                              </w:pPr>
                              <w:r>
                                <w:rPr>
                                  <w:rFonts w:ascii="Arial" w:hAnsi="Arial" w:cs="Arial"/>
                                  <w:sz w:val="16"/>
                                  <w:szCs w:val="16"/>
                                </w:rPr>
                                <w:t>Cenzorálási idők</w:t>
                              </w:r>
                            </w:p>
                            <w:p w14:paraId="2382A883" w14:textId="77777777" w:rsidR="008810B7" w:rsidRPr="007E7C69" w:rsidRDefault="008810B7" w:rsidP="00211BA1">
                              <w:pPr>
                                <w:rPr>
                                  <w:rFonts w:ascii="Arial" w:hAnsi="Arial" w:cs="Arial"/>
                                  <w:sz w:val="16"/>
                                  <w:szCs w:val="16"/>
                                </w:rPr>
                              </w:pPr>
                              <w:r>
                                <w:rPr>
                                  <w:rFonts w:ascii="Arial" w:hAnsi="Arial" w:cs="Arial"/>
                                  <w:sz w:val="16"/>
                                  <w:szCs w:val="16"/>
                                </w:rPr>
                                <w:t>ceritinib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72496400" w14:textId="06D1EF50" w:rsidR="008810B7" w:rsidRPr="007E7C69" w:rsidRDefault="008810B7" w:rsidP="00211BA1">
                              <w:pPr>
                                <w:rPr>
                                  <w:rFonts w:ascii="Arial" w:hAnsi="Arial" w:cs="Arial"/>
                                  <w:sz w:val="16"/>
                                  <w:szCs w:val="16"/>
                                </w:rPr>
                              </w:pPr>
                              <w:r w:rsidRPr="00DA1B0B">
                                <w:rPr>
                                  <w:rFonts w:ascii="Arial" w:hAnsi="Arial" w:cs="Arial"/>
                                  <w:sz w:val="16"/>
                                  <w:szCs w:val="16"/>
                                </w:rPr>
                                <w:t>kemoterápia</w:t>
                              </w:r>
                              <w:r w:rsidRPr="007E7C69">
                                <w:rPr>
                                  <w:rFonts w:ascii="Arial" w:hAnsi="Arial" w:cs="Arial"/>
                                  <w:sz w:val="16"/>
                                  <w:szCs w:val="16"/>
                                </w:rPr>
                                <w:t xml:space="preserve"> (n/N = 113/187)</w:t>
                              </w:r>
                            </w:p>
                          </w:txbxContent>
                        </wps:txbx>
                        <wps:bodyPr rot="0" vert="horz" wrap="square" lIns="91440" tIns="45720" rIns="91440" bIns="45720" anchor="t" anchorCtr="0" upright="1">
                          <a:spAutoFit/>
                        </wps:bodyPr>
                      </wps:wsp>
                      <wpg:grpSp>
                        <wpg:cNvPr id="1318" name="Group 54"/>
                        <wpg:cNvGrpSpPr>
                          <a:grpSpLocks/>
                        </wpg:cNvGrpSpPr>
                        <wpg:grpSpPr bwMode="auto">
                          <a:xfrm>
                            <a:off x="1619" y="10472"/>
                            <a:ext cx="785" cy="3628"/>
                            <a:chOff x="0" y="0"/>
                            <a:chExt cx="498963" cy="2304024"/>
                          </a:xfrm>
                        </wpg:grpSpPr>
                        <wps:wsp>
                          <wps:cNvPr id="1319"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3977" w14:textId="77777777" w:rsidR="008810B7" w:rsidRPr="007E7C69" w:rsidRDefault="008810B7" w:rsidP="00211BA1">
                                <w:pPr>
                                  <w:rPr>
                                    <w:sz w:val="20"/>
                                  </w:rPr>
                                </w:pPr>
                                <w:r w:rsidRPr="007E7C69">
                                  <w:rPr>
                                    <w:sz w:val="20"/>
                                  </w:rPr>
                                  <w:t>20</w:t>
                                </w:r>
                              </w:p>
                            </w:txbxContent>
                          </wps:txbx>
                          <wps:bodyPr rot="0" vert="horz" wrap="square" lIns="91440" tIns="45720" rIns="91440" bIns="45720" anchor="t" anchorCtr="0" upright="1">
                            <a:noAutofit/>
                          </wps:bodyPr>
                        </wps:wsp>
                        <wps:wsp>
                          <wps:cNvPr id="132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C393" w14:textId="77777777" w:rsidR="008810B7" w:rsidRPr="007E7C69" w:rsidRDefault="008810B7" w:rsidP="00211BA1">
                                <w:pPr>
                                  <w:rPr>
                                    <w:sz w:val="20"/>
                                  </w:rPr>
                                </w:pPr>
                                <w:r w:rsidRPr="007E7C69">
                                  <w:rPr>
                                    <w:sz w:val="20"/>
                                  </w:rPr>
                                  <w:t>100</w:t>
                                </w:r>
                              </w:p>
                            </w:txbxContent>
                          </wps:txbx>
                          <wps:bodyPr rot="0" vert="horz" wrap="square" lIns="91440" tIns="45720" rIns="91440" bIns="45720" anchor="t" anchorCtr="0" upright="1">
                            <a:noAutofit/>
                          </wps:bodyPr>
                        </wps:wsp>
                        <wps:wsp>
                          <wps:cNvPr id="1321"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C27A" w14:textId="77777777" w:rsidR="008810B7" w:rsidRPr="007E7C69" w:rsidRDefault="008810B7" w:rsidP="00211BA1">
                                <w:pPr>
                                  <w:rPr>
                                    <w:sz w:val="20"/>
                                  </w:rPr>
                                </w:pPr>
                                <w:r w:rsidRPr="007E7C69">
                                  <w:rPr>
                                    <w:sz w:val="20"/>
                                  </w:rPr>
                                  <w:t>80</w:t>
                                </w:r>
                              </w:p>
                            </w:txbxContent>
                          </wps:txbx>
                          <wps:bodyPr rot="0" vert="horz" wrap="square" lIns="91440" tIns="45720" rIns="91440" bIns="45720" anchor="t" anchorCtr="0" upright="1">
                            <a:noAutofit/>
                          </wps:bodyPr>
                        </wps:wsp>
                        <wps:wsp>
                          <wps:cNvPr id="1322"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3097" w14:textId="77777777" w:rsidR="008810B7" w:rsidRPr="007E7C69" w:rsidRDefault="008810B7" w:rsidP="00211BA1">
                                <w:pPr>
                                  <w:rPr>
                                    <w:sz w:val="20"/>
                                  </w:rPr>
                                </w:pPr>
                                <w:r w:rsidRPr="007E7C69">
                                  <w:rPr>
                                    <w:sz w:val="20"/>
                                  </w:rPr>
                                  <w:t>60</w:t>
                                </w:r>
                              </w:p>
                            </w:txbxContent>
                          </wps:txbx>
                          <wps:bodyPr rot="0" vert="horz" wrap="square" lIns="91440" tIns="45720" rIns="91440" bIns="45720" anchor="t" anchorCtr="0" upright="1">
                            <a:noAutofit/>
                          </wps:bodyPr>
                        </wps:wsp>
                        <wps:wsp>
                          <wps:cNvPr id="1323"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DC95" w14:textId="77777777" w:rsidR="008810B7" w:rsidRPr="007E7C69" w:rsidRDefault="008810B7" w:rsidP="00211BA1">
                                <w:pPr>
                                  <w:rPr>
                                    <w:sz w:val="20"/>
                                  </w:rPr>
                                </w:pPr>
                                <w:r w:rsidRPr="007E7C69">
                                  <w:rPr>
                                    <w:sz w:val="20"/>
                                  </w:rPr>
                                  <w:t>40</w:t>
                                </w:r>
                              </w:p>
                            </w:txbxContent>
                          </wps:txbx>
                          <wps:bodyPr rot="0" vert="horz" wrap="square" lIns="91440" tIns="45720" rIns="91440" bIns="45720" anchor="t" anchorCtr="0" upright="1">
                            <a:noAutofit/>
                          </wps:bodyPr>
                        </wps:wsp>
                        <wps:wsp>
                          <wps:cNvPr id="1324"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D6E8" w14:textId="77777777" w:rsidR="008810B7" w:rsidRPr="007E7C69" w:rsidRDefault="008810B7" w:rsidP="00211BA1">
                                <w:pPr>
                                  <w:rPr>
                                    <w:sz w:val="20"/>
                                  </w:rPr>
                                </w:pPr>
                                <w:r w:rsidRPr="007E7C69">
                                  <w:rPr>
                                    <w:sz w:val="20"/>
                                  </w:rPr>
                                  <w:t>0</w:t>
                                </w:r>
                              </w:p>
                            </w:txbxContent>
                          </wps:txbx>
                          <wps:bodyPr rot="0" vert="horz" wrap="square" lIns="91440" tIns="45720" rIns="91440" bIns="45720" anchor="t" anchorCtr="0" upright="1">
                            <a:noAutofit/>
                          </wps:bodyPr>
                        </wps:wsp>
                      </wpg:grpSp>
                      <wps:wsp>
                        <wps:cNvPr id="1325" name="Text Box 2"/>
                        <wps:cNvSpPr txBox="1">
                          <a:spLocks noChangeArrowheads="1"/>
                        </wps:cNvSpPr>
                        <wps:spPr bwMode="auto">
                          <a:xfrm>
                            <a:off x="5440" y="14312"/>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4422D" w14:textId="77777777" w:rsidR="008810B7" w:rsidRPr="00043A41" w:rsidRDefault="008810B7" w:rsidP="00211BA1">
                              <w:pPr>
                                <w:rPr>
                                  <w:rFonts w:ascii="Arial" w:hAnsi="Arial" w:cs="Arial"/>
                                  <w:sz w:val="20"/>
                                </w:rPr>
                              </w:pPr>
                              <w:r>
                                <w:rPr>
                                  <w:rFonts w:ascii="Arial" w:hAnsi="Arial" w:cs="Arial"/>
                                  <w:sz w:val="20"/>
                                </w:rPr>
                                <w:t>Idő</w:t>
                              </w:r>
                              <w:r w:rsidRPr="00043A41">
                                <w:rPr>
                                  <w:rFonts w:ascii="Arial" w:hAnsi="Arial" w:cs="Arial"/>
                                  <w:sz w:val="20"/>
                                </w:rPr>
                                <w:t xml:space="preserve"> (</w:t>
                              </w:r>
                              <w:r>
                                <w:rPr>
                                  <w:rFonts w:ascii="Arial" w:hAnsi="Arial" w:cs="Arial"/>
                                  <w:sz w:val="20"/>
                                </w:rPr>
                                <w:t>hónap</w:t>
                              </w:r>
                              <w:r w:rsidRPr="00043A41">
                                <w:rPr>
                                  <w:rFonts w:ascii="Arial" w:hAnsi="Arial" w:cs="Arial"/>
                                  <w:sz w:val="20"/>
                                </w:rPr>
                                <w:t>)</w:t>
                              </w:r>
                            </w:p>
                          </w:txbxContent>
                        </wps:txbx>
                        <wps:bodyPr rot="0" vert="horz" wrap="square" lIns="91440" tIns="45720" rIns="91440" bIns="45720" anchor="t" anchorCtr="0" upright="1">
                          <a:noAutofit/>
                        </wps:bodyPr>
                      </wps:wsp>
                      <wpg:grpSp>
                        <wpg:cNvPr id="1326" name="Group 65"/>
                        <wpg:cNvGrpSpPr>
                          <a:grpSpLocks/>
                        </wpg:cNvGrpSpPr>
                        <wpg:grpSpPr bwMode="auto">
                          <a:xfrm>
                            <a:off x="2902" y="13334"/>
                            <a:ext cx="67" cy="67"/>
                            <a:chOff x="3984" y="2299"/>
                            <a:chExt cx="67" cy="67"/>
                          </a:xfrm>
                        </wpg:grpSpPr>
                        <wps:wsp>
                          <wps:cNvPr id="1327"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63"/>
                        <wpg:cNvGrpSpPr>
                          <a:grpSpLocks/>
                        </wpg:cNvGrpSpPr>
                        <wpg:grpSpPr bwMode="auto">
                          <a:xfrm>
                            <a:off x="2902" y="13555"/>
                            <a:ext cx="77" cy="77"/>
                            <a:chOff x="3984" y="2519"/>
                            <a:chExt cx="77" cy="77"/>
                          </a:xfrm>
                        </wpg:grpSpPr>
                        <wps:wsp>
                          <wps:cNvPr id="1329"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71"/>
                        <wpg:cNvGrpSpPr>
                          <a:grpSpLocks/>
                        </wpg:cNvGrpSpPr>
                        <wpg:grpSpPr bwMode="auto">
                          <a:xfrm>
                            <a:off x="2533" y="13370"/>
                            <a:ext cx="833" cy="1"/>
                            <a:chOff x="3610" y="2337"/>
                            <a:chExt cx="835" cy="2"/>
                          </a:xfrm>
                        </wpg:grpSpPr>
                        <wps:wsp>
                          <wps:cNvPr id="1331"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69"/>
                        <wpg:cNvGrpSpPr>
                          <a:grpSpLocks/>
                        </wpg:cNvGrpSpPr>
                        <wpg:grpSpPr bwMode="auto">
                          <a:xfrm>
                            <a:off x="2533" y="13592"/>
                            <a:ext cx="833" cy="1"/>
                            <a:chOff x="3610" y="2558"/>
                            <a:chExt cx="835" cy="2"/>
                          </a:xfrm>
                        </wpg:grpSpPr>
                        <wps:wsp>
                          <wps:cNvPr id="1333"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61"/>
                        <wpg:cNvGrpSpPr>
                          <a:grpSpLocks/>
                        </wpg:cNvGrpSpPr>
                        <wpg:grpSpPr bwMode="auto">
                          <a:xfrm>
                            <a:off x="2533" y="13094"/>
                            <a:ext cx="66" cy="66"/>
                            <a:chOff x="3571" y="2068"/>
                            <a:chExt cx="67" cy="67"/>
                          </a:xfrm>
                        </wpg:grpSpPr>
                        <wps:wsp>
                          <wps:cNvPr id="1335"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59"/>
                        <wpg:cNvGrpSpPr>
                          <a:grpSpLocks/>
                        </wpg:cNvGrpSpPr>
                        <wpg:grpSpPr bwMode="auto">
                          <a:xfrm>
                            <a:off x="3252" y="13084"/>
                            <a:ext cx="77" cy="77"/>
                            <a:chOff x="4406" y="2068"/>
                            <a:chExt cx="77" cy="77"/>
                          </a:xfrm>
                        </wpg:grpSpPr>
                        <wps:wsp>
                          <wps:cNvPr id="133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496B4C" id="Group 1580" o:spid="_x0000_s1118" style="position:absolute;left:0;text-align:left;margin-left:4.15pt;margin-top:24.65pt;width:464.65pt;height:224pt;z-index:251674624" coordorigin="1501,10312" coordsize="929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">
                <v:shape id="Picture 22" o:spid="_x0000_s1119" type="#_x0000_t75" style="position:absolute;left:2080;top:10509;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">
                  <v:imagedata r:id="rId12" o:title=""/>
                  <v:path arrowok="t"/>
                </v:shape>
                <v:group id="Group 23" o:spid="_x0000_s1120" style="position:absolute;left:2163;top:13980;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71A98088" w14:textId="77777777" w:rsidR="008810B7" w:rsidRPr="007E7C69" w:rsidRDefault="008810B7" w:rsidP="00211BA1">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47AB242F" w14:textId="77777777" w:rsidR="008810B7" w:rsidRPr="007E7C69" w:rsidRDefault="008810B7" w:rsidP="00211BA1">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60321ACF" w14:textId="77777777" w:rsidR="008810B7" w:rsidRPr="007E7C69" w:rsidRDefault="008810B7" w:rsidP="00211BA1">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682D97F7" w14:textId="77777777" w:rsidR="008810B7" w:rsidRPr="007E7C69" w:rsidRDefault="008810B7" w:rsidP="00211BA1">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0481DA9B" w14:textId="77777777" w:rsidR="008810B7" w:rsidRPr="007E7C69" w:rsidRDefault="008810B7" w:rsidP="00211BA1">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5A7471E1" w14:textId="77777777" w:rsidR="008810B7" w:rsidRPr="007E7C69" w:rsidRDefault="008810B7" w:rsidP="00211BA1">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3336455E" w14:textId="77777777" w:rsidR="008810B7" w:rsidRPr="007E7C69" w:rsidRDefault="008810B7" w:rsidP="00211BA1">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3142A6C7" w14:textId="77777777" w:rsidR="008810B7" w:rsidRPr="007E7C69" w:rsidRDefault="008810B7" w:rsidP="00211BA1">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0A3944D2" w14:textId="77777777" w:rsidR="008810B7" w:rsidRPr="007E7C69" w:rsidRDefault="008810B7" w:rsidP="00211BA1">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1471607B" w14:textId="77777777" w:rsidR="008810B7" w:rsidRPr="007E7C69" w:rsidRDefault="008810B7" w:rsidP="00211BA1">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49AB8D7" w14:textId="77777777" w:rsidR="008810B7" w:rsidRPr="007E7C69" w:rsidRDefault="008810B7" w:rsidP="00211BA1">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3F5F4180" w14:textId="77777777" w:rsidR="008810B7" w:rsidRPr="006B64AE" w:rsidRDefault="008810B7" w:rsidP="00211BA1">
                          <w:pPr>
                            <w:rPr>
                              <w:lang w:val="de-CH"/>
                            </w:rPr>
                          </w:pPr>
                          <w:r w:rsidRPr="007E7C69">
                            <w:rPr>
                              <w:sz w:val="20"/>
                              <w:lang w:val="de-CH"/>
                            </w:rPr>
                            <w:t>32</w:t>
                          </w:r>
                          <w:r w:rsidRPr="004B2CA9">
                            <w:rPr>
                              <w:noProof/>
                              <w:lang w:val="en-US" w:eastAsia="en-US" w:bidi="ar-SA"/>
                            </w:rPr>
                            <w:drawing>
                              <wp:inline distT="0" distB="0" distL="0" distR="0" wp14:anchorId="56B2D17F" wp14:editId="251BDABE">
                                <wp:extent cx="238760" cy="31750"/>
                                <wp:effectExtent l="0" t="0" r="0" b="0"/>
                                <wp:docPr id="9"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48EDA0B6" w14:textId="77777777" w:rsidR="008810B7" w:rsidRPr="007E7C69" w:rsidRDefault="008810B7" w:rsidP="00211BA1">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7ED7EE42" w14:textId="77777777" w:rsidR="008810B7" w:rsidRPr="007E7C69" w:rsidRDefault="008810B7" w:rsidP="00211BA1">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6D459F67" w14:textId="77777777" w:rsidR="008810B7" w:rsidRPr="007E7C69" w:rsidRDefault="008810B7" w:rsidP="00211BA1">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" filled="f" stroked="f">
                    <v:textbox>
                      <w:txbxContent>
                        <w:p w14:paraId="7DFD4694" w14:textId="77777777" w:rsidR="008810B7" w:rsidRPr="007E7C69" w:rsidRDefault="008810B7" w:rsidP="00211BA1">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14:paraId="53705C8F" w14:textId="77777777" w:rsidR="008810B7" w:rsidRPr="007E7C69" w:rsidRDefault="008810B7" w:rsidP="00211BA1">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" filled="f" stroked="f">
                    <v:textbox>
                      <w:txbxContent>
                        <w:p w14:paraId="2AC5819B" w14:textId="77777777" w:rsidR="008810B7" w:rsidRPr="006B64AE" w:rsidRDefault="008810B7" w:rsidP="00211BA1">
                          <w:pPr>
                            <w:rPr>
                              <w:lang w:val="de-CH"/>
                            </w:rPr>
                          </w:pPr>
                          <w:r w:rsidRPr="007E7C69">
                            <w:rPr>
                              <w:sz w:val="20"/>
                              <w:lang w:val="de-CH"/>
                            </w:rPr>
                            <w:t>34</w:t>
                          </w:r>
                          <w:r w:rsidRPr="004B2CA9">
                            <w:rPr>
                              <w:noProof/>
                              <w:lang w:val="en-US" w:eastAsia="en-US" w:bidi="ar-SA"/>
                            </w:rPr>
                            <w:drawing>
                              <wp:inline distT="0" distB="0" distL="0" distR="0" wp14:anchorId="38A36A30" wp14:editId="702D91FF">
                                <wp:extent cx="238760" cy="31750"/>
                                <wp:effectExtent l="0" t="0" r="0" b="0"/>
                                <wp:docPr id="10"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501;top:10312;width:352;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" filled="f" stroked="f">
                  <v:textbox style="layout-flow:vertical;mso-layout-flow-alt:bottom-to-top" inset="0,0,0,0">
                    <w:txbxContent>
                      <w:p w14:paraId="72C07B27" w14:textId="77777777" w:rsidR="008810B7" w:rsidRPr="00C44A93" w:rsidRDefault="008810B7" w:rsidP="00211BA1">
                        <w:pPr>
                          <w:spacing w:line="216" w:lineRule="exact"/>
                          <w:ind w:right="-49"/>
                          <w:rPr>
                            <w:rFonts w:ascii="Arial" w:eastAsia="Arial" w:hAnsi="Arial" w:cs="Arial"/>
                            <w:sz w:val="20"/>
                          </w:rPr>
                        </w:pPr>
                        <w:r>
                          <w:rPr>
                            <w:rFonts w:ascii="Arial" w:eastAsia="Arial" w:hAnsi="Arial" w:cs="Arial"/>
                            <w:spacing w:val="2"/>
                            <w:sz w:val="20"/>
                          </w:rPr>
                          <w:t>Eseménymentesség valószínűsége (%)</w:t>
                        </w:r>
                      </w:p>
                    </w:txbxContent>
                  </v:textbox>
                </v:shape>
                <v:shape id="_x0000_s1140" type="#_x0000_t202" style="position:absolute;left:6824;top:10592;width:3739;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" filled="f" stroked="f">
                  <v:textbox style="mso-fit-shape-to-text:t">
                    <w:txbxContent>
                      <w:p w14:paraId="32B73E81" w14:textId="2C599380" w:rsidR="008810B7" w:rsidRPr="00DA1B0B" w:rsidRDefault="008810B7" w:rsidP="00211BA1">
                        <w:pPr>
                          <w:rPr>
                            <w:rFonts w:ascii="Arial" w:hAnsi="Arial" w:cs="Arial"/>
                            <w:sz w:val="16"/>
                            <w:szCs w:val="16"/>
                          </w:rPr>
                        </w:pPr>
                        <w:r w:rsidRPr="00DA1B0B">
                          <w:rPr>
                            <w:rFonts w:ascii="Arial" w:hAnsi="Arial" w:cs="Arial"/>
                            <w:sz w:val="16"/>
                            <w:szCs w:val="16"/>
                          </w:rPr>
                          <w:t>Hazárd arány = 0,55</w:t>
                        </w:r>
                      </w:p>
                      <w:p w14:paraId="3AE5B8D3" w14:textId="037C67C6" w:rsidR="008810B7" w:rsidRPr="00DA1B0B" w:rsidRDefault="008810B7" w:rsidP="00211BA1">
                        <w:pPr>
                          <w:rPr>
                            <w:rFonts w:ascii="Arial" w:hAnsi="Arial" w:cs="Arial"/>
                            <w:sz w:val="16"/>
                            <w:szCs w:val="16"/>
                          </w:rPr>
                        </w:pPr>
                        <w:r w:rsidRPr="00DA1B0B">
                          <w:rPr>
                            <w:rFonts w:ascii="Arial" w:hAnsi="Arial" w:cs="Arial"/>
                            <w:sz w:val="16"/>
                            <w:szCs w:val="16"/>
                          </w:rPr>
                          <w:t>95%-os CI (0,42; 0,73)</w:t>
                        </w:r>
                      </w:p>
                      <w:p w14:paraId="19F047F4" w14:textId="56A5DB57" w:rsidR="008810B7" w:rsidRPr="00DA1B0B" w:rsidRDefault="008810B7" w:rsidP="00211BA1">
                        <w:pPr>
                          <w:rPr>
                            <w:rFonts w:ascii="Arial" w:hAnsi="Arial" w:cs="Arial"/>
                            <w:sz w:val="16"/>
                            <w:szCs w:val="16"/>
                          </w:rPr>
                        </w:pPr>
                        <w:r w:rsidRPr="00DA1B0B">
                          <w:rPr>
                            <w:rFonts w:ascii="Arial" w:hAnsi="Arial" w:cs="Arial"/>
                            <w:sz w:val="16"/>
                            <w:szCs w:val="16"/>
                          </w:rPr>
                          <w:t>Kaplan–Meier-mediánok (95% CI) (hónap)</w:t>
                        </w:r>
                      </w:p>
                      <w:p w14:paraId="32051231" w14:textId="33DC6C3A" w:rsidR="008810B7" w:rsidRPr="00DA1B0B" w:rsidRDefault="008810B7" w:rsidP="00211BA1">
                        <w:pPr>
                          <w:rPr>
                            <w:rFonts w:ascii="Arial" w:hAnsi="Arial" w:cs="Arial"/>
                            <w:sz w:val="16"/>
                            <w:szCs w:val="16"/>
                          </w:rPr>
                        </w:pPr>
                        <w:r w:rsidRPr="00DA1B0B">
                          <w:rPr>
                            <w:rFonts w:ascii="Arial" w:hAnsi="Arial" w:cs="Arial"/>
                            <w:sz w:val="16"/>
                            <w:szCs w:val="16"/>
                          </w:rPr>
                          <w:t>ceritinib 750 mg: 16,6 (12,6; 27,2)</w:t>
                        </w:r>
                      </w:p>
                      <w:p w14:paraId="07979E46" w14:textId="3A73C824" w:rsidR="008810B7" w:rsidRPr="00DA1B0B" w:rsidRDefault="008810B7" w:rsidP="00211BA1">
                        <w:pPr>
                          <w:rPr>
                            <w:rFonts w:ascii="Arial" w:hAnsi="Arial" w:cs="Arial"/>
                            <w:sz w:val="16"/>
                            <w:szCs w:val="16"/>
                          </w:rPr>
                        </w:pPr>
                        <w:r w:rsidRPr="00DA1B0B">
                          <w:rPr>
                            <w:rFonts w:ascii="Arial" w:hAnsi="Arial" w:cs="Arial"/>
                            <w:sz w:val="16"/>
                            <w:szCs w:val="16"/>
                          </w:rPr>
                          <w:t>kemoterápia 8,1 (5,8; 11,1)</w:t>
                        </w:r>
                      </w:p>
                      <w:p w14:paraId="5E9F86F2" w14:textId="77777777" w:rsidR="008810B7" w:rsidRPr="007E7C69" w:rsidRDefault="008810B7" w:rsidP="00211BA1">
                        <w:pPr>
                          <w:rPr>
                            <w:rFonts w:ascii="Arial" w:hAnsi="Arial" w:cs="Arial"/>
                            <w:sz w:val="16"/>
                            <w:szCs w:val="16"/>
                          </w:rPr>
                        </w:pPr>
                        <w:r w:rsidRPr="00DA1B0B">
                          <w:rPr>
                            <w:rFonts w:ascii="Arial" w:hAnsi="Arial" w:cs="Arial"/>
                            <w:sz w:val="16"/>
                            <w:szCs w:val="16"/>
                          </w:rPr>
                          <w:t>Logrank p-érték = &lt;0,001</w:t>
                        </w:r>
                      </w:p>
                      <w:p w14:paraId="2908CF80" w14:textId="77777777" w:rsidR="008810B7" w:rsidRPr="007E7C69" w:rsidRDefault="008810B7" w:rsidP="00211BA1">
                        <w:pPr>
                          <w:rPr>
                            <w:rFonts w:ascii="Arial" w:hAnsi="Arial" w:cs="Arial"/>
                            <w:sz w:val="16"/>
                            <w:szCs w:val="16"/>
                          </w:rPr>
                        </w:pPr>
                      </w:p>
                    </w:txbxContent>
                  </v:textbox>
                </v:shape>
                <v:shape id="Text Box 303" o:spid="_x0000_s1141" type="#_x0000_t202" style="position:absolute;left:3335;top:12946;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" filled="f" stroked="f">
                  <v:textbox style="mso-fit-shape-to-text:t">
                    <w:txbxContent>
                      <w:p w14:paraId="5FE9B2F1" w14:textId="77777777" w:rsidR="008810B7" w:rsidRPr="007E7C69" w:rsidRDefault="008810B7" w:rsidP="00211BA1">
                        <w:pPr>
                          <w:rPr>
                            <w:rFonts w:ascii="Arial" w:hAnsi="Arial" w:cs="Arial"/>
                            <w:sz w:val="16"/>
                            <w:szCs w:val="16"/>
                          </w:rPr>
                        </w:pPr>
                        <w:r>
                          <w:rPr>
                            <w:rFonts w:ascii="Arial" w:hAnsi="Arial" w:cs="Arial"/>
                            <w:sz w:val="16"/>
                            <w:szCs w:val="16"/>
                          </w:rPr>
                          <w:t>Cenzorálási idők</w:t>
                        </w:r>
                      </w:p>
                      <w:p w14:paraId="2382A883" w14:textId="77777777" w:rsidR="008810B7" w:rsidRPr="007E7C69" w:rsidRDefault="008810B7" w:rsidP="00211BA1">
                        <w:pPr>
                          <w:rPr>
                            <w:rFonts w:ascii="Arial" w:hAnsi="Arial" w:cs="Arial"/>
                            <w:sz w:val="16"/>
                            <w:szCs w:val="16"/>
                          </w:rPr>
                        </w:pPr>
                        <w:r>
                          <w:rPr>
                            <w:rFonts w:ascii="Arial" w:hAnsi="Arial" w:cs="Arial"/>
                            <w:sz w:val="16"/>
                            <w:szCs w:val="16"/>
                          </w:rPr>
                          <w:t>ceritinib</w:t>
                        </w:r>
                        <w:r w:rsidRPr="007E7C69">
                          <w:rPr>
                            <w:rFonts w:ascii="Arial" w:hAnsi="Arial" w:cs="Arial"/>
                            <w:sz w:val="16"/>
                            <w:szCs w:val="16"/>
                          </w:rPr>
                          <w:t xml:space="preserve"> 750</w:t>
                        </w:r>
                        <w:r>
                          <w:rPr>
                            <w:rFonts w:ascii="Arial" w:hAnsi="Arial" w:cs="Arial"/>
                            <w:sz w:val="16"/>
                            <w:szCs w:val="16"/>
                          </w:rPr>
                          <w:t> </w:t>
                        </w:r>
                        <w:r w:rsidRPr="007E7C69">
                          <w:rPr>
                            <w:rFonts w:ascii="Arial" w:hAnsi="Arial" w:cs="Arial"/>
                            <w:sz w:val="16"/>
                            <w:szCs w:val="16"/>
                          </w:rPr>
                          <w:t>mg (n/N = 89/189)</w:t>
                        </w:r>
                      </w:p>
                      <w:p w14:paraId="72496400" w14:textId="06D1EF50" w:rsidR="008810B7" w:rsidRPr="007E7C69" w:rsidRDefault="008810B7" w:rsidP="00211BA1">
                        <w:pPr>
                          <w:rPr>
                            <w:rFonts w:ascii="Arial" w:hAnsi="Arial" w:cs="Arial"/>
                            <w:sz w:val="16"/>
                            <w:szCs w:val="16"/>
                          </w:rPr>
                        </w:pPr>
                        <w:r w:rsidRPr="00DA1B0B">
                          <w:rPr>
                            <w:rFonts w:ascii="Arial" w:hAnsi="Arial" w:cs="Arial"/>
                            <w:sz w:val="16"/>
                            <w:szCs w:val="16"/>
                          </w:rPr>
                          <w:t>kemoterápia</w:t>
                        </w:r>
                        <w:r w:rsidRPr="007E7C69">
                          <w:rPr>
                            <w:rFonts w:ascii="Arial" w:hAnsi="Arial" w:cs="Arial"/>
                            <w:sz w:val="16"/>
                            <w:szCs w:val="16"/>
                          </w:rPr>
                          <w:t xml:space="preserve"> (n/N = 113/187)</w:t>
                        </w:r>
                      </w:p>
                    </w:txbxContent>
                  </v:textbox>
                </v:shape>
                <v:group id="Group 54" o:spid="_x0000_s1142" style="position:absolute;left:1619;top:10472;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" filled="f" stroked="f">
                    <v:textbox>
                      <w:txbxContent>
                        <w:p w14:paraId="61193977" w14:textId="77777777" w:rsidR="008810B7" w:rsidRPr="007E7C69" w:rsidRDefault="008810B7" w:rsidP="00211BA1">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o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" filled="f" stroked="f">
                    <v:textbox>
                      <w:txbxContent>
                        <w:p w14:paraId="6AA3C393" w14:textId="77777777" w:rsidR="008810B7" w:rsidRPr="007E7C69" w:rsidRDefault="008810B7" w:rsidP="00211BA1">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" filled="f" stroked="f">
                    <v:textbox>
                      <w:txbxContent>
                        <w:p w14:paraId="443CC27A" w14:textId="77777777" w:rsidR="008810B7" w:rsidRPr="007E7C69" w:rsidRDefault="008810B7" w:rsidP="00211BA1">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" filled="f" stroked="f">
                    <v:textbox>
                      <w:txbxContent>
                        <w:p w14:paraId="42EC3097" w14:textId="77777777" w:rsidR="008810B7" w:rsidRPr="007E7C69" w:rsidRDefault="008810B7" w:rsidP="00211BA1">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" filled="f" stroked="f">
                    <v:textbox>
                      <w:txbxContent>
                        <w:p w14:paraId="765BDC95" w14:textId="77777777" w:rsidR="008810B7" w:rsidRPr="007E7C69" w:rsidRDefault="008810B7" w:rsidP="00211BA1">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" filled="f" stroked="f">
                    <v:textbox>
                      <w:txbxContent>
                        <w:p w14:paraId="183AD6E8" w14:textId="77777777" w:rsidR="008810B7" w:rsidRPr="007E7C69" w:rsidRDefault="008810B7" w:rsidP="00211BA1">
                          <w:pPr>
                            <w:rPr>
                              <w:sz w:val="20"/>
                            </w:rPr>
                          </w:pPr>
                          <w:r w:rsidRPr="007E7C69">
                            <w:rPr>
                              <w:sz w:val="20"/>
                            </w:rPr>
                            <w:t>0</w:t>
                          </w:r>
                        </w:p>
                      </w:txbxContent>
                    </v:textbox>
                  </v:shape>
                </v:group>
                <v:shape id="_x0000_s1149" type="#_x0000_t202" style="position:absolute;left:5440;top:14312;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" filled="f" stroked="f">
                  <v:textbox>
                    <w:txbxContent>
                      <w:p w14:paraId="2784422D" w14:textId="77777777" w:rsidR="008810B7" w:rsidRPr="00043A41" w:rsidRDefault="008810B7" w:rsidP="00211BA1">
                        <w:pPr>
                          <w:rPr>
                            <w:rFonts w:ascii="Arial" w:hAnsi="Arial" w:cs="Arial"/>
                            <w:sz w:val="20"/>
                          </w:rPr>
                        </w:pPr>
                        <w:r>
                          <w:rPr>
                            <w:rFonts w:ascii="Arial" w:hAnsi="Arial" w:cs="Arial"/>
                            <w:sz w:val="20"/>
                          </w:rPr>
                          <w:t>Idő</w:t>
                        </w:r>
                        <w:r w:rsidRPr="00043A41">
                          <w:rPr>
                            <w:rFonts w:ascii="Arial" w:hAnsi="Arial" w:cs="Arial"/>
                            <w:sz w:val="20"/>
                          </w:rPr>
                          <w:t xml:space="preserve"> (</w:t>
                        </w:r>
                        <w:r>
                          <w:rPr>
                            <w:rFonts w:ascii="Arial" w:hAnsi="Arial" w:cs="Arial"/>
                            <w:sz w:val="20"/>
                          </w:rPr>
                          <w:t>hónap</w:t>
                        </w:r>
                        <w:r w:rsidRPr="00043A41">
                          <w:rPr>
                            <w:rFonts w:ascii="Arial" w:hAnsi="Arial" w:cs="Arial"/>
                            <w:sz w:val="20"/>
                          </w:rPr>
                          <w:t>)</w:t>
                        </w:r>
                      </w:p>
                    </w:txbxContent>
                  </v:textbox>
                </v:shape>
                <v:group id="Group 65" o:spid="_x0000_s1150" style="position:absolute;left:2902;top:13334;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" path="m,33r67,e" filled="f" strokeweight="3.45pt">
                    <v:path arrowok="t" o:connecttype="custom" o:connectlocs="0,2332;67,2332" o:connectangles="0,0"/>
                  </v:shape>
                </v:group>
                <v:group id="Group 63" o:spid="_x0000_s1152" style="position:absolute;left:2902;top:13555;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" path="m38,l,77r77,l38,xe" filled="f" strokeweight=".24pt">
                    <v:path arrowok="t" o:connecttype="custom" o:connectlocs="38,2519;0,2596;77,2596;38,2519" o:connectangles="0,0,0,0"/>
                  </v:shape>
                </v:group>
                <v:group id="Group 71" o:spid="_x0000_s1154" style="position:absolute;left:2533;top:13370;width:833;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" path="m,l835,e" filled="f" strokeweight=".96pt">
                    <v:path arrowok="t" o:connecttype="custom" o:connectlocs="0,0;835,0" o:connectangles="0,0"/>
                  </v:shape>
                </v:group>
                <v:group id="Group 69" o:spid="_x0000_s1156" style="position:absolute;left:2533;top:13592;width:833;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" path="m,l835,e" filled="f" strokeweight=".96pt">
                    <v:stroke dashstyle="dash"/>
                    <v:path arrowok="t" o:connecttype="custom" o:connectlocs="0,0;835,0" o:connectangles="0,0"/>
                  </v:shape>
                </v:group>
                <v:group id="Group 61" o:spid="_x0000_s1158" style="position:absolute;left:2533;top:13094;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" path="m,34r67,e" filled="f" strokeweight="3.47pt">
                    <v:path arrowok="t" o:connecttype="custom" o:connectlocs="0,2102;67,2102" o:connectangles="0,0"/>
                  </v:shape>
                </v:group>
                <v:group id="Group 59" o:spid="_x0000_s1160" style="position:absolute;left:3252;top:13084;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r w:rsidR="00211BA1" w:rsidRPr="00AC2B0A">
        <w:rPr>
          <w:b/>
          <w:bCs/>
        </w:rPr>
        <w:t>1. ábra</w:t>
      </w:r>
      <w:r w:rsidR="00211BA1" w:rsidRPr="00AC2B0A">
        <w:rPr>
          <w:b/>
          <w:bCs/>
        </w:rPr>
        <w:tab/>
        <w:t xml:space="preserve">ASCEND-4 (A2301 vizsgálat) – a progressziómentes túlélés BIRC szerint értékelt </w:t>
      </w:r>
      <w:r w:rsidR="00E66B0F" w:rsidRPr="00AC2B0A">
        <w:rPr>
          <w:b/>
          <w:bCs/>
        </w:rPr>
        <w:t>Kaplan–Meier-</w:t>
      </w:r>
      <w:r w:rsidR="00211BA1" w:rsidRPr="00AC2B0A">
        <w:rPr>
          <w:b/>
          <w:bCs/>
        </w:rPr>
        <w:t>görbéi</w:t>
      </w:r>
      <w:ins w:id="391" w:author="Author">
        <w:r w:rsidR="00793F4C">
          <w:rPr>
            <w:b/>
            <w:bCs/>
          </w:rPr>
          <w:t xml:space="preserve"> (elsődleges elemzés)</w:t>
        </w:r>
      </w:ins>
    </w:p>
    <w:p w14:paraId="33B2FD90" w14:textId="77777777" w:rsidR="00211BA1" w:rsidRPr="00B360A2" w:rsidRDefault="00211BA1" w:rsidP="00AC2B0A">
      <w:pPr>
        <w:keepNext/>
        <w:keepLines/>
        <w:spacing w:line="240" w:lineRule="auto"/>
        <w:rPr>
          <w:szCs w:val="22"/>
        </w:rPr>
      </w:pPr>
    </w:p>
    <w:p w14:paraId="74B651E7" w14:textId="77777777" w:rsidR="00211BA1" w:rsidRPr="00B360A2" w:rsidRDefault="00211BA1" w:rsidP="00AC2B0A">
      <w:pPr>
        <w:keepNext/>
        <w:keepLines/>
        <w:spacing w:line="240" w:lineRule="auto"/>
        <w:rPr>
          <w:szCs w:val="22"/>
        </w:rPr>
      </w:pPr>
    </w:p>
    <w:p w14:paraId="11710DE5" w14:textId="77777777" w:rsidR="00211BA1" w:rsidRPr="00B360A2" w:rsidRDefault="00211BA1" w:rsidP="00AC2B0A">
      <w:pPr>
        <w:keepNext/>
        <w:keepLines/>
        <w:spacing w:line="240" w:lineRule="auto"/>
        <w:rPr>
          <w:szCs w:val="22"/>
        </w:rPr>
      </w:pPr>
    </w:p>
    <w:p w14:paraId="392ED126" w14:textId="77777777" w:rsidR="00211BA1" w:rsidRPr="00B360A2" w:rsidRDefault="00211BA1" w:rsidP="00AC2B0A">
      <w:pPr>
        <w:keepNext/>
        <w:keepLines/>
        <w:spacing w:line="240" w:lineRule="auto"/>
        <w:ind w:right="-20"/>
        <w:rPr>
          <w:rFonts w:eastAsia="Arial"/>
          <w:szCs w:val="22"/>
        </w:rPr>
      </w:pPr>
    </w:p>
    <w:p w14:paraId="541A792B" w14:textId="77777777" w:rsidR="00211BA1" w:rsidRPr="00B360A2" w:rsidRDefault="00211BA1" w:rsidP="00AC2B0A">
      <w:pPr>
        <w:keepNext/>
        <w:keepLines/>
        <w:spacing w:line="240" w:lineRule="auto"/>
        <w:rPr>
          <w:szCs w:val="22"/>
        </w:rPr>
      </w:pPr>
    </w:p>
    <w:p w14:paraId="16A742B6" w14:textId="77777777" w:rsidR="00211BA1" w:rsidRPr="00B360A2" w:rsidRDefault="00211BA1" w:rsidP="00AC2B0A">
      <w:pPr>
        <w:keepNext/>
        <w:keepLines/>
        <w:spacing w:line="240" w:lineRule="auto"/>
        <w:rPr>
          <w:szCs w:val="22"/>
        </w:rPr>
      </w:pPr>
    </w:p>
    <w:p w14:paraId="29B6FCA9" w14:textId="77777777" w:rsidR="00211BA1" w:rsidRPr="00B360A2" w:rsidRDefault="00211BA1" w:rsidP="00AC2B0A">
      <w:pPr>
        <w:keepNext/>
        <w:keepLines/>
        <w:spacing w:line="240" w:lineRule="auto"/>
        <w:rPr>
          <w:szCs w:val="22"/>
        </w:rPr>
      </w:pPr>
    </w:p>
    <w:p w14:paraId="6C07B03D" w14:textId="77777777" w:rsidR="00211BA1" w:rsidRPr="00B360A2" w:rsidRDefault="00211BA1" w:rsidP="00AC2B0A">
      <w:pPr>
        <w:keepNext/>
        <w:keepLines/>
        <w:spacing w:line="240" w:lineRule="auto"/>
        <w:ind w:right="-20"/>
        <w:rPr>
          <w:rFonts w:eastAsia="Arial"/>
          <w:szCs w:val="22"/>
        </w:rPr>
      </w:pPr>
    </w:p>
    <w:p w14:paraId="7E0113FC" w14:textId="77777777" w:rsidR="00211BA1" w:rsidRPr="00B360A2" w:rsidRDefault="00211BA1" w:rsidP="00AC2B0A">
      <w:pPr>
        <w:keepNext/>
        <w:keepLines/>
        <w:spacing w:line="240" w:lineRule="auto"/>
        <w:rPr>
          <w:sz w:val="20"/>
        </w:rPr>
      </w:pPr>
    </w:p>
    <w:p w14:paraId="0A68A642" w14:textId="77777777" w:rsidR="00211BA1" w:rsidRPr="00B360A2" w:rsidRDefault="00211BA1" w:rsidP="00AC2B0A">
      <w:pPr>
        <w:keepNext/>
        <w:keepLines/>
        <w:spacing w:line="240" w:lineRule="auto"/>
        <w:rPr>
          <w:sz w:val="20"/>
        </w:rPr>
      </w:pPr>
    </w:p>
    <w:p w14:paraId="6BBEE141" w14:textId="77777777" w:rsidR="00211BA1" w:rsidRPr="00B360A2" w:rsidRDefault="00211BA1" w:rsidP="00AC2B0A">
      <w:pPr>
        <w:keepNext/>
        <w:keepLines/>
        <w:spacing w:line="240" w:lineRule="auto"/>
        <w:rPr>
          <w:sz w:val="26"/>
          <w:szCs w:val="26"/>
        </w:rPr>
      </w:pPr>
    </w:p>
    <w:p w14:paraId="14D46C0F" w14:textId="77777777" w:rsidR="00211BA1" w:rsidRPr="00B360A2" w:rsidRDefault="00211BA1" w:rsidP="00AC2B0A">
      <w:pPr>
        <w:keepNext/>
        <w:keepLines/>
        <w:spacing w:line="240" w:lineRule="auto"/>
        <w:ind w:right="-20"/>
        <w:rPr>
          <w:rFonts w:eastAsia="Arial"/>
          <w:szCs w:val="22"/>
        </w:rPr>
      </w:pPr>
    </w:p>
    <w:p w14:paraId="34422F3A" w14:textId="77777777" w:rsidR="00211BA1" w:rsidRPr="00B360A2" w:rsidRDefault="00211BA1" w:rsidP="00AC2B0A">
      <w:pPr>
        <w:keepNext/>
        <w:keepLines/>
        <w:spacing w:line="240" w:lineRule="auto"/>
        <w:rPr>
          <w:sz w:val="20"/>
        </w:rPr>
      </w:pPr>
    </w:p>
    <w:p w14:paraId="6A1A8B40" w14:textId="77777777" w:rsidR="00211BA1" w:rsidRPr="00B360A2" w:rsidRDefault="00211BA1" w:rsidP="00AC2B0A">
      <w:pPr>
        <w:keepNext/>
        <w:keepLines/>
        <w:spacing w:line="240" w:lineRule="auto"/>
        <w:rPr>
          <w:sz w:val="20"/>
        </w:rPr>
      </w:pPr>
    </w:p>
    <w:p w14:paraId="175D0585" w14:textId="77777777" w:rsidR="00211BA1" w:rsidRPr="00B360A2" w:rsidRDefault="0081315B" w:rsidP="00AC2B0A">
      <w:pPr>
        <w:keepNext/>
        <w:keepLines/>
        <w:spacing w:line="240" w:lineRule="auto"/>
        <w:ind w:right="-20"/>
      </w:pPr>
      <w:r w:rsidRPr="00B360A2">
        <w:rPr>
          <w:noProof/>
          <w:lang w:val="en-US" w:eastAsia="en-US" w:bidi="ar-SA"/>
        </w:rPr>
        <mc:AlternateContent>
          <mc:Choice Requires="wpg">
            <w:drawing>
              <wp:anchor distT="0" distB="0" distL="114300" distR="114300" simplePos="0" relativeHeight="251662336" behindDoc="1" locked="0" layoutInCell="1" allowOverlap="1" wp14:anchorId="1C6F8D8E" wp14:editId="7E964CEF">
                <wp:simplePos x="0" y="0"/>
                <wp:positionH relativeFrom="page">
                  <wp:posOffset>9570720</wp:posOffset>
                </wp:positionH>
                <wp:positionV relativeFrom="paragraph">
                  <wp:posOffset>813435</wp:posOffset>
                </wp:positionV>
                <wp:extent cx="1270" cy="60960"/>
                <wp:effectExtent l="0" t="0" r="0" b="0"/>
                <wp:wrapNone/>
                <wp:docPr id="419" name="Csoportba foglalás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20"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4B760" id="Csoportba foglalás 419" o:spid="_x0000_s1026" style="position:absolute;margin-left:753.6pt;margin-top:64.05pt;width:.1pt;height:4.8pt;z-index:-251654144;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JLR5LP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" path="m,l,96e" filled="f" strokeweight=".96pt">
                  <v:path arrowok="t" o:connecttype="custom" o:connectlocs="0,1281;0,1377" o:connectangles="0,0"/>
                </v:shape>
                <w10:wrap anchorx="page"/>
              </v:group>
            </w:pict>
          </mc:Fallback>
        </mc:AlternateContent>
      </w:r>
    </w:p>
    <w:p w14:paraId="66A98F0A" w14:textId="77777777" w:rsidR="00211BA1" w:rsidRPr="000E3D6A" w:rsidRDefault="00211BA1" w:rsidP="00AC2B0A">
      <w:pPr>
        <w:pStyle w:val="Text"/>
        <w:keepNext/>
        <w:keepLines/>
        <w:spacing w:before="0"/>
        <w:rPr>
          <w:sz w:val="22"/>
        </w:rPr>
      </w:pPr>
    </w:p>
    <w:p w14:paraId="11E156AA" w14:textId="77777777" w:rsidR="00211BA1" w:rsidRPr="000E3D6A" w:rsidRDefault="00211BA1" w:rsidP="00AC2B0A">
      <w:pPr>
        <w:pStyle w:val="Text"/>
        <w:keepNext/>
        <w:keepLines/>
        <w:spacing w:before="0"/>
        <w:rPr>
          <w:sz w:val="22"/>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211BA1" w:rsidRPr="00B360A2" w14:paraId="2797DD8B" w14:textId="77777777" w:rsidTr="004F4CA7">
        <w:trPr>
          <w:trHeight w:hRule="exact" w:val="235"/>
        </w:trPr>
        <w:tc>
          <w:tcPr>
            <w:tcW w:w="1404" w:type="dxa"/>
            <w:tcBorders>
              <w:top w:val="nil"/>
              <w:left w:val="nil"/>
              <w:bottom w:val="nil"/>
              <w:right w:val="nil"/>
            </w:tcBorders>
            <w:vAlign w:val="center"/>
          </w:tcPr>
          <w:p w14:paraId="0CC67E0B" w14:textId="77777777" w:rsidR="00211BA1" w:rsidRPr="00B360A2" w:rsidRDefault="00211BA1" w:rsidP="00AC2B0A">
            <w:pPr>
              <w:keepNext/>
              <w:keepLines/>
              <w:spacing w:line="240" w:lineRule="auto"/>
              <w:ind w:left="26" w:right="-20"/>
              <w:rPr>
                <w:rFonts w:eastAsia="Arial"/>
                <w:spacing w:val="-2"/>
                <w:sz w:val="16"/>
                <w:szCs w:val="16"/>
              </w:rPr>
            </w:pPr>
          </w:p>
        </w:tc>
        <w:tc>
          <w:tcPr>
            <w:tcW w:w="7668" w:type="dxa"/>
            <w:gridSpan w:val="18"/>
            <w:tcBorders>
              <w:top w:val="nil"/>
              <w:left w:val="nil"/>
              <w:bottom w:val="nil"/>
              <w:right w:val="nil"/>
            </w:tcBorders>
            <w:vAlign w:val="center"/>
          </w:tcPr>
          <w:p w14:paraId="35DE2E02" w14:textId="0AF8D9EB" w:rsidR="00211BA1" w:rsidRPr="00B360A2" w:rsidRDefault="00211BA1" w:rsidP="00AC2B0A">
            <w:pPr>
              <w:keepNext/>
              <w:keepLines/>
              <w:spacing w:line="240" w:lineRule="auto"/>
              <w:ind w:left="181" w:right="-20"/>
              <w:jc w:val="both"/>
              <w:rPr>
                <w:rFonts w:ascii="Arial" w:eastAsia="Arial" w:hAnsi="Arial" w:cs="Arial"/>
                <w:spacing w:val="-1"/>
                <w:sz w:val="16"/>
                <w:szCs w:val="16"/>
              </w:rPr>
            </w:pPr>
            <w:r w:rsidRPr="00B360A2">
              <w:rPr>
                <w:rFonts w:ascii="Arial" w:eastAsia="Arial" w:hAnsi="Arial" w:cs="Arial"/>
                <w:spacing w:val="1"/>
                <w:sz w:val="16"/>
                <w:szCs w:val="16"/>
              </w:rPr>
              <w:t xml:space="preserve">A </w:t>
            </w:r>
            <w:r w:rsidR="00E9405B">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sidR="00E9405B">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p>
        </w:tc>
      </w:tr>
      <w:tr w:rsidR="00211BA1" w:rsidRPr="00B360A2" w14:paraId="7F743EA6" w14:textId="77777777" w:rsidTr="004F4CA7">
        <w:trPr>
          <w:trHeight w:hRule="exact" w:val="235"/>
        </w:trPr>
        <w:tc>
          <w:tcPr>
            <w:tcW w:w="1404" w:type="dxa"/>
            <w:tcBorders>
              <w:top w:val="nil"/>
              <w:left w:val="nil"/>
              <w:bottom w:val="nil"/>
              <w:right w:val="nil"/>
            </w:tcBorders>
            <w:vAlign w:val="center"/>
          </w:tcPr>
          <w:p w14:paraId="081AD6AC" w14:textId="387FE1A9" w:rsidR="00211BA1" w:rsidRPr="00B360A2" w:rsidRDefault="00211BA1" w:rsidP="00AC2B0A">
            <w:pPr>
              <w:keepNext/>
              <w:keepLines/>
              <w:spacing w:line="240" w:lineRule="auto"/>
              <w:ind w:left="26" w:right="-20"/>
              <w:rPr>
                <w:rFonts w:ascii="Arial" w:eastAsia="Arial" w:hAnsi="Arial" w:cs="Arial"/>
                <w:sz w:val="16"/>
                <w:szCs w:val="16"/>
              </w:rPr>
            </w:pPr>
            <w:r w:rsidRPr="00B360A2">
              <w:rPr>
                <w:rFonts w:ascii="Arial" w:eastAsia="Arial" w:hAnsi="Arial" w:cs="Arial"/>
                <w:spacing w:val="-2"/>
                <w:sz w:val="16"/>
                <w:szCs w:val="16"/>
              </w:rPr>
              <w:t>Idő</w:t>
            </w:r>
            <w:r w:rsidRPr="00B360A2">
              <w:rPr>
                <w:rFonts w:ascii="Arial" w:hAnsi="Arial" w:cs="Arial"/>
                <w:spacing w:val="4"/>
                <w:sz w:val="16"/>
                <w:szCs w:val="16"/>
              </w:rPr>
              <w:t xml:space="preserve"> </w:t>
            </w:r>
            <w:r w:rsidRPr="00B360A2">
              <w:rPr>
                <w:rFonts w:ascii="Arial" w:eastAsia="Arial" w:hAnsi="Arial" w:cs="Arial"/>
                <w:spacing w:val="-1"/>
                <w:sz w:val="16"/>
                <w:szCs w:val="16"/>
              </w:rPr>
              <w:t>(hónap</w:t>
            </w:r>
            <w:r w:rsidRPr="00B360A2">
              <w:rPr>
                <w:rFonts w:ascii="Arial" w:eastAsia="Arial" w:hAnsi="Arial" w:cs="Arial"/>
                <w:sz w:val="16"/>
                <w:szCs w:val="16"/>
              </w:rPr>
              <w:t>)</w:t>
            </w:r>
          </w:p>
        </w:tc>
        <w:tc>
          <w:tcPr>
            <w:tcW w:w="426" w:type="dxa"/>
            <w:tcBorders>
              <w:top w:val="nil"/>
              <w:left w:val="nil"/>
              <w:bottom w:val="nil"/>
              <w:right w:val="nil"/>
            </w:tcBorders>
            <w:vAlign w:val="center"/>
          </w:tcPr>
          <w:p w14:paraId="08AA284E" w14:textId="77777777" w:rsidR="00211BA1" w:rsidRPr="00B360A2" w:rsidRDefault="00211BA1" w:rsidP="00AC2B0A">
            <w:pPr>
              <w:keepNext/>
              <w:keepLines/>
              <w:tabs>
                <w:tab w:val="left" w:pos="940"/>
                <w:tab w:val="left" w:pos="1620"/>
              </w:tabs>
              <w:spacing w:line="240" w:lineRule="auto"/>
              <w:ind w:left="40" w:right="-20"/>
              <w:jc w:val="center"/>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02D8E512" w14:textId="77777777" w:rsidR="00211BA1" w:rsidRPr="00B360A2" w:rsidRDefault="00211BA1" w:rsidP="00AC2B0A">
            <w:pPr>
              <w:keepNext/>
              <w:keepLines/>
              <w:tabs>
                <w:tab w:val="left" w:pos="940"/>
                <w:tab w:val="left" w:pos="1620"/>
              </w:tabs>
              <w:spacing w:line="240" w:lineRule="auto"/>
              <w:ind w:left="40" w:right="-20"/>
              <w:jc w:val="center"/>
              <w:rPr>
                <w:rFonts w:ascii="Arial" w:eastAsia="Arial" w:hAnsi="Arial" w:cs="Arial"/>
                <w:sz w:val="16"/>
                <w:szCs w:val="16"/>
              </w:rPr>
            </w:pPr>
            <w:r w:rsidRPr="00B360A2">
              <w:rPr>
                <w:rFonts w:ascii="Arial" w:eastAsia="Arial" w:hAnsi="Arial" w:cs="Arial"/>
                <w:sz w:val="16"/>
                <w:szCs w:val="16"/>
              </w:rPr>
              <w:t>2</w:t>
            </w:r>
          </w:p>
        </w:tc>
        <w:tc>
          <w:tcPr>
            <w:tcW w:w="426" w:type="dxa"/>
            <w:tcBorders>
              <w:top w:val="nil"/>
              <w:left w:val="nil"/>
              <w:bottom w:val="nil"/>
              <w:right w:val="nil"/>
            </w:tcBorders>
            <w:vAlign w:val="center"/>
          </w:tcPr>
          <w:p w14:paraId="55D8A7DF" w14:textId="77777777" w:rsidR="00211BA1" w:rsidRPr="00B360A2" w:rsidRDefault="00211BA1"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z w:val="16"/>
                <w:szCs w:val="16"/>
              </w:rPr>
              <w:t>4</w:t>
            </w:r>
          </w:p>
        </w:tc>
        <w:tc>
          <w:tcPr>
            <w:tcW w:w="426" w:type="dxa"/>
            <w:tcBorders>
              <w:top w:val="nil"/>
              <w:left w:val="nil"/>
              <w:bottom w:val="nil"/>
              <w:right w:val="nil"/>
            </w:tcBorders>
            <w:vAlign w:val="center"/>
          </w:tcPr>
          <w:p w14:paraId="73AD0907" w14:textId="77777777" w:rsidR="00211BA1" w:rsidRPr="00B360A2" w:rsidRDefault="00211BA1"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z w:val="16"/>
                <w:szCs w:val="16"/>
              </w:rPr>
              <w:t>6</w:t>
            </w:r>
          </w:p>
        </w:tc>
        <w:tc>
          <w:tcPr>
            <w:tcW w:w="426" w:type="dxa"/>
            <w:tcBorders>
              <w:top w:val="nil"/>
              <w:left w:val="nil"/>
              <w:bottom w:val="nil"/>
              <w:right w:val="nil"/>
            </w:tcBorders>
            <w:vAlign w:val="center"/>
          </w:tcPr>
          <w:p w14:paraId="50403B6A" w14:textId="77777777" w:rsidR="00211BA1" w:rsidRPr="00B360A2" w:rsidRDefault="00211BA1"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8</w:t>
            </w:r>
          </w:p>
        </w:tc>
        <w:tc>
          <w:tcPr>
            <w:tcW w:w="426" w:type="dxa"/>
            <w:tcBorders>
              <w:top w:val="nil"/>
              <w:left w:val="nil"/>
              <w:bottom w:val="nil"/>
              <w:right w:val="nil"/>
            </w:tcBorders>
            <w:vAlign w:val="center"/>
          </w:tcPr>
          <w:p w14:paraId="4B3444AC" w14:textId="77777777" w:rsidR="00211BA1" w:rsidRPr="00B360A2" w:rsidRDefault="00211BA1"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10</w:t>
            </w:r>
          </w:p>
        </w:tc>
        <w:tc>
          <w:tcPr>
            <w:tcW w:w="426" w:type="dxa"/>
            <w:tcBorders>
              <w:top w:val="nil"/>
              <w:left w:val="nil"/>
              <w:bottom w:val="nil"/>
              <w:right w:val="nil"/>
            </w:tcBorders>
            <w:vAlign w:val="center"/>
          </w:tcPr>
          <w:p w14:paraId="2F3B5B4B"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2</w:t>
            </w:r>
          </w:p>
        </w:tc>
        <w:tc>
          <w:tcPr>
            <w:tcW w:w="426" w:type="dxa"/>
            <w:tcBorders>
              <w:top w:val="nil"/>
              <w:left w:val="nil"/>
              <w:bottom w:val="nil"/>
              <w:right w:val="nil"/>
            </w:tcBorders>
            <w:vAlign w:val="center"/>
          </w:tcPr>
          <w:p w14:paraId="132A19CD"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4</w:t>
            </w:r>
          </w:p>
        </w:tc>
        <w:tc>
          <w:tcPr>
            <w:tcW w:w="426" w:type="dxa"/>
            <w:tcBorders>
              <w:top w:val="nil"/>
              <w:left w:val="nil"/>
              <w:bottom w:val="nil"/>
              <w:right w:val="nil"/>
            </w:tcBorders>
            <w:vAlign w:val="center"/>
          </w:tcPr>
          <w:p w14:paraId="512C80DF" w14:textId="77777777" w:rsidR="00211BA1" w:rsidRPr="00B360A2" w:rsidRDefault="00211BA1"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16</w:t>
            </w:r>
          </w:p>
        </w:tc>
        <w:tc>
          <w:tcPr>
            <w:tcW w:w="426" w:type="dxa"/>
            <w:tcBorders>
              <w:top w:val="nil"/>
              <w:left w:val="nil"/>
              <w:bottom w:val="nil"/>
              <w:right w:val="nil"/>
            </w:tcBorders>
            <w:vAlign w:val="center"/>
          </w:tcPr>
          <w:p w14:paraId="3358DC14" w14:textId="77777777" w:rsidR="00211BA1" w:rsidRPr="00B360A2" w:rsidRDefault="00211BA1"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8</w:t>
            </w:r>
          </w:p>
        </w:tc>
        <w:tc>
          <w:tcPr>
            <w:tcW w:w="426" w:type="dxa"/>
            <w:tcBorders>
              <w:top w:val="nil"/>
              <w:left w:val="nil"/>
              <w:bottom w:val="nil"/>
              <w:right w:val="nil"/>
            </w:tcBorders>
            <w:vAlign w:val="center"/>
          </w:tcPr>
          <w:p w14:paraId="72FFC8C6"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0</w:t>
            </w:r>
          </w:p>
        </w:tc>
        <w:tc>
          <w:tcPr>
            <w:tcW w:w="426" w:type="dxa"/>
            <w:tcBorders>
              <w:top w:val="nil"/>
              <w:left w:val="nil"/>
              <w:bottom w:val="nil"/>
              <w:right w:val="nil"/>
            </w:tcBorders>
            <w:vAlign w:val="center"/>
          </w:tcPr>
          <w:p w14:paraId="59C64824"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2</w:t>
            </w:r>
          </w:p>
        </w:tc>
        <w:tc>
          <w:tcPr>
            <w:tcW w:w="426" w:type="dxa"/>
            <w:tcBorders>
              <w:top w:val="nil"/>
              <w:left w:val="nil"/>
              <w:bottom w:val="nil"/>
              <w:right w:val="nil"/>
            </w:tcBorders>
            <w:vAlign w:val="center"/>
          </w:tcPr>
          <w:p w14:paraId="26CA82CB"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4</w:t>
            </w:r>
          </w:p>
        </w:tc>
        <w:tc>
          <w:tcPr>
            <w:tcW w:w="426" w:type="dxa"/>
            <w:tcBorders>
              <w:top w:val="nil"/>
              <w:left w:val="nil"/>
              <w:bottom w:val="nil"/>
              <w:right w:val="nil"/>
            </w:tcBorders>
            <w:vAlign w:val="center"/>
          </w:tcPr>
          <w:p w14:paraId="420866EF"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6</w:t>
            </w:r>
          </w:p>
        </w:tc>
        <w:tc>
          <w:tcPr>
            <w:tcW w:w="426" w:type="dxa"/>
            <w:tcBorders>
              <w:top w:val="nil"/>
              <w:left w:val="nil"/>
              <w:bottom w:val="nil"/>
              <w:right w:val="nil"/>
            </w:tcBorders>
            <w:vAlign w:val="center"/>
          </w:tcPr>
          <w:p w14:paraId="5761B9B6"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8</w:t>
            </w:r>
          </w:p>
        </w:tc>
        <w:tc>
          <w:tcPr>
            <w:tcW w:w="426" w:type="dxa"/>
            <w:tcBorders>
              <w:top w:val="nil"/>
              <w:left w:val="nil"/>
              <w:bottom w:val="nil"/>
              <w:right w:val="nil"/>
            </w:tcBorders>
            <w:vAlign w:val="center"/>
          </w:tcPr>
          <w:p w14:paraId="5B1E619E"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0</w:t>
            </w:r>
          </w:p>
        </w:tc>
        <w:tc>
          <w:tcPr>
            <w:tcW w:w="426" w:type="dxa"/>
            <w:tcBorders>
              <w:top w:val="nil"/>
              <w:left w:val="nil"/>
              <w:bottom w:val="nil"/>
              <w:right w:val="nil"/>
            </w:tcBorders>
            <w:vAlign w:val="center"/>
          </w:tcPr>
          <w:p w14:paraId="3793D6D2"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2</w:t>
            </w:r>
          </w:p>
        </w:tc>
        <w:tc>
          <w:tcPr>
            <w:tcW w:w="426" w:type="dxa"/>
            <w:tcBorders>
              <w:top w:val="nil"/>
              <w:left w:val="nil"/>
              <w:bottom w:val="nil"/>
              <w:right w:val="nil"/>
            </w:tcBorders>
            <w:vAlign w:val="center"/>
          </w:tcPr>
          <w:p w14:paraId="3DA509C2"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4</w:t>
            </w:r>
          </w:p>
        </w:tc>
      </w:tr>
      <w:tr w:rsidR="00211BA1" w:rsidRPr="00B360A2" w14:paraId="6D8A1B73" w14:textId="77777777" w:rsidTr="004F4CA7">
        <w:trPr>
          <w:trHeight w:hRule="exact" w:val="264"/>
        </w:trPr>
        <w:tc>
          <w:tcPr>
            <w:tcW w:w="1404" w:type="dxa"/>
            <w:tcBorders>
              <w:top w:val="nil"/>
              <w:left w:val="nil"/>
              <w:bottom w:val="nil"/>
              <w:right w:val="nil"/>
            </w:tcBorders>
            <w:vAlign w:val="center"/>
          </w:tcPr>
          <w:p w14:paraId="29946B14" w14:textId="07CCCB8A" w:rsidR="00211BA1" w:rsidRPr="00B360A2" w:rsidRDefault="00211BA1" w:rsidP="00AC2B0A">
            <w:pPr>
              <w:keepNext/>
              <w:keepLines/>
              <w:spacing w:line="240" w:lineRule="auto"/>
              <w:ind w:left="26" w:right="-20"/>
              <w:rPr>
                <w:rFonts w:ascii="Arial" w:eastAsia="Arial" w:hAnsi="Arial" w:cs="Arial"/>
                <w:sz w:val="16"/>
                <w:szCs w:val="16"/>
              </w:rPr>
            </w:pPr>
            <w:r w:rsidRPr="00B360A2">
              <w:rPr>
                <w:rFonts w:ascii="Arial" w:eastAsia="Arial" w:hAnsi="Arial" w:cs="Arial"/>
                <w:spacing w:val="-1"/>
                <w:sz w:val="16"/>
                <w:szCs w:val="16"/>
              </w:rPr>
              <w:t>ceritinib</w:t>
            </w:r>
            <w:r w:rsidRPr="00B360A2">
              <w:rPr>
                <w:rFonts w:ascii="Arial" w:hAnsi="Arial" w:cs="Arial"/>
                <w:spacing w:val="4"/>
                <w:sz w:val="16"/>
                <w:szCs w:val="16"/>
              </w:rPr>
              <w:t xml:space="preserve"> </w:t>
            </w:r>
            <w:r w:rsidRPr="00B360A2">
              <w:rPr>
                <w:rFonts w:ascii="Arial" w:eastAsia="Arial" w:hAnsi="Arial" w:cs="Arial"/>
                <w:spacing w:val="-1"/>
                <w:sz w:val="16"/>
                <w:szCs w:val="16"/>
              </w:rPr>
              <w:t>75</w:t>
            </w:r>
            <w:r w:rsidRPr="00B360A2">
              <w:rPr>
                <w:rFonts w:ascii="Arial" w:eastAsia="Arial" w:hAnsi="Arial" w:cs="Arial"/>
                <w:sz w:val="16"/>
                <w:szCs w:val="16"/>
              </w:rPr>
              <w:t>0</w:t>
            </w:r>
            <w:r w:rsidR="00E30622">
              <w:rPr>
                <w:rFonts w:ascii="Arial" w:hAnsi="Arial" w:cs="Arial"/>
                <w:spacing w:val="4"/>
                <w:sz w:val="16"/>
                <w:szCs w:val="16"/>
              </w:rPr>
              <w:t> </w:t>
            </w:r>
            <w:r w:rsidRPr="00B360A2">
              <w:rPr>
                <w:rFonts w:ascii="Arial" w:eastAsia="Arial" w:hAnsi="Arial" w:cs="Arial"/>
                <w:spacing w:val="3"/>
                <w:sz w:val="16"/>
                <w:szCs w:val="16"/>
              </w:rPr>
              <w:t>m</w:t>
            </w:r>
            <w:r w:rsidRPr="00B360A2">
              <w:rPr>
                <w:rFonts w:ascii="Arial" w:eastAsia="Arial" w:hAnsi="Arial" w:cs="Arial"/>
                <w:sz w:val="16"/>
                <w:szCs w:val="16"/>
              </w:rPr>
              <w:t>g</w:t>
            </w:r>
          </w:p>
        </w:tc>
        <w:tc>
          <w:tcPr>
            <w:tcW w:w="426" w:type="dxa"/>
            <w:tcBorders>
              <w:top w:val="nil"/>
              <w:left w:val="nil"/>
              <w:bottom w:val="nil"/>
              <w:right w:val="nil"/>
            </w:tcBorders>
            <w:vAlign w:val="center"/>
          </w:tcPr>
          <w:p w14:paraId="3DDCB303" w14:textId="77777777" w:rsidR="00211BA1" w:rsidRPr="00B360A2" w:rsidRDefault="00211BA1" w:rsidP="00AC2B0A">
            <w:pPr>
              <w:keepNext/>
              <w:keepLines/>
              <w:tabs>
                <w:tab w:val="left" w:pos="780"/>
                <w:tab w:val="left" w:pos="1460"/>
              </w:tab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18</w:t>
            </w:r>
            <w:r w:rsidRPr="00B360A2">
              <w:rPr>
                <w:rFonts w:ascii="Arial" w:eastAsia="Arial" w:hAnsi="Arial" w:cs="Arial"/>
                <w:sz w:val="16"/>
                <w:szCs w:val="16"/>
              </w:rPr>
              <w:t>9</w:t>
            </w:r>
          </w:p>
        </w:tc>
        <w:tc>
          <w:tcPr>
            <w:tcW w:w="426" w:type="dxa"/>
            <w:tcBorders>
              <w:top w:val="nil"/>
              <w:left w:val="nil"/>
              <w:bottom w:val="nil"/>
              <w:right w:val="nil"/>
            </w:tcBorders>
            <w:vAlign w:val="center"/>
          </w:tcPr>
          <w:p w14:paraId="56CC3E46" w14:textId="77777777" w:rsidR="00211BA1" w:rsidRPr="00B360A2" w:rsidRDefault="00211BA1" w:rsidP="00AC2B0A">
            <w:pPr>
              <w:keepNext/>
              <w:keepLines/>
              <w:tabs>
                <w:tab w:val="left" w:pos="780"/>
                <w:tab w:val="left" w:pos="1460"/>
              </w:tab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15</w:t>
            </w:r>
            <w:r w:rsidRPr="00B360A2">
              <w:rPr>
                <w:rFonts w:ascii="Arial" w:eastAsia="Arial" w:hAnsi="Arial" w:cs="Arial"/>
                <w:sz w:val="16"/>
                <w:szCs w:val="16"/>
              </w:rPr>
              <w:t>5</w:t>
            </w:r>
          </w:p>
        </w:tc>
        <w:tc>
          <w:tcPr>
            <w:tcW w:w="426" w:type="dxa"/>
            <w:tcBorders>
              <w:top w:val="nil"/>
              <w:left w:val="nil"/>
              <w:bottom w:val="nil"/>
              <w:right w:val="nil"/>
            </w:tcBorders>
            <w:vAlign w:val="center"/>
          </w:tcPr>
          <w:p w14:paraId="747DE881" w14:textId="77777777" w:rsidR="00211BA1" w:rsidRPr="00B360A2" w:rsidRDefault="00211BA1"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13</w:t>
            </w:r>
            <w:r w:rsidRPr="00B360A2">
              <w:rPr>
                <w:rFonts w:ascii="Arial" w:eastAsia="Arial" w:hAnsi="Arial" w:cs="Arial"/>
                <w:sz w:val="16"/>
                <w:szCs w:val="16"/>
              </w:rPr>
              <w:t>9</w:t>
            </w:r>
          </w:p>
        </w:tc>
        <w:tc>
          <w:tcPr>
            <w:tcW w:w="426" w:type="dxa"/>
            <w:tcBorders>
              <w:top w:val="nil"/>
              <w:left w:val="nil"/>
              <w:bottom w:val="nil"/>
              <w:right w:val="nil"/>
            </w:tcBorders>
            <w:vAlign w:val="center"/>
          </w:tcPr>
          <w:p w14:paraId="1D4D9E58" w14:textId="77777777" w:rsidR="00211BA1" w:rsidRPr="00B360A2" w:rsidRDefault="00211BA1" w:rsidP="00AC2B0A">
            <w:pPr>
              <w:keepNext/>
              <w:keepLine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12</w:t>
            </w:r>
            <w:r w:rsidRPr="00B360A2">
              <w:rPr>
                <w:rFonts w:ascii="Arial" w:eastAsia="Arial" w:hAnsi="Arial" w:cs="Arial"/>
                <w:sz w:val="16"/>
                <w:szCs w:val="16"/>
              </w:rPr>
              <w:t>5</w:t>
            </w:r>
          </w:p>
        </w:tc>
        <w:tc>
          <w:tcPr>
            <w:tcW w:w="426" w:type="dxa"/>
            <w:tcBorders>
              <w:top w:val="nil"/>
              <w:left w:val="nil"/>
              <w:bottom w:val="nil"/>
              <w:right w:val="nil"/>
            </w:tcBorders>
            <w:vAlign w:val="center"/>
          </w:tcPr>
          <w:p w14:paraId="45C044A6" w14:textId="77777777" w:rsidR="00211BA1" w:rsidRPr="00B360A2" w:rsidRDefault="00211BA1"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116</w:t>
            </w:r>
          </w:p>
        </w:tc>
        <w:tc>
          <w:tcPr>
            <w:tcW w:w="426" w:type="dxa"/>
            <w:tcBorders>
              <w:top w:val="nil"/>
              <w:left w:val="nil"/>
              <w:bottom w:val="nil"/>
              <w:right w:val="nil"/>
            </w:tcBorders>
            <w:vAlign w:val="center"/>
          </w:tcPr>
          <w:p w14:paraId="7C16745C" w14:textId="77777777" w:rsidR="00211BA1" w:rsidRPr="00B360A2" w:rsidRDefault="00211BA1" w:rsidP="00AC2B0A">
            <w:pPr>
              <w:keepNext/>
              <w:keepLine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105</w:t>
            </w:r>
          </w:p>
        </w:tc>
        <w:tc>
          <w:tcPr>
            <w:tcW w:w="426" w:type="dxa"/>
            <w:tcBorders>
              <w:top w:val="nil"/>
              <w:left w:val="nil"/>
              <w:bottom w:val="nil"/>
              <w:right w:val="nil"/>
            </w:tcBorders>
            <w:vAlign w:val="center"/>
          </w:tcPr>
          <w:p w14:paraId="047AE862"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9</w:t>
            </w:r>
            <w:r w:rsidRPr="00B360A2">
              <w:rPr>
                <w:rFonts w:ascii="Arial" w:eastAsia="Arial" w:hAnsi="Arial" w:cs="Arial"/>
                <w:sz w:val="16"/>
                <w:szCs w:val="16"/>
              </w:rPr>
              <w:t>8</w:t>
            </w:r>
          </w:p>
        </w:tc>
        <w:tc>
          <w:tcPr>
            <w:tcW w:w="426" w:type="dxa"/>
            <w:tcBorders>
              <w:top w:val="nil"/>
              <w:left w:val="nil"/>
              <w:bottom w:val="nil"/>
              <w:right w:val="nil"/>
            </w:tcBorders>
            <w:vAlign w:val="center"/>
          </w:tcPr>
          <w:p w14:paraId="7A31ADEC"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7</w:t>
            </w:r>
            <w:r w:rsidRPr="00B360A2">
              <w:rPr>
                <w:rFonts w:ascii="Arial" w:eastAsia="Arial" w:hAnsi="Arial" w:cs="Arial"/>
                <w:sz w:val="16"/>
                <w:szCs w:val="16"/>
              </w:rPr>
              <w:t>6</w:t>
            </w:r>
          </w:p>
        </w:tc>
        <w:tc>
          <w:tcPr>
            <w:tcW w:w="426" w:type="dxa"/>
            <w:tcBorders>
              <w:top w:val="nil"/>
              <w:left w:val="nil"/>
              <w:bottom w:val="nil"/>
              <w:right w:val="nil"/>
            </w:tcBorders>
            <w:vAlign w:val="center"/>
          </w:tcPr>
          <w:p w14:paraId="5EEA2B06" w14:textId="77777777" w:rsidR="00211BA1" w:rsidRPr="00B360A2" w:rsidRDefault="00211BA1"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59</w:t>
            </w:r>
          </w:p>
        </w:tc>
        <w:tc>
          <w:tcPr>
            <w:tcW w:w="426" w:type="dxa"/>
            <w:tcBorders>
              <w:top w:val="nil"/>
              <w:left w:val="nil"/>
              <w:bottom w:val="nil"/>
              <w:right w:val="nil"/>
            </w:tcBorders>
            <w:vAlign w:val="center"/>
          </w:tcPr>
          <w:p w14:paraId="58815B6C" w14:textId="77777777" w:rsidR="00211BA1" w:rsidRPr="00B360A2" w:rsidRDefault="00211BA1" w:rsidP="00AC2B0A">
            <w:pPr>
              <w:keepNext/>
              <w:keepLines/>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4</w:t>
            </w:r>
            <w:r w:rsidRPr="00B360A2">
              <w:rPr>
                <w:rFonts w:ascii="Arial" w:eastAsia="Arial" w:hAnsi="Arial" w:cs="Arial"/>
                <w:sz w:val="16"/>
                <w:szCs w:val="16"/>
              </w:rPr>
              <w:t>3</w:t>
            </w:r>
          </w:p>
        </w:tc>
        <w:tc>
          <w:tcPr>
            <w:tcW w:w="426" w:type="dxa"/>
            <w:tcBorders>
              <w:top w:val="nil"/>
              <w:left w:val="nil"/>
              <w:bottom w:val="nil"/>
              <w:right w:val="nil"/>
            </w:tcBorders>
            <w:vAlign w:val="center"/>
          </w:tcPr>
          <w:p w14:paraId="759D1AB1"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2</w:t>
            </w:r>
          </w:p>
        </w:tc>
        <w:tc>
          <w:tcPr>
            <w:tcW w:w="426" w:type="dxa"/>
            <w:tcBorders>
              <w:top w:val="nil"/>
              <w:left w:val="nil"/>
              <w:bottom w:val="nil"/>
              <w:right w:val="nil"/>
            </w:tcBorders>
            <w:vAlign w:val="center"/>
          </w:tcPr>
          <w:p w14:paraId="2715FE0D"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2</w:t>
            </w:r>
            <w:r w:rsidRPr="00B360A2">
              <w:rPr>
                <w:rFonts w:ascii="Arial" w:eastAsia="Arial" w:hAnsi="Arial" w:cs="Arial"/>
                <w:sz w:val="16"/>
                <w:szCs w:val="16"/>
              </w:rPr>
              <w:t>3</w:t>
            </w:r>
          </w:p>
        </w:tc>
        <w:tc>
          <w:tcPr>
            <w:tcW w:w="426" w:type="dxa"/>
            <w:tcBorders>
              <w:top w:val="nil"/>
              <w:left w:val="nil"/>
              <w:bottom w:val="nil"/>
              <w:right w:val="nil"/>
            </w:tcBorders>
            <w:vAlign w:val="center"/>
          </w:tcPr>
          <w:p w14:paraId="11BFF50B"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6</w:t>
            </w:r>
          </w:p>
        </w:tc>
        <w:tc>
          <w:tcPr>
            <w:tcW w:w="426" w:type="dxa"/>
            <w:tcBorders>
              <w:top w:val="nil"/>
              <w:left w:val="nil"/>
              <w:bottom w:val="nil"/>
              <w:right w:val="nil"/>
            </w:tcBorders>
            <w:vAlign w:val="center"/>
          </w:tcPr>
          <w:p w14:paraId="0C2862F1"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1</w:t>
            </w:r>
          </w:p>
        </w:tc>
        <w:tc>
          <w:tcPr>
            <w:tcW w:w="426" w:type="dxa"/>
            <w:tcBorders>
              <w:top w:val="nil"/>
              <w:left w:val="nil"/>
              <w:bottom w:val="nil"/>
              <w:right w:val="nil"/>
            </w:tcBorders>
            <w:vAlign w:val="center"/>
          </w:tcPr>
          <w:p w14:paraId="04687705" w14:textId="77777777" w:rsidR="00211BA1" w:rsidRPr="00B360A2" w:rsidRDefault="00211BA1"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36AAA886" w14:textId="77777777" w:rsidR="00211BA1" w:rsidRPr="00B360A2" w:rsidRDefault="00211BA1"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4C0FEEE0" w14:textId="77777777" w:rsidR="00211BA1" w:rsidRPr="00B360A2" w:rsidRDefault="00211BA1" w:rsidP="00AC2B0A">
            <w:pPr>
              <w:keepNext/>
              <w:keepLines/>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1A4BEB2F" w14:textId="77777777" w:rsidR="00211BA1" w:rsidRPr="00B360A2" w:rsidRDefault="00211BA1" w:rsidP="00AC2B0A">
            <w:pPr>
              <w:keepNext/>
              <w:keepLines/>
              <w:spacing w:line="240" w:lineRule="auto"/>
              <w:ind w:left="181" w:right="-20"/>
              <w:rPr>
                <w:rFonts w:ascii="Arial" w:eastAsia="Arial" w:hAnsi="Arial" w:cs="Arial"/>
                <w:sz w:val="16"/>
                <w:szCs w:val="16"/>
              </w:rPr>
            </w:pPr>
            <w:r w:rsidRPr="00B360A2">
              <w:rPr>
                <w:rFonts w:ascii="Arial" w:eastAsia="Arial" w:hAnsi="Arial" w:cs="Arial"/>
                <w:sz w:val="16"/>
                <w:szCs w:val="16"/>
              </w:rPr>
              <w:t>0</w:t>
            </w:r>
          </w:p>
        </w:tc>
      </w:tr>
      <w:tr w:rsidR="00211BA1" w:rsidRPr="00B360A2" w14:paraId="6A377D97" w14:textId="77777777" w:rsidTr="004F4CA7">
        <w:trPr>
          <w:trHeight w:hRule="exact" w:val="301"/>
        </w:trPr>
        <w:tc>
          <w:tcPr>
            <w:tcW w:w="1404" w:type="dxa"/>
            <w:tcBorders>
              <w:top w:val="nil"/>
              <w:left w:val="nil"/>
              <w:bottom w:val="nil"/>
              <w:right w:val="nil"/>
            </w:tcBorders>
            <w:vAlign w:val="center"/>
          </w:tcPr>
          <w:p w14:paraId="664BFF83" w14:textId="77777777" w:rsidR="00211BA1" w:rsidRPr="00B360A2" w:rsidRDefault="00211BA1" w:rsidP="00AC2B0A">
            <w:pPr>
              <w:spacing w:line="240" w:lineRule="auto"/>
              <w:ind w:left="26" w:right="-20"/>
              <w:rPr>
                <w:rFonts w:ascii="Arial" w:eastAsia="Arial" w:hAnsi="Arial" w:cs="Arial"/>
                <w:sz w:val="16"/>
                <w:szCs w:val="16"/>
              </w:rPr>
            </w:pPr>
            <w:r w:rsidRPr="00B360A2">
              <w:rPr>
                <w:rFonts w:ascii="Arial" w:eastAsia="Arial" w:hAnsi="Arial" w:cs="Arial"/>
                <w:spacing w:val="1"/>
                <w:sz w:val="16"/>
                <w:szCs w:val="16"/>
              </w:rPr>
              <w:t>Kemoterápia</w:t>
            </w:r>
          </w:p>
        </w:tc>
        <w:tc>
          <w:tcPr>
            <w:tcW w:w="426" w:type="dxa"/>
            <w:tcBorders>
              <w:top w:val="nil"/>
              <w:left w:val="nil"/>
              <w:bottom w:val="nil"/>
              <w:right w:val="nil"/>
            </w:tcBorders>
            <w:vAlign w:val="center"/>
          </w:tcPr>
          <w:p w14:paraId="0C9644CC" w14:textId="77777777" w:rsidR="00211BA1" w:rsidRPr="00B360A2" w:rsidRDefault="00211BA1" w:rsidP="00AC2B0A">
            <w:pPr>
              <w:tabs>
                <w:tab w:val="left" w:pos="780"/>
                <w:tab w:val="left" w:pos="1460"/>
              </w:tabs>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18</w:t>
            </w:r>
            <w:r w:rsidRPr="00B360A2">
              <w:rPr>
                <w:rFonts w:ascii="Arial" w:eastAsia="Arial" w:hAnsi="Arial" w:cs="Arial"/>
                <w:sz w:val="16"/>
                <w:szCs w:val="16"/>
              </w:rPr>
              <w:t>7</w:t>
            </w:r>
          </w:p>
        </w:tc>
        <w:tc>
          <w:tcPr>
            <w:tcW w:w="426" w:type="dxa"/>
            <w:tcBorders>
              <w:top w:val="nil"/>
              <w:left w:val="nil"/>
              <w:bottom w:val="nil"/>
              <w:right w:val="nil"/>
            </w:tcBorders>
            <w:vAlign w:val="center"/>
          </w:tcPr>
          <w:p w14:paraId="7BD9F16A" w14:textId="77777777" w:rsidR="00211BA1" w:rsidRPr="00B360A2" w:rsidRDefault="00211BA1" w:rsidP="00AC2B0A">
            <w:pPr>
              <w:tabs>
                <w:tab w:val="left" w:pos="780"/>
                <w:tab w:val="left" w:pos="1460"/>
              </w:tabs>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13</w:t>
            </w:r>
            <w:r w:rsidRPr="00B360A2">
              <w:rPr>
                <w:rFonts w:ascii="Arial" w:eastAsia="Arial" w:hAnsi="Arial" w:cs="Arial"/>
                <w:sz w:val="16"/>
                <w:szCs w:val="16"/>
              </w:rPr>
              <w:t>6</w:t>
            </w:r>
          </w:p>
        </w:tc>
        <w:tc>
          <w:tcPr>
            <w:tcW w:w="426" w:type="dxa"/>
            <w:tcBorders>
              <w:top w:val="nil"/>
              <w:left w:val="nil"/>
              <w:bottom w:val="nil"/>
              <w:right w:val="nil"/>
            </w:tcBorders>
            <w:vAlign w:val="center"/>
          </w:tcPr>
          <w:p w14:paraId="730F6F42" w14:textId="77777777" w:rsidR="00211BA1" w:rsidRPr="00B360A2" w:rsidRDefault="00211BA1"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11</w:t>
            </w:r>
            <w:r w:rsidRPr="00B360A2">
              <w:rPr>
                <w:rFonts w:ascii="Arial" w:eastAsia="Arial" w:hAnsi="Arial" w:cs="Arial"/>
                <w:sz w:val="16"/>
                <w:szCs w:val="16"/>
              </w:rPr>
              <w:t>4</w:t>
            </w:r>
          </w:p>
        </w:tc>
        <w:tc>
          <w:tcPr>
            <w:tcW w:w="426" w:type="dxa"/>
            <w:tcBorders>
              <w:top w:val="nil"/>
              <w:left w:val="nil"/>
              <w:bottom w:val="nil"/>
              <w:right w:val="nil"/>
            </w:tcBorders>
            <w:vAlign w:val="center"/>
          </w:tcPr>
          <w:p w14:paraId="322C2BA4" w14:textId="77777777" w:rsidR="00211BA1" w:rsidRPr="00B360A2" w:rsidRDefault="00211BA1" w:rsidP="00AC2B0A">
            <w:pPr>
              <w:spacing w:line="240" w:lineRule="auto"/>
              <w:ind w:left="40" w:right="-20"/>
              <w:jc w:val="center"/>
              <w:rPr>
                <w:rFonts w:ascii="Arial" w:eastAsia="Arial" w:hAnsi="Arial" w:cs="Arial"/>
                <w:sz w:val="16"/>
                <w:szCs w:val="16"/>
              </w:rPr>
            </w:pPr>
            <w:r w:rsidRPr="00B360A2">
              <w:rPr>
                <w:rFonts w:ascii="Arial" w:eastAsia="Arial" w:hAnsi="Arial" w:cs="Arial"/>
                <w:spacing w:val="-1"/>
                <w:sz w:val="16"/>
                <w:szCs w:val="16"/>
              </w:rPr>
              <w:t>8</w:t>
            </w:r>
            <w:r w:rsidRPr="00B360A2">
              <w:rPr>
                <w:rFonts w:ascii="Arial" w:eastAsia="Arial" w:hAnsi="Arial" w:cs="Arial"/>
                <w:sz w:val="16"/>
                <w:szCs w:val="16"/>
              </w:rPr>
              <w:t>2</w:t>
            </w:r>
          </w:p>
        </w:tc>
        <w:tc>
          <w:tcPr>
            <w:tcW w:w="426" w:type="dxa"/>
            <w:tcBorders>
              <w:top w:val="nil"/>
              <w:left w:val="nil"/>
              <w:bottom w:val="nil"/>
              <w:right w:val="nil"/>
            </w:tcBorders>
            <w:vAlign w:val="center"/>
          </w:tcPr>
          <w:p w14:paraId="6393055F" w14:textId="77777777" w:rsidR="00211BA1" w:rsidRPr="00B360A2" w:rsidRDefault="00211BA1"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71</w:t>
            </w:r>
          </w:p>
        </w:tc>
        <w:tc>
          <w:tcPr>
            <w:tcW w:w="426" w:type="dxa"/>
            <w:tcBorders>
              <w:top w:val="nil"/>
              <w:left w:val="nil"/>
              <w:bottom w:val="nil"/>
              <w:right w:val="nil"/>
            </w:tcBorders>
            <w:vAlign w:val="center"/>
          </w:tcPr>
          <w:p w14:paraId="1A4202B4" w14:textId="77777777" w:rsidR="00211BA1" w:rsidRPr="00B360A2" w:rsidRDefault="00211BA1" w:rsidP="00AC2B0A">
            <w:pPr>
              <w:spacing w:line="240" w:lineRule="auto"/>
              <w:ind w:left="40" w:right="-20"/>
              <w:jc w:val="center"/>
              <w:rPr>
                <w:rFonts w:ascii="Arial" w:eastAsia="Arial" w:hAnsi="Arial" w:cs="Arial"/>
                <w:spacing w:val="-1"/>
                <w:sz w:val="16"/>
                <w:szCs w:val="16"/>
              </w:rPr>
            </w:pPr>
            <w:r w:rsidRPr="00B360A2">
              <w:rPr>
                <w:rFonts w:ascii="Arial" w:eastAsia="Arial" w:hAnsi="Arial" w:cs="Arial"/>
                <w:spacing w:val="-1"/>
                <w:sz w:val="16"/>
                <w:szCs w:val="16"/>
              </w:rPr>
              <w:t>60</w:t>
            </w:r>
          </w:p>
        </w:tc>
        <w:tc>
          <w:tcPr>
            <w:tcW w:w="426" w:type="dxa"/>
            <w:tcBorders>
              <w:top w:val="nil"/>
              <w:left w:val="nil"/>
              <w:bottom w:val="nil"/>
              <w:right w:val="nil"/>
            </w:tcBorders>
            <w:vAlign w:val="center"/>
          </w:tcPr>
          <w:p w14:paraId="716E6A29" w14:textId="77777777" w:rsidR="00211BA1" w:rsidRPr="00B360A2" w:rsidRDefault="00211BA1"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5</w:t>
            </w:r>
            <w:r w:rsidRPr="00B360A2">
              <w:rPr>
                <w:rFonts w:ascii="Arial" w:eastAsia="Arial" w:hAnsi="Arial" w:cs="Arial"/>
                <w:sz w:val="16"/>
                <w:szCs w:val="16"/>
              </w:rPr>
              <w:t>3</w:t>
            </w:r>
          </w:p>
        </w:tc>
        <w:tc>
          <w:tcPr>
            <w:tcW w:w="426" w:type="dxa"/>
            <w:tcBorders>
              <w:top w:val="nil"/>
              <w:left w:val="nil"/>
              <w:bottom w:val="nil"/>
              <w:right w:val="nil"/>
            </w:tcBorders>
            <w:vAlign w:val="center"/>
          </w:tcPr>
          <w:p w14:paraId="33EB9EA2" w14:textId="77777777" w:rsidR="00211BA1" w:rsidRPr="00B360A2" w:rsidRDefault="00211BA1"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3</w:t>
            </w:r>
            <w:r w:rsidRPr="00B360A2">
              <w:rPr>
                <w:rFonts w:ascii="Arial" w:eastAsia="Arial" w:hAnsi="Arial" w:cs="Arial"/>
                <w:sz w:val="16"/>
                <w:szCs w:val="16"/>
              </w:rPr>
              <w:t>5</w:t>
            </w:r>
          </w:p>
        </w:tc>
        <w:tc>
          <w:tcPr>
            <w:tcW w:w="426" w:type="dxa"/>
            <w:tcBorders>
              <w:top w:val="nil"/>
              <w:left w:val="nil"/>
              <w:bottom w:val="nil"/>
              <w:right w:val="nil"/>
            </w:tcBorders>
            <w:vAlign w:val="center"/>
          </w:tcPr>
          <w:p w14:paraId="71316A84" w14:textId="77777777" w:rsidR="00211BA1" w:rsidRPr="00B360A2" w:rsidRDefault="00211BA1" w:rsidP="00AC2B0A">
            <w:pPr>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24</w:t>
            </w:r>
          </w:p>
        </w:tc>
        <w:tc>
          <w:tcPr>
            <w:tcW w:w="426" w:type="dxa"/>
            <w:tcBorders>
              <w:top w:val="nil"/>
              <w:left w:val="nil"/>
              <w:bottom w:val="nil"/>
              <w:right w:val="nil"/>
            </w:tcBorders>
            <w:vAlign w:val="center"/>
          </w:tcPr>
          <w:p w14:paraId="0FD0369A" w14:textId="77777777" w:rsidR="00211BA1" w:rsidRPr="00B360A2" w:rsidRDefault="00211BA1" w:rsidP="00AC2B0A">
            <w:pPr>
              <w:spacing w:line="240" w:lineRule="auto"/>
              <w:ind w:left="181" w:right="-20"/>
              <w:rPr>
                <w:rFonts w:ascii="Arial" w:eastAsia="Arial" w:hAnsi="Arial" w:cs="Arial"/>
                <w:spacing w:val="-1"/>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6</w:t>
            </w:r>
          </w:p>
        </w:tc>
        <w:tc>
          <w:tcPr>
            <w:tcW w:w="426" w:type="dxa"/>
            <w:tcBorders>
              <w:top w:val="nil"/>
              <w:left w:val="nil"/>
              <w:bottom w:val="nil"/>
              <w:right w:val="nil"/>
            </w:tcBorders>
            <w:vAlign w:val="center"/>
          </w:tcPr>
          <w:p w14:paraId="41CB741B" w14:textId="77777777" w:rsidR="00211BA1" w:rsidRPr="00B360A2" w:rsidRDefault="00211BA1" w:rsidP="00AC2B0A">
            <w:pPr>
              <w:spacing w:line="240" w:lineRule="auto"/>
              <w:ind w:left="181" w:right="-20"/>
              <w:rPr>
                <w:rFonts w:ascii="Arial" w:eastAsia="Arial" w:hAnsi="Arial" w:cs="Arial"/>
                <w:sz w:val="16"/>
                <w:szCs w:val="16"/>
              </w:rPr>
            </w:pPr>
            <w:r w:rsidRPr="00B360A2">
              <w:rPr>
                <w:rFonts w:ascii="Arial" w:eastAsia="Arial" w:hAnsi="Arial" w:cs="Arial"/>
                <w:spacing w:val="-1"/>
                <w:sz w:val="16"/>
                <w:szCs w:val="16"/>
              </w:rPr>
              <w:t>1</w:t>
            </w:r>
            <w:r w:rsidRPr="00B360A2">
              <w:rPr>
                <w:rFonts w:ascii="Arial" w:eastAsia="Arial" w:hAnsi="Arial" w:cs="Arial"/>
                <w:sz w:val="16"/>
                <w:szCs w:val="16"/>
              </w:rPr>
              <w:t>1</w:t>
            </w:r>
          </w:p>
        </w:tc>
        <w:tc>
          <w:tcPr>
            <w:tcW w:w="426" w:type="dxa"/>
            <w:tcBorders>
              <w:top w:val="nil"/>
              <w:left w:val="nil"/>
              <w:bottom w:val="nil"/>
              <w:right w:val="nil"/>
            </w:tcBorders>
            <w:vAlign w:val="center"/>
          </w:tcPr>
          <w:p w14:paraId="3532188F" w14:textId="77777777" w:rsidR="00211BA1" w:rsidRPr="00B360A2" w:rsidRDefault="00211BA1" w:rsidP="00AC2B0A">
            <w:pPr>
              <w:spacing w:line="240" w:lineRule="auto"/>
              <w:ind w:left="181" w:right="195"/>
              <w:rPr>
                <w:rFonts w:ascii="Arial" w:eastAsia="Arial" w:hAnsi="Arial" w:cs="Arial"/>
                <w:sz w:val="16"/>
                <w:szCs w:val="16"/>
              </w:rPr>
            </w:pPr>
            <w:r w:rsidRPr="00B360A2">
              <w:rPr>
                <w:rFonts w:ascii="Arial" w:eastAsia="Arial" w:hAnsi="Arial" w:cs="Arial"/>
                <w:sz w:val="16"/>
                <w:szCs w:val="16"/>
              </w:rPr>
              <w:t>5</w:t>
            </w:r>
          </w:p>
        </w:tc>
        <w:tc>
          <w:tcPr>
            <w:tcW w:w="426" w:type="dxa"/>
            <w:tcBorders>
              <w:top w:val="nil"/>
              <w:left w:val="nil"/>
              <w:bottom w:val="nil"/>
              <w:right w:val="nil"/>
            </w:tcBorders>
            <w:vAlign w:val="center"/>
          </w:tcPr>
          <w:p w14:paraId="5DE4FD3D" w14:textId="77777777" w:rsidR="00211BA1" w:rsidRPr="00B360A2" w:rsidRDefault="00211BA1" w:rsidP="00AC2B0A">
            <w:pPr>
              <w:spacing w:line="240" w:lineRule="auto"/>
              <w:ind w:left="181" w:right="190"/>
              <w:rPr>
                <w:rFonts w:ascii="Arial" w:eastAsia="Arial" w:hAnsi="Arial" w:cs="Arial"/>
                <w:sz w:val="16"/>
                <w:szCs w:val="16"/>
              </w:rPr>
            </w:pPr>
            <w:r w:rsidRPr="00B360A2">
              <w:rPr>
                <w:rFonts w:ascii="Arial" w:eastAsia="Arial" w:hAnsi="Arial" w:cs="Arial"/>
                <w:sz w:val="16"/>
                <w:szCs w:val="16"/>
              </w:rPr>
              <w:t>3</w:t>
            </w:r>
          </w:p>
        </w:tc>
        <w:tc>
          <w:tcPr>
            <w:tcW w:w="426" w:type="dxa"/>
            <w:tcBorders>
              <w:top w:val="nil"/>
              <w:left w:val="nil"/>
              <w:bottom w:val="nil"/>
              <w:right w:val="nil"/>
            </w:tcBorders>
            <w:vAlign w:val="center"/>
          </w:tcPr>
          <w:p w14:paraId="34D3FE74" w14:textId="77777777" w:rsidR="00211BA1" w:rsidRPr="00B360A2" w:rsidRDefault="00211BA1"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43D57431" w14:textId="77777777" w:rsidR="00211BA1" w:rsidRPr="00B360A2" w:rsidRDefault="00211BA1"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1</w:t>
            </w:r>
          </w:p>
        </w:tc>
        <w:tc>
          <w:tcPr>
            <w:tcW w:w="426" w:type="dxa"/>
            <w:tcBorders>
              <w:top w:val="nil"/>
              <w:left w:val="nil"/>
              <w:bottom w:val="nil"/>
              <w:right w:val="nil"/>
            </w:tcBorders>
            <w:vAlign w:val="center"/>
          </w:tcPr>
          <w:p w14:paraId="6ED763A6" w14:textId="77777777" w:rsidR="00211BA1" w:rsidRPr="00B360A2" w:rsidRDefault="00211BA1"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5816CE11" w14:textId="77777777" w:rsidR="00211BA1" w:rsidRPr="00B360A2" w:rsidRDefault="00211BA1" w:rsidP="00AC2B0A">
            <w:pPr>
              <w:spacing w:line="240" w:lineRule="auto"/>
              <w:ind w:left="181" w:right="185"/>
              <w:rPr>
                <w:rFonts w:ascii="Arial" w:eastAsia="Arial" w:hAnsi="Arial" w:cs="Arial"/>
                <w:sz w:val="16"/>
                <w:szCs w:val="16"/>
              </w:rPr>
            </w:pPr>
            <w:r w:rsidRPr="00B360A2">
              <w:rPr>
                <w:rFonts w:ascii="Arial" w:eastAsia="Arial" w:hAnsi="Arial" w:cs="Arial"/>
                <w:sz w:val="16"/>
                <w:szCs w:val="16"/>
              </w:rPr>
              <w:t>0</w:t>
            </w:r>
          </w:p>
        </w:tc>
        <w:tc>
          <w:tcPr>
            <w:tcW w:w="426" w:type="dxa"/>
            <w:tcBorders>
              <w:top w:val="nil"/>
              <w:left w:val="nil"/>
              <w:bottom w:val="nil"/>
              <w:right w:val="nil"/>
            </w:tcBorders>
            <w:vAlign w:val="center"/>
          </w:tcPr>
          <w:p w14:paraId="7DEC3844" w14:textId="77777777" w:rsidR="00211BA1" w:rsidRPr="00B360A2" w:rsidRDefault="00211BA1" w:rsidP="00AC2B0A">
            <w:pPr>
              <w:spacing w:line="240" w:lineRule="auto"/>
              <w:ind w:left="181" w:right="-20"/>
              <w:rPr>
                <w:rFonts w:ascii="Arial" w:eastAsia="Arial" w:hAnsi="Arial" w:cs="Arial"/>
                <w:sz w:val="16"/>
                <w:szCs w:val="16"/>
              </w:rPr>
            </w:pPr>
            <w:r w:rsidRPr="00B360A2">
              <w:rPr>
                <w:rFonts w:ascii="Arial" w:eastAsia="Arial" w:hAnsi="Arial" w:cs="Arial"/>
                <w:sz w:val="16"/>
                <w:szCs w:val="16"/>
              </w:rPr>
              <w:t>0</w:t>
            </w:r>
          </w:p>
        </w:tc>
      </w:tr>
    </w:tbl>
    <w:p w14:paraId="6DD9F17B" w14:textId="77777777" w:rsidR="00211BA1" w:rsidRDefault="00211BA1" w:rsidP="00AC2B0A">
      <w:pPr>
        <w:spacing w:line="240" w:lineRule="auto"/>
        <w:rPr>
          <w:ins w:id="392" w:author="Author"/>
        </w:rPr>
      </w:pPr>
    </w:p>
    <w:p w14:paraId="75286B7D" w14:textId="4EA4AAE3" w:rsidR="00793F4C" w:rsidRDefault="00793F4C" w:rsidP="00AC2B0A">
      <w:pPr>
        <w:spacing w:line="240" w:lineRule="auto"/>
        <w:rPr>
          <w:ins w:id="393" w:author="Author"/>
          <w:lang w:val="hu"/>
        </w:rPr>
      </w:pPr>
      <w:ins w:id="394" w:author="Author">
        <w:r>
          <w:rPr>
            <w:lang w:val="hu"/>
          </w:rPr>
          <w:t>Az OS záró elemzéséig 113 beteg (59,8%) halt meg a ceritinib-karon, míg 122 beteg (65,2%) halt meg a kemoterápiás karon. A medián OS 62,9 hónap (95%-os CI: 44,2; 77,6) volt a ceritinib-karon és 40,7 hónap (95%</w:t>
        </w:r>
        <w:r>
          <w:rPr>
            <w:lang w:val="hu"/>
          </w:rPr>
          <w:noBreakHyphen/>
          <w:t>os CI: 28,5; 54,5) volt a kemoterápiás karon. Statisztikailag szignifikáns mértékben, 24%</w:t>
        </w:r>
        <w:r>
          <w:rPr>
            <w:lang w:val="hu"/>
          </w:rPr>
          <w:noBreakHyphen/>
          <w:t>kal csökkent a halálozás kockázata a ceritinib-karon a kemoterápiás karhoz viszonyítva (HR: 0,76; 95%</w:t>
        </w:r>
        <w:r>
          <w:rPr>
            <w:lang w:val="hu"/>
          </w:rPr>
          <w:noBreakHyphen/>
          <w:t>os CI: 0,59</w:t>
        </w:r>
        <w:r w:rsidR="003669C8">
          <w:rPr>
            <w:lang w:val="hu"/>
          </w:rPr>
          <w:t>;</w:t>
        </w:r>
        <w:r>
          <w:rPr>
            <w:lang w:val="hu"/>
          </w:rPr>
          <w:t xml:space="preserve"> 0,99; p=0,020). A betegek nagy arányban léptek át a másik kezelésre: a kemoterápiás karról a betegek 61,5%</w:t>
        </w:r>
        <w:r>
          <w:rPr>
            <w:lang w:val="hu"/>
          </w:rPr>
          <w:noBreakHyphen/>
          <w:t>a tért át ceritinib alkalmazására. A betegek mindkét kezelési karon későbbi vonalbeli daganatellenes terápiákat is kaptak, köztük egyéb ALK</w:t>
        </w:r>
        <w:r>
          <w:rPr>
            <w:lang w:val="hu"/>
          </w:rPr>
          <w:noBreakHyphen/>
          <w:t>inhibitorokat, ami befolyásolta az OS</w:t>
        </w:r>
        <w:r>
          <w:rPr>
            <w:lang w:val="hu"/>
          </w:rPr>
          <w:noBreakHyphen/>
          <w:t>re vonatkozó kimenetelt.</w:t>
        </w:r>
      </w:ins>
    </w:p>
    <w:p w14:paraId="02414FD9" w14:textId="48548FF4" w:rsidR="003669C8" w:rsidRPr="00B360A2" w:rsidRDefault="003669C8" w:rsidP="00AC2B0A">
      <w:pPr>
        <w:spacing w:line="240" w:lineRule="auto"/>
      </w:pPr>
    </w:p>
    <w:p w14:paraId="5D11DD8A" w14:textId="0B6BF474" w:rsidR="00211BA1" w:rsidRDefault="00211BA1" w:rsidP="000E3D6A">
      <w:pPr>
        <w:keepNext/>
        <w:tabs>
          <w:tab w:val="clear" w:pos="567"/>
        </w:tabs>
        <w:spacing w:line="240" w:lineRule="auto"/>
        <w:ind w:left="1134" w:hanging="1134"/>
        <w:rPr>
          <w:b/>
          <w:bCs/>
        </w:rPr>
      </w:pPr>
      <w:r w:rsidRPr="00AC2B0A">
        <w:rPr>
          <w:b/>
          <w:bCs/>
        </w:rPr>
        <w:t>2. ábra</w:t>
      </w:r>
      <w:r w:rsidRPr="00AC2B0A">
        <w:rPr>
          <w:b/>
          <w:bCs/>
        </w:rPr>
        <w:tab/>
        <w:t>ASCEND-4 (A2301 </w:t>
      </w:r>
      <w:r w:rsidRPr="00DA1B0B">
        <w:rPr>
          <w:b/>
          <w:bCs/>
        </w:rPr>
        <w:t>vizsgálat)</w:t>
      </w:r>
      <w:r w:rsidR="000170F6" w:rsidRPr="00DA1B0B">
        <w:rPr>
          <w:b/>
          <w:bCs/>
        </w:rPr>
        <w:t xml:space="preserve"> –</w:t>
      </w:r>
      <w:r w:rsidRPr="00DA1B0B">
        <w:rPr>
          <w:b/>
          <w:bCs/>
        </w:rPr>
        <w:t xml:space="preserve"> a teljes túlélés </w:t>
      </w:r>
      <w:r w:rsidR="00E66B0F" w:rsidRPr="00DA1B0B">
        <w:rPr>
          <w:b/>
          <w:bCs/>
        </w:rPr>
        <w:t>Kaplan–Meier-</w:t>
      </w:r>
      <w:r w:rsidRPr="00DA1B0B">
        <w:rPr>
          <w:b/>
          <w:bCs/>
        </w:rPr>
        <w:t>görbéi kezelési karonként</w:t>
      </w:r>
      <w:ins w:id="395" w:author="Author">
        <w:r w:rsidR="00793F4C">
          <w:rPr>
            <w:b/>
            <w:bCs/>
          </w:rPr>
          <w:t xml:space="preserve"> (az OS záró elemzése)</w:t>
        </w:r>
      </w:ins>
    </w:p>
    <w:p w14:paraId="116CD9AB" w14:textId="658D0F2A" w:rsidR="00211BA1" w:rsidRPr="00DA1B0B" w:rsidRDefault="000E3D6A" w:rsidP="000E3D6A">
      <w:pPr>
        <w:tabs>
          <w:tab w:val="clear" w:pos="567"/>
        </w:tabs>
        <w:spacing w:line="240" w:lineRule="auto"/>
        <w:ind w:left="1134" w:hanging="1134"/>
      </w:pPr>
      <w:ins w:id="396" w:author="Author">
        <w:r w:rsidRPr="000E4C05">
          <w:rPr>
            <w:noProof/>
            <w:lang w:val="en-US" w:eastAsia="en-US" w:bidi="ar-SA"/>
          </w:rPr>
          <mc:AlternateContent>
            <mc:Choice Requires="wpg">
              <w:drawing>
                <wp:anchor distT="0" distB="0" distL="114300" distR="114300" simplePos="0" relativeHeight="251701760" behindDoc="0" locked="1" layoutInCell="1" allowOverlap="1" wp14:anchorId="20BDABED" wp14:editId="2974166D">
                  <wp:simplePos x="0" y="0"/>
                  <wp:positionH relativeFrom="margin">
                    <wp:align>left</wp:align>
                  </wp:positionH>
                  <wp:positionV relativeFrom="paragraph">
                    <wp:posOffset>148590</wp:posOffset>
                  </wp:positionV>
                  <wp:extent cx="6290310" cy="3209290"/>
                  <wp:effectExtent l="0" t="0" r="0" b="10160"/>
                  <wp:wrapSquare wrapText="bothSides"/>
                  <wp:docPr id="2128111846" name="Group 3"/>
                  <wp:cNvGraphicFramePr/>
                  <a:graphic xmlns:a="http://schemas.openxmlformats.org/drawingml/2006/main">
                    <a:graphicData uri="http://schemas.microsoft.com/office/word/2010/wordprocessingGroup">
                      <wpg:wgp>
                        <wpg:cNvGrpSpPr/>
                        <wpg:grpSpPr>
                          <a:xfrm>
                            <a:off x="0" y="0"/>
                            <a:ext cx="6290310" cy="3209290"/>
                            <a:chOff x="209551" y="-246904"/>
                            <a:chExt cx="6290336" cy="3211830"/>
                          </a:xfrm>
                        </wpg:grpSpPr>
                        <pic:pic xmlns:pic="http://schemas.openxmlformats.org/drawingml/2006/picture">
                          <pic:nvPicPr>
                            <pic:cNvPr id="1709394180"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224439113" name="Text Box 2"/>
                          <wps:cNvSpPr txBox="1">
                            <a:spLocks noChangeArrowheads="1"/>
                          </wps:cNvSpPr>
                          <wps:spPr bwMode="auto">
                            <a:xfrm rot="16200000">
                              <a:off x="-243817" y="814535"/>
                              <a:ext cx="2526103" cy="403226"/>
                            </a:xfrm>
                            <a:prstGeom prst="rect">
                              <a:avLst/>
                            </a:prstGeom>
                            <a:noFill/>
                            <a:ln w="9525">
                              <a:noFill/>
                              <a:miter lim="800000"/>
                              <a:headEnd/>
                              <a:tailEnd/>
                            </a:ln>
                          </wps:spPr>
                          <wps:txbx>
                            <w:txbxContent>
                              <w:p w14:paraId="60BCB1A2" w14:textId="77777777" w:rsidR="000E3D6A" w:rsidRPr="00861377" w:rsidRDefault="000E3D6A" w:rsidP="000E3D6A">
                                <w:pPr>
                                  <w:spacing w:line="216" w:lineRule="exact"/>
                                  <w:ind w:left="20" w:right="-49"/>
                                  <w:rPr>
                                    <w:ins w:id="397" w:author="Author"/>
                                    <w:rFonts w:ascii="Arial" w:eastAsia="Arial" w:hAnsi="Arial" w:cs="Arial"/>
                                    <w:sz w:val="20"/>
                                  </w:rPr>
                                </w:pPr>
                                <w:ins w:id="398" w:author="Author">
                                  <w:r>
                                    <w:rPr>
                                      <w:rFonts w:ascii="Arial" w:eastAsia="Arial" w:hAnsi="Arial" w:cs="Arial"/>
                                      <w:spacing w:val="2"/>
                                      <w:sz w:val="20"/>
                                    </w:rPr>
                                    <w:t>Eseménymentesség valószínűsége (%)</w:t>
                                  </w:r>
                                </w:ins>
                              </w:p>
                              <w:p w14:paraId="41F78DC3" w14:textId="77777777" w:rsidR="000E3D6A" w:rsidRPr="0074001B" w:rsidRDefault="000E3D6A" w:rsidP="000E3D6A">
                                <w:pPr>
                                  <w:jc w:val="center"/>
                                  <w:rPr>
                                    <w:rFonts w:ascii="Arial" w:hAnsi="Arial" w:cs="Arial"/>
                                    <w:sz w:val="20"/>
                                    <w:lang w:val="de-CH"/>
                                  </w:rPr>
                                </w:pPr>
                              </w:p>
                            </w:txbxContent>
                          </wps:txbx>
                          <wps:bodyPr rot="0" vert="horz" wrap="square" lIns="91440" tIns="45720" rIns="91440" bIns="45720" anchor="t" anchorCtr="0">
                            <a:spAutoFit/>
                          </wps:bodyPr>
                        </wps:wsp>
                        <wps:wsp>
                          <wps:cNvPr id="442095887"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5106399F" w14:textId="77777777" w:rsidR="000E3D6A" w:rsidRPr="004A5F66" w:rsidRDefault="000E3D6A" w:rsidP="000E3D6A">
                                <w:pPr>
                                  <w:spacing w:line="240" w:lineRule="auto"/>
                                  <w:rPr>
                                    <w:ins w:id="399" w:author="Author"/>
                                    <w:rFonts w:ascii="Arial" w:hAnsi="Arial" w:cs="Arial"/>
                                    <w:sz w:val="16"/>
                                    <w:szCs w:val="16"/>
                                  </w:rPr>
                                </w:pPr>
                                <w:ins w:id="400" w:author="Author">
                                  <w:r w:rsidRPr="004A5F66">
                                    <w:rPr>
                                      <w:rFonts w:ascii="Arial" w:hAnsi="Arial" w:cs="Arial"/>
                                      <w:sz w:val="16"/>
                                      <w:szCs w:val="16"/>
                                    </w:rPr>
                                    <w:t>Hazárd arány = 0,7</w:t>
                                  </w:r>
                                  <w:r>
                                    <w:rPr>
                                      <w:rFonts w:ascii="Arial" w:hAnsi="Arial" w:cs="Arial"/>
                                      <w:sz w:val="16"/>
                                      <w:szCs w:val="16"/>
                                    </w:rPr>
                                    <w:t>6</w:t>
                                  </w:r>
                                </w:ins>
                              </w:p>
                              <w:p w14:paraId="76DD630C" w14:textId="77777777" w:rsidR="000E3D6A" w:rsidRPr="004A5F66" w:rsidRDefault="000E3D6A" w:rsidP="000E3D6A">
                                <w:pPr>
                                  <w:spacing w:line="240" w:lineRule="auto"/>
                                  <w:rPr>
                                    <w:ins w:id="401" w:author="Author"/>
                                    <w:rFonts w:ascii="Arial" w:hAnsi="Arial" w:cs="Arial"/>
                                    <w:sz w:val="16"/>
                                    <w:szCs w:val="16"/>
                                  </w:rPr>
                                </w:pPr>
                                <w:ins w:id="402" w:author="Author">
                                  <w:r w:rsidRPr="004A5F66">
                                    <w:rPr>
                                      <w:rFonts w:ascii="Arial" w:hAnsi="Arial" w:cs="Arial"/>
                                      <w:sz w:val="16"/>
                                      <w:szCs w:val="16"/>
                                    </w:rPr>
                                    <w:t>95%-os CI (0,5</w:t>
                                  </w:r>
                                  <w:r>
                                    <w:rPr>
                                      <w:rFonts w:ascii="Arial" w:hAnsi="Arial" w:cs="Arial"/>
                                      <w:sz w:val="16"/>
                                      <w:szCs w:val="16"/>
                                    </w:rPr>
                                    <w:t>9;</w:t>
                                  </w:r>
                                  <w:r w:rsidRPr="004A5F66">
                                    <w:rPr>
                                      <w:rFonts w:ascii="Arial" w:hAnsi="Arial" w:cs="Arial"/>
                                      <w:sz w:val="16"/>
                                      <w:szCs w:val="16"/>
                                    </w:rPr>
                                    <w:t xml:space="preserve"> 0</w:t>
                                  </w:r>
                                  <w:r>
                                    <w:rPr>
                                      <w:rFonts w:ascii="Arial" w:hAnsi="Arial" w:cs="Arial"/>
                                      <w:sz w:val="16"/>
                                      <w:szCs w:val="16"/>
                                    </w:rPr>
                                    <w:t>,99</w:t>
                                  </w:r>
                                  <w:r w:rsidRPr="004A5F66">
                                    <w:rPr>
                                      <w:rFonts w:ascii="Arial" w:hAnsi="Arial" w:cs="Arial"/>
                                      <w:sz w:val="16"/>
                                      <w:szCs w:val="16"/>
                                    </w:rPr>
                                    <w:t>)</w:t>
                                  </w:r>
                                </w:ins>
                              </w:p>
                              <w:p w14:paraId="262DBED8" w14:textId="77777777" w:rsidR="000E3D6A" w:rsidRPr="004A5F66" w:rsidRDefault="000E3D6A" w:rsidP="000E3D6A">
                                <w:pPr>
                                  <w:spacing w:line="240" w:lineRule="auto"/>
                                  <w:rPr>
                                    <w:ins w:id="403" w:author="Author"/>
                                    <w:rFonts w:ascii="Arial" w:hAnsi="Arial" w:cs="Arial"/>
                                    <w:sz w:val="16"/>
                                    <w:szCs w:val="16"/>
                                  </w:rPr>
                                </w:pPr>
                                <w:ins w:id="404" w:author="Author">
                                  <w:r w:rsidRPr="004A5F66">
                                    <w:rPr>
                                      <w:rFonts w:ascii="Arial" w:hAnsi="Arial" w:cs="Arial"/>
                                      <w:sz w:val="16"/>
                                      <w:szCs w:val="16"/>
                                    </w:rPr>
                                    <w:t>Kaplan-Meier mediánok</w:t>
                                  </w:r>
                                  <w:r>
                                    <w:rPr>
                                      <w:rFonts w:ascii="Arial" w:hAnsi="Arial" w:cs="Arial"/>
                                      <w:sz w:val="16"/>
                                      <w:szCs w:val="16"/>
                                    </w:rPr>
                                    <w:t xml:space="preserve"> </w:t>
                                  </w:r>
                                  <w:r w:rsidRPr="004A5F66">
                                    <w:rPr>
                                      <w:rFonts w:ascii="Arial" w:hAnsi="Arial" w:cs="Arial"/>
                                      <w:sz w:val="16"/>
                                      <w:szCs w:val="16"/>
                                    </w:rPr>
                                    <w:t>(95%-os CI) (hónap)</w:t>
                                  </w:r>
                                </w:ins>
                              </w:p>
                              <w:p w14:paraId="43FF2522" w14:textId="77777777" w:rsidR="000E3D6A" w:rsidRPr="004A5F66" w:rsidRDefault="000E3D6A" w:rsidP="000E3D6A">
                                <w:pPr>
                                  <w:spacing w:line="240" w:lineRule="auto"/>
                                  <w:rPr>
                                    <w:ins w:id="405" w:author="Author"/>
                                    <w:rFonts w:ascii="Arial" w:hAnsi="Arial" w:cs="Arial"/>
                                    <w:sz w:val="16"/>
                                    <w:szCs w:val="16"/>
                                    <w:lang w:val="fr-CH"/>
                                  </w:rPr>
                                </w:pPr>
                                <w:ins w:id="406" w:author="Author">
                                  <w:r w:rsidRPr="004A5F66">
                                    <w:rPr>
                                      <w:rFonts w:ascii="Arial" w:hAnsi="Arial" w:cs="Arial"/>
                                      <w:sz w:val="16"/>
                                      <w:szCs w:val="16"/>
                                      <w:lang w:val="fr-CH"/>
                                    </w:rPr>
                                    <w:t xml:space="preserve">ceritinib 750 mg: </w:t>
                                  </w:r>
                                  <w:r>
                                    <w:rPr>
                                      <w:rFonts w:ascii="Arial" w:hAnsi="Arial" w:cs="Arial"/>
                                      <w:sz w:val="16"/>
                                      <w:szCs w:val="16"/>
                                      <w:lang w:val="fr-CH"/>
                                    </w:rPr>
                                    <w:t xml:space="preserve">62,9 </w:t>
                                  </w:r>
                                  <w:r w:rsidRPr="004A5F66">
                                    <w:rPr>
                                      <w:rFonts w:ascii="Arial" w:hAnsi="Arial" w:cs="Arial"/>
                                      <w:sz w:val="16"/>
                                      <w:szCs w:val="16"/>
                                      <w:lang w:val="fr-CH"/>
                                    </w:rPr>
                                    <w:t>(</w:t>
                                  </w:r>
                                  <w:r>
                                    <w:rPr>
                                      <w:rFonts w:ascii="Arial" w:hAnsi="Arial" w:cs="Arial"/>
                                      <w:sz w:val="16"/>
                                      <w:szCs w:val="16"/>
                                      <w:lang w:val="fr-CH"/>
                                    </w:rPr>
                                    <w:t>44</w:t>
                                  </w:r>
                                  <w:r w:rsidRPr="004A5F66">
                                    <w:rPr>
                                      <w:rFonts w:ascii="Arial" w:hAnsi="Arial" w:cs="Arial"/>
                                      <w:sz w:val="16"/>
                                      <w:szCs w:val="16"/>
                                      <w:lang w:val="fr-CH"/>
                                    </w:rPr>
                                    <w:t>,</w:t>
                                  </w:r>
                                  <w:r>
                                    <w:rPr>
                                      <w:rFonts w:ascii="Arial" w:hAnsi="Arial" w:cs="Arial"/>
                                      <w:sz w:val="16"/>
                                      <w:szCs w:val="16"/>
                                      <w:lang w:val="fr-CH"/>
                                    </w:rPr>
                                    <w:t>2;</w:t>
                                  </w:r>
                                  <w:r w:rsidRPr="004A5F66">
                                    <w:rPr>
                                      <w:rFonts w:ascii="Arial" w:hAnsi="Arial" w:cs="Arial"/>
                                      <w:sz w:val="16"/>
                                      <w:szCs w:val="16"/>
                                      <w:lang w:val="fr-CH"/>
                                    </w:rPr>
                                    <w:t xml:space="preserve"> </w:t>
                                  </w:r>
                                  <w:r>
                                    <w:rPr>
                                      <w:rFonts w:ascii="Arial" w:hAnsi="Arial" w:cs="Arial"/>
                                      <w:sz w:val="16"/>
                                      <w:szCs w:val="16"/>
                                      <w:lang w:val="fr-CH"/>
                                    </w:rPr>
                                    <w:t>77,6</w:t>
                                  </w:r>
                                  <w:r w:rsidRPr="004A5F66">
                                    <w:rPr>
                                      <w:rFonts w:ascii="Arial" w:hAnsi="Arial" w:cs="Arial"/>
                                      <w:sz w:val="16"/>
                                      <w:szCs w:val="16"/>
                                      <w:lang w:val="fr-CH"/>
                                    </w:rPr>
                                    <w:t>)</w:t>
                                  </w:r>
                                </w:ins>
                              </w:p>
                              <w:p w14:paraId="2E4059D3" w14:textId="77777777" w:rsidR="000E3D6A" w:rsidRPr="004A5F66" w:rsidRDefault="000E3D6A" w:rsidP="000E3D6A">
                                <w:pPr>
                                  <w:spacing w:line="240" w:lineRule="auto"/>
                                  <w:rPr>
                                    <w:ins w:id="407" w:author="Author"/>
                                    <w:rFonts w:ascii="Arial" w:hAnsi="Arial" w:cs="Arial"/>
                                    <w:sz w:val="16"/>
                                    <w:szCs w:val="16"/>
                                  </w:rPr>
                                </w:pPr>
                                <w:ins w:id="408" w:author="Author">
                                  <w:r>
                                    <w:rPr>
                                      <w:rFonts w:ascii="Arial" w:hAnsi="Arial" w:cs="Arial"/>
                                      <w:sz w:val="16"/>
                                      <w:szCs w:val="16"/>
                                    </w:rPr>
                                    <w:t>k</w:t>
                                  </w:r>
                                  <w:r w:rsidRPr="004A5F66">
                                    <w:rPr>
                                      <w:rFonts w:ascii="Arial" w:hAnsi="Arial" w:cs="Arial"/>
                                      <w:sz w:val="16"/>
                                      <w:szCs w:val="16"/>
                                    </w:rPr>
                                    <w:t xml:space="preserve">emoterápia: </w:t>
                                  </w:r>
                                  <w:r>
                                    <w:rPr>
                                      <w:rFonts w:ascii="Arial" w:hAnsi="Arial" w:cs="Arial"/>
                                      <w:sz w:val="16"/>
                                      <w:szCs w:val="16"/>
                                    </w:rPr>
                                    <w:t>40,7</w:t>
                                  </w:r>
                                  <w:r w:rsidRPr="004A5F66">
                                    <w:rPr>
                                      <w:rFonts w:ascii="Arial" w:hAnsi="Arial" w:cs="Arial"/>
                                      <w:sz w:val="16"/>
                                      <w:szCs w:val="16"/>
                                    </w:rPr>
                                    <w:t xml:space="preserve"> (28</w:t>
                                  </w:r>
                                  <w:r>
                                    <w:rPr>
                                      <w:rFonts w:ascii="Arial" w:hAnsi="Arial" w:cs="Arial"/>
                                      <w:sz w:val="16"/>
                                      <w:szCs w:val="16"/>
                                    </w:rPr>
                                    <w:t>,5;</w:t>
                                  </w:r>
                                  <w:r w:rsidRPr="004A5F66">
                                    <w:rPr>
                                      <w:rFonts w:ascii="Arial" w:hAnsi="Arial" w:cs="Arial"/>
                                      <w:sz w:val="16"/>
                                      <w:szCs w:val="16"/>
                                    </w:rPr>
                                    <w:t xml:space="preserve"> </w:t>
                                  </w:r>
                                  <w:r>
                                    <w:rPr>
                                      <w:rFonts w:ascii="Arial" w:hAnsi="Arial" w:cs="Arial"/>
                                      <w:sz w:val="16"/>
                                      <w:szCs w:val="16"/>
                                    </w:rPr>
                                    <w:t>54,5</w:t>
                                  </w:r>
                                  <w:r w:rsidRPr="004A5F66">
                                    <w:rPr>
                                      <w:rFonts w:ascii="Arial" w:hAnsi="Arial" w:cs="Arial"/>
                                      <w:sz w:val="16"/>
                                      <w:szCs w:val="16"/>
                                    </w:rPr>
                                    <w:t>)</w:t>
                                  </w:r>
                                </w:ins>
                              </w:p>
                              <w:p w14:paraId="75C2D0A3" w14:textId="77777777" w:rsidR="000E3D6A" w:rsidRPr="00861377" w:rsidRDefault="000E3D6A" w:rsidP="000E3D6A">
                                <w:pPr>
                                  <w:spacing w:line="240" w:lineRule="auto"/>
                                  <w:rPr>
                                    <w:ins w:id="409" w:author="Author"/>
                                    <w:rFonts w:ascii="Arial" w:hAnsi="Arial" w:cs="Arial"/>
                                    <w:sz w:val="16"/>
                                    <w:szCs w:val="16"/>
                                  </w:rPr>
                                </w:pPr>
                                <w:ins w:id="410" w:author="Author">
                                  <w:r w:rsidRPr="004A5F66">
                                    <w:rPr>
                                      <w:rFonts w:ascii="Arial" w:hAnsi="Arial" w:cs="Arial"/>
                                      <w:sz w:val="16"/>
                                      <w:szCs w:val="16"/>
                                    </w:rPr>
                                    <w:t>Logrank p-érték = 0,0</w:t>
                                  </w:r>
                                  <w:r>
                                    <w:rPr>
                                      <w:rFonts w:ascii="Arial" w:hAnsi="Arial" w:cs="Arial"/>
                                      <w:sz w:val="16"/>
                                      <w:szCs w:val="16"/>
                                    </w:rPr>
                                    <w:t>20</w:t>
                                  </w:r>
                                </w:ins>
                              </w:p>
                              <w:p w14:paraId="4DCAE703" w14:textId="77777777" w:rsidR="000E3D6A" w:rsidRPr="002C00C7" w:rsidRDefault="000E3D6A" w:rsidP="000E3D6A">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s:wsp>
                          <wps:cNvPr id="1775050783" name="Text Box 2"/>
                          <wps:cNvSpPr txBox="1">
                            <a:spLocks noChangeArrowheads="1"/>
                          </wps:cNvSpPr>
                          <wps:spPr bwMode="auto">
                            <a:xfrm>
                              <a:off x="3399182" y="2307162"/>
                              <a:ext cx="2360939" cy="266275"/>
                            </a:xfrm>
                            <a:prstGeom prst="rect">
                              <a:avLst/>
                            </a:prstGeom>
                            <a:noFill/>
                            <a:ln w="9525">
                              <a:noFill/>
                              <a:miter lim="800000"/>
                              <a:headEnd/>
                              <a:tailEnd/>
                            </a:ln>
                          </wps:spPr>
                          <wps:txbx>
                            <w:txbxContent>
                              <w:p w14:paraId="24E4D794" w14:textId="51D014F9" w:rsidR="000E3D6A" w:rsidRPr="0074001B" w:rsidRDefault="000E3D6A" w:rsidP="000E3D6A">
                                <w:pPr>
                                  <w:rPr>
                                    <w:rFonts w:ascii="Arial" w:hAnsi="Arial" w:cs="Arial"/>
                                    <w:sz w:val="20"/>
                                    <w:lang w:val="de-CH"/>
                                  </w:rPr>
                                </w:pPr>
                                <w:ins w:id="411" w:author="Author">
                                  <w:r w:rsidRPr="004A5F66">
                                    <w:rPr>
                                      <w:rFonts w:ascii="Arial" w:hAnsi="Arial" w:cs="Arial"/>
                                      <w:sz w:val="20"/>
                                    </w:rPr>
                                    <w:t>Idő (hónap)</w:t>
                                  </w:r>
                                </w:ins>
                              </w:p>
                            </w:txbxContent>
                          </wps:txbx>
                          <wps:bodyPr rot="0" vert="horz" wrap="square" lIns="91440" tIns="45720" rIns="91440" bIns="45720" anchor="t" anchorCtr="0">
                            <a:spAutoFit/>
                          </wps:bodyPr>
                        </wps:wsp>
                        <wps:wsp>
                          <wps:cNvPr id="1267834185" name="Text Box 2"/>
                          <wps:cNvSpPr txBox="1">
                            <a:spLocks noChangeArrowheads="1"/>
                          </wps:cNvSpPr>
                          <wps:spPr bwMode="auto">
                            <a:xfrm>
                              <a:off x="1321904" y="2346974"/>
                              <a:ext cx="2360939" cy="266139"/>
                            </a:xfrm>
                            <a:prstGeom prst="rect">
                              <a:avLst/>
                            </a:prstGeom>
                            <a:noFill/>
                            <a:ln w="9525">
                              <a:noFill/>
                              <a:miter lim="800000"/>
                              <a:headEnd/>
                              <a:tailEnd/>
                            </a:ln>
                          </wps:spPr>
                          <wps:txbx>
                            <w:txbxContent>
                              <w:p w14:paraId="7A2F1A36" w14:textId="77777777" w:rsidR="000E3D6A" w:rsidRPr="0074001B" w:rsidRDefault="000E3D6A" w:rsidP="000E3D6A">
                                <w:pPr>
                                  <w:rPr>
                                    <w:rFonts w:ascii="Arial" w:hAnsi="Arial" w:cs="Arial"/>
                                    <w:sz w:val="16"/>
                                    <w:szCs w:val="16"/>
                                    <w:lang w:val="en-US"/>
                                  </w:rPr>
                                </w:pPr>
                                <w:ins w:id="412" w:author="Author">
                                  <w:r w:rsidRPr="00B360A2">
                                    <w:rPr>
                                      <w:rFonts w:ascii="Arial" w:eastAsia="Arial" w:hAnsi="Arial" w:cs="Arial"/>
                                      <w:spacing w:val="1"/>
                                      <w:sz w:val="16"/>
                                      <w:szCs w:val="16"/>
                                    </w:rPr>
                                    <w:t xml:space="preserve">A </w:t>
                                  </w:r>
                                  <w:r>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ins>
                              </w:p>
                            </w:txbxContent>
                          </wps:txbx>
                          <wps:bodyPr rot="0" vert="horz" wrap="square" lIns="91440" tIns="45720" rIns="91440" bIns="45720" anchor="t" anchorCtr="0">
                            <a:spAutoFit/>
                          </wps:bodyPr>
                        </wps:wsp>
                        <wps:wsp>
                          <wps:cNvPr id="1979428237" name="Text Box 2"/>
                          <wps:cNvSpPr txBox="1">
                            <a:spLocks noChangeArrowheads="1"/>
                          </wps:cNvSpPr>
                          <wps:spPr bwMode="auto">
                            <a:xfrm>
                              <a:off x="209551" y="2574092"/>
                              <a:ext cx="1127763" cy="390834"/>
                            </a:xfrm>
                            <a:prstGeom prst="rect">
                              <a:avLst/>
                            </a:prstGeom>
                            <a:noFill/>
                            <a:ln w="9525">
                              <a:noFill/>
                              <a:miter lim="800000"/>
                              <a:headEnd/>
                              <a:tailEnd/>
                            </a:ln>
                          </wps:spPr>
                          <wps:txbx>
                            <w:txbxContent>
                              <w:tbl>
                                <w:tblPr>
                                  <w:tblW w:w="8975" w:type="dxa"/>
                                  <w:tblInd w:w="116" w:type="dxa"/>
                                  <w:tblLayout w:type="fixed"/>
                                  <w:tblCellMar>
                                    <w:left w:w="0" w:type="dxa"/>
                                    <w:right w:w="0" w:type="dxa"/>
                                  </w:tblCellMar>
                                  <w:tblLook w:val="01E0" w:firstRow="1" w:lastRow="1" w:firstColumn="1" w:lastColumn="1" w:noHBand="0" w:noVBand="0"/>
                                </w:tblPr>
                                <w:tblGrid>
                                  <w:gridCol w:w="8975"/>
                                </w:tblGrid>
                                <w:tr w:rsidR="000E3D6A" w:rsidRPr="00B360A2" w14:paraId="2B39D3F8" w14:textId="77777777" w:rsidTr="000E3D6A">
                                  <w:trPr>
                                    <w:ins w:id="413" w:author="Author"/>
                                  </w:trPr>
                                  <w:tc>
                                    <w:tcPr>
                                      <w:tcW w:w="1282" w:type="dxa"/>
                                      <w:shd w:val="clear" w:color="auto" w:fill="auto"/>
                                      <w:vAlign w:val="center"/>
                                    </w:tcPr>
                                    <w:p w14:paraId="7C0D7476" w14:textId="77777777" w:rsidR="000E3D6A" w:rsidRPr="00B360A2" w:rsidRDefault="000E3D6A" w:rsidP="002C00C7">
                                      <w:pPr>
                                        <w:keepNext/>
                                        <w:keepLines/>
                                        <w:spacing w:line="240" w:lineRule="auto"/>
                                        <w:ind w:left="28" w:right="-23"/>
                                        <w:rPr>
                                          <w:ins w:id="414" w:author="Author"/>
                                          <w:rFonts w:ascii="Arial" w:eastAsia="Arial" w:hAnsi="Arial" w:cs="Arial"/>
                                          <w:sz w:val="16"/>
                                          <w:szCs w:val="16"/>
                                        </w:rPr>
                                      </w:pPr>
                                      <w:ins w:id="415" w:author="Author">
                                        <w:r w:rsidRPr="00B360A2">
                                          <w:rPr>
                                            <w:rFonts w:ascii="Arial" w:eastAsia="Arial" w:hAnsi="Arial" w:cs="Arial"/>
                                            <w:spacing w:val="-2"/>
                                            <w:sz w:val="16"/>
                                            <w:szCs w:val="16"/>
                                          </w:rPr>
                                          <w:t>Idő</w:t>
                                        </w:r>
                                        <w:r w:rsidRPr="00B360A2">
                                          <w:rPr>
                                            <w:rFonts w:ascii="Arial" w:hAnsi="Arial" w:cs="Arial"/>
                                            <w:spacing w:val="4"/>
                                            <w:sz w:val="16"/>
                                            <w:szCs w:val="16"/>
                                          </w:rPr>
                                          <w:t xml:space="preserve"> </w:t>
                                        </w:r>
                                        <w:r w:rsidRPr="003A0EDC">
                                          <w:rPr>
                                            <w:rFonts w:ascii="Arial" w:eastAsia="Arial" w:hAnsi="Arial" w:cs="Arial"/>
                                            <w:spacing w:val="-1"/>
                                            <w:sz w:val="16"/>
                                            <w:szCs w:val="16"/>
                                          </w:rPr>
                                          <w:t>(hónap</w:t>
                                        </w:r>
                                        <w:r w:rsidRPr="003A0EDC">
                                          <w:rPr>
                                            <w:rFonts w:ascii="Arial" w:eastAsia="Arial" w:hAnsi="Arial" w:cs="Arial"/>
                                            <w:sz w:val="16"/>
                                            <w:szCs w:val="16"/>
                                          </w:rPr>
                                          <w:t>)</w:t>
                                        </w:r>
                                      </w:ins>
                                    </w:p>
                                  </w:tc>
                                </w:tr>
                                <w:tr w:rsidR="000E3D6A" w:rsidRPr="00B360A2" w14:paraId="76CD6690" w14:textId="77777777" w:rsidTr="002C00C7">
                                  <w:trPr>
                                    <w:ins w:id="416" w:author="Author"/>
                                  </w:trPr>
                                  <w:tc>
                                    <w:tcPr>
                                      <w:tcW w:w="1282" w:type="dxa"/>
                                      <w:vAlign w:val="center"/>
                                    </w:tcPr>
                                    <w:p w14:paraId="6485A9BB" w14:textId="77777777" w:rsidR="000E3D6A" w:rsidRPr="00B360A2" w:rsidRDefault="000E3D6A" w:rsidP="002C00C7">
                                      <w:pPr>
                                        <w:keepNext/>
                                        <w:keepLines/>
                                        <w:spacing w:line="240" w:lineRule="auto"/>
                                        <w:ind w:left="28" w:right="-23"/>
                                        <w:rPr>
                                          <w:ins w:id="417" w:author="Author"/>
                                          <w:rFonts w:ascii="Arial" w:eastAsia="Arial" w:hAnsi="Arial" w:cs="Arial"/>
                                          <w:sz w:val="16"/>
                                          <w:szCs w:val="16"/>
                                        </w:rPr>
                                      </w:pPr>
                                      <w:ins w:id="418" w:author="Author">
                                        <w:r w:rsidRPr="00B360A2">
                                          <w:rPr>
                                            <w:rFonts w:ascii="Arial" w:eastAsia="Arial" w:hAnsi="Arial" w:cs="Arial"/>
                                            <w:spacing w:val="-1"/>
                                            <w:sz w:val="16"/>
                                            <w:szCs w:val="16"/>
                                          </w:rPr>
                                          <w:t>ceritinib</w:t>
                                        </w:r>
                                        <w:r>
                                          <w:rPr>
                                            <w:rFonts w:ascii="Arial" w:eastAsia="Arial" w:hAnsi="Arial" w:cs="Arial"/>
                                            <w:spacing w:val="-1"/>
                                            <w:sz w:val="16"/>
                                            <w:szCs w:val="16"/>
                                          </w:rPr>
                                          <w:t xml:space="preserve"> </w:t>
                                        </w:r>
                                        <w:r w:rsidRPr="00B360A2">
                                          <w:rPr>
                                            <w:rFonts w:ascii="Arial" w:eastAsia="Arial" w:hAnsi="Arial" w:cs="Arial"/>
                                            <w:spacing w:val="-1"/>
                                            <w:sz w:val="16"/>
                                            <w:szCs w:val="16"/>
                                          </w:rPr>
                                          <w:t>75</w:t>
                                        </w:r>
                                        <w:r w:rsidRPr="00B360A2">
                                          <w:rPr>
                                            <w:rFonts w:ascii="Arial" w:eastAsia="Arial" w:hAnsi="Arial" w:cs="Arial"/>
                                            <w:sz w:val="16"/>
                                            <w:szCs w:val="16"/>
                                          </w:rPr>
                                          <w:t>0</w:t>
                                        </w:r>
                                        <w:r>
                                          <w:rPr>
                                            <w:rFonts w:ascii="Arial" w:hAnsi="Arial" w:cs="Arial"/>
                                            <w:spacing w:val="4"/>
                                            <w:sz w:val="16"/>
                                            <w:szCs w:val="16"/>
                                          </w:rPr>
                                          <w:t> </w:t>
                                        </w:r>
                                        <w:r w:rsidRPr="00B360A2">
                                          <w:rPr>
                                            <w:rFonts w:ascii="Arial" w:eastAsia="Arial" w:hAnsi="Arial" w:cs="Arial"/>
                                            <w:spacing w:val="3"/>
                                            <w:sz w:val="16"/>
                                            <w:szCs w:val="16"/>
                                          </w:rPr>
                                          <w:t>m</w:t>
                                        </w:r>
                                        <w:r w:rsidRPr="00B360A2">
                                          <w:rPr>
                                            <w:rFonts w:ascii="Arial" w:eastAsia="Arial" w:hAnsi="Arial" w:cs="Arial"/>
                                            <w:sz w:val="16"/>
                                            <w:szCs w:val="16"/>
                                          </w:rPr>
                                          <w:t>g</w:t>
                                        </w:r>
                                      </w:ins>
                                    </w:p>
                                  </w:tc>
                                </w:tr>
                                <w:tr w:rsidR="000E3D6A" w:rsidRPr="00B360A2" w14:paraId="1C8C471A" w14:textId="77777777" w:rsidTr="002C00C7">
                                  <w:trPr>
                                    <w:ins w:id="419" w:author="Author"/>
                                  </w:trPr>
                                  <w:tc>
                                    <w:tcPr>
                                      <w:tcW w:w="1282" w:type="dxa"/>
                                      <w:vAlign w:val="center"/>
                                    </w:tcPr>
                                    <w:p w14:paraId="40E49747" w14:textId="77777777" w:rsidR="000E3D6A" w:rsidRPr="00B360A2" w:rsidRDefault="000E3D6A" w:rsidP="002C00C7">
                                      <w:pPr>
                                        <w:spacing w:line="240" w:lineRule="auto"/>
                                        <w:ind w:left="28" w:right="-23"/>
                                        <w:rPr>
                                          <w:ins w:id="420" w:author="Author"/>
                                          <w:rFonts w:ascii="Arial" w:eastAsia="Arial" w:hAnsi="Arial" w:cs="Arial"/>
                                          <w:sz w:val="16"/>
                                          <w:szCs w:val="16"/>
                                        </w:rPr>
                                      </w:pPr>
                                      <w:ins w:id="421" w:author="Author">
                                        <w:r w:rsidRPr="00B360A2">
                                          <w:rPr>
                                            <w:rFonts w:ascii="Arial" w:eastAsia="Arial" w:hAnsi="Arial" w:cs="Arial"/>
                                            <w:spacing w:val="1"/>
                                            <w:sz w:val="16"/>
                                            <w:szCs w:val="16"/>
                                          </w:rPr>
                                          <w:t>Kemoterápia</w:t>
                                        </w:r>
                                      </w:ins>
                                    </w:p>
                                  </w:tc>
                                </w:tr>
                              </w:tbl>
                              <w:p w14:paraId="4C906EC9" w14:textId="77777777" w:rsidR="000E3D6A" w:rsidRPr="0074001B" w:rsidRDefault="000E3D6A" w:rsidP="000E3D6A">
                                <w:pPr>
                                  <w:spacing w:line="200" w:lineRule="exact"/>
                                  <w:rPr>
                                    <w:rFonts w:ascii="Arial" w:hAnsi="Arial" w:cs="Arial"/>
                                    <w:sz w:val="16"/>
                                    <w:szCs w:val="16"/>
                                    <w:lang w:val="de-CH"/>
                                  </w:rPr>
                                </w:pPr>
                              </w:p>
                            </w:txbxContent>
                          </wps:txbx>
                          <wps:bodyPr rot="0" vert="horz" wrap="square" lIns="0" tIns="0" rIns="0" bIns="0" anchor="t" anchorCtr="0">
                            <a:noAutofit/>
                          </wps:bodyPr>
                        </wps:wsp>
                        <wps:wsp>
                          <wps:cNvPr id="68708199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BF6F3A7" w14:textId="77777777" w:rsidR="000E3D6A" w:rsidRPr="00861377" w:rsidRDefault="000E3D6A" w:rsidP="000E3D6A">
                                <w:pPr>
                                  <w:spacing w:line="240" w:lineRule="auto"/>
                                  <w:rPr>
                                    <w:ins w:id="422" w:author="Author"/>
                                    <w:rFonts w:ascii="Arial" w:hAnsi="Arial" w:cs="Arial"/>
                                    <w:sz w:val="16"/>
                                    <w:szCs w:val="16"/>
                                  </w:rPr>
                                </w:pPr>
                                <w:ins w:id="423" w:author="Author">
                                  <w:r>
                                    <w:rPr>
                                      <w:rFonts w:ascii="Arial" w:hAnsi="Arial" w:cs="Arial"/>
                                      <w:sz w:val="16"/>
                                      <w:szCs w:val="16"/>
                                    </w:rPr>
                                    <w:t>Cenzorálási idők</w:t>
                                  </w:r>
                                </w:ins>
                              </w:p>
                              <w:p w14:paraId="2BEE3752" w14:textId="77777777" w:rsidR="000E3D6A" w:rsidRPr="00861377" w:rsidRDefault="000E3D6A" w:rsidP="000E3D6A">
                                <w:pPr>
                                  <w:spacing w:line="240" w:lineRule="auto"/>
                                  <w:rPr>
                                    <w:ins w:id="424" w:author="Author"/>
                                    <w:rFonts w:ascii="Arial" w:hAnsi="Arial" w:cs="Arial"/>
                                    <w:sz w:val="16"/>
                                    <w:szCs w:val="16"/>
                                  </w:rPr>
                                </w:pPr>
                                <w:ins w:id="425" w:author="Autho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 xml:space="preserve">mg (n/N = </w:t>
                                  </w:r>
                                  <w:r>
                                    <w:rPr>
                                      <w:rFonts w:ascii="Arial" w:hAnsi="Arial" w:cs="Arial"/>
                                      <w:sz w:val="16"/>
                                      <w:szCs w:val="16"/>
                                    </w:rPr>
                                    <w:t>113</w:t>
                                  </w:r>
                                  <w:r w:rsidRPr="00861377">
                                    <w:rPr>
                                      <w:rFonts w:ascii="Arial" w:hAnsi="Arial" w:cs="Arial"/>
                                      <w:sz w:val="16"/>
                                      <w:szCs w:val="16"/>
                                    </w:rPr>
                                    <w:t>/189)</w:t>
                                  </w:r>
                                </w:ins>
                              </w:p>
                              <w:p w14:paraId="6CCCFC9C" w14:textId="77777777" w:rsidR="000E3D6A" w:rsidRDefault="000E3D6A" w:rsidP="000E3D6A">
                                <w:pPr>
                                  <w:spacing w:line="240" w:lineRule="auto"/>
                                  <w:rPr>
                                    <w:rFonts w:ascii="Arial" w:hAnsi="Arial" w:cs="Arial"/>
                                    <w:sz w:val="16"/>
                                    <w:szCs w:val="16"/>
                                    <w:lang w:val="en-US"/>
                                  </w:rPr>
                                </w:pPr>
                                <w:ins w:id="426" w:author="Author">
                                  <w:r>
                                    <w:rPr>
                                      <w:rFonts w:ascii="Arial" w:hAnsi="Arial" w:cs="Arial"/>
                                      <w:sz w:val="16"/>
                                      <w:szCs w:val="16"/>
                                    </w:rPr>
                                    <w:t>kemoterápia</w:t>
                                  </w:r>
                                  <w:r w:rsidRPr="00861377">
                                    <w:rPr>
                                      <w:rFonts w:ascii="Arial" w:hAnsi="Arial" w:cs="Arial"/>
                                      <w:sz w:val="16"/>
                                      <w:szCs w:val="16"/>
                                    </w:rPr>
                                    <w:t xml:space="preserve"> (n/N = </w:t>
                                  </w:r>
                                  <w:r>
                                    <w:rPr>
                                      <w:rFonts w:ascii="Arial" w:hAnsi="Arial" w:cs="Arial"/>
                                      <w:sz w:val="16"/>
                                      <w:szCs w:val="16"/>
                                    </w:rPr>
                                    <w:t>122</w:t>
                                  </w:r>
                                  <w:r w:rsidRPr="00861377">
                                    <w:rPr>
                                      <w:rFonts w:ascii="Arial" w:hAnsi="Arial" w:cs="Arial"/>
                                      <w:sz w:val="16"/>
                                      <w:szCs w:val="16"/>
                                    </w:rPr>
                                    <w:t>/187)</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BDABED" id="_x0000_s1162" style="position:absolute;left:0;text-align:left;margin-left:0;margin-top:11.7pt;width:495.3pt;height:252.7pt;z-index:251701760;mso-position-horizontal:left;mso-position-horizontal-relative:margin;mso-width-relative:margin;mso-height-relative:margin" coordorigin="2095,-2469" coordsize="62903,3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6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">
                    <v:imagedata r:id="rId21" o:title="A graph with numbers and a line&#10;&#10;Description automatically generated"/>
                  </v:shape>
                  <v:shape id="_x0000_s1164" type="#_x0000_t202" style="position:absolute;left:-2438;top:8145;width:25260;height:40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" filled="f" stroked="f">
                    <v:textbox style="mso-fit-shape-to-text:t">
                      <w:txbxContent>
                        <w:p w14:paraId="60BCB1A2" w14:textId="77777777" w:rsidR="000E3D6A" w:rsidRPr="00861377" w:rsidRDefault="000E3D6A" w:rsidP="000E3D6A">
                          <w:pPr>
                            <w:spacing w:line="216" w:lineRule="exact"/>
                            <w:ind w:left="20" w:right="-49"/>
                            <w:rPr>
                              <w:ins w:id="427" w:author="Author"/>
                              <w:rFonts w:ascii="Arial" w:eastAsia="Arial" w:hAnsi="Arial" w:cs="Arial"/>
                              <w:sz w:val="20"/>
                            </w:rPr>
                          </w:pPr>
                          <w:ins w:id="428" w:author="Author">
                            <w:r>
                              <w:rPr>
                                <w:rFonts w:ascii="Arial" w:eastAsia="Arial" w:hAnsi="Arial" w:cs="Arial"/>
                                <w:spacing w:val="2"/>
                                <w:sz w:val="20"/>
                              </w:rPr>
                              <w:t>Eseménymentesség valószínűsége (%)</w:t>
                            </w:r>
                          </w:ins>
                        </w:p>
                        <w:p w14:paraId="41F78DC3" w14:textId="77777777" w:rsidR="000E3D6A" w:rsidRPr="0074001B" w:rsidRDefault="000E3D6A" w:rsidP="000E3D6A">
                          <w:pPr>
                            <w:jc w:val="center"/>
                            <w:rPr>
                              <w:rFonts w:ascii="Arial" w:hAnsi="Arial" w:cs="Arial"/>
                              <w:sz w:val="20"/>
                              <w:lang w:val="de-CH"/>
                            </w:rPr>
                          </w:pPr>
                        </w:p>
                      </w:txbxContent>
                    </v:textbox>
                  </v:shape>
                  <v:shape id="_x0000_s116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" filled="f" stroked="f">
                    <v:textbox>
                      <w:txbxContent>
                        <w:p w14:paraId="5106399F" w14:textId="77777777" w:rsidR="000E3D6A" w:rsidRPr="004A5F66" w:rsidRDefault="000E3D6A" w:rsidP="000E3D6A">
                          <w:pPr>
                            <w:spacing w:line="240" w:lineRule="auto"/>
                            <w:rPr>
                              <w:ins w:id="429" w:author="Author"/>
                              <w:rFonts w:ascii="Arial" w:hAnsi="Arial" w:cs="Arial"/>
                              <w:sz w:val="16"/>
                              <w:szCs w:val="16"/>
                            </w:rPr>
                          </w:pPr>
                          <w:ins w:id="430" w:author="Author">
                            <w:r w:rsidRPr="004A5F66">
                              <w:rPr>
                                <w:rFonts w:ascii="Arial" w:hAnsi="Arial" w:cs="Arial"/>
                                <w:sz w:val="16"/>
                                <w:szCs w:val="16"/>
                              </w:rPr>
                              <w:t>Hazárd arány = 0,7</w:t>
                            </w:r>
                            <w:r>
                              <w:rPr>
                                <w:rFonts w:ascii="Arial" w:hAnsi="Arial" w:cs="Arial"/>
                                <w:sz w:val="16"/>
                                <w:szCs w:val="16"/>
                              </w:rPr>
                              <w:t>6</w:t>
                            </w:r>
                          </w:ins>
                        </w:p>
                        <w:p w14:paraId="76DD630C" w14:textId="77777777" w:rsidR="000E3D6A" w:rsidRPr="004A5F66" w:rsidRDefault="000E3D6A" w:rsidP="000E3D6A">
                          <w:pPr>
                            <w:spacing w:line="240" w:lineRule="auto"/>
                            <w:rPr>
                              <w:ins w:id="431" w:author="Author"/>
                              <w:rFonts w:ascii="Arial" w:hAnsi="Arial" w:cs="Arial"/>
                              <w:sz w:val="16"/>
                              <w:szCs w:val="16"/>
                            </w:rPr>
                          </w:pPr>
                          <w:ins w:id="432" w:author="Author">
                            <w:r w:rsidRPr="004A5F66">
                              <w:rPr>
                                <w:rFonts w:ascii="Arial" w:hAnsi="Arial" w:cs="Arial"/>
                                <w:sz w:val="16"/>
                                <w:szCs w:val="16"/>
                              </w:rPr>
                              <w:t>95%-os CI (0,5</w:t>
                            </w:r>
                            <w:r>
                              <w:rPr>
                                <w:rFonts w:ascii="Arial" w:hAnsi="Arial" w:cs="Arial"/>
                                <w:sz w:val="16"/>
                                <w:szCs w:val="16"/>
                              </w:rPr>
                              <w:t>9;</w:t>
                            </w:r>
                            <w:r w:rsidRPr="004A5F66">
                              <w:rPr>
                                <w:rFonts w:ascii="Arial" w:hAnsi="Arial" w:cs="Arial"/>
                                <w:sz w:val="16"/>
                                <w:szCs w:val="16"/>
                              </w:rPr>
                              <w:t xml:space="preserve"> 0</w:t>
                            </w:r>
                            <w:r>
                              <w:rPr>
                                <w:rFonts w:ascii="Arial" w:hAnsi="Arial" w:cs="Arial"/>
                                <w:sz w:val="16"/>
                                <w:szCs w:val="16"/>
                              </w:rPr>
                              <w:t>,99</w:t>
                            </w:r>
                            <w:r w:rsidRPr="004A5F66">
                              <w:rPr>
                                <w:rFonts w:ascii="Arial" w:hAnsi="Arial" w:cs="Arial"/>
                                <w:sz w:val="16"/>
                                <w:szCs w:val="16"/>
                              </w:rPr>
                              <w:t>)</w:t>
                            </w:r>
                          </w:ins>
                        </w:p>
                        <w:p w14:paraId="262DBED8" w14:textId="77777777" w:rsidR="000E3D6A" w:rsidRPr="004A5F66" w:rsidRDefault="000E3D6A" w:rsidP="000E3D6A">
                          <w:pPr>
                            <w:spacing w:line="240" w:lineRule="auto"/>
                            <w:rPr>
                              <w:ins w:id="433" w:author="Author"/>
                              <w:rFonts w:ascii="Arial" w:hAnsi="Arial" w:cs="Arial"/>
                              <w:sz w:val="16"/>
                              <w:szCs w:val="16"/>
                            </w:rPr>
                          </w:pPr>
                          <w:ins w:id="434" w:author="Author">
                            <w:r w:rsidRPr="004A5F66">
                              <w:rPr>
                                <w:rFonts w:ascii="Arial" w:hAnsi="Arial" w:cs="Arial"/>
                                <w:sz w:val="16"/>
                                <w:szCs w:val="16"/>
                              </w:rPr>
                              <w:t>Kaplan-Meier mediánok</w:t>
                            </w:r>
                            <w:r>
                              <w:rPr>
                                <w:rFonts w:ascii="Arial" w:hAnsi="Arial" w:cs="Arial"/>
                                <w:sz w:val="16"/>
                                <w:szCs w:val="16"/>
                              </w:rPr>
                              <w:t xml:space="preserve"> </w:t>
                            </w:r>
                            <w:r w:rsidRPr="004A5F66">
                              <w:rPr>
                                <w:rFonts w:ascii="Arial" w:hAnsi="Arial" w:cs="Arial"/>
                                <w:sz w:val="16"/>
                                <w:szCs w:val="16"/>
                              </w:rPr>
                              <w:t>(95%-os CI) (hónap)</w:t>
                            </w:r>
                          </w:ins>
                        </w:p>
                        <w:p w14:paraId="43FF2522" w14:textId="77777777" w:rsidR="000E3D6A" w:rsidRPr="004A5F66" w:rsidRDefault="000E3D6A" w:rsidP="000E3D6A">
                          <w:pPr>
                            <w:spacing w:line="240" w:lineRule="auto"/>
                            <w:rPr>
                              <w:ins w:id="435" w:author="Author"/>
                              <w:rFonts w:ascii="Arial" w:hAnsi="Arial" w:cs="Arial"/>
                              <w:sz w:val="16"/>
                              <w:szCs w:val="16"/>
                              <w:lang w:val="fr-CH"/>
                            </w:rPr>
                          </w:pPr>
                          <w:ins w:id="436" w:author="Author">
                            <w:r w:rsidRPr="004A5F66">
                              <w:rPr>
                                <w:rFonts w:ascii="Arial" w:hAnsi="Arial" w:cs="Arial"/>
                                <w:sz w:val="16"/>
                                <w:szCs w:val="16"/>
                                <w:lang w:val="fr-CH"/>
                              </w:rPr>
                              <w:t xml:space="preserve">ceritinib 750 mg: </w:t>
                            </w:r>
                            <w:r>
                              <w:rPr>
                                <w:rFonts w:ascii="Arial" w:hAnsi="Arial" w:cs="Arial"/>
                                <w:sz w:val="16"/>
                                <w:szCs w:val="16"/>
                                <w:lang w:val="fr-CH"/>
                              </w:rPr>
                              <w:t xml:space="preserve">62,9 </w:t>
                            </w:r>
                            <w:r w:rsidRPr="004A5F66">
                              <w:rPr>
                                <w:rFonts w:ascii="Arial" w:hAnsi="Arial" w:cs="Arial"/>
                                <w:sz w:val="16"/>
                                <w:szCs w:val="16"/>
                                <w:lang w:val="fr-CH"/>
                              </w:rPr>
                              <w:t>(</w:t>
                            </w:r>
                            <w:r>
                              <w:rPr>
                                <w:rFonts w:ascii="Arial" w:hAnsi="Arial" w:cs="Arial"/>
                                <w:sz w:val="16"/>
                                <w:szCs w:val="16"/>
                                <w:lang w:val="fr-CH"/>
                              </w:rPr>
                              <w:t>44</w:t>
                            </w:r>
                            <w:r w:rsidRPr="004A5F66">
                              <w:rPr>
                                <w:rFonts w:ascii="Arial" w:hAnsi="Arial" w:cs="Arial"/>
                                <w:sz w:val="16"/>
                                <w:szCs w:val="16"/>
                                <w:lang w:val="fr-CH"/>
                              </w:rPr>
                              <w:t>,</w:t>
                            </w:r>
                            <w:r>
                              <w:rPr>
                                <w:rFonts w:ascii="Arial" w:hAnsi="Arial" w:cs="Arial"/>
                                <w:sz w:val="16"/>
                                <w:szCs w:val="16"/>
                                <w:lang w:val="fr-CH"/>
                              </w:rPr>
                              <w:t>2;</w:t>
                            </w:r>
                            <w:r w:rsidRPr="004A5F66">
                              <w:rPr>
                                <w:rFonts w:ascii="Arial" w:hAnsi="Arial" w:cs="Arial"/>
                                <w:sz w:val="16"/>
                                <w:szCs w:val="16"/>
                                <w:lang w:val="fr-CH"/>
                              </w:rPr>
                              <w:t xml:space="preserve"> </w:t>
                            </w:r>
                            <w:r>
                              <w:rPr>
                                <w:rFonts w:ascii="Arial" w:hAnsi="Arial" w:cs="Arial"/>
                                <w:sz w:val="16"/>
                                <w:szCs w:val="16"/>
                                <w:lang w:val="fr-CH"/>
                              </w:rPr>
                              <w:t>77,6</w:t>
                            </w:r>
                            <w:r w:rsidRPr="004A5F66">
                              <w:rPr>
                                <w:rFonts w:ascii="Arial" w:hAnsi="Arial" w:cs="Arial"/>
                                <w:sz w:val="16"/>
                                <w:szCs w:val="16"/>
                                <w:lang w:val="fr-CH"/>
                              </w:rPr>
                              <w:t>)</w:t>
                            </w:r>
                          </w:ins>
                        </w:p>
                        <w:p w14:paraId="2E4059D3" w14:textId="77777777" w:rsidR="000E3D6A" w:rsidRPr="004A5F66" w:rsidRDefault="000E3D6A" w:rsidP="000E3D6A">
                          <w:pPr>
                            <w:spacing w:line="240" w:lineRule="auto"/>
                            <w:rPr>
                              <w:ins w:id="437" w:author="Author"/>
                              <w:rFonts w:ascii="Arial" w:hAnsi="Arial" w:cs="Arial"/>
                              <w:sz w:val="16"/>
                              <w:szCs w:val="16"/>
                            </w:rPr>
                          </w:pPr>
                          <w:ins w:id="438" w:author="Author">
                            <w:r>
                              <w:rPr>
                                <w:rFonts w:ascii="Arial" w:hAnsi="Arial" w:cs="Arial"/>
                                <w:sz w:val="16"/>
                                <w:szCs w:val="16"/>
                              </w:rPr>
                              <w:t>k</w:t>
                            </w:r>
                            <w:r w:rsidRPr="004A5F66">
                              <w:rPr>
                                <w:rFonts w:ascii="Arial" w:hAnsi="Arial" w:cs="Arial"/>
                                <w:sz w:val="16"/>
                                <w:szCs w:val="16"/>
                              </w:rPr>
                              <w:t xml:space="preserve">emoterápia: </w:t>
                            </w:r>
                            <w:r>
                              <w:rPr>
                                <w:rFonts w:ascii="Arial" w:hAnsi="Arial" w:cs="Arial"/>
                                <w:sz w:val="16"/>
                                <w:szCs w:val="16"/>
                              </w:rPr>
                              <w:t>40,7</w:t>
                            </w:r>
                            <w:r w:rsidRPr="004A5F66">
                              <w:rPr>
                                <w:rFonts w:ascii="Arial" w:hAnsi="Arial" w:cs="Arial"/>
                                <w:sz w:val="16"/>
                                <w:szCs w:val="16"/>
                              </w:rPr>
                              <w:t xml:space="preserve"> (28</w:t>
                            </w:r>
                            <w:r>
                              <w:rPr>
                                <w:rFonts w:ascii="Arial" w:hAnsi="Arial" w:cs="Arial"/>
                                <w:sz w:val="16"/>
                                <w:szCs w:val="16"/>
                              </w:rPr>
                              <w:t>,5;</w:t>
                            </w:r>
                            <w:r w:rsidRPr="004A5F66">
                              <w:rPr>
                                <w:rFonts w:ascii="Arial" w:hAnsi="Arial" w:cs="Arial"/>
                                <w:sz w:val="16"/>
                                <w:szCs w:val="16"/>
                              </w:rPr>
                              <w:t xml:space="preserve"> </w:t>
                            </w:r>
                            <w:r>
                              <w:rPr>
                                <w:rFonts w:ascii="Arial" w:hAnsi="Arial" w:cs="Arial"/>
                                <w:sz w:val="16"/>
                                <w:szCs w:val="16"/>
                              </w:rPr>
                              <w:t>54,5</w:t>
                            </w:r>
                            <w:r w:rsidRPr="004A5F66">
                              <w:rPr>
                                <w:rFonts w:ascii="Arial" w:hAnsi="Arial" w:cs="Arial"/>
                                <w:sz w:val="16"/>
                                <w:szCs w:val="16"/>
                              </w:rPr>
                              <w:t>)</w:t>
                            </w:r>
                          </w:ins>
                        </w:p>
                        <w:p w14:paraId="75C2D0A3" w14:textId="77777777" w:rsidR="000E3D6A" w:rsidRPr="00861377" w:rsidRDefault="000E3D6A" w:rsidP="000E3D6A">
                          <w:pPr>
                            <w:spacing w:line="240" w:lineRule="auto"/>
                            <w:rPr>
                              <w:ins w:id="439" w:author="Author"/>
                              <w:rFonts w:ascii="Arial" w:hAnsi="Arial" w:cs="Arial"/>
                              <w:sz w:val="16"/>
                              <w:szCs w:val="16"/>
                            </w:rPr>
                          </w:pPr>
                          <w:ins w:id="440" w:author="Author">
                            <w:r w:rsidRPr="004A5F66">
                              <w:rPr>
                                <w:rFonts w:ascii="Arial" w:hAnsi="Arial" w:cs="Arial"/>
                                <w:sz w:val="16"/>
                                <w:szCs w:val="16"/>
                              </w:rPr>
                              <w:t>Logrank p-érték = 0,0</w:t>
                            </w:r>
                            <w:r>
                              <w:rPr>
                                <w:rFonts w:ascii="Arial" w:hAnsi="Arial" w:cs="Arial"/>
                                <w:sz w:val="16"/>
                                <w:szCs w:val="16"/>
                              </w:rPr>
                              <w:t>20</w:t>
                            </w:r>
                          </w:ins>
                        </w:p>
                        <w:p w14:paraId="4DCAE703" w14:textId="77777777" w:rsidR="000E3D6A" w:rsidRPr="002C00C7" w:rsidRDefault="000E3D6A" w:rsidP="000E3D6A">
                          <w:pPr>
                            <w:spacing w:line="200" w:lineRule="atLeast"/>
                            <w:rPr>
                              <w:rFonts w:ascii="Arial" w:hAnsi="Arial" w:cs="Arial"/>
                              <w:sz w:val="16"/>
                              <w:szCs w:val="16"/>
                              <w:lang w:val="en-US"/>
                            </w:rPr>
                          </w:pPr>
                        </w:p>
                      </w:txbxContent>
                    </v:textbox>
                  </v:shape>
                  <v:shape id="_x0000_s1166" type="#_x0000_t202" style="position:absolute;left:33991;top:23071;width:23610;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" filled="f" stroked="f">
                    <v:textbox style="mso-fit-shape-to-text:t">
                      <w:txbxContent>
                        <w:p w14:paraId="24E4D794" w14:textId="51D014F9" w:rsidR="000E3D6A" w:rsidRPr="0074001B" w:rsidRDefault="000E3D6A" w:rsidP="000E3D6A">
                          <w:pPr>
                            <w:rPr>
                              <w:rFonts w:ascii="Arial" w:hAnsi="Arial" w:cs="Arial"/>
                              <w:sz w:val="20"/>
                              <w:lang w:val="de-CH"/>
                            </w:rPr>
                          </w:pPr>
                          <w:ins w:id="441" w:author="Author">
                            <w:r w:rsidRPr="004A5F66">
                              <w:rPr>
                                <w:rFonts w:ascii="Arial" w:hAnsi="Arial" w:cs="Arial"/>
                                <w:sz w:val="20"/>
                              </w:rPr>
                              <w:t>Idő (hónap)</w:t>
                            </w:r>
                          </w:ins>
                        </w:p>
                      </w:txbxContent>
                    </v:textbox>
                  </v:shape>
                  <v:shape id="_x0000_s1167" type="#_x0000_t202" style="position:absolute;left:13219;top:23469;width:23609;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" filled="f" stroked="f">
                    <v:textbox style="mso-fit-shape-to-text:t">
                      <w:txbxContent>
                        <w:p w14:paraId="7A2F1A36" w14:textId="77777777" w:rsidR="000E3D6A" w:rsidRPr="0074001B" w:rsidRDefault="000E3D6A" w:rsidP="000E3D6A">
                          <w:pPr>
                            <w:rPr>
                              <w:rFonts w:ascii="Arial" w:hAnsi="Arial" w:cs="Arial"/>
                              <w:sz w:val="16"/>
                              <w:szCs w:val="16"/>
                              <w:lang w:val="en-US"/>
                            </w:rPr>
                          </w:pPr>
                          <w:ins w:id="442" w:author="Author">
                            <w:r w:rsidRPr="00B360A2">
                              <w:rPr>
                                <w:rFonts w:ascii="Arial" w:eastAsia="Arial" w:hAnsi="Arial" w:cs="Arial"/>
                                <w:spacing w:val="1"/>
                                <w:sz w:val="16"/>
                                <w:szCs w:val="16"/>
                              </w:rPr>
                              <w:t xml:space="preserve">A </w:t>
                            </w:r>
                            <w:r>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Pr>
                                <w:rFonts w:ascii="Arial" w:eastAsia="Arial" w:hAnsi="Arial" w:cs="Arial"/>
                                <w:spacing w:val="1"/>
                                <w:sz w:val="16"/>
                                <w:szCs w:val="16"/>
                              </w:rPr>
                              <w:t>kitett</w:t>
                            </w:r>
                            <w:r w:rsidRPr="00B360A2">
                              <w:rPr>
                                <w:rFonts w:ascii="Arial" w:eastAsia="Arial" w:hAnsi="Arial" w:cs="Arial"/>
                                <w:spacing w:val="1"/>
                                <w:sz w:val="16"/>
                                <w:szCs w:val="16"/>
                              </w:rPr>
                              <w:t xml:space="preserve"> betegek száma</w:t>
                            </w:r>
                          </w:ins>
                        </w:p>
                      </w:txbxContent>
                    </v:textbox>
                  </v:shape>
                  <v:shape id="_x0000_s1168" type="#_x0000_t202" style="position:absolute;left:2095;top:25740;width:11278;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" filled="f" stroked="f">
                    <v:textbox inset="0,0,0,0">
                      <w:txbxContent>
                        <w:tbl>
                          <w:tblPr>
                            <w:tblW w:w="8975" w:type="dxa"/>
                            <w:tblInd w:w="116" w:type="dxa"/>
                            <w:tblLayout w:type="fixed"/>
                            <w:tblCellMar>
                              <w:left w:w="0" w:type="dxa"/>
                              <w:right w:w="0" w:type="dxa"/>
                            </w:tblCellMar>
                            <w:tblLook w:val="01E0" w:firstRow="1" w:lastRow="1" w:firstColumn="1" w:lastColumn="1" w:noHBand="0" w:noVBand="0"/>
                          </w:tblPr>
                          <w:tblGrid>
                            <w:gridCol w:w="8975"/>
                          </w:tblGrid>
                          <w:tr w:rsidR="000E3D6A" w:rsidRPr="00B360A2" w14:paraId="2B39D3F8" w14:textId="77777777" w:rsidTr="000E3D6A">
                            <w:trPr>
                              <w:ins w:id="443" w:author="Author"/>
                            </w:trPr>
                            <w:tc>
                              <w:tcPr>
                                <w:tcW w:w="1282" w:type="dxa"/>
                                <w:shd w:val="clear" w:color="auto" w:fill="auto"/>
                                <w:vAlign w:val="center"/>
                              </w:tcPr>
                              <w:p w14:paraId="7C0D7476" w14:textId="77777777" w:rsidR="000E3D6A" w:rsidRPr="00B360A2" w:rsidRDefault="000E3D6A" w:rsidP="002C00C7">
                                <w:pPr>
                                  <w:keepNext/>
                                  <w:keepLines/>
                                  <w:spacing w:line="240" w:lineRule="auto"/>
                                  <w:ind w:left="28" w:right="-23"/>
                                  <w:rPr>
                                    <w:ins w:id="444" w:author="Author"/>
                                    <w:rFonts w:ascii="Arial" w:eastAsia="Arial" w:hAnsi="Arial" w:cs="Arial"/>
                                    <w:sz w:val="16"/>
                                    <w:szCs w:val="16"/>
                                  </w:rPr>
                                </w:pPr>
                                <w:ins w:id="445" w:author="Author">
                                  <w:r w:rsidRPr="00B360A2">
                                    <w:rPr>
                                      <w:rFonts w:ascii="Arial" w:eastAsia="Arial" w:hAnsi="Arial" w:cs="Arial"/>
                                      <w:spacing w:val="-2"/>
                                      <w:sz w:val="16"/>
                                      <w:szCs w:val="16"/>
                                    </w:rPr>
                                    <w:t>Idő</w:t>
                                  </w:r>
                                  <w:r w:rsidRPr="00B360A2">
                                    <w:rPr>
                                      <w:rFonts w:ascii="Arial" w:hAnsi="Arial" w:cs="Arial"/>
                                      <w:spacing w:val="4"/>
                                      <w:sz w:val="16"/>
                                      <w:szCs w:val="16"/>
                                    </w:rPr>
                                    <w:t xml:space="preserve"> </w:t>
                                  </w:r>
                                  <w:r w:rsidRPr="003A0EDC">
                                    <w:rPr>
                                      <w:rFonts w:ascii="Arial" w:eastAsia="Arial" w:hAnsi="Arial" w:cs="Arial"/>
                                      <w:spacing w:val="-1"/>
                                      <w:sz w:val="16"/>
                                      <w:szCs w:val="16"/>
                                    </w:rPr>
                                    <w:t>(hónap</w:t>
                                  </w:r>
                                  <w:r w:rsidRPr="003A0EDC">
                                    <w:rPr>
                                      <w:rFonts w:ascii="Arial" w:eastAsia="Arial" w:hAnsi="Arial" w:cs="Arial"/>
                                      <w:sz w:val="16"/>
                                      <w:szCs w:val="16"/>
                                    </w:rPr>
                                    <w:t>)</w:t>
                                  </w:r>
                                </w:ins>
                              </w:p>
                            </w:tc>
                          </w:tr>
                          <w:tr w:rsidR="000E3D6A" w:rsidRPr="00B360A2" w14:paraId="76CD6690" w14:textId="77777777" w:rsidTr="002C00C7">
                            <w:trPr>
                              <w:ins w:id="446" w:author="Author"/>
                            </w:trPr>
                            <w:tc>
                              <w:tcPr>
                                <w:tcW w:w="1282" w:type="dxa"/>
                                <w:vAlign w:val="center"/>
                              </w:tcPr>
                              <w:p w14:paraId="6485A9BB" w14:textId="77777777" w:rsidR="000E3D6A" w:rsidRPr="00B360A2" w:rsidRDefault="000E3D6A" w:rsidP="002C00C7">
                                <w:pPr>
                                  <w:keepNext/>
                                  <w:keepLines/>
                                  <w:spacing w:line="240" w:lineRule="auto"/>
                                  <w:ind w:left="28" w:right="-23"/>
                                  <w:rPr>
                                    <w:ins w:id="447" w:author="Author"/>
                                    <w:rFonts w:ascii="Arial" w:eastAsia="Arial" w:hAnsi="Arial" w:cs="Arial"/>
                                    <w:sz w:val="16"/>
                                    <w:szCs w:val="16"/>
                                  </w:rPr>
                                </w:pPr>
                                <w:ins w:id="448" w:author="Author">
                                  <w:r w:rsidRPr="00B360A2">
                                    <w:rPr>
                                      <w:rFonts w:ascii="Arial" w:eastAsia="Arial" w:hAnsi="Arial" w:cs="Arial"/>
                                      <w:spacing w:val="-1"/>
                                      <w:sz w:val="16"/>
                                      <w:szCs w:val="16"/>
                                    </w:rPr>
                                    <w:t>ceritinib</w:t>
                                  </w:r>
                                  <w:r>
                                    <w:rPr>
                                      <w:rFonts w:ascii="Arial" w:eastAsia="Arial" w:hAnsi="Arial" w:cs="Arial"/>
                                      <w:spacing w:val="-1"/>
                                      <w:sz w:val="16"/>
                                      <w:szCs w:val="16"/>
                                    </w:rPr>
                                    <w:t xml:space="preserve"> </w:t>
                                  </w:r>
                                  <w:r w:rsidRPr="00B360A2">
                                    <w:rPr>
                                      <w:rFonts w:ascii="Arial" w:eastAsia="Arial" w:hAnsi="Arial" w:cs="Arial"/>
                                      <w:spacing w:val="-1"/>
                                      <w:sz w:val="16"/>
                                      <w:szCs w:val="16"/>
                                    </w:rPr>
                                    <w:t>75</w:t>
                                  </w:r>
                                  <w:r w:rsidRPr="00B360A2">
                                    <w:rPr>
                                      <w:rFonts w:ascii="Arial" w:eastAsia="Arial" w:hAnsi="Arial" w:cs="Arial"/>
                                      <w:sz w:val="16"/>
                                      <w:szCs w:val="16"/>
                                    </w:rPr>
                                    <w:t>0</w:t>
                                  </w:r>
                                  <w:r>
                                    <w:rPr>
                                      <w:rFonts w:ascii="Arial" w:hAnsi="Arial" w:cs="Arial"/>
                                      <w:spacing w:val="4"/>
                                      <w:sz w:val="16"/>
                                      <w:szCs w:val="16"/>
                                    </w:rPr>
                                    <w:t> </w:t>
                                  </w:r>
                                  <w:r w:rsidRPr="00B360A2">
                                    <w:rPr>
                                      <w:rFonts w:ascii="Arial" w:eastAsia="Arial" w:hAnsi="Arial" w:cs="Arial"/>
                                      <w:spacing w:val="3"/>
                                      <w:sz w:val="16"/>
                                      <w:szCs w:val="16"/>
                                    </w:rPr>
                                    <w:t>m</w:t>
                                  </w:r>
                                  <w:r w:rsidRPr="00B360A2">
                                    <w:rPr>
                                      <w:rFonts w:ascii="Arial" w:eastAsia="Arial" w:hAnsi="Arial" w:cs="Arial"/>
                                      <w:sz w:val="16"/>
                                      <w:szCs w:val="16"/>
                                    </w:rPr>
                                    <w:t>g</w:t>
                                  </w:r>
                                </w:ins>
                              </w:p>
                            </w:tc>
                          </w:tr>
                          <w:tr w:rsidR="000E3D6A" w:rsidRPr="00B360A2" w14:paraId="1C8C471A" w14:textId="77777777" w:rsidTr="002C00C7">
                            <w:trPr>
                              <w:ins w:id="449" w:author="Author"/>
                            </w:trPr>
                            <w:tc>
                              <w:tcPr>
                                <w:tcW w:w="1282" w:type="dxa"/>
                                <w:vAlign w:val="center"/>
                              </w:tcPr>
                              <w:p w14:paraId="40E49747" w14:textId="77777777" w:rsidR="000E3D6A" w:rsidRPr="00B360A2" w:rsidRDefault="000E3D6A" w:rsidP="002C00C7">
                                <w:pPr>
                                  <w:spacing w:line="240" w:lineRule="auto"/>
                                  <w:ind w:left="28" w:right="-23"/>
                                  <w:rPr>
                                    <w:ins w:id="450" w:author="Author"/>
                                    <w:rFonts w:ascii="Arial" w:eastAsia="Arial" w:hAnsi="Arial" w:cs="Arial"/>
                                    <w:sz w:val="16"/>
                                    <w:szCs w:val="16"/>
                                  </w:rPr>
                                </w:pPr>
                                <w:ins w:id="451" w:author="Author">
                                  <w:r w:rsidRPr="00B360A2">
                                    <w:rPr>
                                      <w:rFonts w:ascii="Arial" w:eastAsia="Arial" w:hAnsi="Arial" w:cs="Arial"/>
                                      <w:spacing w:val="1"/>
                                      <w:sz w:val="16"/>
                                      <w:szCs w:val="16"/>
                                    </w:rPr>
                                    <w:t>Kemoterápia</w:t>
                                  </w:r>
                                </w:ins>
                              </w:p>
                            </w:tc>
                          </w:tr>
                        </w:tbl>
                        <w:p w14:paraId="4C906EC9" w14:textId="77777777" w:rsidR="000E3D6A" w:rsidRPr="0074001B" w:rsidRDefault="000E3D6A" w:rsidP="000E3D6A">
                          <w:pPr>
                            <w:spacing w:line="200" w:lineRule="exact"/>
                            <w:rPr>
                              <w:rFonts w:ascii="Arial" w:hAnsi="Arial" w:cs="Arial"/>
                              <w:sz w:val="16"/>
                              <w:szCs w:val="16"/>
                              <w:lang w:val="de-CH"/>
                            </w:rPr>
                          </w:pPr>
                        </w:p>
                      </w:txbxContent>
                    </v:textbox>
                  </v:shape>
                  <v:shape id="_x0000_s1169"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" filled="f" stroked="f">
                    <v:textbox>
                      <w:txbxContent>
                        <w:p w14:paraId="5BF6F3A7" w14:textId="77777777" w:rsidR="000E3D6A" w:rsidRPr="00861377" w:rsidRDefault="000E3D6A" w:rsidP="000E3D6A">
                          <w:pPr>
                            <w:spacing w:line="240" w:lineRule="auto"/>
                            <w:rPr>
                              <w:ins w:id="452" w:author="Author"/>
                              <w:rFonts w:ascii="Arial" w:hAnsi="Arial" w:cs="Arial"/>
                              <w:sz w:val="16"/>
                              <w:szCs w:val="16"/>
                            </w:rPr>
                          </w:pPr>
                          <w:ins w:id="453" w:author="Author">
                            <w:r>
                              <w:rPr>
                                <w:rFonts w:ascii="Arial" w:hAnsi="Arial" w:cs="Arial"/>
                                <w:sz w:val="16"/>
                                <w:szCs w:val="16"/>
                              </w:rPr>
                              <w:t>Cenzorálási idők</w:t>
                            </w:r>
                          </w:ins>
                        </w:p>
                        <w:p w14:paraId="2BEE3752" w14:textId="77777777" w:rsidR="000E3D6A" w:rsidRPr="00861377" w:rsidRDefault="000E3D6A" w:rsidP="000E3D6A">
                          <w:pPr>
                            <w:spacing w:line="240" w:lineRule="auto"/>
                            <w:rPr>
                              <w:ins w:id="454" w:author="Author"/>
                              <w:rFonts w:ascii="Arial" w:hAnsi="Arial" w:cs="Arial"/>
                              <w:sz w:val="16"/>
                              <w:szCs w:val="16"/>
                            </w:rPr>
                          </w:pPr>
                          <w:ins w:id="455" w:author="Autho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 xml:space="preserve">mg (n/N = </w:t>
                            </w:r>
                            <w:r>
                              <w:rPr>
                                <w:rFonts w:ascii="Arial" w:hAnsi="Arial" w:cs="Arial"/>
                                <w:sz w:val="16"/>
                                <w:szCs w:val="16"/>
                              </w:rPr>
                              <w:t>113</w:t>
                            </w:r>
                            <w:r w:rsidRPr="00861377">
                              <w:rPr>
                                <w:rFonts w:ascii="Arial" w:hAnsi="Arial" w:cs="Arial"/>
                                <w:sz w:val="16"/>
                                <w:szCs w:val="16"/>
                              </w:rPr>
                              <w:t>/189)</w:t>
                            </w:r>
                          </w:ins>
                        </w:p>
                        <w:p w14:paraId="6CCCFC9C" w14:textId="77777777" w:rsidR="000E3D6A" w:rsidRDefault="000E3D6A" w:rsidP="000E3D6A">
                          <w:pPr>
                            <w:spacing w:line="240" w:lineRule="auto"/>
                            <w:rPr>
                              <w:rFonts w:ascii="Arial" w:hAnsi="Arial" w:cs="Arial"/>
                              <w:sz w:val="16"/>
                              <w:szCs w:val="16"/>
                              <w:lang w:val="en-US"/>
                            </w:rPr>
                          </w:pPr>
                          <w:ins w:id="456" w:author="Author">
                            <w:r>
                              <w:rPr>
                                <w:rFonts w:ascii="Arial" w:hAnsi="Arial" w:cs="Arial"/>
                                <w:sz w:val="16"/>
                                <w:szCs w:val="16"/>
                              </w:rPr>
                              <w:t>kemoterápia</w:t>
                            </w:r>
                            <w:r w:rsidRPr="00861377">
                              <w:rPr>
                                <w:rFonts w:ascii="Arial" w:hAnsi="Arial" w:cs="Arial"/>
                                <w:sz w:val="16"/>
                                <w:szCs w:val="16"/>
                              </w:rPr>
                              <w:t xml:space="preserve"> (n/N = </w:t>
                            </w:r>
                            <w:r>
                              <w:rPr>
                                <w:rFonts w:ascii="Arial" w:hAnsi="Arial" w:cs="Arial"/>
                                <w:sz w:val="16"/>
                                <w:szCs w:val="16"/>
                              </w:rPr>
                              <w:t>122</w:t>
                            </w:r>
                            <w:r w:rsidRPr="00861377">
                              <w:rPr>
                                <w:rFonts w:ascii="Arial" w:hAnsi="Arial" w:cs="Arial"/>
                                <w:sz w:val="16"/>
                                <w:szCs w:val="16"/>
                              </w:rPr>
                              <w:t>/187)</w:t>
                            </w:r>
                          </w:ins>
                        </w:p>
                      </w:txbxContent>
                    </v:textbox>
                  </v:shape>
                  <w10:wrap type="square" anchorx="margin"/>
                  <w10:anchorlock/>
                </v:group>
              </w:pict>
            </mc:Fallback>
          </mc:AlternateContent>
        </w:r>
      </w:ins>
      <w:del w:id="457" w:author="Author">
        <w:r w:rsidR="0081315B" w:rsidRPr="000E4C05" w:rsidDel="00F752FD">
          <w:rPr>
            <w:noProof/>
            <w:lang w:val="en-US" w:eastAsia="en-US"/>
          </w:rPr>
          <mc:AlternateContent>
            <mc:Choice Requires="wps">
              <w:drawing>
                <wp:anchor distT="0" distB="0" distL="114300" distR="114300" simplePos="0" relativeHeight="251699712" behindDoc="0" locked="0" layoutInCell="1" allowOverlap="1" wp14:anchorId="6712708C" wp14:editId="6532A02F">
                  <wp:simplePos x="0" y="0"/>
                  <wp:positionH relativeFrom="column">
                    <wp:posOffset>52705</wp:posOffset>
                  </wp:positionH>
                  <wp:positionV relativeFrom="paragraph">
                    <wp:posOffset>241935</wp:posOffset>
                  </wp:positionV>
                  <wp:extent cx="270510" cy="2323465"/>
                  <wp:effectExtent l="0" t="0" r="0" b="0"/>
                  <wp:wrapNone/>
                  <wp:docPr id="417" name="Szövegdoboz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32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0D0E" w14:textId="77777777" w:rsidR="008810B7" w:rsidRPr="00861377" w:rsidRDefault="008810B7" w:rsidP="00211BA1">
                              <w:pPr>
                                <w:spacing w:line="216" w:lineRule="exact"/>
                                <w:ind w:left="20" w:right="-49"/>
                                <w:rPr>
                                  <w:rFonts w:ascii="Arial" w:eastAsia="Arial" w:hAnsi="Arial" w:cs="Arial"/>
                                  <w:sz w:val="20"/>
                                </w:rPr>
                              </w:pPr>
                              <w:r>
                                <w:rPr>
                                  <w:rFonts w:ascii="Arial" w:eastAsia="Arial" w:hAnsi="Arial" w:cs="Arial"/>
                                  <w:spacing w:val="2"/>
                                  <w:sz w:val="20"/>
                                </w:rPr>
                                <w:t>Eseménymentesség valószínűsége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708C" id="_x0000_s1170" type="#_x0000_t202" style="position:absolute;left:0;text-align:left;margin-left:4.15pt;margin-top:19.05pt;width:21.3pt;height:18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" filled="f" stroked="f">
                  <v:textbox style="layout-flow:vertical;mso-layout-flow-alt:bottom-to-top" inset="0,0,0,0">
                    <w:txbxContent>
                      <w:p w14:paraId="408E0D0E" w14:textId="77777777" w:rsidR="008810B7" w:rsidRPr="00861377" w:rsidRDefault="008810B7" w:rsidP="00211BA1">
                        <w:pPr>
                          <w:spacing w:line="216" w:lineRule="exact"/>
                          <w:ind w:left="20" w:right="-49"/>
                          <w:rPr>
                            <w:rFonts w:ascii="Arial" w:eastAsia="Arial" w:hAnsi="Arial" w:cs="Arial"/>
                            <w:sz w:val="20"/>
                          </w:rPr>
                        </w:pPr>
                        <w:r>
                          <w:rPr>
                            <w:rFonts w:ascii="Arial" w:eastAsia="Arial" w:hAnsi="Arial" w:cs="Arial"/>
                            <w:spacing w:val="2"/>
                            <w:sz w:val="20"/>
                          </w:rPr>
                          <w:t>Eseménymentesség valószínűsége (%)</w:t>
                        </w:r>
                      </w:p>
                    </w:txbxContent>
                  </v:textbox>
                </v:shape>
              </w:pict>
            </mc:Fallback>
          </mc:AlternateContent>
        </w:r>
        <w:r w:rsidR="0081315B" w:rsidRPr="000E4C05" w:rsidDel="00F752FD">
          <w:rPr>
            <w:noProof/>
            <w:lang w:val="en-US" w:eastAsia="en-US"/>
          </w:rPr>
          <w:drawing>
            <wp:anchor distT="0" distB="0" distL="114300" distR="114300" simplePos="0" relativeHeight="251698688" behindDoc="0" locked="0" layoutInCell="1" allowOverlap="1" wp14:anchorId="17F682FA" wp14:editId="4B991973">
              <wp:simplePos x="0" y="0"/>
              <wp:positionH relativeFrom="column">
                <wp:posOffset>485775</wp:posOffset>
              </wp:positionH>
              <wp:positionV relativeFrom="paragraph">
                <wp:posOffset>239395</wp:posOffset>
              </wp:positionV>
              <wp:extent cx="5404485" cy="2320925"/>
              <wp:effectExtent l="0" t="0" r="0" b="0"/>
              <wp:wrapNone/>
              <wp:docPr id="1342"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7E72321" w14:textId="1FA80A2D" w:rsidR="00211BA1" w:rsidRPr="00DA1B0B" w:rsidDel="00F752FD" w:rsidRDefault="0081315B" w:rsidP="00AC2B0A">
      <w:pPr>
        <w:pStyle w:val="Text"/>
        <w:keepNext/>
        <w:keepLines/>
        <w:rPr>
          <w:del w:id="458" w:author="Author"/>
        </w:rPr>
      </w:pPr>
      <w:del w:id="459" w:author="Author">
        <w:r w:rsidRPr="007B627D" w:rsidDel="00F752FD">
          <w:rPr>
            <w:noProof/>
            <w:lang w:val="en-US" w:eastAsia="en-US"/>
          </w:rPr>
          <mc:AlternateContent>
            <mc:Choice Requires="wpg">
              <w:drawing>
                <wp:anchor distT="0" distB="0" distL="114300" distR="114300" simplePos="0" relativeHeight="251663360" behindDoc="0" locked="0" layoutInCell="1" allowOverlap="1" wp14:anchorId="3ABD4D29" wp14:editId="0B45FFD4">
                  <wp:simplePos x="0" y="0"/>
                  <wp:positionH relativeFrom="column">
                    <wp:posOffset>128270</wp:posOffset>
                  </wp:positionH>
                  <wp:positionV relativeFrom="paragraph">
                    <wp:posOffset>59055</wp:posOffset>
                  </wp:positionV>
                  <wp:extent cx="551180" cy="2286635"/>
                  <wp:effectExtent l="0" t="0" r="0" b="0"/>
                  <wp:wrapNone/>
                  <wp:docPr id="391" name="Csoportba foglalás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B3474" w14:textId="77777777" w:rsidR="008810B7" w:rsidRPr="00560AF5" w:rsidRDefault="008810B7" w:rsidP="00211BA1">
                                <w:pPr>
                                  <w:rPr>
                                    <w:sz w:val="20"/>
                                  </w:rPr>
                                </w:pPr>
                                <w:r w:rsidRPr="00560AF5">
                                  <w:rPr>
                                    <w:sz w:val="20"/>
                                  </w:rPr>
                                  <w:t>100</w:t>
                                </w:r>
                              </w:p>
                            </w:txbxContent>
                          </wps:txbx>
                          <wps:bodyPr rot="0" vert="horz" wrap="square" lIns="91440" tIns="45720" rIns="91440" bIns="45720" anchor="t" anchorCtr="0" upright="1">
                            <a:noAutofit/>
                          </wps:bodyPr>
                        </wps:wsp>
                        <wps:wsp>
                          <wps:cNvPr id="39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FD8D" w14:textId="77777777" w:rsidR="008810B7" w:rsidRPr="00560AF5" w:rsidRDefault="008810B7" w:rsidP="00211BA1">
                                <w:pPr>
                                  <w:rPr>
                                    <w:sz w:val="20"/>
                                  </w:rPr>
                                </w:pPr>
                                <w:r w:rsidRPr="00560AF5">
                                  <w:rPr>
                                    <w:sz w:val="20"/>
                                  </w:rPr>
                                  <w:t>80</w:t>
                                </w:r>
                              </w:p>
                            </w:txbxContent>
                          </wps:txbx>
                          <wps:bodyPr rot="0" vert="horz" wrap="square" lIns="91440" tIns="45720" rIns="91440" bIns="45720" anchor="t" anchorCtr="0" upright="1">
                            <a:noAutofit/>
                          </wps:bodyPr>
                        </wps:wsp>
                        <wps:wsp>
                          <wps:cNvPr id="39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2356" w14:textId="77777777" w:rsidR="008810B7" w:rsidRPr="00560AF5" w:rsidRDefault="008810B7" w:rsidP="00211BA1">
                                <w:pPr>
                                  <w:rPr>
                                    <w:sz w:val="20"/>
                                  </w:rPr>
                                </w:pPr>
                                <w:r w:rsidRPr="00560AF5">
                                  <w:rPr>
                                    <w:sz w:val="20"/>
                                  </w:rPr>
                                  <w:t>60</w:t>
                                </w:r>
                              </w:p>
                            </w:txbxContent>
                          </wps:txbx>
                          <wps:bodyPr rot="0" vert="horz" wrap="square" lIns="91440" tIns="45720" rIns="91440" bIns="45720" anchor="t" anchorCtr="0" upright="1">
                            <a:noAutofit/>
                          </wps:bodyPr>
                        </wps:wsp>
                        <wps:wsp>
                          <wps:cNvPr id="39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ECB0" w14:textId="77777777" w:rsidR="008810B7" w:rsidRPr="00560AF5" w:rsidRDefault="008810B7" w:rsidP="00211BA1">
                                <w:pPr>
                                  <w:rPr>
                                    <w:sz w:val="20"/>
                                  </w:rPr>
                                </w:pPr>
                                <w:r w:rsidRPr="00560AF5">
                                  <w:rPr>
                                    <w:sz w:val="20"/>
                                  </w:rPr>
                                  <w:t>40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4EEC" w14:textId="77777777" w:rsidR="008810B7" w:rsidRPr="00560AF5" w:rsidRDefault="008810B7" w:rsidP="00211BA1">
                                <w:pPr>
                                  <w:rPr>
                                    <w:sz w:val="20"/>
                                  </w:rPr>
                                </w:pPr>
                                <w:r w:rsidRPr="00560AF5">
                                  <w:rPr>
                                    <w:sz w:val="20"/>
                                  </w:rPr>
                                  <w:t>20</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860E0" w14:textId="77777777" w:rsidR="008810B7" w:rsidRPr="00560AF5" w:rsidRDefault="008810B7" w:rsidP="00211BA1">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D4D29" id="_x0000_s1171" style="position:absolute;left:0;text-align:left;margin-left:10.1pt;margin-top:4.65pt;width:43.4pt;height:180.05pt;z-index:251663360"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">
                  <v:shape id="_x0000_s11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66EB3474" w14:textId="77777777" w:rsidR="008810B7" w:rsidRPr="00560AF5" w:rsidRDefault="008810B7" w:rsidP="00211BA1">
                          <w:pPr>
                            <w:rPr>
                              <w:sz w:val="20"/>
                            </w:rPr>
                          </w:pPr>
                          <w:r w:rsidRPr="00560AF5">
                            <w:rPr>
                              <w:sz w:val="20"/>
                            </w:rPr>
                            <w:t>100</w:t>
                          </w:r>
                        </w:p>
                      </w:txbxContent>
                    </v:textbox>
                  </v:shape>
                  <v:shape id="_x0000_s11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33C2FD8D" w14:textId="77777777" w:rsidR="008810B7" w:rsidRPr="00560AF5" w:rsidRDefault="008810B7" w:rsidP="00211BA1">
                          <w:pPr>
                            <w:rPr>
                              <w:sz w:val="20"/>
                            </w:rPr>
                          </w:pPr>
                          <w:r w:rsidRPr="00560AF5">
                            <w:rPr>
                              <w:sz w:val="20"/>
                            </w:rPr>
                            <w:t>80</w:t>
                          </w:r>
                        </w:p>
                      </w:txbxContent>
                    </v:textbox>
                  </v:shape>
                  <v:shape id="_x0000_s11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E402356" w14:textId="77777777" w:rsidR="008810B7" w:rsidRPr="00560AF5" w:rsidRDefault="008810B7" w:rsidP="00211BA1">
                          <w:pPr>
                            <w:rPr>
                              <w:sz w:val="20"/>
                            </w:rPr>
                          </w:pPr>
                          <w:r w:rsidRPr="00560AF5">
                            <w:rPr>
                              <w:sz w:val="20"/>
                            </w:rPr>
                            <w:t>60</w:t>
                          </w:r>
                        </w:p>
                      </w:txbxContent>
                    </v:textbox>
                  </v:shape>
                  <v:shape id="_x0000_s11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3DEEECB0" w14:textId="77777777" w:rsidR="008810B7" w:rsidRPr="00560AF5" w:rsidRDefault="008810B7" w:rsidP="00211BA1">
                          <w:pPr>
                            <w:rPr>
                              <w:sz w:val="20"/>
                            </w:rPr>
                          </w:pPr>
                          <w:r w:rsidRPr="00560AF5">
                            <w:rPr>
                              <w:sz w:val="20"/>
                            </w:rPr>
                            <w:t>40</w:t>
                          </w:r>
                        </w:p>
                      </w:txbxContent>
                    </v:textbox>
                  </v:shape>
                  <v:shape id="_x0000_s11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62D64EEC" w14:textId="77777777" w:rsidR="008810B7" w:rsidRPr="00560AF5" w:rsidRDefault="008810B7" w:rsidP="00211BA1">
                          <w:pPr>
                            <w:rPr>
                              <w:sz w:val="20"/>
                            </w:rPr>
                          </w:pPr>
                          <w:r w:rsidRPr="00560AF5">
                            <w:rPr>
                              <w:sz w:val="20"/>
                            </w:rPr>
                            <w:t>20</w:t>
                          </w:r>
                        </w:p>
                      </w:txbxContent>
                    </v:textbox>
                  </v:shape>
                  <v:shape id="_x0000_s11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292860E0" w14:textId="77777777" w:rsidR="008810B7" w:rsidRPr="00560AF5" w:rsidRDefault="008810B7" w:rsidP="00211BA1">
                          <w:pPr>
                            <w:rPr>
                              <w:sz w:val="20"/>
                            </w:rPr>
                          </w:pPr>
                          <w:r w:rsidRPr="00560AF5">
                            <w:rPr>
                              <w:sz w:val="20"/>
                            </w:rPr>
                            <w:t>0</w:t>
                          </w:r>
                        </w:p>
                      </w:txbxContent>
                    </v:textbox>
                  </v:shape>
                </v:group>
              </w:pict>
            </mc:Fallback>
          </mc:AlternateContent>
        </w:r>
      </w:del>
    </w:p>
    <w:p w14:paraId="193B70B3" w14:textId="0C9B2549" w:rsidR="00211BA1" w:rsidRPr="00DA1B0B" w:rsidDel="00F752FD" w:rsidRDefault="00211BA1" w:rsidP="00AC2B0A">
      <w:pPr>
        <w:pStyle w:val="Text"/>
        <w:keepNext/>
        <w:keepLines/>
        <w:rPr>
          <w:del w:id="460" w:author="Author"/>
        </w:rPr>
      </w:pPr>
    </w:p>
    <w:p w14:paraId="185F2FFD" w14:textId="36F21931" w:rsidR="00211BA1" w:rsidRPr="00DA1B0B" w:rsidDel="00F752FD" w:rsidRDefault="00211BA1" w:rsidP="00AC2B0A">
      <w:pPr>
        <w:pStyle w:val="Text"/>
        <w:keepNext/>
        <w:keepLines/>
        <w:rPr>
          <w:del w:id="461" w:author="Author"/>
        </w:rPr>
      </w:pPr>
    </w:p>
    <w:p w14:paraId="16C0AFCA" w14:textId="4E1CAA3E" w:rsidR="00211BA1" w:rsidRPr="00DA1B0B" w:rsidDel="00F752FD" w:rsidRDefault="0081315B" w:rsidP="00AC2B0A">
      <w:pPr>
        <w:pStyle w:val="Text"/>
        <w:keepNext/>
        <w:keepLines/>
        <w:rPr>
          <w:del w:id="462" w:author="Author"/>
        </w:rPr>
      </w:pPr>
      <w:del w:id="463" w:author="Author">
        <w:r w:rsidRPr="007B627D" w:rsidDel="00F752FD">
          <w:rPr>
            <w:noProof/>
            <w:lang w:val="en-US" w:eastAsia="en-US"/>
          </w:rPr>
          <mc:AlternateContent>
            <mc:Choice Requires="wps">
              <w:drawing>
                <wp:anchor distT="0" distB="0" distL="114300" distR="114300" simplePos="0" relativeHeight="251668480" behindDoc="0" locked="0" layoutInCell="1" allowOverlap="1" wp14:anchorId="17742B01" wp14:editId="5EA287AC">
                  <wp:simplePos x="0" y="0"/>
                  <wp:positionH relativeFrom="column">
                    <wp:posOffset>667385</wp:posOffset>
                  </wp:positionH>
                  <wp:positionV relativeFrom="paragraph">
                    <wp:posOffset>125730</wp:posOffset>
                  </wp:positionV>
                  <wp:extent cx="2549525" cy="1412240"/>
                  <wp:effectExtent l="0" t="0" r="0" b="0"/>
                  <wp:wrapNone/>
                  <wp:docPr id="390" name="Szövegdoboz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4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8271" w14:textId="011F1F6B" w:rsidR="008810B7" w:rsidRPr="00DA1B0B" w:rsidRDefault="008810B7" w:rsidP="00211BA1">
                              <w:pPr>
                                <w:rPr>
                                  <w:rFonts w:ascii="Arial" w:hAnsi="Arial" w:cs="Arial"/>
                                  <w:sz w:val="16"/>
                                  <w:szCs w:val="16"/>
                                </w:rPr>
                              </w:pPr>
                              <w:r w:rsidRPr="004A5F66">
                                <w:rPr>
                                  <w:rFonts w:ascii="Arial" w:hAnsi="Arial" w:cs="Arial"/>
                                  <w:sz w:val="16"/>
                                  <w:szCs w:val="16"/>
                                </w:rPr>
                                <w:t xml:space="preserve">Hazárd </w:t>
                              </w:r>
                              <w:r w:rsidRPr="00DA1B0B">
                                <w:rPr>
                                  <w:rFonts w:ascii="Arial" w:hAnsi="Arial" w:cs="Arial"/>
                                  <w:sz w:val="16"/>
                                  <w:szCs w:val="16"/>
                                </w:rPr>
                                <w:t>arány = 0,73</w:t>
                              </w:r>
                            </w:p>
                            <w:p w14:paraId="142BECCA" w14:textId="3ED6888F" w:rsidR="008810B7" w:rsidRPr="00DA1B0B" w:rsidRDefault="008810B7" w:rsidP="00211BA1">
                              <w:pPr>
                                <w:rPr>
                                  <w:rFonts w:ascii="Arial" w:hAnsi="Arial" w:cs="Arial"/>
                                  <w:sz w:val="16"/>
                                  <w:szCs w:val="16"/>
                                </w:rPr>
                              </w:pPr>
                              <w:r w:rsidRPr="00DA1B0B">
                                <w:rPr>
                                  <w:rFonts w:ascii="Arial" w:hAnsi="Arial" w:cs="Arial"/>
                                  <w:sz w:val="16"/>
                                  <w:szCs w:val="16"/>
                                </w:rPr>
                                <w:t>95%-os CI (0,50; 1,08)</w:t>
                              </w:r>
                            </w:p>
                            <w:p w14:paraId="7427BCA6" w14:textId="77777777" w:rsidR="008810B7" w:rsidRPr="00DA1B0B" w:rsidRDefault="008810B7" w:rsidP="00211BA1">
                              <w:pPr>
                                <w:rPr>
                                  <w:rFonts w:ascii="Arial" w:hAnsi="Arial" w:cs="Arial"/>
                                  <w:sz w:val="16"/>
                                  <w:szCs w:val="16"/>
                                </w:rPr>
                              </w:pPr>
                            </w:p>
                            <w:p w14:paraId="337D2025" w14:textId="4741AE24" w:rsidR="008810B7" w:rsidRPr="00DA1B0B" w:rsidRDefault="008810B7" w:rsidP="00211BA1">
                              <w:pPr>
                                <w:rPr>
                                  <w:rFonts w:ascii="Arial" w:hAnsi="Arial" w:cs="Arial"/>
                                  <w:sz w:val="16"/>
                                  <w:szCs w:val="16"/>
                                </w:rPr>
                              </w:pPr>
                              <w:r w:rsidRPr="00DA1B0B">
                                <w:rPr>
                                  <w:rFonts w:ascii="Arial" w:hAnsi="Arial" w:cs="Arial"/>
                                  <w:sz w:val="16"/>
                                  <w:szCs w:val="16"/>
                                </w:rPr>
                                <w:t>Kaplan–Meier-mediánok(95%-os CI) (hónap)</w:t>
                              </w:r>
                            </w:p>
                            <w:p w14:paraId="6246FE63" w14:textId="3DC26CE6" w:rsidR="008810B7" w:rsidRPr="00DA1B0B" w:rsidRDefault="008810B7" w:rsidP="00211BA1">
                              <w:pPr>
                                <w:rPr>
                                  <w:rFonts w:ascii="Arial" w:hAnsi="Arial" w:cs="Arial"/>
                                  <w:sz w:val="16"/>
                                  <w:szCs w:val="16"/>
                                  <w:lang w:val="fr-CH"/>
                                </w:rPr>
                              </w:pPr>
                              <w:r w:rsidRPr="00DA1B0B">
                                <w:rPr>
                                  <w:rFonts w:ascii="Arial" w:hAnsi="Arial" w:cs="Arial"/>
                                  <w:sz w:val="16"/>
                                  <w:szCs w:val="16"/>
                                  <w:lang w:val="fr-CH"/>
                                </w:rPr>
                                <w:t>ceritinib 750 mg: NE (29,3 ; NE)</w:t>
                              </w:r>
                            </w:p>
                            <w:p w14:paraId="5899F8BA" w14:textId="771C967E" w:rsidR="008810B7" w:rsidRPr="00DA1B0B" w:rsidRDefault="008810B7" w:rsidP="00211BA1">
                              <w:pPr>
                                <w:rPr>
                                  <w:rFonts w:ascii="Arial" w:hAnsi="Arial" w:cs="Arial"/>
                                  <w:sz w:val="16"/>
                                  <w:szCs w:val="16"/>
                                </w:rPr>
                              </w:pPr>
                              <w:r w:rsidRPr="00DA1B0B">
                                <w:rPr>
                                  <w:rFonts w:ascii="Arial" w:hAnsi="Arial" w:cs="Arial"/>
                                  <w:sz w:val="16"/>
                                  <w:szCs w:val="16"/>
                                </w:rPr>
                                <w:t>kemoterápia: 26</w:t>
                              </w:r>
                              <w:r>
                                <w:rPr>
                                  <w:rFonts w:ascii="Arial" w:hAnsi="Arial" w:cs="Arial"/>
                                  <w:sz w:val="16"/>
                                  <w:szCs w:val="16"/>
                                </w:rPr>
                                <w:t>,</w:t>
                              </w:r>
                              <w:r w:rsidRPr="00DA1B0B">
                                <w:rPr>
                                  <w:rFonts w:ascii="Arial" w:hAnsi="Arial" w:cs="Arial"/>
                                  <w:sz w:val="16"/>
                                  <w:szCs w:val="16"/>
                                </w:rPr>
                                <w:t>2 (22,8; NE)</w:t>
                              </w:r>
                            </w:p>
                            <w:p w14:paraId="25E7CC77" w14:textId="77777777" w:rsidR="008810B7" w:rsidRPr="00861377" w:rsidRDefault="008810B7" w:rsidP="00211BA1">
                              <w:pPr>
                                <w:rPr>
                                  <w:rFonts w:ascii="Arial" w:hAnsi="Arial" w:cs="Arial"/>
                                  <w:sz w:val="16"/>
                                  <w:szCs w:val="16"/>
                                </w:rPr>
                              </w:pPr>
                              <w:r w:rsidRPr="00DA1B0B">
                                <w:rPr>
                                  <w:rFonts w:ascii="Arial" w:hAnsi="Arial" w:cs="Arial"/>
                                  <w:sz w:val="16"/>
                                  <w:szCs w:val="16"/>
                                </w:rPr>
                                <w:t>Logrank p-érték = 0,056</w:t>
                              </w:r>
                            </w:p>
                            <w:p w14:paraId="489BC35A" w14:textId="77777777" w:rsidR="008810B7" w:rsidRPr="00861377" w:rsidRDefault="008810B7" w:rsidP="00211BA1">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42B01" id="_x0000_s1178" type="#_x0000_t202" style="position:absolute;left:0;text-align:left;margin-left:52.55pt;margin-top:9.9pt;width:200.75pt;height:11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" filled="f" stroked="f">
                  <v:textbox style="mso-fit-shape-to-text:t">
                    <w:txbxContent>
                      <w:p w14:paraId="1CAF8271" w14:textId="011F1F6B" w:rsidR="008810B7" w:rsidRPr="00DA1B0B" w:rsidRDefault="008810B7" w:rsidP="00211BA1">
                        <w:pPr>
                          <w:rPr>
                            <w:rFonts w:ascii="Arial" w:hAnsi="Arial" w:cs="Arial"/>
                            <w:sz w:val="16"/>
                            <w:szCs w:val="16"/>
                          </w:rPr>
                        </w:pPr>
                        <w:r w:rsidRPr="004A5F66">
                          <w:rPr>
                            <w:rFonts w:ascii="Arial" w:hAnsi="Arial" w:cs="Arial"/>
                            <w:sz w:val="16"/>
                            <w:szCs w:val="16"/>
                          </w:rPr>
                          <w:t xml:space="preserve">Hazárd </w:t>
                        </w:r>
                        <w:r w:rsidRPr="00DA1B0B">
                          <w:rPr>
                            <w:rFonts w:ascii="Arial" w:hAnsi="Arial" w:cs="Arial"/>
                            <w:sz w:val="16"/>
                            <w:szCs w:val="16"/>
                          </w:rPr>
                          <w:t>arány = 0,73</w:t>
                        </w:r>
                      </w:p>
                      <w:p w14:paraId="142BECCA" w14:textId="3ED6888F" w:rsidR="008810B7" w:rsidRPr="00DA1B0B" w:rsidRDefault="008810B7" w:rsidP="00211BA1">
                        <w:pPr>
                          <w:rPr>
                            <w:rFonts w:ascii="Arial" w:hAnsi="Arial" w:cs="Arial"/>
                            <w:sz w:val="16"/>
                            <w:szCs w:val="16"/>
                          </w:rPr>
                        </w:pPr>
                        <w:r w:rsidRPr="00DA1B0B">
                          <w:rPr>
                            <w:rFonts w:ascii="Arial" w:hAnsi="Arial" w:cs="Arial"/>
                            <w:sz w:val="16"/>
                            <w:szCs w:val="16"/>
                          </w:rPr>
                          <w:t>95%-os CI (0,50; 1,08)</w:t>
                        </w:r>
                      </w:p>
                      <w:p w14:paraId="7427BCA6" w14:textId="77777777" w:rsidR="008810B7" w:rsidRPr="00DA1B0B" w:rsidRDefault="008810B7" w:rsidP="00211BA1">
                        <w:pPr>
                          <w:rPr>
                            <w:rFonts w:ascii="Arial" w:hAnsi="Arial" w:cs="Arial"/>
                            <w:sz w:val="16"/>
                            <w:szCs w:val="16"/>
                          </w:rPr>
                        </w:pPr>
                      </w:p>
                      <w:p w14:paraId="337D2025" w14:textId="4741AE24" w:rsidR="008810B7" w:rsidRPr="00DA1B0B" w:rsidRDefault="008810B7" w:rsidP="00211BA1">
                        <w:pPr>
                          <w:rPr>
                            <w:rFonts w:ascii="Arial" w:hAnsi="Arial" w:cs="Arial"/>
                            <w:sz w:val="16"/>
                            <w:szCs w:val="16"/>
                          </w:rPr>
                        </w:pPr>
                        <w:r w:rsidRPr="00DA1B0B">
                          <w:rPr>
                            <w:rFonts w:ascii="Arial" w:hAnsi="Arial" w:cs="Arial"/>
                            <w:sz w:val="16"/>
                            <w:szCs w:val="16"/>
                          </w:rPr>
                          <w:t>Kaplan–Meier-mediánok(95%-os CI) (hónap)</w:t>
                        </w:r>
                      </w:p>
                      <w:p w14:paraId="6246FE63" w14:textId="3DC26CE6" w:rsidR="008810B7" w:rsidRPr="00DA1B0B" w:rsidRDefault="008810B7" w:rsidP="00211BA1">
                        <w:pPr>
                          <w:rPr>
                            <w:rFonts w:ascii="Arial" w:hAnsi="Arial" w:cs="Arial"/>
                            <w:sz w:val="16"/>
                            <w:szCs w:val="16"/>
                            <w:lang w:val="fr-CH"/>
                          </w:rPr>
                        </w:pPr>
                        <w:r w:rsidRPr="00DA1B0B">
                          <w:rPr>
                            <w:rFonts w:ascii="Arial" w:hAnsi="Arial" w:cs="Arial"/>
                            <w:sz w:val="16"/>
                            <w:szCs w:val="16"/>
                            <w:lang w:val="fr-CH"/>
                          </w:rPr>
                          <w:t>ceritinib 750 mg: NE (29,3 ; NE)</w:t>
                        </w:r>
                      </w:p>
                      <w:p w14:paraId="5899F8BA" w14:textId="771C967E" w:rsidR="008810B7" w:rsidRPr="00DA1B0B" w:rsidRDefault="008810B7" w:rsidP="00211BA1">
                        <w:pPr>
                          <w:rPr>
                            <w:rFonts w:ascii="Arial" w:hAnsi="Arial" w:cs="Arial"/>
                            <w:sz w:val="16"/>
                            <w:szCs w:val="16"/>
                          </w:rPr>
                        </w:pPr>
                        <w:r w:rsidRPr="00DA1B0B">
                          <w:rPr>
                            <w:rFonts w:ascii="Arial" w:hAnsi="Arial" w:cs="Arial"/>
                            <w:sz w:val="16"/>
                            <w:szCs w:val="16"/>
                          </w:rPr>
                          <w:t>kemoterápia: 26</w:t>
                        </w:r>
                        <w:r>
                          <w:rPr>
                            <w:rFonts w:ascii="Arial" w:hAnsi="Arial" w:cs="Arial"/>
                            <w:sz w:val="16"/>
                            <w:szCs w:val="16"/>
                          </w:rPr>
                          <w:t>,</w:t>
                        </w:r>
                        <w:r w:rsidRPr="00DA1B0B">
                          <w:rPr>
                            <w:rFonts w:ascii="Arial" w:hAnsi="Arial" w:cs="Arial"/>
                            <w:sz w:val="16"/>
                            <w:szCs w:val="16"/>
                          </w:rPr>
                          <w:t>2 (22,8; NE)</w:t>
                        </w:r>
                      </w:p>
                      <w:p w14:paraId="25E7CC77" w14:textId="77777777" w:rsidR="008810B7" w:rsidRPr="00861377" w:rsidRDefault="008810B7" w:rsidP="00211BA1">
                        <w:pPr>
                          <w:rPr>
                            <w:rFonts w:ascii="Arial" w:hAnsi="Arial" w:cs="Arial"/>
                            <w:sz w:val="16"/>
                            <w:szCs w:val="16"/>
                          </w:rPr>
                        </w:pPr>
                        <w:r w:rsidRPr="00DA1B0B">
                          <w:rPr>
                            <w:rFonts w:ascii="Arial" w:hAnsi="Arial" w:cs="Arial"/>
                            <w:sz w:val="16"/>
                            <w:szCs w:val="16"/>
                          </w:rPr>
                          <w:t>Logrank p-érték = 0,056</w:t>
                        </w:r>
                      </w:p>
                      <w:p w14:paraId="489BC35A" w14:textId="77777777" w:rsidR="008810B7" w:rsidRPr="00861377" w:rsidRDefault="008810B7" w:rsidP="00211BA1">
                        <w:pPr>
                          <w:rPr>
                            <w:rFonts w:ascii="Arial" w:hAnsi="Arial" w:cs="Arial"/>
                            <w:sz w:val="16"/>
                            <w:szCs w:val="16"/>
                          </w:rPr>
                        </w:pPr>
                      </w:p>
                    </w:txbxContent>
                  </v:textbox>
                </v:shape>
              </w:pict>
            </mc:Fallback>
          </mc:AlternateContent>
        </w:r>
      </w:del>
    </w:p>
    <w:p w14:paraId="792498AB" w14:textId="3CBBF44D" w:rsidR="00211BA1" w:rsidRPr="00DA1B0B" w:rsidDel="00F752FD" w:rsidRDefault="00211BA1" w:rsidP="00AC2B0A">
      <w:pPr>
        <w:pStyle w:val="Text"/>
        <w:keepNext/>
        <w:keepLines/>
        <w:rPr>
          <w:del w:id="464" w:author="Author"/>
        </w:rPr>
      </w:pPr>
    </w:p>
    <w:p w14:paraId="0C01D27C" w14:textId="1197F768" w:rsidR="00211BA1" w:rsidRPr="00DA1B0B" w:rsidDel="00F752FD" w:rsidRDefault="00211BA1" w:rsidP="00AC2B0A">
      <w:pPr>
        <w:pStyle w:val="Text"/>
        <w:keepNext/>
        <w:keepLines/>
        <w:rPr>
          <w:del w:id="465" w:author="Author"/>
        </w:rPr>
      </w:pPr>
    </w:p>
    <w:p w14:paraId="3CF483FD" w14:textId="107D8A2E" w:rsidR="00211BA1" w:rsidRPr="00DA1B0B" w:rsidDel="00F752FD" w:rsidRDefault="0081315B" w:rsidP="00AC2B0A">
      <w:pPr>
        <w:pStyle w:val="Text"/>
        <w:keepNext/>
        <w:keepLines/>
        <w:rPr>
          <w:del w:id="466" w:author="Author"/>
        </w:rPr>
      </w:pPr>
      <w:del w:id="467" w:author="Author">
        <w:r w:rsidRPr="007B627D" w:rsidDel="00F752FD">
          <w:rPr>
            <w:noProof/>
            <w:lang w:val="en-US" w:eastAsia="en-US"/>
          </w:rPr>
          <mc:AlternateContent>
            <mc:Choice Requires="wpg">
              <w:drawing>
                <wp:anchor distT="0" distB="0" distL="114300" distR="114300" simplePos="0" relativeHeight="251670528" behindDoc="0" locked="0" layoutInCell="1" allowOverlap="1" wp14:anchorId="1C3BC82C" wp14:editId="3C7B0F09">
                  <wp:simplePos x="0" y="0"/>
                  <wp:positionH relativeFrom="column">
                    <wp:posOffset>3346450</wp:posOffset>
                  </wp:positionH>
                  <wp:positionV relativeFrom="paragraph">
                    <wp:posOffset>242570</wp:posOffset>
                  </wp:positionV>
                  <wp:extent cx="530225" cy="347980"/>
                  <wp:effectExtent l="0" t="0" r="3175" b="0"/>
                  <wp:wrapNone/>
                  <wp:docPr id="377" name="Csoportba foglalás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8" name="Group 71"/>
                          <wpg:cNvGrpSpPr>
                            <a:grpSpLocks/>
                          </wpg:cNvGrpSpPr>
                          <wpg:grpSpPr bwMode="auto">
                            <a:xfrm>
                              <a:off x="0" y="187569"/>
                              <a:ext cx="529960" cy="1269"/>
                              <a:chOff x="3610" y="2337"/>
                              <a:chExt cx="835" cy="2"/>
                            </a:xfrm>
                          </wpg:grpSpPr>
                          <wps:wsp>
                            <wps:cNvPr id="37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69"/>
                          <wpg:cNvGrpSpPr>
                            <a:grpSpLocks/>
                          </wpg:cNvGrpSpPr>
                          <wpg:grpSpPr bwMode="auto">
                            <a:xfrm>
                              <a:off x="0" y="334108"/>
                              <a:ext cx="529960" cy="1269"/>
                              <a:chOff x="3610" y="2558"/>
                              <a:chExt cx="835" cy="2"/>
                            </a:xfrm>
                          </wpg:grpSpPr>
                          <wps:wsp>
                            <wps:cNvPr id="38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61"/>
                          <wpg:cNvGrpSpPr>
                            <a:grpSpLocks/>
                          </wpg:cNvGrpSpPr>
                          <wpg:grpSpPr bwMode="auto">
                            <a:xfrm>
                              <a:off x="0" y="11723"/>
                              <a:ext cx="42524" cy="42499"/>
                              <a:chOff x="3571" y="2068"/>
                              <a:chExt cx="67" cy="67"/>
                            </a:xfrm>
                          </wpg:grpSpPr>
                          <wps:wsp>
                            <wps:cNvPr id="38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5"/>
                          <wpg:cNvGrpSpPr>
                            <a:grpSpLocks/>
                          </wpg:cNvGrpSpPr>
                          <wpg:grpSpPr bwMode="auto">
                            <a:xfrm>
                              <a:off x="240323" y="158262"/>
                              <a:ext cx="42545" cy="42545"/>
                              <a:chOff x="3984" y="2299"/>
                              <a:chExt cx="67" cy="67"/>
                            </a:xfrm>
                          </wpg:grpSpPr>
                          <wps:wsp>
                            <wps:cNvPr id="38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63"/>
                          <wpg:cNvGrpSpPr>
                            <a:grpSpLocks/>
                          </wpg:cNvGrpSpPr>
                          <wpg:grpSpPr bwMode="auto">
                            <a:xfrm>
                              <a:off x="240323" y="298939"/>
                              <a:ext cx="48895" cy="48895"/>
                              <a:chOff x="3984" y="2519"/>
                              <a:chExt cx="77" cy="77"/>
                            </a:xfrm>
                          </wpg:grpSpPr>
                          <wps:wsp>
                            <wps:cNvPr id="38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9"/>
                          <wpg:cNvGrpSpPr>
                            <a:grpSpLocks/>
                          </wpg:cNvGrpSpPr>
                          <wpg:grpSpPr bwMode="auto">
                            <a:xfrm>
                              <a:off x="457200" y="0"/>
                              <a:ext cx="48895" cy="48895"/>
                              <a:chOff x="4406" y="2068"/>
                              <a:chExt cx="77" cy="77"/>
                            </a:xfrm>
                          </wpg:grpSpPr>
                          <wps:wsp>
                            <wps:cNvPr id="3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642BC4" id="Csoportba foglalás 364" o:spid="_x0000_s1026" style="position:absolute;margin-left:263.5pt;margin-top:19.1pt;width:41.75pt;height:27.4pt;z-index:25167052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7B627D" w:rsidDel="00F752FD">
          <w:rPr>
            <w:noProof/>
            <w:lang w:val="en-US" w:eastAsia="en-US"/>
          </w:rPr>
          <mc:AlternateContent>
            <mc:Choice Requires="wps">
              <w:drawing>
                <wp:anchor distT="0" distB="0" distL="114300" distR="114300" simplePos="0" relativeHeight="251669504" behindDoc="0" locked="0" layoutInCell="1" allowOverlap="1" wp14:anchorId="57FC97F2" wp14:editId="105E0A4A">
                  <wp:simplePos x="0" y="0"/>
                  <wp:positionH relativeFrom="column">
                    <wp:posOffset>3945890</wp:posOffset>
                  </wp:positionH>
                  <wp:positionV relativeFrom="paragraph">
                    <wp:posOffset>109220</wp:posOffset>
                  </wp:positionV>
                  <wp:extent cx="1840230" cy="751840"/>
                  <wp:effectExtent l="0" t="0" r="0" b="0"/>
                  <wp:wrapNone/>
                  <wp:docPr id="376" name="Szövegdoboz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AD44" w14:textId="77777777" w:rsidR="008810B7" w:rsidRPr="00861377" w:rsidRDefault="008810B7" w:rsidP="00211BA1">
                              <w:pPr>
                                <w:rPr>
                                  <w:rFonts w:ascii="Arial" w:hAnsi="Arial" w:cs="Arial"/>
                                  <w:sz w:val="16"/>
                                  <w:szCs w:val="16"/>
                                </w:rPr>
                              </w:pPr>
                              <w:r>
                                <w:rPr>
                                  <w:rFonts w:ascii="Arial" w:hAnsi="Arial" w:cs="Arial"/>
                                  <w:sz w:val="16"/>
                                  <w:szCs w:val="16"/>
                                </w:rPr>
                                <w:t>Cenzorálási diők</w:t>
                              </w:r>
                            </w:p>
                            <w:p w14:paraId="5BFFFE11" w14:textId="77777777" w:rsidR="008810B7" w:rsidRPr="00861377" w:rsidRDefault="008810B7" w:rsidP="00211BA1">
                              <w:pPr>
                                <w:rPr>
                                  <w:rFonts w:ascii="Arial" w:hAnsi="Arial" w:cs="Arial"/>
                                  <w:sz w:val="16"/>
                                  <w:szCs w:val="16"/>
                                </w:rPr>
                              </w:pP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mg (n/N = 48/189)</w:t>
                              </w:r>
                            </w:p>
                            <w:p w14:paraId="06C2AF64" w14:textId="1EC64B13" w:rsidR="008810B7" w:rsidRPr="00861377" w:rsidRDefault="008810B7" w:rsidP="00211BA1">
                              <w:pPr>
                                <w:rPr>
                                  <w:rFonts w:ascii="Arial" w:hAnsi="Arial" w:cs="Arial"/>
                                  <w:sz w:val="16"/>
                                  <w:szCs w:val="16"/>
                                </w:rPr>
                              </w:pPr>
                              <w:r w:rsidRPr="00DA1B0B">
                                <w:rPr>
                                  <w:rFonts w:ascii="Arial" w:hAnsi="Arial" w:cs="Arial"/>
                                  <w:sz w:val="16"/>
                                  <w:szCs w:val="16"/>
                                </w:rPr>
                                <w:t>kemoterápia</w:t>
                              </w:r>
                              <w:r w:rsidRPr="00861377">
                                <w:rPr>
                                  <w:rFonts w:ascii="Arial" w:hAnsi="Arial" w:cs="Arial"/>
                                  <w:sz w:val="16"/>
                                  <w:szCs w:val="16"/>
                                </w:rPr>
                                <w:t xml:space="preserve"> (n/N = 59/187)</w:t>
                              </w:r>
                            </w:p>
                            <w:p w14:paraId="75CF414D" w14:textId="77777777" w:rsidR="008810B7" w:rsidRPr="00861377" w:rsidRDefault="008810B7" w:rsidP="00211BA1">
                              <w:pPr>
                                <w:rPr>
                                  <w:rFonts w:ascii="Arial" w:hAnsi="Arial" w:cs="Arial"/>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FC97F2" id="_x0000_s1179" type="#_x0000_t202" style="position:absolute;left:0;text-align:left;margin-left:310.7pt;margin-top:8.6pt;width:144.9pt;height:5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" filled="f" stroked="f">
                  <v:textbox style="mso-fit-shape-to-text:t">
                    <w:txbxContent>
                      <w:p w14:paraId="5B2CAD44" w14:textId="77777777" w:rsidR="008810B7" w:rsidRPr="00861377" w:rsidRDefault="008810B7" w:rsidP="00211BA1">
                        <w:pPr>
                          <w:rPr>
                            <w:rFonts w:ascii="Arial" w:hAnsi="Arial" w:cs="Arial"/>
                            <w:sz w:val="16"/>
                            <w:szCs w:val="16"/>
                          </w:rPr>
                        </w:pPr>
                        <w:r>
                          <w:rPr>
                            <w:rFonts w:ascii="Arial" w:hAnsi="Arial" w:cs="Arial"/>
                            <w:sz w:val="16"/>
                            <w:szCs w:val="16"/>
                          </w:rPr>
                          <w:t>Cenzorálási diők</w:t>
                        </w:r>
                      </w:p>
                      <w:p w14:paraId="5BFFFE11" w14:textId="77777777" w:rsidR="008810B7" w:rsidRPr="00861377" w:rsidRDefault="008810B7" w:rsidP="00211BA1">
                        <w:pPr>
                          <w:rPr>
                            <w:rFonts w:ascii="Arial" w:hAnsi="Arial" w:cs="Arial"/>
                            <w:sz w:val="16"/>
                            <w:szCs w:val="16"/>
                          </w:rPr>
                        </w:pPr>
                        <w:r>
                          <w:rPr>
                            <w:rFonts w:ascii="Arial" w:hAnsi="Arial" w:cs="Arial"/>
                            <w:sz w:val="16"/>
                            <w:szCs w:val="16"/>
                          </w:rPr>
                          <w:t>ceritinib</w:t>
                        </w:r>
                        <w:r w:rsidRPr="00861377">
                          <w:rPr>
                            <w:rFonts w:ascii="Arial" w:hAnsi="Arial" w:cs="Arial"/>
                            <w:sz w:val="16"/>
                            <w:szCs w:val="16"/>
                          </w:rPr>
                          <w:t xml:space="preserve"> 750</w:t>
                        </w:r>
                        <w:r>
                          <w:rPr>
                            <w:rFonts w:ascii="Arial" w:hAnsi="Arial" w:cs="Arial"/>
                            <w:sz w:val="16"/>
                            <w:szCs w:val="16"/>
                          </w:rPr>
                          <w:t> </w:t>
                        </w:r>
                        <w:r w:rsidRPr="00861377">
                          <w:rPr>
                            <w:rFonts w:ascii="Arial" w:hAnsi="Arial" w:cs="Arial"/>
                            <w:sz w:val="16"/>
                            <w:szCs w:val="16"/>
                          </w:rPr>
                          <w:t>mg (n/N = 48/189)</w:t>
                        </w:r>
                      </w:p>
                      <w:p w14:paraId="06C2AF64" w14:textId="1EC64B13" w:rsidR="008810B7" w:rsidRPr="00861377" w:rsidRDefault="008810B7" w:rsidP="00211BA1">
                        <w:pPr>
                          <w:rPr>
                            <w:rFonts w:ascii="Arial" w:hAnsi="Arial" w:cs="Arial"/>
                            <w:sz w:val="16"/>
                            <w:szCs w:val="16"/>
                          </w:rPr>
                        </w:pPr>
                        <w:r w:rsidRPr="00DA1B0B">
                          <w:rPr>
                            <w:rFonts w:ascii="Arial" w:hAnsi="Arial" w:cs="Arial"/>
                            <w:sz w:val="16"/>
                            <w:szCs w:val="16"/>
                          </w:rPr>
                          <w:t>kemoterápia</w:t>
                        </w:r>
                        <w:r w:rsidRPr="00861377">
                          <w:rPr>
                            <w:rFonts w:ascii="Arial" w:hAnsi="Arial" w:cs="Arial"/>
                            <w:sz w:val="16"/>
                            <w:szCs w:val="16"/>
                          </w:rPr>
                          <w:t xml:space="preserve"> (n/N = 59/187)</w:t>
                        </w:r>
                      </w:p>
                      <w:p w14:paraId="75CF414D" w14:textId="77777777" w:rsidR="008810B7" w:rsidRPr="00861377" w:rsidRDefault="008810B7" w:rsidP="00211BA1">
                        <w:pPr>
                          <w:rPr>
                            <w:rFonts w:ascii="Arial" w:hAnsi="Arial" w:cs="Arial"/>
                            <w:sz w:val="16"/>
                            <w:szCs w:val="16"/>
                          </w:rPr>
                        </w:pPr>
                      </w:p>
                    </w:txbxContent>
                  </v:textbox>
                </v:shape>
              </w:pict>
            </mc:Fallback>
          </mc:AlternateContent>
        </w:r>
      </w:del>
    </w:p>
    <w:p w14:paraId="0B784972" w14:textId="3B2AC829" w:rsidR="00211BA1" w:rsidRPr="00DA1B0B" w:rsidDel="00F752FD" w:rsidRDefault="00211BA1" w:rsidP="00AC2B0A">
      <w:pPr>
        <w:pStyle w:val="Text"/>
        <w:keepNext/>
        <w:keepLines/>
        <w:rPr>
          <w:del w:id="468" w:author="Author"/>
        </w:rPr>
      </w:pPr>
    </w:p>
    <w:p w14:paraId="20A6474C" w14:textId="734DACFD" w:rsidR="00211BA1" w:rsidRPr="00DA1B0B" w:rsidDel="00F752FD" w:rsidRDefault="00211BA1" w:rsidP="00AC2B0A">
      <w:pPr>
        <w:pStyle w:val="Text"/>
        <w:keepNext/>
        <w:keepLines/>
        <w:rPr>
          <w:del w:id="469" w:author="Author"/>
        </w:rPr>
      </w:pPr>
    </w:p>
    <w:p w14:paraId="260A00E2" w14:textId="783D0095" w:rsidR="00211BA1" w:rsidRPr="00B360A2" w:rsidDel="00F752FD" w:rsidRDefault="0081315B" w:rsidP="00AC2B0A">
      <w:pPr>
        <w:pStyle w:val="Text"/>
        <w:keepNext/>
        <w:keepLines/>
        <w:rPr>
          <w:del w:id="470" w:author="Author"/>
        </w:rPr>
      </w:pPr>
      <w:del w:id="471" w:author="Author">
        <w:r w:rsidRPr="007B627D" w:rsidDel="00F752FD">
          <w:rPr>
            <w:noProof/>
            <w:lang w:val="en-US" w:eastAsia="en-US"/>
          </w:rPr>
          <mc:AlternateContent>
            <mc:Choice Requires="wps">
              <w:drawing>
                <wp:anchor distT="0" distB="0" distL="114300" distR="114300" simplePos="0" relativeHeight="251665408" behindDoc="0" locked="0" layoutInCell="1" allowOverlap="1" wp14:anchorId="02BD7787" wp14:editId="399F23D3">
                  <wp:simplePos x="0" y="0"/>
                  <wp:positionH relativeFrom="column">
                    <wp:posOffset>2740660</wp:posOffset>
                  </wp:positionH>
                  <wp:positionV relativeFrom="paragraph">
                    <wp:posOffset>223520</wp:posOffset>
                  </wp:positionV>
                  <wp:extent cx="1297940" cy="304800"/>
                  <wp:effectExtent l="0" t="0" r="0" b="0"/>
                  <wp:wrapNone/>
                  <wp:docPr id="375" name="Szövegdoboz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1A13D0F5" w14:textId="3F48E623" w:rsidR="008810B7" w:rsidRPr="00861377" w:rsidRDefault="008810B7" w:rsidP="00211BA1">
                              <w:pPr>
                                <w:rPr>
                                  <w:rFonts w:ascii="Arial" w:hAnsi="Arial" w:cs="Arial"/>
                                  <w:sz w:val="20"/>
                                </w:rPr>
                              </w:pPr>
                              <w:r w:rsidRPr="003A0EDC">
                                <w:rPr>
                                  <w:rFonts w:ascii="Arial" w:hAnsi="Arial" w:cs="Arial"/>
                                  <w:sz w:val="20"/>
                                </w:rPr>
                                <w:t>Idő (hónap)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2BD7787" id="_x0000_s1180" type="#_x0000_t202" style="position:absolute;left:0;text-align:left;margin-left:215.8pt;margin-top:17.6pt;width:102.2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RJqWPwBAADWAwAADgAAAAAAAAAAAAAA&#10;AAAuAgAAZHJzL2Uyb0RvYy54bWxQSwECLQAUAAYACAAAACEAyo/a7N4AAAAJAQAADwAAAAAAAAAA&#10;AAAAAABWBAAAZHJzL2Rvd25yZXYueG1sUEsFBgAAAAAEAAQA8wAAAGEFAAAAAA==&#10;" filled="f" stroked="f">
                  <v:textbox>
                    <w:txbxContent>
                      <w:p w14:paraId="1A13D0F5" w14:textId="3F48E623" w:rsidR="008810B7" w:rsidRPr="00861377" w:rsidRDefault="008810B7" w:rsidP="00211BA1">
                        <w:pPr>
                          <w:rPr>
                            <w:rFonts w:ascii="Arial" w:hAnsi="Arial" w:cs="Arial"/>
                            <w:sz w:val="20"/>
                          </w:rPr>
                        </w:pPr>
                        <w:r w:rsidRPr="003A0EDC">
                          <w:rPr>
                            <w:rFonts w:ascii="Arial" w:hAnsi="Arial" w:cs="Arial"/>
                            <w:sz w:val="20"/>
                          </w:rPr>
                          <w:t>Idő (hónap)</w:t>
                        </w:r>
                      </w:p>
                    </w:txbxContent>
                  </v:textbox>
                </v:shape>
              </w:pict>
            </mc:Fallback>
          </mc:AlternateContent>
        </w:r>
        <w:r w:rsidRPr="007B627D" w:rsidDel="00F752FD">
          <w:rPr>
            <w:noProof/>
            <w:lang w:val="en-US" w:eastAsia="en-US"/>
          </w:rPr>
          <mc:AlternateContent>
            <mc:Choice Requires="wpg">
              <w:drawing>
                <wp:anchor distT="0" distB="0" distL="114300" distR="114300" simplePos="0" relativeHeight="251664384" behindDoc="0" locked="0" layoutInCell="1" allowOverlap="1" wp14:anchorId="292E2ED2" wp14:editId="6BC6FE9C">
                  <wp:simplePos x="0" y="0"/>
                  <wp:positionH relativeFrom="column">
                    <wp:posOffset>485775</wp:posOffset>
                  </wp:positionH>
                  <wp:positionV relativeFrom="paragraph">
                    <wp:posOffset>46990</wp:posOffset>
                  </wp:positionV>
                  <wp:extent cx="5422900" cy="287655"/>
                  <wp:effectExtent l="0" t="0" r="0" b="0"/>
                  <wp:wrapNone/>
                  <wp:docPr id="356" name="Csoportba foglalás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BB48" w14:textId="77777777" w:rsidR="008810B7" w:rsidRPr="003C4A1B" w:rsidRDefault="008810B7" w:rsidP="00211BA1">
                                <w:pPr>
                                  <w:rPr>
                                    <w:sz w:val="20"/>
                                  </w:rPr>
                                </w:pPr>
                                <w:r w:rsidRPr="003C4A1B">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09A03" w14:textId="77777777" w:rsidR="008810B7" w:rsidRPr="003C4A1B" w:rsidRDefault="008810B7" w:rsidP="00211BA1">
                                <w:pPr>
                                  <w:rPr>
                                    <w:sz w:val="20"/>
                                  </w:rPr>
                                </w:pPr>
                                <w:r w:rsidRPr="003C4A1B">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72455" w14:textId="77777777" w:rsidR="008810B7" w:rsidRPr="003C4A1B" w:rsidRDefault="008810B7" w:rsidP="00211BA1">
                                <w:pPr>
                                  <w:rPr>
                                    <w:sz w:val="20"/>
                                  </w:rPr>
                                </w:pPr>
                                <w:r w:rsidRPr="003C4A1B">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612CC" w14:textId="77777777" w:rsidR="008810B7" w:rsidRPr="003C4A1B" w:rsidRDefault="008810B7" w:rsidP="00211BA1">
                                <w:pPr>
                                  <w:rPr>
                                    <w:sz w:val="20"/>
                                  </w:rPr>
                                </w:pPr>
                                <w:r w:rsidRPr="003C4A1B">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8E14" w14:textId="77777777" w:rsidR="008810B7" w:rsidRPr="003C4A1B" w:rsidRDefault="008810B7" w:rsidP="00211BA1">
                                <w:pPr>
                                  <w:rPr>
                                    <w:sz w:val="20"/>
                                  </w:rPr>
                                </w:pPr>
                                <w:r w:rsidRPr="003C4A1B">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83819" w14:textId="77777777" w:rsidR="008810B7" w:rsidRPr="003C4A1B" w:rsidRDefault="008810B7" w:rsidP="00211BA1">
                                <w:pPr>
                                  <w:rPr>
                                    <w:sz w:val="20"/>
                                  </w:rPr>
                                </w:pPr>
                                <w:r w:rsidRPr="003C4A1B">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DFDF" w14:textId="77777777" w:rsidR="008810B7" w:rsidRPr="003C4A1B" w:rsidRDefault="008810B7" w:rsidP="00211BA1">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B8D0" w14:textId="77777777" w:rsidR="008810B7" w:rsidRPr="003C4A1B" w:rsidRDefault="008810B7" w:rsidP="00211BA1">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2BD4" w14:textId="77777777" w:rsidR="008810B7" w:rsidRPr="003C4A1B" w:rsidRDefault="008810B7" w:rsidP="00211BA1">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D560F" w14:textId="77777777" w:rsidR="008810B7" w:rsidRPr="003C4A1B" w:rsidRDefault="008810B7" w:rsidP="00211BA1">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0C4EF" w14:textId="77777777" w:rsidR="008810B7" w:rsidRPr="003C4A1B" w:rsidRDefault="008810B7" w:rsidP="00211BA1">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7923" w14:textId="77777777" w:rsidR="008810B7" w:rsidRPr="003C4A1B" w:rsidRDefault="008810B7" w:rsidP="00211BA1">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B36AB" w14:textId="77777777" w:rsidR="008810B7" w:rsidRPr="003C4A1B" w:rsidRDefault="008810B7" w:rsidP="00211BA1">
                                <w:pPr>
                                  <w:rPr>
                                    <w:sz w:val="20"/>
                                    <w:lang w:val="de-CH"/>
                                  </w:rPr>
                                </w:pPr>
                                <w:r w:rsidRPr="003C4A1B">
                                  <w:rPr>
                                    <w:sz w:val="20"/>
                                    <w:lang w:val="de-CH"/>
                                  </w:rPr>
                                  <w:t>32</w:t>
                                </w:r>
                                <w:r w:rsidRPr="00983E1C">
                                  <w:rPr>
                                    <w:noProof/>
                                    <w:sz w:val="20"/>
                                    <w:lang w:val="en-US" w:eastAsia="en-US" w:bidi="ar-SA"/>
                                  </w:rPr>
                                  <w:drawing>
                                    <wp:inline distT="0" distB="0" distL="0" distR="0" wp14:anchorId="1F46C652" wp14:editId="7932F3CE">
                                      <wp:extent cx="238760" cy="31750"/>
                                      <wp:effectExtent l="0" t="0" r="0" b="0"/>
                                      <wp:docPr id="41797760"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B41D" w14:textId="77777777" w:rsidR="008810B7" w:rsidRPr="003C4A1B" w:rsidRDefault="008810B7" w:rsidP="00211BA1">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67D4" w14:textId="77777777" w:rsidR="008810B7" w:rsidRPr="003C4A1B" w:rsidRDefault="008810B7" w:rsidP="00211BA1">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717F0" w14:textId="77777777" w:rsidR="008810B7" w:rsidRPr="003C4A1B" w:rsidRDefault="008810B7" w:rsidP="00211BA1">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FE6E" w14:textId="77777777" w:rsidR="008810B7" w:rsidRPr="003C4A1B" w:rsidRDefault="008810B7" w:rsidP="00211BA1">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6D6F6" w14:textId="77777777" w:rsidR="008810B7" w:rsidRPr="003C4A1B" w:rsidRDefault="008810B7" w:rsidP="00211BA1">
                                <w:pPr>
                                  <w:rPr>
                                    <w:sz w:val="20"/>
                                    <w:lang w:val="de-CH"/>
                                  </w:rPr>
                                </w:pPr>
                                <w:r w:rsidRPr="003C4A1B">
                                  <w:rPr>
                                    <w:sz w:val="20"/>
                                    <w:lang w:val="de-CH"/>
                                  </w:rPr>
                                  <w:t>34</w:t>
                                </w:r>
                                <w:r w:rsidRPr="00983E1C">
                                  <w:rPr>
                                    <w:noProof/>
                                    <w:sz w:val="20"/>
                                    <w:lang w:val="en-US" w:eastAsia="en-US" w:bidi="ar-SA"/>
                                  </w:rPr>
                                  <w:drawing>
                                    <wp:inline distT="0" distB="0" distL="0" distR="0" wp14:anchorId="32C012A2" wp14:editId="0D97A0CE">
                                      <wp:extent cx="238760" cy="31750"/>
                                      <wp:effectExtent l="0" t="0" r="0" b="0"/>
                                      <wp:docPr id="298863325"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E2ED2" id="_x0000_s1181" style="position:absolute;left:0;text-align:left;margin-left:38.25pt;margin-top:3.7pt;width:427pt;height:22.65pt;z-index:251664384"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">
                  <v:shape id="_x0000_s11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1B26BB48" w14:textId="77777777" w:rsidR="008810B7" w:rsidRPr="003C4A1B" w:rsidRDefault="008810B7" w:rsidP="00211BA1">
                          <w:pPr>
                            <w:rPr>
                              <w:sz w:val="20"/>
                            </w:rPr>
                          </w:pPr>
                          <w:r w:rsidRPr="003C4A1B">
                            <w:rPr>
                              <w:sz w:val="20"/>
                            </w:rPr>
                            <w:t>10</w:t>
                          </w:r>
                        </w:p>
                      </w:txbxContent>
                    </v:textbox>
                  </v:shape>
                  <v:shape id="_x0000_s11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60009A03" w14:textId="77777777" w:rsidR="008810B7" w:rsidRPr="003C4A1B" w:rsidRDefault="008810B7" w:rsidP="00211BA1">
                          <w:pPr>
                            <w:rPr>
                              <w:sz w:val="20"/>
                            </w:rPr>
                          </w:pPr>
                          <w:r w:rsidRPr="003C4A1B">
                            <w:rPr>
                              <w:sz w:val="20"/>
                            </w:rPr>
                            <w:t>8</w:t>
                          </w:r>
                        </w:p>
                      </w:txbxContent>
                    </v:textbox>
                  </v:shape>
                  <v:shape id="_x0000_s11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20472455" w14:textId="77777777" w:rsidR="008810B7" w:rsidRPr="003C4A1B" w:rsidRDefault="008810B7" w:rsidP="00211BA1">
                          <w:pPr>
                            <w:rPr>
                              <w:sz w:val="20"/>
                            </w:rPr>
                          </w:pPr>
                          <w:r w:rsidRPr="003C4A1B">
                            <w:rPr>
                              <w:sz w:val="20"/>
                            </w:rPr>
                            <w:t>6</w:t>
                          </w:r>
                        </w:p>
                      </w:txbxContent>
                    </v:textbox>
                  </v:shape>
                  <v:shape id="_x0000_s11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781612CC" w14:textId="77777777" w:rsidR="008810B7" w:rsidRPr="003C4A1B" w:rsidRDefault="008810B7" w:rsidP="00211BA1">
                          <w:pPr>
                            <w:rPr>
                              <w:sz w:val="20"/>
                            </w:rPr>
                          </w:pPr>
                          <w:r w:rsidRPr="003C4A1B">
                            <w:rPr>
                              <w:sz w:val="20"/>
                            </w:rPr>
                            <w:t>4</w:t>
                          </w:r>
                        </w:p>
                      </w:txbxContent>
                    </v:textbox>
                  </v:shape>
                  <v:shape id="_x0000_s11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75538E14" w14:textId="77777777" w:rsidR="008810B7" w:rsidRPr="003C4A1B" w:rsidRDefault="008810B7" w:rsidP="00211BA1">
                          <w:pPr>
                            <w:rPr>
                              <w:sz w:val="20"/>
                            </w:rPr>
                          </w:pPr>
                          <w:r w:rsidRPr="003C4A1B">
                            <w:rPr>
                              <w:sz w:val="20"/>
                            </w:rPr>
                            <w:t>2</w:t>
                          </w:r>
                        </w:p>
                      </w:txbxContent>
                    </v:textbox>
                  </v:shape>
                  <v:shape id="_x0000_s11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0E983819" w14:textId="77777777" w:rsidR="008810B7" w:rsidRPr="003C4A1B" w:rsidRDefault="008810B7" w:rsidP="00211BA1">
                          <w:pPr>
                            <w:rPr>
                              <w:sz w:val="20"/>
                            </w:rPr>
                          </w:pPr>
                          <w:r w:rsidRPr="003C4A1B">
                            <w:rPr>
                              <w:sz w:val="20"/>
                            </w:rPr>
                            <w:t>0</w:t>
                          </w:r>
                        </w:p>
                      </w:txbxContent>
                    </v:textbox>
                  </v:shape>
                  <v:shape id="_x0000_s11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02D1DFDF" w14:textId="77777777" w:rsidR="008810B7" w:rsidRPr="003C4A1B" w:rsidRDefault="008810B7" w:rsidP="00211BA1">
                          <w:pPr>
                            <w:rPr>
                              <w:sz w:val="20"/>
                              <w:lang w:val="de-CH"/>
                            </w:rPr>
                          </w:pPr>
                          <w:r w:rsidRPr="003C4A1B">
                            <w:rPr>
                              <w:sz w:val="20"/>
                              <w:lang w:val="de-CH"/>
                            </w:rPr>
                            <w:t>22</w:t>
                          </w:r>
                        </w:p>
                      </w:txbxContent>
                    </v:textbox>
                  </v:shape>
                  <v:shape id="_x0000_s11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5C77B8D0" w14:textId="77777777" w:rsidR="008810B7" w:rsidRPr="003C4A1B" w:rsidRDefault="008810B7" w:rsidP="00211BA1">
                          <w:pPr>
                            <w:rPr>
                              <w:sz w:val="20"/>
                              <w:lang w:val="de-CH"/>
                            </w:rPr>
                          </w:pPr>
                          <w:r w:rsidRPr="003C4A1B">
                            <w:rPr>
                              <w:sz w:val="20"/>
                              <w:lang w:val="de-CH"/>
                            </w:rPr>
                            <w:t>20</w:t>
                          </w:r>
                        </w:p>
                      </w:txbxContent>
                    </v:textbox>
                  </v:shape>
                  <v:shape id="_x0000_s11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4A502BD4" w14:textId="77777777" w:rsidR="008810B7" w:rsidRPr="003C4A1B" w:rsidRDefault="008810B7" w:rsidP="00211BA1">
                          <w:pPr>
                            <w:rPr>
                              <w:sz w:val="20"/>
                              <w:lang w:val="de-CH"/>
                            </w:rPr>
                          </w:pPr>
                          <w:r w:rsidRPr="003C4A1B">
                            <w:rPr>
                              <w:sz w:val="20"/>
                              <w:lang w:val="de-CH"/>
                            </w:rPr>
                            <w:t>18</w:t>
                          </w:r>
                        </w:p>
                      </w:txbxContent>
                    </v:textbox>
                  </v:shape>
                  <v:shape id="_x0000_s11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6AD560F" w14:textId="77777777" w:rsidR="008810B7" w:rsidRPr="003C4A1B" w:rsidRDefault="008810B7" w:rsidP="00211BA1">
                          <w:pPr>
                            <w:rPr>
                              <w:sz w:val="20"/>
                              <w:lang w:val="de-CH"/>
                            </w:rPr>
                          </w:pPr>
                          <w:r w:rsidRPr="003C4A1B">
                            <w:rPr>
                              <w:sz w:val="20"/>
                              <w:lang w:val="de-CH"/>
                            </w:rPr>
                            <w:t>16</w:t>
                          </w:r>
                        </w:p>
                      </w:txbxContent>
                    </v:textbox>
                  </v:shape>
                  <v:shape id="_x0000_s11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3EC0C4EF" w14:textId="77777777" w:rsidR="008810B7" w:rsidRPr="003C4A1B" w:rsidRDefault="008810B7" w:rsidP="00211BA1">
                          <w:pPr>
                            <w:rPr>
                              <w:sz w:val="20"/>
                              <w:lang w:val="de-CH"/>
                            </w:rPr>
                          </w:pPr>
                          <w:r w:rsidRPr="003C4A1B">
                            <w:rPr>
                              <w:sz w:val="20"/>
                              <w:lang w:val="de-CH"/>
                            </w:rPr>
                            <w:t>14</w:t>
                          </w:r>
                        </w:p>
                      </w:txbxContent>
                    </v:textbox>
                  </v:shape>
                  <v:shape id="_x0000_s11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03AB7923" w14:textId="77777777" w:rsidR="008810B7" w:rsidRPr="003C4A1B" w:rsidRDefault="008810B7" w:rsidP="00211BA1">
                          <w:pPr>
                            <w:rPr>
                              <w:sz w:val="20"/>
                              <w:lang w:val="de-CH"/>
                            </w:rPr>
                          </w:pPr>
                          <w:r w:rsidRPr="003C4A1B">
                            <w:rPr>
                              <w:sz w:val="20"/>
                              <w:lang w:val="de-CH"/>
                            </w:rPr>
                            <w:t>12</w:t>
                          </w:r>
                        </w:p>
                      </w:txbxContent>
                    </v:textbox>
                  </v:shape>
                  <v:shape id="_x0000_s11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5B4B36AB" w14:textId="77777777" w:rsidR="008810B7" w:rsidRPr="003C4A1B" w:rsidRDefault="008810B7" w:rsidP="00211BA1">
                          <w:pPr>
                            <w:rPr>
                              <w:sz w:val="20"/>
                              <w:lang w:val="de-CH"/>
                            </w:rPr>
                          </w:pPr>
                          <w:r w:rsidRPr="003C4A1B">
                            <w:rPr>
                              <w:sz w:val="20"/>
                              <w:lang w:val="de-CH"/>
                            </w:rPr>
                            <w:t>32</w:t>
                          </w:r>
                          <w:r w:rsidRPr="00983E1C">
                            <w:rPr>
                              <w:noProof/>
                              <w:sz w:val="20"/>
                              <w:lang w:val="en-US" w:eastAsia="en-US" w:bidi="ar-SA"/>
                            </w:rPr>
                            <w:drawing>
                              <wp:inline distT="0" distB="0" distL="0" distR="0" wp14:anchorId="1F46C652" wp14:editId="7932F3CE">
                                <wp:extent cx="238760" cy="31750"/>
                                <wp:effectExtent l="0" t="0" r="0" b="0"/>
                                <wp:docPr id="41797760"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1BBB41D" w14:textId="77777777" w:rsidR="008810B7" w:rsidRPr="003C4A1B" w:rsidRDefault="008810B7" w:rsidP="00211BA1">
                          <w:pPr>
                            <w:rPr>
                              <w:sz w:val="20"/>
                              <w:lang w:val="de-CH"/>
                            </w:rPr>
                          </w:pPr>
                          <w:r w:rsidRPr="003C4A1B">
                            <w:rPr>
                              <w:sz w:val="20"/>
                              <w:lang w:val="de-CH"/>
                            </w:rPr>
                            <w:t>30</w:t>
                          </w:r>
                        </w:p>
                      </w:txbxContent>
                    </v:textbox>
                  </v:shape>
                  <v:shape id="_x0000_s11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56A67D4" w14:textId="77777777" w:rsidR="008810B7" w:rsidRPr="003C4A1B" w:rsidRDefault="008810B7" w:rsidP="00211BA1">
                          <w:pPr>
                            <w:rPr>
                              <w:sz w:val="20"/>
                              <w:lang w:val="de-CH"/>
                            </w:rPr>
                          </w:pPr>
                          <w:r w:rsidRPr="003C4A1B">
                            <w:rPr>
                              <w:sz w:val="20"/>
                              <w:lang w:val="de-CH"/>
                            </w:rPr>
                            <w:t>28</w:t>
                          </w:r>
                        </w:p>
                      </w:txbxContent>
                    </v:textbox>
                  </v:shape>
                  <v:shape id="_x0000_s11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22D717F0" w14:textId="77777777" w:rsidR="008810B7" w:rsidRPr="003C4A1B" w:rsidRDefault="008810B7" w:rsidP="00211BA1">
                          <w:pPr>
                            <w:rPr>
                              <w:sz w:val="20"/>
                              <w:lang w:val="de-CH"/>
                            </w:rPr>
                          </w:pPr>
                          <w:r w:rsidRPr="003C4A1B">
                            <w:rPr>
                              <w:sz w:val="20"/>
                              <w:lang w:val="de-CH"/>
                            </w:rPr>
                            <w:t>26</w:t>
                          </w:r>
                        </w:p>
                      </w:txbxContent>
                    </v:textbox>
                  </v:shape>
                  <v:shape id="_x0000_s11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0786FE6E" w14:textId="77777777" w:rsidR="008810B7" w:rsidRPr="003C4A1B" w:rsidRDefault="008810B7" w:rsidP="00211BA1">
                          <w:pPr>
                            <w:rPr>
                              <w:sz w:val="20"/>
                              <w:lang w:val="de-CH"/>
                            </w:rPr>
                          </w:pPr>
                          <w:r w:rsidRPr="003C4A1B">
                            <w:rPr>
                              <w:sz w:val="20"/>
                              <w:lang w:val="de-CH"/>
                            </w:rPr>
                            <w:t>24</w:t>
                          </w:r>
                        </w:p>
                      </w:txbxContent>
                    </v:textbox>
                  </v:shape>
                  <v:shape id="_x0000_s11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5E96D6F6" w14:textId="77777777" w:rsidR="008810B7" w:rsidRPr="003C4A1B" w:rsidRDefault="008810B7" w:rsidP="00211BA1">
                          <w:pPr>
                            <w:rPr>
                              <w:sz w:val="20"/>
                              <w:lang w:val="de-CH"/>
                            </w:rPr>
                          </w:pPr>
                          <w:r w:rsidRPr="003C4A1B">
                            <w:rPr>
                              <w:sz w:val="20"/>
                              <w:lang w:val="de-CH"/>
                            </w:rPr>
                            <w:t>34</w:t>
                          </w:r>
                          <w:r w:rsidRPr="00983E1C">
                            <w:rPr>
                              <w:noProof/>
                              <w:sz w:val="20"/>
                              <w:lang w:val="en-US" w:eastAsia="en-US" w:bidi="ar-SA"/>
                            </w:rPr>
                            <w:drawing>
                              <wp:inline distT="0" distB="0" distL="0" distR="0" wp14:anchorId="32C012A2" wp14:editId="0D97A0CE">
                                <wp:extent cx="238760" cy="31750"/>
                                <wp:effectExtent l="0" t="0" r="0" b="0"/>
                                <wp:docPr id="298863325"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68D0A282" w14:textId="574C596D" w:rsidR="00211BA1" w:rsidRPr="00B360A2" w:rsidDel="00F752FD" w:rsidRDefault="00211BA1" w:rsidP="00AC2B0A">
      <w:pPr>
        <w:pStyle w:val="Text"/>
        <w:keepNext/>
        <w:keepLines/>
        <w:rPr>
          <w:del w:id="472" w:author="Author"/>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211BA1" w:rsidRPr="000E3D6A" w:rsidDel="00F752FD" w14:paraId="2A568151" w14:textId="1C7D3D0F" w:rsidTr="004F4CA7">
        <w:trPr>
          <w:trHeight w:hRule="exact" w:val="282"/>
          <w:del w:id="473" w:author="Author"/>
        </w:trPr>
        <w:tc>
          <w:tcPr>
            <w:tcW w:w="1282" w:type="dxa"/>
            <w:vAlign w:val="center"/>
          </w:tcPr>
          <w:p w14:paraId="26F74F36" w14:textId="270F89D5" w:rsidR="00211BA1" w:rsidRPr="000E3D6A" w:rsidDel="00F752FD" w:rsidRDefault="00211BA1" w:rsidP="00AC2B0A">
            <w:pPr>
              <w:keepNext/>
              <w:keepLines/>
              <w:spacing w:before="1"/>
              <w:ind w:left="26" w:right="-20"/>
              <w:rPr>
                <w:del w:id="474" w:author="Author"/>
                <w:rFonts w:ascii="Arial" w:eastAsia="Arial" w:hAnsi="Arial" w:cs="Arial"/>
                <w:spacing w:val="-2"/>
                <w:szCs w:val="16"/>
              </w:rPr>
            </w:pPr>
          </w:p>
        </w:tc>
        <w:tc>
          <w:tcPr>
            <w:tcW w:w="7693" w:type="dxa"/>
            <w:gridSpan w:val="19"/>
            <w:vAlign w:val="center"/>
          </w:tcPr>
          <w:p w14:paraId="78A6995D" w14:textId="43F8024E" w:rsidR="00211BA1" w:rsidRPr="000E3D6A" w:rsidDel="00F752FD" w:rsidRDefault="00211BA1" w:rsidP="00AC2B0A">
            <w:pPr>
              <w:keepNext/>
              <w:keepLines/>
              <w:spacing w:before="1"/>
              <w:ind w:left="249" w:right="-20"/>
              <w:rPr>
                <w:del w:id="475" w:author="Author"/>
                <w:rFonts w:ascii="Arial" w:eastAsia="Arial" w:hAnsi="Arial" w:cs="Arial"/>
                <w:spacing w:val="-1"/>
                <w:szCs w:val="16"/>
              </w:rPr>
            </w:pPr>
            <w:del w:id="476" w:author="Author">
              <w:r w:rsidRPr="000E3D6A" w:rsidDel="00F752FD">
                <w:rPr>
                  <w:rFonts w:ascii="Arial" w:eastAsia="Arial" w:hAnsi="Arial" w:cs="Arial"/>
                  <w:spacing w:val="1"/>
                  <w:szCs w:val="16"/>
                </w:rPr>
                <w:delText xml:space="preserve">A </w:delText>
              </w:r>
              <w:r w:rsidR="00E9405B" w:rsidRPr="000E3D6A" w:rsidDel="00F752FD">
                <w:rPr>
                  <w:rFonts w:ascii="Arial" w:eastAsia="Arial" w:hAnsi="Arial" w:cs="Arial"/>
                  <w:spacing w:val="1"/>
                  <w:szCs w:val="16"/>
                </w:rPr>
                <w:delText xml:space="preserve">kockázatnak </w:delText>
              </w:r>
              <w:r w:rsidRPr="000E3D6A" w:rsidDel="00F752FD">
                <w:rPr>
                  <w:rFonts w:ascii="Arial" w:eastAsia="Arial" w:hAnsi="Arial" w:cs="Arial"/>
                  <w:spacing w:val="1"/>
                  <w:szCs w:val="16"/>
                </w:rPr>
                <w:delText xml:space="preserve">még </w:delText>
              </w:r>
              <w:r w:rsidR="00E9405B" w:rsidRPr="000E3D6A" w:rsidDel="00F752FD">
                <w:rPr>
                  <w:rFonts w:ascii="Arial" w:eastAsia="Arial" w:hAnsi="Arial" w:cs="Arial"/>
                  <w:spacing w:val="1"/>
                  <w:szCs w:val="16"/>
                </w:rPr>
                <w:delText>kitett</w:delText>
              </w:r>
              <w:r w:rsidRPr="000E3D6A" w:rsidDel="00F752FD">
                <w:rPr>
                  <w:rFonts w:ascii="Arial" w:eastAsia="Arial" w:hAnsi="Arial" w:cs="Arial"/>
                  <w:spacing w:val="1"/>
                  <w:szCs w:val="16"/>
                </w:rPr>
                <w:delText xml:space="preserve"> betegek száma</w:delText>
              </w:r>
            </w:del>
          </w:p>
        </w:tc>
      </w:tr>
      <w:tr w:rsidR="00211BA1" w:rsidRPr="000E3D6A" w:rsidDel="00F752FD" w14:paraId="3882A288" w14:textId="4D8D3E35" w:rsidTr="004F4CA7">
        <w:trPr>
          <w:gridAfter w:val="1"/>
          <w:wAfter w:w="8" w:type="dxa"/>
          <w:trHeight w:hRule="exact" w:val="282"/>
          <w:del w:id="477" w:author="Author"/>
        </w:trPr>
        <w:tc>
          <w:tcPr>
            <w:tcW w:w="1282" w:type="dxa"/>
            <w:vAlign w:val="center"/>
          </w:tcPr>
          <w:p w14:paraId="53ABD611" w14:textId="2108618F" w:rsidR="00211BA1" w:rsidRPr="000E3D6A" w:rsidDel="00F752FD" w:rsidRDefault="00211BA1" w:rsidP="00AC2B0A">
            <w:pPr>
              <w:keepNext/>
              <w:keepLines/>
              <w:spacing w:before="1"/>
              <w:ind w:left="26" w:right="-20"/>
              <w:rPr>
                <w:del w:id="478" w:author="Author"/>
                <w:rFonts w:ascii="Arial" w:eastAsia="Arial" w:hAnsi="Arial" w:cs="Arial"/>
                <w:szCs w:val="16"/>
              </w:rPr>
            </w:pPr>
            <w:del w:id="479" w:author="Author">
              <w:r w:rsidRPr="000E3D6A" w:rsidDel="00F752FD">
                <w:rPr>
                  <w:rFonts w:ascii="Arial" w:eastAsia="Arial" w:hAnsi="Arial" w:cs="Arial"/>
                  <w:spacing w:val="-2"/>
                  <w:szCs w:val="16"/>
                </w:rPr>
                <w:delText>Idő</w:delText>
              </w:r>
              <w:r w:rsidRPr="000E3D6A" w:rsidDel="00F752FD">
                <w:rPr>
                  <w:rFonts w:ascii="Arial" w:hAnsi="Arial" w:cs="Arial"/>
                  <w:spacing w:val="4"/>
                  <w:szCs w:val="16"/>
                </w:rPr>
                <w:delText xml:space="preserve"> </w:delText>
              </w:r>
              <w:r w:rsidRPr="000E3D6A" w:rsidDel="00F752FD">
                <w:rPr>
                  <w:rFonts w:ascii="Arial" w:eastAsia="Arial" w:hAnsi="Arial" w:cs="Arial"/>
                  <w:spacing w:val="-1"/>
                  <w:szCs w:val="16"/>
                </w:rPr>
                <w:delText>(hónap</w:delText>
              </w:r>
              <w:r w:rsidRPr="000E3D6A" w:rsidDel="00F752FD">
                <w:rPr>
                  <w:rFonts w:ascii="Arial" w:eastAsia="Arial" w:hAnsi="Arial" w:cs="Arial"/>
                  <w:szCs w:val="16"/>
                </w:rPr>
                <w:delText>)</w:delText>
              </w:r>
            </w:del>
          </w:p>
        </w:tc>
        <w:tc>
          <w:tcPr>
            <w:tcW w:w="426" w:type="dxa"/>
            <w:vAlign w:val="center"/>
          </w:tcPr>
          <w:p w14:paraId="02403B9F" w14:textId="076078D7" w:rsidR="00211BA1" w:rsidRPr="000E3D6A" w:rsidDel="00F752FD" w:rsidRDefault="00211BA1" w:rsidP="00AC2B0A">
            <w:pPr>
              <w:keepNext/>
              <w:keepLines/>
              <w:tabs>
                <w:tab w:val="left" w:pos="940"/>
                <w:tab w:val="left" w:pos="1620"/>
              </w:tabs>
              <w:spacing w:before="1"/>
              <w:ind w:left="20" w:right="-20"/>
              <w:jc w:val="center"/>
              <w:rPr>
                <w:del w:id="480" w:author="Author"/>
                <w:rFonts w:ascii="Arial" w:eastAsia="Arial" w:hAnsi="Arial" w:cs="Arial"/>
                <w:szCs w:val="16"/>
              </w:rPr>
            </w:pPr>
            <w:del w:id="481" w:author="Author">
              <w:r w:rsidRPr="000E3D6A" w:rsidDel="00F752FD">
                <w:rPr>
                  <w:rFonts w:ascii="Arial" w:eastAsia="Arial" w:hAnsi="Arial" w:cs="Arial"/>
                  <w:szCs w:val="16"/>
                </w:rPr>
                <w:delText>0</w:delText>
              </w:r>
            </w:del>
          </w:p>
        </w:tc>
        <w:tc>
          <w:tcPr>
            <w:tcW w:w="427" w:type="dxa"/>
            <w:vAlign w:val="center"/>
          </w:tcPr>
          <w:p w14:paraId="753BF662" w14:textId="30C3BBC4" w:rsidR="00211BA1" w:rsidRPr="000E3D6A" w:rsidDel="00F752FD" w:rsidRDefault="00211BA1" w:rsidP="00AC2B0A">
            <w:pPr>
              <w:keepNext/>
              <w:keepLines/>
              <w:spacing w:before="1"/>
              <w:ind w:left="20" w:right="175"/>
              <w:jc w:val="center"/>
              <w:rPr>
                <w:del w:id="482" w:author="Author"/>
                <w:rFonts w:ascii="Arial" w:eastAsia="Arial" w:hAnsi="Arial" w:cs="Arial"/>
                <w:szCs w:val="16"/>
              </w:rPr>
            </w:pPr>
            <w:del w:id="483" w:author="Author">
              <w:r w:rsidRPr="000E3D6A" w:rsidDel="00F752FD">
                <w:rPr>
                  <w:rFonts w:ascii="Arial" w:eastAsia="Arial" w:hAnsi="Arial" w:cs="Arial"/>
                  <w:szCs w:val="16"/>
                </w:rPr>
                <w:delText>2</w:delText>
              </w:r>
            </w:del>
          </w:p>
        </w:tc>
        <w:tc>
          <w:tcPr>
            <w:tcW w:w="427" w:type="dxa"/>
            <w:vAlign w:val="center"/>
          </w:tcPr>
          <w:p w14:paraId="18681394" w14:textId="0E55B723" w:rsidR="00211BA1" w:rsidRPr="000E3D6A" w:rsidDel="00F752FD" w:rsidRDefault="00211BA1" w:rsidP="00AC2B0A">
            <w:pPr>
              <w:keepNext/>
              <w:keepLines/>
              <w:spacing w:before="1"/>
              <w:ind w:left="20" w:right="175"/>
              <w:jc w:val="center"/>
              <w:rPr>
                <w:del w:id="484" w:author="Author"/>
                <w:rFonts w:ascii="Arial" w:eastAsia="Arial" w:hAnsi="Arial" w:cs="Arial"/>
                <w:szCs w:val="16"/>
              </w:rPr>
            </w:pPr>
            <w:del w:id="485" w:author="Author">
              <w:r w:rsidRPr="000E3D6A" w:rsidDel="00F752FD">
                <w:rPr>
                  <w:rFonts w:ascii="Arial" w:eastAsia="Arial" w:hAnsi="Arial" w:cs="Arial"/>
                  <w:szCs w:val="16"/>
                </w:rPr>
                <w:delText>4</w:delText>
              </w:r>
            </w:del>
          </w:p>
        </w:tc>
        <w:tc>
          <w:tcPr>
            <w:tcW w:w="427" w:type="dxa"/>
            <w:vAlign w:val="center"/>
          </w:tcPr>
          <w:p w14:paraId="6BC3D6A0" w14:textId="2C574933" w:rsidR="00211BA1" w:rsidRPr="000E3D6A" w:rsidDel="00F752FD" w:rsidRDefault="00211BA1" w:rsidP="00AC2B0A">
            <w:pPr>
              <w:keepNext/>
              <w:keepLines/>
              <w:spacing w:before="1"/>
              <w:ind w:left="20" w:right="175"/>
              <w:jc w:val="center"/>
              <w:rPr>
                <w:del w:id="486" w:author="Author"/>
                <w:rFonts w:ascii="Arial" w:eastAsia="Arial" w:hAnsi="Arial" w:cs="Arial"/>
                <w:szCs w:val="16"/>
              </w:rPr>
            </w:pPr>
            <w:del w:id="487" w:author="Author">
              <w:r w:rsidRPr="000E3D6A" w:rsidDel="00F752FD">
                <w:rPr>
                  <w:rFonts w:ascii="Arial" w:eastAsia="Arial" w:hAnsi="Arial" w:cs="Arial"/>
                  <w:szCs w:val="16"/>
                </w:rPr>
                <w:delText>6</w:delText>
              </w:r>
            </w:del>
          </w:p>
        </w:tc>
        <w:tc>
          <w:tcPr>
            <w:tcW w:w="427" w:type="dxa"/>
            <w:vAlign w:val="center"/>
          </w:tcPr>
          <w:p w14:paraId="530DAB5D" w14:textId="323B5B04" w:rsidR="00211BA1" w:rsidRPr="000E3D6A" w:rsidDel="00F752FD" w:rsidRDefault="00211BA1" w:rsidP="00AC2B0A">
            <w:pPr>
              <w:keepNext/>
              <w:keepLines/>
              <w:spacing w:before="1"/>
              <w:ind w:left="20" w:right="175"/>
              <w:jc w:val="center"/>
              <w:rPr>
                <w:del w:id="488" w:author="Author"/>
                <w:rFonts w:ascii="Arial" w:eastAsia="Arial" w:hAnsi="Arial" w:cs="Arial"/>
                <w:szCs w:val="16"/>
              </w:rPr>
            </w:pPr>
            <w:del w:id="489" w:author="Author">
              <w:r w:rsidRPr="000E3D6A" w:rsidDel="00F752FD">
                <w:rPr>
                  <w:rFonts w:ascii="Arial" w:eastAsia="Arial" w:hAnsi="Arial" w:cs="Arial"/>
                  <w:szCs w:val="16"/>
                </w:rPr>
                <w:delText>8</w:delText>
              </w:r>
            </w:del>
          </w:p>
        </w:tc>
        <w:tc>
          <w:tcPr>
            <w:tcW w:w="427" w:type="dxa"/>
            <w:vAlign w:val="center"/>
          </w:tcPr>
          <w:p w14:paraId="4E73F6B6" w14:textId="651A79FF" w:rsidR="00211BA1" w:rsidRPr="000E3D6A" w:rsidDel="00F752FD" w:rsidRDefault="00211BA1" w:rsidP="00AC2B0A">
            <w:pPr>
              <w:keepNext/>
              <w:keepLines/>
              <w:spacing w:before="1"/>
              <w:ind w:left="20" w:right="-20"/>
              <w:jc w:val="center"/>
              <w:rPr>
                <w:del w:id="490" w:author="Author"/>
                <w:rFonts w:ascii="Arial" w:eastAsia="Arial" w:hAnsi="Arial" w:cs="Arial"/>
                <w:szCs w:val="16"/>
              </w:rPr>
            </w:pPr>
            <w:del w:id="491"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0</w:delText>
              </w:r>
            </w:del>
          </w:p>
        </w:tc>
        <w:tc>
          <w:tcPr>
            <w:tcW w:w="427" w:type="dxa"/>
            <w:vAlign w:val="center"/>
          </w:tcPr>
          <w:p w14:paraId="51CC7B7C" w14:textId="20C134E2" w:rsidR="00211BA1" w:rsidRPr="000E3D6A" w:rsidDel="00F752FD" w:rsidRDefault="00211BA1" w:rsidP="00AC2B0A">
            <w:pPr>
              <w:keepNext/>
              <w:keepLines/>
              <w:spacing w:before="1"/>
              <w:ind w:left="20" w:right="-20"/>
              <w:jc w:val="center"/>
              <w:rPr>
                <w:del w:id="492" w:author="Author"/>
                <w:rFonts w:ascii="Arial" w:eastAsia="Arial" w:hAnsi="Arial" w:cs="Arial"/>
                <w:szCs w:val="16"/>
              </w:rPr>
            </w:pPr>
            <w:del w:id="493"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2</w:delText>
              </w:r>
            </w:del>
          </w:p>
        </w:tc>
        <w:tc>
          <w:tcPr>
            <w:tcW w:w="427" w:type="dxa"/>
            <w:vAlign w:val="center"/>
          </w:tcPr>
          <w:p w14:paraId="2CAA15F2" w14:textId="748D1B0D" w:rsidR="00211BA1" w:rsidRPr="000E3D6A" w:rsidDel="00F752FD" w:rsidRDefault="00211BA1" w:rsidP="00AC2B0A">
            <w:pPr>
              <w:keepNext/>
              <w:keepLines/>
              <w:spacing w:before="1"/>
              <w:ind w:left="20" w:right="-20"/>
              <w:jc w:val="center"/>
              <w:rPr>
                <w:del w:id="494" w:author="Author"/>
                <w:rFonts w:ascii="Arial" w:eastAsia="Arial" w:hAnsi="Arial" w:cs="Arial"/>
                <w:szCs w:val="16"/>
              </w:rPr>
            </w:pPr>
            <w:del w:id="495"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4</w:delText>
              </w:r>
            </w:del>
          </w:p>
        </w:tc>
        <w:tc>
          <w:tcPr>
            <w:tcW w:w="427" w:type="dxa"/>
            <w:vAlign w:val="center"/>
          </w:tcPr>
          <w:p w14:paraId="1418ACD9" w14:textId="78CB3AE1" w:rsidR="00211BA1" w:rsidRPr="000E3D6A" w:rsidDel="00F752FD" w:rsidRDefault="00211BA1" w:rsidP="00AC2B0A">
            <w:pPr>
              <w:keepNext/>
              <w:keepLines/>
              <w:spacing w:before="1"/>
              <w:ind w:left="20" w:right="-20"/>
              <w:jc w:val="center"/>
              <w:rPr>
                <w:del w:id="496" w:author="Author"/>
                <w:rFonts w:ascii="Arial" w:eastAsia="Arial" w:hAnsi="Arial" w:cs="Arial"/>
                <w:spacing w:val="-1"/>
                <w:szCs w:val="16"/>
              </w:rPr>
            </w:pPr>
            <w:del w:id="497" w:author="Author">
              <w:r w:rsidRPr="000E3D6A" w:rsidDel="00F752FD">
                <w:rPr>
                  <w:rFonts w:ascii="Arial" w:eastAsia="Arial" w:hAnsi="Arial" w:cs="Arial"/>
                  <w:spacing w:val="-1"/>
                  <w:szCs w:val="16"/>
                </w:rPr>
                <w:delText>16</w:delText>
              </w:r>
            </w:del>
          </w:p>
        </w:tc>
        <w:tc>
          <w:tcPr>
            <w:tcW w:w="427" w:type="dxa"/>
            <w:vAlign w:val="center"/>
          </w:tcPr>
          <w:p w14:paraId="11ABC2B2" w14:textId="0F183282" w:rsidR="00211BA1" w:rsidRPr="000E3D6A" w:rsidDel="00F752FD" w:rsidRDefault="00211BA1" w:rsidP="00AC2B0A">
            <w:pPr>
              <w:keepNext/>
              <w:keepLines/>
              <w:spacing w:before="1"/>
              <w:ind w:left="162" w:right="-20"/>
              <w:rPr>
                <w:del w:id="498" w:author="Author"/>
                <w:rFonts w:ascii="Arial" w:eastAsia="Arial" w:hAnsi="Arial" w:cs="Arial"/>
                <w:spacing w:val="-1"/>
                <w:szCs w:val="16"/>
              </w:rPr>
            </w:pPr>
            <w:del w:id="499" w:author="Author">
              <w:r w:rsidRPr="000E3D6A" w:rsidDel="00F752FD">
                <w:rPr>
                  <w:rFonts w:ascii="Arial" w:eastAsia="Arial" w:hAnsi="Arial" w:cs="Arial"/>
                  <w:spacing w:val="-1"/>
                  <w:szCs w:val="16"/>
                </w:rPr>
                <w:delText>18</w:delText>
              </w:r>
            </w:del>
          </w:p>
        </w:tc>
        <w:tc>
          <w:tcPr>
            <w:tcW w:w="427" w:type="dxa"/>
            <w:vAlign w:val="center"/>
          </w:tcPr>
          <w:p w14:paraId="0558F38B" w14:textId="290BBEE2" w:rsidR="00211BA1" w:rsidRPr="000E3D6A" w:rsidDel="00F752FD" w:rsidRDefault="00211BA1" w:rsidP="00AC2B0A">
            <w:pPr>
              <w:keepNext/>
              <w:keepLines/>
              <w:spacing w:before="1"/>
              <w:ind w:left="162" w:right="-20"/>
              <w:rPr>
                <w:del w:id="500" w:author="Author"/>
                <w:rFonts w:ascii="Arial" w:eastAsia="Arial" w:hAnsi="Arial" w:cs="Arial"/>
                <w:szCs w:val="16"/>
              </w:rPr>
            </w:pPr>
            <w:del w:id="501"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0</w:delText>
              </w:r>
            </w:del>
          </w:p>
        </w:tc>
        <w:tc>
          <w:tcPr>
            <w:tcW w:w="427" w:type="dxa"/>
            <w:vAlign w:val="center"/>
          </w:tcPr>
          <w:p w14:paraId="4083DCE9" w14:textId="50AD3A67" w:rsidR="00211BA1" w:rsidRPr="000E3D6A" w:rsidDel="00F752FD" w:rsidRDefault="00211BA1" w:rsidP="00AC2B0A">
            <w:pPr>
              <w:keepNext/>
              <w:keepLines/>
              <w:spacing w:before="1"/>
              <w:ind w:left="162" w:right="-20"/>
              <w:rPr>
                <w:del w:id="502" w:author="Author"/>
                <w:rFonts w:ascii="Arial" w:eastAsia="Arial" w:hAnsi="Arial" w:cs="Arial"/>
                <w:szCs w:val="16"/>
              </w:rPr>
            </w:pPr>
            <w:del w:id="503"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2</w:delText>
              </w:r>
            </w:del>
          </w:p>
        </w:tc>
        <w:tc>
          <w:tcPr>
            <w:tcW w:w="427" w:type="dxa"/>
            <w:vAlign w:val="center"/>
          </w:tcPr>
          <w:p w14:paraId="1DBEA014" w14:textId="1E877835" w:rsidR="00211BA1" w:rsidRPr="000E3D6A" w:rsidDel="00F752FD" w:rsidRDefault="00211BA1" w:rsidP="00AC2B0A">
            <w:pPr>
              <w:keepNext/>
              <w:keepLines/>
              <w:spacing w:before="1"/>
              <w:ind w:left="162" w:right="-20"/>
              <w:rPr>
                <w:del w:id="504" w:author="Author"/>
                <w:rFonts w:ascii="Arial" w:eastAsia="Arial" w:hAnsi="Arial" w:cs="Arial"/>
                <w:szCs w:val="16"/>
              </w:rPr>
            </w:pPr>
            <w:del w:id="505"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4</w:delText>
              </w:r>
            </w:del>
          </w:p>
        </w:tc>
        <w:tc>
          <w:tcPr>
            <w:tcW w:w="427" w:type="dxa"/>
            <w:vAlign w:val="center"/>
          </w:tcPr>
          <w:p w14:paraId="350FD30B" w14:textId="56ED723C" w:rsidR="00211BA1" w:rsidRPr="000E3D6A" w:rsidDel="00F752FD" w:rsidRDefault="00211BA1" w:rsidP="00AC2B0A">
            <w:pPr>
              <w:keepNext/>
              <w:keepLines/>
              <w:spacing w:before="1"/>
              <w:ind w:left="162" w:right="-20"/>
              <w:rPr>
                <w:del w:id="506" w:author="Author"/>
                <w:rFonts w:ascii="Arial" w:eastAsia="Arial" w:hAnsi="Arial" w:cs="Arial"/>
                <w:szCs w:val="16"/>
              </w:rPr>
            </w:pPr>
            <w:del w:id="507"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6</w:delText>
              </w:r>
            </w:del>
          </w:p>
        </w:tc>
        <w:tc>
          <w:tcPr>
            <w:tcW w:w="427" w:type="dxa"/>
            <w:vAlign w:val="center"/>
          </w:tcPr>
          <w:p w14:paraId="3B20142E" w14:textId="2CD04D89" w:rsidR="00211BA1" w:rsidRPr="000E3D6A" w:rsidDel="00F752FD" w:rsidRDefault="00211BA1" w:rsidP="00AC2B0A">
            <w:pPr>
              <w:keepNext/>
              <w:keepLines/>
              <w:spacing w:before="1"/>
              <w:ind w:left="162" w:right="-20"/>
              <w:rPr>
                <w:del w:id="508" w:author="Author"/>
                <w:rFonts w:ascii="Arial" w:eastAsia="Arial" w:hAnsi="Arial" w:cs="Arial"/>
                <w:szCs w:val="16"/>
              </w:rPr>
            </w:pPr>
            <w:del w:id="509"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8</w:delText>
              </w:r>
            </w:del>
          </w:p>
        </w:tc>
        <w:tc>
          <w:tcPr>
            <w:tcW w:w="427" w:type="dxa"/>
            <w:vAlign w:val="center"/>
          </w:tcPr>
          <w:p w14:paraId="58B2F19D" w14:textId="27176330" w:rsidR="00211BA1" w:rsidRPr="000E3D6A" w:rsidDel="00F752FD" w:rsidRDefault="00211BA1" w:rsidP="00AC2B0A">
            <w:pPr>
              <w:keepNext/>
              <w:keepLines/>
              <w:spacing w:before="1"/>
              <w:ind w:left="162" w:right="-20"/>
              <w:rPr>
                <w:del w:id="510" w:author="Author"/>
                <w:rFonts w:ascii="Arial" w:eastAsia="Arial" w:hAnsi="Arial" w:cs="Arial"/>
                <w:szCs w:val="16"/>
              </w:rPr>
            </w:pPr>
            <w:del w:id="511" w:author="Author">
              <w:r w:rsidRPr="000E3D6A" w:rsidDel="00F752FD">
                <w:rPr>
                  <w:rFonts w:ascii="Arial" w:eastAsia="Arial" w:hAnsi="Arial" w:cs="Arial"/>
                  <w:spacing w:val="-1"/>
                  <w:szCs w:val="16"/>
                </w:rPr>
                <w:delText>3</w:delText>
              </w:r>
              <w:r w:rsidRPr="000E3D6A" w:rsidDel="00F752FD">
                <w:rPr>
                  <w:rFonts w:ascii="Arial" w:eastAsia="Arial" w:hAnsi="Arial" w:cs="Arial"/>
                  <w:szCs w:val="16"/>
                </w:rPr>
                <w:delText>0</w:delText>
              </w:r>
            </w:del>
          </w:p>
        </w:tc>
        <w:tc>
          <w:tcPr>
            <w:tcW w:w="427" w:type="dxa"/>
            <w:vAlign w:val="center"/>
          </w:tcPr>
          <w:p w14:paraId="63EC0A1F" w14:textId="2CE641B4" w:rsidR="00211BA1" w:rsidRPr="000E3D6A" w:rsidDel="00F752FD" w:rsidRDefault="00211BA1" w:rsidP="00AC2B0A">
            <w:pPr>
              <w:keepNext/>
              <w:keepLines/>
              <w:spacing w:before="1"/>
              <w:ind w:left="162" w:right="-20"/>
              <w:rPr>
                <w:del w:id="512" w:author="Author"/>
                <w:rFonts w:ascii="Arial" w:eastAsia="Arial" w:hAnsi="Arial" w:cs="Arial"/>
                <w:szCs w:val="16"/>
              </w:rPr>
            </w:pPr>
            <w:del w:id="513" w:author="Author">
              <w:r w:rsidRPr="000E3D6A" w:rsidDel="00F752FD">
                <w:rPr>
                  <w:rFonts w:ascii="Arial" w:eastAsia="Arial" w:hAnsi="Arial" w:cs="Arial"/>
                  <w:spacing w:val="-1"/>
                  <w:szCs w:val="16"/>
                </w:rPr>
                <w:delText>3</w:delText>
              </w:r>
              <w:r w:rsidRPr="000E3D6A" w:rsidDel="00F752FD">
                <w:rPr>
                  <w:rFonts w:ascii="Arial" w:eastAsia="Arial" w:hAnsi="Arial" w:cs="Arial"/>
                  <w:szCs w:val="16"/>
                </w:rPr>
                <w:delText>2</w:delText>
              </w:r>
            </w:del>
          </w:p>
        </w:tc>
        <w:tc>
          <w:tcPr>
            <w:tcW w:w="427" w:type="dxa"/>
            <w:vAlign w:val="center"/>
          </w:tcPr>
          <w:p w14:paraId="714D2B4A" w14:textId="455AF59C" w:rsidR="00211BA1" w:rsidRPr="000E3D6A" w:rsidDel="00F752FD" w:rsidRDefault="00211BA1" w:rsidP="00AC2B0A">
            <w:pPr>
              <w:keepNext/>
              <w:keepLines/>
              <w:spacing w:before="1"/>
              <w:ind w:left="162" w:right="-20"/>
              <w:rPr>
                <w:del w:id="514" w:author="Author"/>
                <w:rFonts w:ascii="Arial" w:eastAsia="Arial" w:hAnsi="Arial" w:cs="Arial"/>
                <w:szCs w:val="16"/>
              </w:rPr>
            </w:pPr>
            <w:del w:id="515" w:author="Author">
              <w:r w:rsidRPr="000E3D6A" w:rsidDel="00F752FD">
                <w:rPr>
                  <w:rFonts w:ascii="Arial" w:eastAsia="Arial" w:hAnsi="Arial" w:cs="Arial"/>
                  <w:spacing w:val="-1"/>
                  <w:szCs w:val="16"/>
                </w:rPr>
                <w:delText>3</w:delText>
              </w:r>
              <w:r w:rsidRPr="000E3D6A" w:rsidDel="00F752FD">
                <w:rPr>
                  <w:rFonts w:ascii="Arial" w:eastAsia="Arial" w:hAnsi="Arial" w:cs="Arial"/>
                  <w:szCs w:val="16"/>
                </w:rPr>
                <w:delText>4</w:delText>
              </w:r>
            </w:del>
          </w:p>
        </w:tc>
      </w:tr>
      <w:tr w:rsidR="00211BA1" w:rsidRPr="000E3D6A" w:rsidDel="00F752FD" w14:paraId="72B0D0ED" w14:textId="7DF2C6C9" w:rsidTr="004F4CA7">
        <w:trPr>
          <w:gridAfter w:val="1"/>
          <w:wAfter w:w="8" w:type="dxa"/>
          <w:trHeight w:hRule="exact" w:val="317"/>
          <w:del w:id="516" w:author="Author"/>
        </w:trPr>
        <w:tc>
          <w:tcPr>
            <w:tcW w:w="1282" w:type="dxa"/>
            <w:vAlign w:val="center"/>
          </w:tcPr>
          <w:p w14:paraId="06A1FD92" w14:textId="4E33ECC1" w:rsidR="00211BA1" w:rsidRPr="000E3D6A" w:rsidDel="00F752FD" w:rsidRDefault="00E30622" w:rsidP="00AC2B0A">
            <w:pPr>
              <w:keepNext/>
              <w:keepLines/>
              <w:spacing w:before="35"/>
              <w:ind w:left="26" w:right="-20"/>
              <w:rPr>
                <w:del w:id="517" w:author="Author"/>
                <w:rFonts w:ascii="Arial" w:eastAsia="Arial" w:hAnsi="Arial" w:cs="Arial"/>
                <w:szCs w:val="16"/>
              </w:rPr>
            </w:pPr>
            <w:del w:id="518" w:author="Author">
              <w:r w:rsidRPr="000E3D6A" w:rsidDel="00F752FD">
                <w:rPr>
                  <w:rFonts w:ascii="Arial" w:eastAsia="Arial" w:hAnsi="Arial" w:cs="Arial"/>
                  <w:spacing w:val="-1"/>
                  <w:szCs w:val="16"/>
                </w:rPr>
                <w:delText>c</w:delText>
              </w:r>
              <w:r w:rsidR="00211BA1" w:rsidRPr="000E3D6A" w:rsidDel="00F752FD">
                <w:rPr>
                  <w:rFonts w:ascii="Arial" w:eastAsia="Arial" w:hAnsi="Arial" w:cs="Arial"/>
                  <w:spacing w:val="-1"/>
                  <w:szCs w:val="16"/>
                </w:rPr>
                <w:delText>eritinib</w:delText>
              </w:r>
              <w:r w:rsidRPr="000E3D6A" w:rsidDel="00F752FD">
                <w:rPr>
                  <w:rFonts w:ascii="Arial" w:eastAsia="Arial" w:hAnsi="Arial" w:cs="Arial"/>
                  <w:spacing w:val="-1"/>
                  <w:szCs w:val="16"/>
                </w:rPr>
                <w:delText xml:space="preserve"> </w:delText>
              </w:r>
              <w:r w:rsidR="00211BA1" w:rsidRPr="000E3D6A" w:rsidDel="00F752FD">
                <w:rPr>
                  <w:rFonts w:ascii="Arial" w:eastAsia="Arial" w:hAnsi="Arial" w:cs="Arial"/>
                  <w:spacing w:val="-1"/>
                  <w:szCs w:val="16"/>
                </w:rPr>
                <w:delText>75</w:delText>
              </w:r>
              <w:r w:rsidR="00211BA1" w:rsidRPr="000E3D6A" w:rsidDel="00F752FD">
                <w:rPr>
                  <w:rFonts w:ascii="Arial" w:eastAsia="Arial" w:hAnsi="Arial" w:cs="Arial"/>
                  <w:szCs w:val="16"/>
                </w:rPr>
                <w:delText>0</w:delText>
              </w:r>
              <w:r w:rsidRPr="000E3D6A" w:rsidDel="00F752FD">
                <w:rPr>
                  <w:rFonts w:ascii="Arial" w:hAnsi="Arial" w:cs="Arial"/>
                  <w:spacing w:val="4"/>
                  <w:szCs w:val="16"/>
                </w:rPr>
                <w:delText> </w:delText>
              </w:r>
              <w:r w:rsidR="00211BA1" w:rsidRPr="000E3D6A" w:rsidDel="00F752FD">
                <w:rPr>
                  <w:rFonts w:ascii="Arial" w:eastAsia="Arial" w:hAnsi="Arial" w:cs="Arial"/>
                  <w:spacing w:val="3"/>
                  <w:szCs w:val="16"/>
                </w:rPr>
                <w:delText>m</w:delText>
              </w:r>
              <w:r w:rsidR="00211BA1" w:rsidRPr="000E3D6A" w:rsidDel="00F752FD">
                <w:rPr>
                  <w:rFonts w:ascii="Arial" w:eastAsia="Arial" w:hAnsi="Arial" w:cs="Arial"/>
                  <w:szCs w:val="16"/>
                </w:rPr>
                <w:delText>g</w:delText>
              </w:r>
            </w:del>
          </w:p>
        </w:tc>
        <w:tc>
          <w:tcPr>
            <w:tcW w:w="426" w:type="dxa"/>
            <w:vAlign w:val="center"/>
          </w:tcPr>
          <w:p w14:paraId="0F898C6E" w14:textId="5BAB9FCD" w:rsidR="00211BA1" w:rsidRPr="000E3D6A" w:rsidDel="00F752FD" w:rsidRDefault="00211BA1" w:rsidP="00AC2B0A">
            <w:pPr>
              <w:keepNext/>
              <w:keepLines/>
              <w:tabs>
                <w:tab w:val="left" w:pos="780"/>
                <w:tab w:val="left" w:pos="1460"/>
              </w:tabs>
              <w:spacing w:before="35"/>
              <w:ind w:left="20" w:right="-20"/>
              <w:jc w:val="center"/>
              <w:rPr>
                <w:del w:id="519" w:author="Author"/>
                <w:rFonts w:ascii="Arial" w:eastAsia="Arial" w:hAnsi="Arial" w:cs="Arial"/>
                <w:szCs w:val="16"/>
              </w:rPr>
            </w:pPr>
            <w:del w:id="520" w:author="Author">
              <w:r w:rsidRPr="000E3D6A" w:rsidDel="00F752FD">
                <w:rPr>
                  <w:rFonts w:ascii="Arial" w:eastAsia="Arial" w:hAnsi="Arial" w:cs="Arial"/>
                  <w:spacing w:val="-1"/>
                  <w:szCs w:val="16"/>
                </w:rPr>
                <w:delText>18</w:delText>
              </w:r>
              <w:r w:rsidRPr="000E3D6A" w:rsidDel="00F752FD">
                <w:rPr>
                  <w:rFonts w:ascii="Arial" w:eastAsia="Arial" w:hAnsi="Arial" w:cs="Arial"/>
                  <w:szCs w:val="16"/>
                </w:rPr>
                <w:delText>9</w:delText>
              </w:r>
            </w:del>
          </w:p>
        </w:tc>
        <w:tc>
          <w:tcPr>
            <w:tcW w:w="427" w:type="dxa"/>
            <w:vAlign w:val="center"/>
          </w:tcPr>
          <w:p w14:paraId="2ADD08E4" w14:textId="445F05D5" w:rsidR="00211BA1" w:rsidRPr="000E3D6A" w:rsidDel="00F752FD" w:rsidRDefault="00211BA1" w:rsidP="00AC2B0A">
            <w:pPr>
              <w:keepNext/>
              <w:keepLines/>
              <w:spacing w:before="35"/>
              <w:ind w:left="20" w:right="-20"/>
              <w:jc w:val="center"/>
              <w:rPr>
                <w:del w:id="521" w:author="Author"/>
                <w:rFonts w:ascii="Arial" w:eastAsia="Arial" w:hAnsi="Arial" w:cs="Arial"/>
                <w:spacing w:val="-1"/>
                <w:szCs w:val="16"/>
              </w:rPr>
            </w:pPr>
            <w:del w:id="522" w:author="Author">
              <w:r w:rsidRPr="000E3D6A" w:rsidDel="00F752FD">
                <w:rPr>
                  <w:rFonts w:ascii="Arial" w:eastAsia="Arial" w:hAnsi="Arial" w:cs="Arial"/>
                  <w:spacing w:val="-1"/>
                  <w:szCs w:val="16"/>
                </w:rPr>
                <w:delText>180</w:delText>
              </w:r>
            </w:del>
          </w:p>
        </w:tc>
        <w:tc>
          <w:tcPr>
            <w:tcW w:w="427" w:type="dxa"/>
            <w:vAlign w:val="center"/>
          </w:tcPr>
          <w:p w14:paraId="7CAADDC1" w14:textId="30F0E7DC" w:rsidR="00211BA1" w:rsidRPr="000E3D6A" w:rsidDel="00F752FD" w:rsidRDefault="00211BA1" w:rsidP="00AC2B0A">
            <w:pPr>
              <w:keepNext/>
              <w:keepLines/>
              <w:spacing w:before="35"/>
              <w:ind w:left="20" w:right="-20"/>
              <w:jc w:val="center"/>
              <w:rPr>
                <w:del w:id="523" w:author="Author"/>
                <w:rFonts w:ascii="Arial" w:eastAsia="Arial" w:hAnsi="Arial" w:cs="Arial"/>
                <w:spacing w:val="-1"/>
                <w:szCs w:val="16"/>
              </w:rPr>
            </w:pPr>
            <w:del w:id="524" w:author="Author">
              <w:r w:rsidRPr="000E3D6A" w:rsidDel="00F752FD">
                <w:rPr>
                  <w:rFonts w:ascii="Arial" w:eastAsia="Arial" w:hAnsi="Arial" w:cs="Arial"/>
                  <w:spacing w:val="-1"/>
                  <w:szCs w:val="16"/>
                </w:rPr>
                <w:delText>175</w:delText>
              </w:r>
            </w:del>
          </w:p>
        </w:tc>
        <w:tc>
          <w:tcPr>
            <w:tcW w:w="427" w:type="dxa"/>
            <w:vAlign w:val="center"/>
          </w:tcPr>
          <w:p w14:paraId="420A2787" w14:textId="3EED8F1A" w:rsidR="00211BA1" w:rsidRPr="000E3D6A" w:rsidDel="00F752FD" w:rsidRDefault="00211BA1" w:rsidP="00AC2B0A">
            <w:pPr>
              <w:keepNext/>
              <w:keepLines/>
              <w:spacing w:before="35"/>
              <w:ind w:left="20" w:right="-20"/>
              <w:jc w:val="center"/>
              <w:rPr>
                <w:del w:id="525" w:author="Author"/>
                <w:rFonts w:ascii="Arial" w:eastAsia="Arial" w:hAnsi="Arial" w:cs="Arial"/>
                <w:szCs w:val="16"/>
              </w:rPr>
            </w:pPr>
            <w:del w:id="526" w:author="Author">
              <w:r w:rsidRPr="000E3D6A" w:rsidDel="00F752FD">
                <w:rPr>
                  <w:rFonts w:ascii="Arial" w:eastAsia="Arial" w:hAnsi="Arial" w:cs="Arial"/>
                  <w:spacing w:val="-1"/>
                  <w:szCs w:val="16"/>
                </w:rPr>
                <w:delText>17</w:delText>
              </w:r>
              <w:r w:rsidRPr="000E3D6A" w:rsidDel="00F752FD">
                <w:rPr>
                  <w:rFonts w:ascii="Arial" w:eastAsia="Arial" w:hAnsi="Arial" w:cs="Arial"/>
                  <w:szCs w:val="16"/>
                </w:rPr>
                <w:delText>1</w:delText>
              </w:r>
            </w:del>
          </w:p>
        </w:tc>
        <w:tc>
          <w:tcPr>
            <w:tcW w:w="427" w:type="dxa"/>
            <w:vAlign w:val="center"/>
          </w:tcPr>
          <w:p w14:paraId="1A9B4DF9" w14:textId="723446C5" w:rsidR="00211BA1" w:rsidRPr="000E3D6A" w:rsidDel="00F752FD" w:rsidRDefault="00211BA1" w:rsidP="00AC2B0A">
            <w:pPr>
              <w:keepNext/>
              <w:keepLines/>
              <w:spacing w:before="35"/>
              <w:ind w:left="20" w:right="-20"/>
              <w:jc w:val="center"/>
              <w:rPr>
                <w:del w:id="527" w:author="Author"/>
                <w:rFonts w:ascii="Arial" w:eastAsia="Arial" w:hAnsi="Arial" w:cs="Arial"/>
                <w:szCs w:val="16"/>
              </w:rPr>
            </w:pPr>
            <w:del w:id="528" w:author="Author">
              <w:r w:rsidRPr="000E3D6A" w:rsidDel="00F752FD">
                <w:rPr>
                  <w:rFonts w:ascii="Arial" w:eastAsia="Arial" w:hAnsi="Arial" w:cs="Arial"/>
                  <w:spacing w:val="-1"/>
                  <w:szCs w:val="16"/>
                </w:rPr>
                <w:delText>16</w:delText>
              </w:r>
              <w:r w:rsidRPr="000E3D6A" w:rsidDel="00F752FD">
                <w:rPr>
                  <w:rFonts w:ascii="Arial" w:eastAsia="Arial" w:hAnsi="Arial" w:cs="Arial"/>
                  <w:szCs w:val="16"/>
                </w:rPr>
                <w:delText>5</w:delText>
              </w:r>
            </w:del>
          </w:p>
        </w:tc>
        <w:tc>
          <w:tcPr>
            <w:tcW w:w="427" w:type="dxa"/>
            <w:vAlign w:val="center"/>
          </w:tcPr>
          <w:p w14:paraId="530AFA76" w14:textId="001C9E42" w:rsidR="00211BA1" w:rsidRPr="000E3D6A" w:rsidDel="00F752FD" w:rsidRDefault="00211BA1" w:rsidP="00AC2B0A">
            <w:pPr>
              <w:keepNext/>
              <w:keepLines/>
              <w:spacing w:before="35"/>
              <w:ind w:left="20" w:right="-20"/>
              <w:jc w:val="center"/>
              <w:rPr>
                <w:del w:id="529" w:author="Author"/>
                <w:rFonts w:ascii="Arial" w:eastAsia="Arial" w:hAnsi="Arial" w:cs="Arial"/>
                <w:szCs w:val="16"/>
              </w:rPr>
            </w:pPr>
            <w:del w:id="530" w:author="Author">
              <w:r w:rsidRPr="000E3D6A" w:rsidDel="00F752FD">
                <w:rPr>
                  <w:rFonts w:ascii="Arial" w:eastAsia="Arial" w:hAnsi="Arial" w:cs="Arial"/>
                  <w:spacing w:val="-1"/>
                  <w:szCs w:val="16"/>
                </w:rPr>
                <w:delText>15</w:delText>
              </w:r>
              <w:r w:rsidRPr="000E3D6A" w:rsidDel="00F752FD">
                <w:rPr>
                  <w:rFonts w:ascii="Arial" w:eastAsia="Arial" w:hAnsi="Arial" w:cs="Arial"/>
                  <w:szCs w:val="16"/>
                </w:rPr>
                <w:delText>5</w:delText>
              </w:r>
            </w:del>
          </w:p>
        </w:tc>
        <w:tc>
          <w:tcPr>
            <w:tcW w:w="427" w:type="dxa"/>
            <w:vAlign w:val="center"/>
          </w:tcPr>
          <w:p w14:paraId="673752C3" w14:textId="72D28085" w:rsidR="00211BA1" w:rsidRPr="000E3D6A" w:rsidDel="00F752FD" w:rsidRDefault="00211BA1" w:rsidP="00AC2B0A">
            <w:pPr>
              <w:keepNext/>
              <w:keepLines/>
              <w:spacing w:before="35"/>
              <w:ind w:left="20" w:right="-20"/>
              <w:jc w:val="center"/>
              <w:rPr>
                <w:del w:id="531" w:author="Author"/>
                <w:rFonts w:ascii="Arial" w:eastAsia="Arial" w:hAnsi="Arial" w:cs="Arial"/>
                <w:szCs w:val="16"/>
              </w:rPr>
            </w:pPr>
            <w:del w:id="532" w:author="Author">
              <w:r w:rsidRPr="000E3D6A" w:rsidDel="00F752FD">
                <w:rPr>
                  <w:rFonts w:ascii="Arial" w:eastAsia="Arial" w:hAnsi="Arial" w:cs="Arial"/>
                  <w:spacing w:val="-1"/>
                  <w:szCs w:val="16"/>
                </w:rPr>
                <w:delText>15</w:delText>
              </w:r>
              <w:r w:rsidRPr="000E3D6A" w:rsidDel="00F752FD">
                <w:rPr>
                  <w:rFonts w:ascii="Arial" w:eastAsia="Arial" w:hAnsi="Arial" w:cs="Arial"/>
                  <w:szCs w:val="16"/>
                </w:rPr>
                <w:delText>0</w:delText>
              </w:r>
            </w:del>
          </w:p>
        </w:tc>
        <w:tc>
          <w:tcPr>
            <w:tcW w:w="427" w:type="dxa"/>
            <w:vAlign w:val="center"/>
          </w:tcPr>
          <w:p w14:paraId="506EF122" w14:textId="7E30FC2F" w:rsidR="00211BA1" w:rsidRPr="000E3D6A" w:rsidDel="00F752FD" w:rsidRDefault="00211BA1" w:rsidP="00AC2B0A">
            <w:pPr>
              <w:keepNext/>
              <w:keepLines/>
              <w:spacing w:before="35"/>
              <w:ind w:left="20" w:right="-20"/>
              <w:jc w:val="center"/>
              <w:rPr>
                <w:del w:id="533" w:author="Author"/>
                <w:rFonts w:ascii="Arial" w:eastAsia="Arial" w:hAnsi="Arial" w:cs="Arial"/>
                <w:szCs w:val="16"/>
              </w:rPr>
            </w:pPr>
            <w:del w:id="534" w:author="Author">
              <w:r w:rsidRPr="000E3D6A" w:rsidDel="00F752FD">
                <w:rPr>
                  <w:rFonts w:ascii="Arial" w:eastAsia="Arial" w:hAnsi="Arial" w:cs="Arial"/>
                  <w:spacing w:val="-1"/>
                  <w:szCs w:val="16"/>
                </w:rPr>
                <w:delText>13</w:delText>
              </w:r>
              <w:r w:rsidRPr="000E3D6A" w:rsidDel="00F752FD">
                <w:rPr>
                  <w:rFonts w:ascii="Arial" w:eastAsia="Arial" w:hAnsi="Arial" w:cs="Arial"/>
                  <w:szCs w:val="16"/>
                </w:rPr>
                <w:delText>8</w:delText>
              </w:r>
            </w:del>
          </w:p>
        </w:tc>
        <w:tc>
          <w:tcPr>
            <w:tcW w:w="427" w:type="dxa"/>
            <w:vAlign w:val="center"/>
          </w:tcPr>
          <w:p w14:paraId="4B258D94" w14:textId="2A64347E" w:rsidR="00211BA1" w:rsidRPr="000E3D6A" w:rsidDel="00F752FD" w:rsidRDefault="00211BA1" w:rsidP="00AC2B0A">
            <w:pPr>
              <w:keepNext/>
              <w:keepLines/>
              <w:spacing w:before="35"/>
              <w:ind w:left="20" w:right="-20"/>
              <w:jc w:val="center"/>
              <w:rPr>
                <w:del w:id="535" w:author="Author"/>
                <w:rFonts w:ascii="Arial" w:eastAsia="Arial" w:hAnsi="Arial" w:cs="Arial"/>
                <w:spacing w:val="-1"/>
                <w:szCs w:val="16"/>
              </w:rPr>
            </w:pPr>
            <w:del w:id="536" w:author="Author">
              <w:r w:rsidRPr="000E3D6A" w:rsidDel="00F752FD">
                <w:rPr>
                  <w:rFonts w:ascii="Arial" w:eastAsia="Arial" w:hAnsi="Arial" w:cs="Arial"/>
                  <w:spacing w:val="-1"/>
                  <w:szCs w:val="16"/>
                </w:rPr>
                <w:delText>103</w:delText>
              </w:r>
            </w:del>
          </w:p>
        </w:tc>
        <w:tc>
          <w:tcPr>
            <w:tcW w:w="427" w:type="dxa"/>
            <w:vAlign w:val="center"/>
          </w:tcPr>
          <w:p w14:paraId="7AB533A4" w14:textId="3AAEF982" w:rsidR="00211BA1" w:rsidRPr="000E3D6A" w:rsidDel="00F752FD" w:rsidRDefault="00211BA1" w:rsidP="00AC2B0A">
            <w:pPr>
              <w:keepNext/>
              <w:keepLines/>
              <w:spacing w:before="35"/>
              <w:ind w:left="162" w:right="-20"/>
              <w:rPr>
                <w:del w:id="537" w:author="Author"/>
                <w:rFonts w:ascii="Arial" w:eastAsia="Arial" w:hAnsi="Arial" w:cs="Arial"/>
                <w:spacing w:val="-1"/>
                <w:szCs w:val="16"/>
              </w:rPr>
            </w:pPr>
            <w:del w:id="538" w:author="Author">
              <w:r w:rsidRPr="000E3D6A" w:rsidDel="00F752FD">
                <w:rPr>
                  <w:rFonts w:ascii="Arial" w:eastAsia="Arial" w:hAnsi="Arial" w:cs="Arial"/>
                  <w:spacing w:val="-1"/>
                  <w:szCs w:val="16"/>
                </w:rPr>
                <w:delText>77</w:delText>
              </w:r>
            </w:del>
          </w:p>
        </w:tc>
        <w:tc>
          <w:tcPr>
            <w:tcW w:w="427" w:type="dxa"/>
            <w:vAlign w:val="center"/>
          </w:tcPr>
          <w:p w14:paraId="148B025B" w14:textId="217B1626" w:rsidR="00211BA1" w:rsidRPr="000E3D6A" w:rsidDel="00F752FD" w:rsidRDefault="00211BA1" w:rsidP="00AC2B0A">
            <w:pPr>
              <w:keepNext/>
              <w:keepLines/>
              <w:spacing w:before="35"/>
              <w:ind w:left="162" w:right="-20"/>
              <w:rPr>
                <w:del w:id="539" w:author="Author"/>
                <w:rFonts w:ascii="Arial" w:eastAsia="Arial" w:hAnsi="Arial" w:cs="Arial"/>
                <w:szCs w:val="16"/>
              </w:rPr>
            </w:pPr>
            <w:del w:id="540" w:author="Author">
              <w:r w:rsidRPr="000E3D6A" w:rsidDel="00F752FD">
                <w:rPr>
                  <w:rFonts w:ascii="Arial" w:eastAsia="Arial" w:hAnsi="Arial" w:cs="Arial"/>
                  <w:spacing w:val="-1"/>
                  <w:szCs w:val="16"/>
                </w:rPr>
                <w:delText>5</w:delText>
              </w:r>
              <w:r w:rsidRPr="000E3D6A" w:rsidDel="00F752FD">
                <w:rPr>
                  <w:rFonts w:ascii="Arial" w:eastAsia="Arial" w:hAnsi="Arial" w:cs="Arial"/>
                  <w:szCs w:val="16"/>
                </w:rPr>
                <w:delText>6</w:delText>
              </w:r>
            </w:del>
          </w:p>
        </w:tc>
        <w:tc>
          <w:tcPr>
            <w:tcW w:w="427" w:type="dxa"/>
            <w:vAlign w:val="center"/>
          </w:tcPr>
          <w:p w14:paraId="33E62690" w14:textId="16DF33FB" w:rsidR="00211BA1" w:rsidRPr="000E3D6A" w:rsidDel="00F752FD" w:rsidRDefault="00211BA1" w:rsidP="00AC2B0A">
            <w:pPr>
              <w:keepNext/>
              <w:keepLines/>
              <w:spacing w:before="35"/>
              <w:ind w:left="162" w:right="-20"/>
              <w:rPr>
                <w:del w:id="541" w:author="Author"/>
                <w:rFonts w:ascii="Arial" w:eastAsia="Arial" w:hAnsi="Arial" w:cs="Arial"/>
                <w:szCs w:val="16"/>
              </w:rPr>
            </w:pPr>
            <w:del w:id="542" w:author="Author">
              <w:r w:rsidRPr="000E3D6A" w:rsidDel="00F752FD">
                <w:rPr>
                  <w:rFonts w:ascii="Arial" w:eastAsia="Arial" w:hAnsi="Arial" w:cs="Arial"/>
                  <w:spacing w:val="-1"/>
                  <w:szCs w:val="16"/>
                </w:rPr>
                <w:delText>3</w:delText>
              </w:r>
              <w:r w:rsidRPr="000E3D6A" w:rsidDel="00F752FD">
                <w:rPr>
                  <w:rFonts w:ascii="Arial" w:eastAsia="Arial" w:hAnsi="Arial" w:cs="Arial"/>
                  <w:szCs w:val="16"/>
                </w:rPr>
                <w:delText>9</w:delText>
              </w:r>
            </w:del>
          </w:p>
        </w:tc>
        <w:tc>
          <w:tcPr>
            <w:tcW w:w="427" w:type="dxa"/>
            <w:vAlign w:val="center"/>
          </w:tcPr>
          <w:p w14:paraId="1F62436C" w14:textId="4B75B256" w:rsidR="00211BA1" w:rsidRPr="000E3D6A" w:rsidDel="00F752FD" w:rsidRDefault="00211BA1" w:rsidP="00AC2B0A">
            <w:pPr>
              <w:keepNext/>
              <w:keepLines/>
              <w:spacing w:before="35"/>
              <w:ind w:left="162" w:right="-20"/>
              <w:rPr>
                <w:del w:id="543" w:author="Author"/>
                <w:rFonts w:ascii="Arial" w:eastAsia="Arial" w:hAnsi="Arial" w:cs="Arial"/>
                <w:szCs w:val="16"/>
              </w:rPr>
            </w:pPr>
            <w:del w:id="544" w:author="Author">
              <w:r w:rsidRPr="000E3D6A" w:rsidDel="00F752FD">
                <w:rPr>
                  <w:rFonts w:ascii="Arial" w:eastAsia="Arial" w:hAnsi="Arial" w:cs="Arial"/>
                  <w:spacing w:val="-1"/>
                  <w:szCs w:val="16"/>
                </w:rPr>
                <w:delText>2</w:delText>
              </w:r>
              <w:r w:rsidRPr="000E3D6A" w:rsidDel="00F752FD">
                <w:rPr>
                  <w:rFonts w:ascii="Arial" w:eastAsia="Arial" w:hAnsi="Arial" w:cs="Arial"/>
                  <w:szCs w:val="16"/>
                </w:rPr>
                <w:delText>6</w:delText>
              </w:r>
            </w:del>
          </w:p>
        </w:tc>
        <w:tc>
          <w:tcPr>
            <w:tcW w:w="427" w:type="dxa"/>
            <w:vAlign w:val="center"/>
          </w:tcPr>
          <w:p w14:paraId="17C1494C" w14:textId="069C5825" w:rsidR="00211BA1" w:rsidRPr="000E3D6A" w:rsidDel="00F752FD" w:rsidRDefault="00211BA1" w:rsidP="00AC2B0A">
            <w:pPr>
              <w:keepNext/>
              <w:keepLines/>
              <w:spacing w:before="35"/>
              <w:ind w:left="162" w:right="-20"/>
              <w:rPr>
                <w:del w:id="545" w:author="Author"/>
                <w:rFonts w:ascii="Arial" w:eastAsia="Arial" w:hAnsi="Arial" w:cs="Arial"/>
                <w:szCs w:val="16"/>
              </w:rPr>
            </w:pPr>
            <w:del w:id="546"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8</w:delText>
              </w:r>
            </w:del>
          </w:p>
        </w:tc>
        <w:tc>
          <w:tcPr>
            <w:tcW w:w="427" w:type="dxa"/>
            <w:vAlign w:val="center"/>
          </w:tcPr>
          <w:p w14:paraId="6D25B1E3" w14:textId="6C44C0F6" w:rsidR="00211BA1" w:rsidRPr="000E3D6A" w:rsidDel="00F752FD" w:rsidRDefault="00211BA1" w:rsidP="00AC2B0A">
            <w:pPr>
              <w:keepNext/>
              <w:keepLines/>
              <w:spacing w:before="35"/>
              <w:ind w:left="162" w:right="185"/>
              <w:rPr>
                <w:del w:id="547" w:author="Author"/>
                <w:rFonts w:ascii="Arial" w:eastAsia="Arial" w:hAnsi="Arial" w:cs="Arial"/>
                <w:szCs w:val="16"/>
              </w:rPr>
            </w:pPr>
            <w:del w:id="548" w:author="Author">
              <w:r w:rsidRPr="000E3D6A" w:rsidDel="00F752FD">
                <w:rPr>
                  <w:rFonts w:ascii="Arial" w:eastAsia="Arial" w:hAnsi="Arial" w:cs="Arial"/>
                  <w:szCs w:val="16"/>
                </w:rPr>
                <w:delText>6</w:delText>
              </w:r>
            </w:del>
          </w:p>
        </w:tc>
        <w:tc>
          <w:tcPr>
            <w:tcW w:w="427" w:type="dxa"/>
            <w:vAlign w:val="center"/>
          </w:tcPr>
          <w:p w14:paraId="5A264407" w14:textId="666F9FB8" w:rsidR="00211BA1" w:rsidRPr="000E3D6A" w:rsidDel="00F752FD" w:rsidRDefault="00211BA1" w:rsidP="00AC2B0A">
            <w:pPr>
              <w:keepNext/>
              <w:keepLines/>
              <w:spacing w:before="35"/>
              <w:ind w:left="162" w:right="185"/>
              <w:rPr>
                <w:del w:id="549" w:author="Author"/>
                <w:rFonts w:ascii="Arial" w:eastAsia="Arial" w:hAnsi="Arial" w:cs="Arial"/>
                <w:szCs w:val="16"/>
              </w:rPr>
            </w:pPr>
            <w:del w:id="550" w:author="Author">
              <w:r w:rsidRPr="000E3D6A" w:rsidDel="00F752FD">
                <w:rPr>
                  <w:rFonts w:ascii="Arial" w:eastAsia="Arial" w:hAnsi="Arial" w:cs="Arial"/>
                  <w:szCs w:val="16"/>
                </w:rPr>
                <w:delText>3</w:delText>
              </w:r>
            </w:del>
          </w:p>
        </w:tc>
        <w:tc>
          <w:tcPr>
            <w:tcW w:w="427" w:type="dxa"/>
            <w:vAlign w:val="center"/>
          </w:tcPr>
          <w:p w14:paraId="090CB669" w14:textId="71B9A92A" w:rsidR="00211BA1" w:rsidRPr="000E3D6A" w:rsidDel="00F752FD" w:rsidRDefault="00211BA1" w:rsidP="00AC2B0A">
            <w:pPr>
              <w:keepNext/>
              <w:keepLines/>
              <w:spacing w:before="35"/>
              <w:ind w:left="162" w:right="185"/>
              <w:rPr>
                <w:del w:id="551" w:author="Author"/>
                <w:rFonts w:ascii="Arial" w:eastAsia="Arial" w:hAnsi="Arial" w:cs="Arial"/>
                <w:szCs w:val="16"/>
              </w:rPr>
            </w:pPr>
            <w:del w:id="552" w:author="Author">
              <w:r w:rsidRPr="000E3D6A" w:rsidDel="00F752FD">
                <w:rPr>
                  <w:rFonts w:ascii="Arial" w:eastAsia="Arial" w:hAnsi="Arial" w:cs="Arial"/>
                  <w:szCs w:val="16"/>
                </w:rPr>
                <w:delText>2</w:delText>
              </w:r>
            </w:del>
          </w:p>
        </w:tc>
        <w:tc>
          <w:tcPr>
            <w:tcW w:w="427" w:type="dxa"/>
            <w:vAlign w:val="center"/>
          </w:tcPr>
          <w:p w14:paraId="47BE82E8" w14:textId="3ECDF312" w:rsidR="00211BA1" w:rsidRPr="000E3D6A" w:rsidDel="00F752FD" w:rsidRDefault="00211BA1" w:rsidP="00AC2B0A">
            <w:pPr>
              <w:keepNext/>
              <w:keepLines/>
              <w:spacing w:before="35"/>
              <w:ind w:left="162" w:right="-20"/>
              <w:rPr>
                <w:del w:id="553" w:author="Author"/>
                <w:rFonts w:ascii="Arial" w:eastAsia="Arial" w:hAnsi="Arial" w:cs="Arial"/>
                <w:szCs w:val="16"/>
              </w:rPr>
            </w:pPr>
            <w:del w:id="554" w:author="Author">
              <w:r w:rsidRPr="000E3D6A" w:rsidDel="00F752FD">
                <w:rPr>
                  <w:rFonts w:ascii="Arial" w:eastAsia="Arial" w:hAnsi="Arial" w:cs="Arial"/>
                  <w:szCs w:val="16"/>
                </w:rPr>
                <w:delText>0</w:delText>
              </w:r>
            </w:del>
          </w:p>
        </w:tc>
      </w:tr>
      <w:tr w:rsidR="00211BA1" w:rsidRPr="000E3D6A" w:rsidDel="00F752FD" w14:paraId="04EF3FD0" w14:textId="2D94971B" w:rsidTr="004F4CA7">
        <w:trPr>
          <w:gridAfter w:val="1"/>
          <w:wAfter w:w="8" w:type="dxa"/>
          <w:trHeight w:hRule="exact" w:val="361"/>
          <w:del w:id="555" w:author="Author"/>
        </w:trPr>
        <w:tc>
          <w:tcPr>
            <w:tcW w:w="1282" w:type="dxa"/>
            <w:vAlign w:val="center"/>
          </w:tcPr>
          <w:p w14:paraId="044BFB5A" w14:textId="3BB4A38E" w:rsidR="00211BA1" w:rsidRPr="000E3D6A" w:rsidDel="00F752FD" w:rsidRDefault="00211BA1" w:rsidP="00AC2B0A">
            <w:pPr>
              <w:spacing w:before="35"/>
              <w:ind w:left="26" w:right="-20"/>
              <w:rPr>
                <w:del w:id="556" w:author="Author"/>
                <w:rFonts w:ascii="Arial" w:eastAsia="Arial" w:hAnsi="Arial" w:cs="Arial"/>
                <w:szCs w:val="16"/>
              </w:rPr>
            </w:pPr>
            <w:del w:id="557" w:author="Author">
              <w:r w:rsidRPr="000E3D6A" w:rsidDel="00F752FD">
                <w:rPr>
                  <w:rFonts w:ascii="Arial" w:eastAsia="Arial" w:hAnsi="Arial" w:cs="Arial"/>
                  <w:spacing w:val="1"/>
                  <w:szCs w:val="16"/>
                </w:rPr>
                <w:delText>Kemoterápia</w:delText>
              </w:r>
            </w:del>
          </w:p>
        </w:tc>
        <w:tc>
          <w:tcPr>
            <w:tcW w:w="426" w:type="dxa"/>
            <w:vAlign w:val="center"/>
          </w:tcPr>
          <w:p w14:paraId="71F66ADB" w14:textId="1ACF99EE" w:rsidR="00211BA1" w:rsidRPr="000E3D6A" w:rsidDel="00F752FD" w:rsidRDefault="00211BA1" w:rsidP="00AC2B0A">
            <w:pPr>
              <w:tabs>
                <w:tab w:val="left" w:pos="780"/>
                <w:tab w:val="left" w:pos="1460"/>
              </w:tabs>
              <w:spacing w:before="35"/>
              <w:ind w:left="20" w:right="-20"/>
              <w:jc w:val="center"/>
              <w:rPr>
                <w:del w:id="558" w:author="Author"/>
                <w:rFonts w:ascii="Arial" w:eastAsia="Arial" w:hAnsi="Arial" w:cs="Arial"/>
                <w:szCs w:val="16"/>
              </w:rPr>
            </w:pPr>
            <w:del w:id="559" w:author="Author">
              <w:r w:rsidRPr="000E3D6A" w:rsidDel="00F752FD">
                <w:rPr>
                  <w:rFonts w:ascii="Arial" w:eastAsia="Arial" w:hAnsi="Arial" w:cs="Arial"/>
                  <w:spacing w:val="-1"/>
                  <w:szCs w:val="16"/>
                </w:rPr>
                <w:delText>18</w:delText>
              </w:r>
              <w:r w:rsidRPr="000E3D6A" w:rsidDel="00F752FD">
                <w:rPr>
                  <w:rFonts w:ascii="Arial" w:eastAsia="Arial" w:hAnsi="Arial" w:cs="Arial"/>
                  <w:szCs w:val="16"/>
                </w:rPr>
                <w:delText>7</w:delText>
              </w:r>
            </w:del>
          </w:p>
        </w:tc>
        <w:tc>
          <w:tcPr>
            <w:tcW w:w="427" w:type="dxa"/>
            <w:vAlign w:val="center"/>
          </w:tcPr>
          <w:p w14:paraId="156E587C" w14:textId="26197E19" w:rsidR="00211BA1" w:rsidRPr="000E3D6A" w:rsidDel="00F752FD" w:rsidRDefault="00211BA1" w:rsidP="00AC2B0A">
            <w:pPr>
              <w:spacing w:before="35"/>
              <w:ind w:left="20" w:right="-20"/>
              <w:jc w:val="center"/>
              <w:rPr>
                <w:del w:id="560" w:author="Author"/>
                <w:rFonts w:ascii="Arial" w:eastAsia="Arial" w:hAnsi="Arial" w:cs="Arial"/>
                <w:spacing w:val="-1"/>
                <w:szCs w:val="16"/>
              </w:rPr>
            </w:pPr>
            <w:del w:id="561" w:author="Author">
              <w:r w:rsidRPr="000E3D6A" w:rsidDel="00F752FD">
                <w:rPr>
                  <w:rFonts w:ascii="Arial" w:eastAsia="Arial" w:hAnsi="Arial" w:cs="Arial"/>
                  <w:spacing w:val="-1"/>
                  <w:szCs w:val="16"/>
                </w:rPr>
                <w:delText>172</w:delText>
              </w:r>
            </w:del>
          </w:p>
        </w:tc>
        <w:tc>
          <w:tcPr>
            <w:tcW w:w="427" w:type="dxa"/>
            <w:vAlign w:val="center"/>
          </w:tcPr>
          <w:p w14:paraId="45454984" w14:textId="1FFD4D05" w:rsidR="00211BA1" w:rsidRPr="000E3D6A" w:rsidDel="00F752FD" w:rsidRDefault="00211BA1" w:rsidP="00AC2B0A">
            <w:pPr>
              <w:spacing w:before="35"/>
              <w:ind w:left="20" w:right="-20"/>
              <w:jc w:val="center"/>
              <w:rPr>
                <w:del w:id="562" w:author="Author"/>
                <w:rFonts w:ascii="Arial" w:eastAsia="Arial" w:hAnsi="Arial" w:cs="Arial"/>
                <w:spacing w:val="-1"/>
                <w:szCs w:val="16"/>
              </w:rPr>
            </w:pPr>
            <w:del w:id="563" w:author="Author">
              <w:r w:rsidRPr="000E3D6A" w:rsidDel="00F752FD">
                <w:rPr>
                  <w:rFonts w:ascii="Arial" w:eastAsia="Arial" w:hAnsi="Arial" w:cs="Arial"/>
                  <w:spacing w:val="-1"/>
                  <w:szCs w:val="16"/>
                </w:rPr>
                <w:delText>161</w:delText>
              </w:r>
            </w:del>
          </w:p>
        </w:tc>
        <w:tc>
          <w:tcPr>
            <w:tcW w:w="427" w:type="dxa"/>
            <w:vAlign w:val="center"/>
          </w:tcPr>
          <w:p w14:paraId="0E2216D6" w14:textId="19E000B4" w:rsidR="00211BA1" w:rsidRPr="000E3D6A" w:rsidDel="00F752FD" w:rsidRDefault="00211BA1" w:rsidP="00AC2B0A">
            <w:pPr>
              <w:spacing w:before="35"/>
              <w:ind w:left="20" w:right="-20"/>
              <w:jc w:val="center"/>
              <w:rPr>
                <w:del w:id="564" w:author="Author"/>
                <w:rFonts w:ascii="Arial" w:eastAsia="Arial" w:hAnsi="Arial" w:cs="Arial"/>
                <w:szCs w:val="16"/>
              </w:rPr>
            </w:pPr>
            <w:del w:id="565" w:author="Author">
              <w:r w:rsidRPr="000E3D6A" w:rsidDel="00F752FD">
                <w:rPr>
                  <w:rFonts w:ascii="Arial" w:eastAsia="Arial" w:hAnsi="Arial" w:cs="Arial"/>
                  <w:spacing w:val="-1"/>
                  <w:szCs w:val="16"/>
                </w:rPr>
                <w:delText>15</w:delText>
              </w:r>
              <w:r w:rsidRPr="000E3D6A" w:rsidDel="00F752FD">
                <w:rPr>
                  <w:rFonts w:ascii="Arial" w:eastAsia="Arial" w:hAnsi="Arial" w:cs="Arial"/>
                  <w:szCs w:val="16"/>
                </w:rPr>
                <w:delText>0</w:delText>
              </w:r>
            </w:del>
          </w:p>
        </w:tc>
        <w:tc>
          <w:tcPr>
            <w:tcW w:w="427" w:type="dxa"/>
            <w:vAlign w:val="center"/>
          </w:tcPr>
          <w:p w14:paraId="4CD2C6F7" w14:textId="28F3CE21" w:rsidR="00211BA1" w:rsidRPr="000E3D6A" w:rsidDel="00F752FD" w:rsidRDefault="00211BA1" w:rsidP="00AC2B0A">
            <w:pPr>
              <w:spacing w:before="35"/>
              <w:ind w:left="20" w:right="-20"/>
              <w:jc w:val="center"/>
              <w:rPr>
                <w:del w:id="566" w:author="Author"/>
                <w:rFonts w:ascii="Arial" w:eastAsia="Arial" w:hAnsi="Arial" w:cs="Arial"/>
                <w:szCs w:val="16"/>
              </w:rPr>
            </w:pPr>
            <w:del w:id="567" w:author="Author">
              <w:r w:rsidRPr="000E3D6A" w:rsidDel="00F752FD">
                <w:rPr>
                  <w:rFonts w:ascii="Arial" w:eastAsia="Arial" w:hAnsi="Arial" w:cs="Arial"/>
                  <w:spacing w:val="-1"/>
                  <w:szCs w:val="16"/>
                </w:rPr>
                <w:delText>14</w:delText>
              </w:r>
              <w:r w:rsidRPr="000E3D6A" w:rsidDel="00F752FD">
                <w:rPr>
                  <w:rFonts w:ascii="Arial" w:eastAsia="Arial" w:hAnsi="Arial" w:cs="Arial"/>
                  <w:szCs w:val="16"/>
                </w:rPr>
                <w:delText>6</w:delText>
              </w:r>
            </w:del>
          </w:p>
        </w:tc>
        <w:tc>
          <w:tcPr>
            <w:tcW w:w="427" w:type="dxa"/>
            <w:vAlign w:val="center"/>
          </w:tcPr>
          <w:p w14:paraId="4D27C68C" w14:textId="3C860346" w:rsidR="00211BA1" w:rsidRPr="000E3D6A" w:rsidDel="00F752FD" w:rsidRDefault="00211BA1" w:rsidP="00AC2B0A">
            <w:pPr>
              <w:spacing w:before="35"/>
              <w:ind w:left="20" w:right="-20"/>
              <w:jc w:val="center"/>
              <w:rPr>
                <w:del w:id="568" w:author="Author"/>
                <w:rFonts w:ascii="Arial" w:eastAsia="Arial" w:hAnsi="Arial" w:cs="Arial"/>
                <w:szCs w:val="16"/>
              </w:rPr>
            </w:pPr>
            <w:del w:id="569" w:author="Author">
              <w:r w:rsidRPr="000E3D6A" w:rsidDel="00F752FD">
                <w:rPr>
                  <w:rFonts w:ascii="Arial" w:eastAsia="Arial" w:hAnsi="Arial" w:cs="Arial"/>
                  <w:spacing w:val="-1"/>
                  <w:szCs w:val="16"/>
                </w:rPr>
                <w:delText>14</w:delText>
              </w:r>
              <w:r w:rsidRPr="000E3D6A" w:rsidDel="00F752FD">
                <w:rPr>
                  <w:rFonts w:ascii="Arial" w:eastAsia="Arial" w:hAnsi="Arial" w:cs="Arial"/>
                  <w:szCs w:val="16"/>
                </w:rPr>
                <w:delText>1</w:delText>
              </w:r>
            </w:del>
          </w:p>
        </w:tc>
        <w:tc>
          <w:tcPr>
            <w:tcW w:w="427" w:type="dxa"/>
            <w:vAlign w:val="center"/>
          </w:tcPr>
          <w:p w14:paraId="09F8DA61" w14:textId="006EC7B5" w:rsidR="00211BA1" w:rsidRPr="000E3D6A" w:rsidDel="00F752FD" w:rsidRDefault="00211BA1" w:rsidP="00AC2B0A">
            <w:pPr>
              <w:spacing w:before="35"/>
              <w:ind w:left="20" w:right="-20"/>
              <w:jc w:val="center"/>
              <w:rPr>
                <w:del w:id="570" w:author="Author"/>
                <w:rFonts w:ascii="Arial" w:eastAsia="Arial" w:hAnsi="Arial" w:cs="Arial"/>
                <w:szCs w:val="16"/>
              </w:rPr>
            </w:pPr>
            <w:del w:id="571" w:author="Author">
              <w:r w:rsidRPr="000E3D6A" w:rsidDel="00F752FD">
                <w:rPr>
                  <w:rFonts w:ascii="Arial" w:eastAsia="Arial" w:hAnsi="Arial" w:cs="Arial"/>
                  <w:spacing w:val="-1"/>
                  <w:szCs w:val="16"/>
                </w:rPr>
                <w:delText>13</w:delText>
              </w:r>
              <w:r w:rsidRPr="000E3D6A" w:rsidDel="00F752FD">
                <w:rPr>
                  <w:rFonts w:ascii="Arial" w:eastAsia="Arial" w:hAnsi="Arial" w:cs="Arial"/>
                  <w:szCs w:val="16"/>
                </w:rPr>
                <w:delText>4</w:delText>
              </w:r>
            </w:del>
          </w:p>
        </w:tc>
        <w:tc>
          <w:tcPr>
            <w:tcW w:w="427" w:type="dxa"/>
            <w:vAlign w:val="center"/>
          </w:tcPr>
          <w:p w14:paraId="2ADE75D5" w14:textId="736C79CE" w:rsidR="00211BA1" w:rsidRPr="000E3D6A" w:rsidDel="00F752FD" w:rsidRDefault="00211BA1" w:rsidP="00AC2B0A">
            <w:pPr>
              <w:spacing w:before="35"/>
              <w:ind w:left="20" w:right="-20"/>
              <w:jc w:val="center"/>
              <w:rPr>
                <w:del w:id="572" w:author="Author"/>
                <w:rFonts w:ascii="Arial" w:eastAsia="Arial" w:hAnsi="Arial" w:cs="Arial"/>
                <w:szCs w:val="16"/>
              </w:rPr>
            </w:pPr>
            <w:del w:id="573" w:author="Author">
              <w:r w:rsidRPr="000E3D6A" w:rsidDel="00F752FD">
                <w:rPr>
                  <w:rFonts w:ascii="Arial" w:eastAsia="Arial" w:hAnsi="Arial" w:cs="Arial"/>
                  <w:spacing w:val="-1"/>
                  <w:szCs w:val="16"/>
                </w:rPr>
                <w:delText>12</w:delText>
              </w:r>
              <w:r w:rsidRPr="000E3D6A" w:rsidDel="00F752FD">
                <w:rPr>
                  <w:rFonts w:ascii="Arial" w:eastAsia="Arial" w:hAnsi="Arial" w:cs="Arial"/>
                  <w:szCs w:val="16"/>
                </w:rPr>
                <w:delText>4</w:delText>
              </w:r>
            </w:del>
          </w:p>
        </w:tc>
        <w:tc>
          <w:tcPr>
            <w:tcW w:w="427" w:type="dxa"/>
            <w:vAlign w:val="center"/>
          </w:tcPr>
          <w:p w14:paraId="335B47DE" w14:textId="79FFD0B8" w:rsidR="00211BA1" w:rsidRPr="000E3D6A" w:rsidDel="00F752FD" w:rsidRDefault="00211BA1" w:rsidP="00AC2B0A">
            <w:pPr>
              <w:spacing w:before="35"/>
              <w:ind w:left="20" w:right="-20"/>
              <w:jc w:val="center"/>
              <w:rPr>
                <w:del w:id="574" w:author="Author"/>
                <w:rFonts w:ascii="Arial" w:eastAsia="Arial" w:hAnsi="Arial" w:cs="Arial"/>
                <w:spacing w:val="-1"/>
                <w:szCs w:val="16"/>
              </w:rPr>
            </w:pPr>
            <w:del w:id="575" w:author="Author">
              <w:r w:rsidRPr="000E3D6A" w:rsidDel="00F752FD">
                <w:rPr>
                  <w:rFonts w:ascii="Arial" w:eastAsia="Arial" w:hAnsi="Arial" w:cs="Arial"/>
                  <w:spacing w:val="-1"/>
                  <w:szCs w:val="16"/>
                </w:rPr>
                <w:delText>97</w:delText>
              </w:r>
            </w:del>
          </w:p>
        </w:tc>
        <w:tc>
          <w:tcPr>
            <w:tcW w:w="427" w:type="dxa"/>
            <w:vAlign w:val="center"/>
          </w:tcPr>
          <w:p w14:paraId="4FE0E12B" w14:textId="56C5E122" w:rsidR="00211BA1" w:rsidRPr="000E3D6A" w:rsidDel="00F752FD" w:rsidRDefault="00211BA1" w:rsidP="00AC2B0A">
            <w:pPr>
              <w:spacing w:before="35"/>
              <w:ind w:left="162" w:right="-20"/>
              <w:rPr>
                <w:del w:id="576" w:author="Author"/>
                <w:rFonts w:ascii="Arial" w:eastAsia="Arial" w:hAnsi="Arial" w:cs="Arial"/>
                <w:spacing w:val="-1"/>
                <w:szCs w:val="16"/>
              </w:rPr>
            </w:pPr>
            <w:del w:id="577" w:author="Author">
              <w:r w:rsidRPr="000E3D6A" w:rsidDel="00F752FD">
                <w:rPr>
                  <w:rFonts w:ascii="Arial" w:eastAsia="Arial" w:hAnsi="Arial" w:cs="Arial"/>
                  <w:spacing w:val="-1"/>
                  <w:szCs w:val="16"/>
                </w:rPr>
                <w:delText>69</w:delText>
              </w:r>
            </w:del>
          </w:p>
        </w:tc>
        <w:tc>
          <w:tcPr>
            <w:tcW w:w="427" w:type="dxa"/>
            <w:vAlign w:val="center"/>
          </w:tcPr>
          <w:p w14:paraId="012B2071" w14:textId="5FACC618" w:rsidR="00211BA1" w:rsidRPr="000E3D6A" w:rsidDel="00F752FD" w:rsidRDefault="00211BA1" w:rsidP="00AC2B0A">
            <w:pPr>
              <w:spacing w:before="35"/>
              <w:ind w:left="162" w:right="-20"/>
              <w:rPr>
                <w:del w:id="578" w:author="Author"/>
                <w:rFonts w:ascii="Arial" w:eastAsia="Arial" w:hAnsi="Arial" w:cs="Arial"/>
                <w:szCs w:val="16"/>
              </w:rPr>
            </w:pPr>
            <w:del w:id="579" w:author="Author">
              <w:r w:rsidRPr="000E3D6A" w:rsidDel="00F752FD">
                <w:rPr>
                  <w:rFonts w:ascii="Arial" w:eastAsia="Arial" w:hAnsi="Arial" w:cs="Arial"/>
                  <w:spacing w:val="-1"/>
                  <w:szCs w:val="16"/>
                </w:rPr>
                <w:delText>4</w:delText>
              </w:r>
              <w:r w:rsidRPr="000E3D6A" w:rsidDel="00F752FD">
                <w:rPr>
                  <w:rFonts w:ascii="Arial" w:eastAsia="Arial" w:hAnsi="Arial" w:cs="Arial"/>
                  <w:szCs w:val="16"/>
                </w:rPr>
                <w:delText>9</w:delText>
              </w:r>
            </w:del>
          </w:p>
        </w:tc>
        <w:tc>
          <w:tcPr>
            <w:tcW w:w="427" w:type="dxa"/>
            <w:vAlign w:val="center"/>
          </w:tcPr>
          <w:p w14:paraId="6E883F27" w14:textId="0A7D5FCB" w:rsidR="00211BA1" w:rsidRPr="000E3D6A" w:rsidDel="00F752FD" w:rsidRDefault="00211BA1" w:rsidP="00AC2B0A">
            <w:pPr>
              <w:spacing w:before="35"/>
              <w:ind w:left="162" w:right="-20"/>
              <w:rPr>
                <w:del w:id="580" w:author="Author"/>
                <w:rFonts w:ascii="Arial" w:eastAsia="Arial" w:hAnsi="Arial" w:cs="Arial"/>
                <w:szCs w:val="16"/>
              </w:rPr>
            </w:pPr>
            <w:del w:id="581" w:author="Author">
              <w:r w:rsidRPr="000E3D6A" w:rsidDel="00F752FD">
                <w:rPr>
                  <w:rFonts w:ascii="Arial" w:eastAsia="Arial" w:hAnsi="Arial" w:cs="Arial"/>
                  <w:spacing w:val="-1"/>
                  <w:szCs w:val="16"/>
                </w:rPr>
                <w:delText>3</w:delText>
              </w:r>
              <w:r w:rsidRPr="000E3D6A" w:rsidDel="00F752FD">
                <w:rPr>
                  <w:rFonts w:ascii="Arial" w:eastAsia="Arial" w:hAnsi="Arial" w:cs="Arial"/>
                  <w:szCs w:val="16"/>
                </w:rPr>
                <w:delText>5</w:delText>
              </w:r>
            </w:del>
          </w:p>
        </w:tc>
        <w:tc>
          <w:tcPr>
            <w:tcW w:w="427" w:type="dxa"/>
            <w:vAlign w:val="center"/>
          </w:tcPr>
          <w:p w14:paraId="7BEBAC88" w14:textId="3756B622" w:rsidR="00211BA1" w:rsidRPr="000E3D6A" w:rsidDel="00F752FD" w:rsidRDefault="00211BA1" w:rsidP="00AC2B0A">
            <w:pPr>
              <w:spacing w:before="35"/>
              <w:ind w:left="162" w:right="-20"/>
              <w:rPr>
                <w:del w:id="582" w:author="Author"/>
                <w:rFonts w:ascii="Arial" w:eastAsia="Arial" w:hAnsi="Arial" w:cs="Arial"/>
                <w:szCs w:val="16"/>
              </w:rPr>
            </w:pPr>
            <w:del w:id="583"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9</w:delText>
              </w:r>
            </w:del>
          </w:p>
        </w:tc>
        <w:tc>
          <w:tcPr>
            <w:tcW w:w="427" w:type="dxa"/>
            <w:vAlign w:val="center"/>
          </w:tcPr>
          <w:p w14:paraId="1B46E268" w14:textId="45BB16CB" w:rsidR="00211BA1" w:rsidRPr="000E3D6A" w:rsidDel="00F752FD" w:rsidRDefault="00211BA1" w:rsidP="00AC2B0A">
            <w:pPr>
              <w:spacing w:before="35"/>
              <w:ind w:left="162" w:right="-20"/>
              <w:rPr>
                <w:del w:id="584" w:author="Author"/>
                <w:rFonts w:ascii="Arial" w:eastAsia="Arial" w:hAnsi="Arial" w:cs="Arial"/>
                <w:szCs w:val="16"/>
              </w:rPr>
            </w:pPr>
            <w:del w:id="585" w:author="Author">
              <w:r w:rsidRPr="000E3D6A" w:rsidDel="00F752FD">
                <w:rPr>
                  <w:rFonts w:ascii="Arial" w:eastAsia="Arial" w:hAnsi="Arial" w:cs="Arial"/>
                  <w:spacing w:val="-1"/>
                  <w:szCs w:val="16"/>
                </w:rPr>
                <w:delText>1</w:delText>
              </w:r>
              <w:r w:rsidRPr="000E3D6A" w:rsidDel="00F752FD">
                <w:rPr>
                  <w:rFonts w:ascii="Arial" w:eastAsia="Arial" w:hAnsi="Arial" w:cs="Arial"/>
                  <w:szCs w:val="16"/>
                </w:rPr>
                <w:delText>0</w:delText>
              </w:r>
            </w:del>
          </w:p>
        </w:tc>
        <w:tc>
          <w:tcPr>
            <w:tcW w:w="427" w:type="dxa"/>
            <w:vAlign w:val="center"/>
          </w:tcPr>
          <w:p w14:paraId="09687325" w14:textId="2E7DEBB3" w:rsidR="00211BA1" w:rsidRPr="000E3D6A" w:rsidDel="00F752FD" w:rsidRDefault="00211BA1" w:rsidP="00AC2B0A">
            <w:pPr>
              <w:spacing w:before="35"/>
              <w:ind w:left="162" w:right="185"/>
              <w:rPr>
                <w:del w:id="586" w:author="Author"/>
                <w:rFonts w:ascii="Arial" w:eastAsia="Arial" w:hAnsi="Arial" w:cs="Arial"/>
                <w:szCs w:val="16"/>
              </w:rPr>
            </w:pPr>
            <w:del w:id="587" w:author="Author">
              <w:r w:rsidRPr="000E3D6A" w:rsidDel="00F752FD">
                <w:rPr>
                  <w:rFonts w:ascii="Arial" w:eastAsia="Arial" w:hAnsi="Arial" w:cs="Arial"/>
                  <w:szCs w:val="16"/>
                </w:rPr>
                <w:delText>5</w:delText>
              </w:r>
            </w:del>
          </w:p>
        </w:tc>
        <w:tc>
          <w:tcPr>
            <w:tcW w:w="427" w:type="dxa"/>
            <w:vAlign w:val="center"/>
          </w:tcPr>
          <w:p w14:paraId="0716113C" w14:textId="28EF1026" w:rsidR="00211BA1" w:rsidRPr="000E3D6A" w:rsidDel="00F752FD" w:rsidRDefault="00211BA1" w:rsidP="00AC2B0A">
            <w:pPr>
              <w:spacing w:before="35"/>
              <w:ind w:left="162" w:right="185"/>
              <w:rPr>
                <w:del w:id="588" w:author="Author"/>
                <w:rFonts w:ascii="Arial" w:eastAsia="Arial" w:hAnsi="Arial" w:cs="Arial"/>
                <w:szCs w:val="16"/>
              </w:rPr>
            </w:pPr>
            <w:del w:id="589" w:author="Author">
              <w:r w:rsidRPr="000E3D6A" w:rsidDel="00F752FD">
                <w:rPr>
                  <w:rFonts w:ascii="Arial" w:eastAsia="Arial" w:hAnsi="Arial" w:cs="Arial"/>
                  <w:szCs w:val="16"/>
                </w:rPr>
                <w:delText>1</w:delText>
              </w:r>
            </w:del>
          </w:p>
        </w:tc>
        <w:tc>
          <w:tcPr>
            <w:tcW w:w="427" w:type="dxa"/>
            <w:vAlign w:val="center"/>
          </w:tcPr>
          <w:p w14:paraId="749FE683" w14:textId="42416F0C" w:rsidR="00211BA1" w:rsidRPr="000E3D6A" w:rsidDel="00F752FD" w:rsidRDefault="00211BA1" w:rsidP="00AC2B0A">
            <w:pPr>
              <w:spacing w:before="35"/>
              <w:ind w:left="162" w:right="185"/>
              <w:rPr>
                <w:del w:id="590" w:author="Author"/>
                <w:rFonts w:ascii="Arial" w:eastAsia="Arial" w:hAnsi="Arial" w:cs="Arial"/>
                <w:szCs w:val="16"/>
              </w:rPr>
            </w:pPr>
            <w:del w:id="591" w:author="Author">
              <w:r w:rsidRPr="000E3D6A" w:rsidDel="00F752FD">
                <w:rPr>
                  <w:rFonts w:ascii="Arial" w:eastAsia="Arial" w:hAnsi="Arial" w:cs="Arial"/>
                  <w:szCs w:val="16"/>
                </w:rPr>
                <w:delText>0</w:delText>
              </w:r>
            </w:del>
          </w:p>
        </w:tc>
        <w:tc>
          <w:tcPr>
            <w:tcW w:w="427" w:type="dxa"/>
            <w:vAlign w:val="center"/>
          </w:tcPr>
          <w:p w14:paraId="355B26E0" w14:textId="41246DC9" w:rsidR="00211BA1" w:rsidRPr="000E3D6A" w:rsidDel="00F752FD" w:rsidRDefault="00211BA1" w:rsidP="00AC2B0A">
            <w:pPr>
              <w:spacing w:before="35"/>
              <w:ind w:left="162" w:right="-20"/>
              <w:rPr>
                <w:del w:id="592" w:author="Author"/>
                <w:rFonts w:ascii="Arial" w:eastAsia="Arial" w:hAnsi="Arial" w:cs="Arial"/>
                <w:szCs w:val="16"/>
              </w:rPr>
            </w:pPr>
            <w:del w:id="593" w:author="Author">
              <w:r w:rsidRPr="000E3D6A" w:rsidDel="00F752FD">
                <w:rPr>
                  <w:rFonts w:ascii="Arial" w:eastAsia="Arial" w:hAnsi="Arial" w:cs="Arial"/>
                  <w:szCs w:val="16"/>
                </w:rPr>
                <w:delText>0</w:delText>
              </w:r>
            </w:del>
          </w:p>
        </w:tc>
      </w:tr>
    </w:tbl>
    <w:p w14:paraId="696FB945" w14:textId="2414A38C" w:rsidR="00211BA1" w:rsidRPr="00B360A2" w:rsidDel="00F752FD" w:rsidRDefault="00211BA1" w:rsidP="00AC2B0A">
      <w:pPr>
        <w:pStyle w:val="Text"/>
        <w:spacing w:before="0"/>
        <w:jc w:val="left"/>
        <w:rPr>
          <w:del w:id="594" w:author="Author"/>
          <w:sz w:val="22"/>
          <w:szCs w:val="22"/>
          <w:lang w:val="hu-HU"/>
        </w:rPr>
      </w:pPr>
    </w:p>
    <w:p w14:paraId="7E237A6F" w14:textId="2B3F9356" w:rsidR="00211BA1" w:rsidRPr="00B360A2" w:rsidDel="00F752FD" w:rsidRDefault="00211BA1" w:rsidP="00D72F89">
      <w:pPr>
        <w:pStyle w:val="Text"/>
        <w:spacing w:before="0"/>
        <w:jc w:val="left"/>
        <w:rPr>
          <w:del w:id="595" w:author="Author"/>
          <w:sz w:val="22"/>
          <w:szCs w:val="22"/>
        </w:rPr>
      </w:pPr>
      <w:del w:id="596" w:author="Author">
        <w:r w:rsidRPr="00B360A2" w:rsidDel="00F752FD">
          <w:rPr>
            <w:sz w:val="22"/>
            <w:szCs w:val="22"/>
          </w:rPr>
          <w:delText>A betegek által jelentett kimeneteli kérdőíveket</w:delText>
        </w:r>
        <w:r w:rsidRPr="00B360A2" w:rsidDel="00F752FD">
          <w:rPr>
            <w:sz w:val="22"/>
            <w:szCs w:val="22"/>
            <w:lang w:val="hu-HU"/>
          </w:rPr>
          <w:delText xml:space="preserve"> (</w:delText>
        </w:r>
        <w:r w:rsidRPr="00B360A2" w:rsidDel="00F752FD">
          <w:rPr>
            <w:sz w:val="22"/>
            <w:szCs w:val="22"/>
          </w:rPr>
          <w:delText xml:space="preserve">Tüdőrák Tüneti Pontszám [LCSS], EORTC-QLQ-C30 [C30], EORTC QLQ-LC13 [LC13] </w:delText>
        </w:r>
        <w:r w:rsidRPr="00B360A2" w:rsidDel="00F752FD">
          <w:rPr>
            <w:sz w:val="22"/>
            <w:szCs w:val="22"/>
            <w:lang w:val="hu-HU"/>
          </w:rPr>
          <w:delText>és</w:delText>
        </w:r>
        <w:r w:rsidRPr="00B360A2" w:rsidDel="00F752FD">
          <w:rPr>
            <w:sz w:val="22"/>
            <w:szCs w:val="22"/>
          </w:rPr>
          <w:delText xml:space="preserve"> EQ-5D-5L) </w:delText>
        </w:r>
        <w:r w:rsidRPr="00B360A2" w:rsidDel="00F752FD">
          <w:rPr>
            <w:sz w:val="22"/>
            <w:szCs w:val="22"/>
            <w:lang w:val="hu-HU"/>
          </w:rPr>
          <w:delText>a betegek legalább 80%</w:delText>
        </w:r>
        <w:r w:rsidRPr="00B360A2" w:rsidDel="00F752FD">
          <w:rPr>
            <w:sz w:val="22"/>
            <w:szCs w:val="22"/>
            <w:lang w:val="hu-HU"/>
          </w:rPr>
          <w:noBreakHyphen/>
          <w:delText>a töltötte ki a ceritinib és a kemoterápiás karon minden kérdőívre és a vizsgálat során a legtöbb időpontra vonatkoztatva.</w:delText>
        </w:r>
      </w:del>
    </w:p>
    <w:p w14:paraId="321CE385" w14:textId="410406B6" w:rsidR="00211BA1" w:rsidRPr="00B360A2" w:rsidDel="00F752FD" w:rsidRDefault="00211BA1" w:rsidP="00D72F89">
      <w:pPr>
        <w:pStyle w:val="Text"/>
        <w:spacing w:before="0"/>
        <w:jc w:val="left"/>
        <w:rPr>
          <w:del w:id="597" w:author="Author"/>
          <w:sz w:val="22"/>
          <w:szCs w:val="22"/>
          <w:lang w:val="hu-HU"/>
        </w:rPr>
      </w:pPr>
    </w:p>
    <w:p w14:paraId="19512E13" w14:textId="776AB491" w:rsidR="00211BA1" w:rsidRPr="00DA1B0B" w:rsidDel="00F752FD" w:rsidRDefault="00211BA1" w:rsidP="00D72F89">
      <w:pPr>
        <w:pStyle w:val="Text"/>
        <w:spacing w:before="0"/>
        <w:jc w:val="left"/>
        <w:rPr>
          <w:del w:id="598" w:author="Author"/>
          <w:sz w:val="22"/>
          <w:szCs w:val="22"/>
          <w:lang w:val="hu-HU"/>
        </w:rPr>
      </w:pPr>
      <w:del w:id="599" w:author="Author">
        <w:r w:rsidRPr="00B360A2" w:rsidDel="00F752FD">
          <w:rPr>
            <w:sz w:val="22"/>
            <w:szCs w:val="22"/>
          </w:rPr>
          <w:delText xml:space="preserve">A ceritinib a kemoterápiához képest szignifikánsan meghosszabbította a tüdőrák </w:delText>
        </w:r>
        <w:r w:rsidRPr="00B360A2" w:rsidDel="00F752FD">
          <w:rPr>
            <w:sz w:val="22"/>
            <w:szCs w:val="22"/>
            <w:lang w:val="hu-HU"/>
          </w:rPr>
          <w:delText xml:space="preserve">előzetesen meghatározott </w:delText>
        </w:r>
        <w:r w:rsidRPr="00B360A2" w:rsidDel="00F752FD">
          <w:rPr>
            <w:sz w:val="22"/>
            <w:szCs w:val="22"/>
          </w:rPr>
          <w:delText>specifikus</w:delText>
        </w:r>
        <w:r w:rsidRPr="00B360A2" w:rsidDel="00F752FD">
          <w:rPr>
            <w:sz w:val="22"/>
            <w:szCs w:val="22"/>
            <w:lang w:val="hu-HU"/>
          </w:rPr>
          <w:delText>, a vizsgálat szempontjából fontos</w:delText>
        </w:r>
        <w:r w:rsidRPr="00B360A2" w:rsidDel="00F752FD">
          <w:rPr>
            <w:sz w:val="22"/>
            <w:szCs w:val="22"/>
          </w:rPr>
          <w:delText xml:space="preserve"> tünetei</w:delText>
        </w:r>
        <w:r w:rsidRPr="00B360A2" w:rsidDel="00F752FD">
          <w:rPr>
            <w:sz w:val="22"/>
            <w:szCs w:val="22"/>
            <w:lang w:val="hu-HU"/>
          </w:rPr>
          <w:delText>, vagyis a köhögés, a fájdalom és a dyspnoe romlásáig eltelt időtartamot (</w:delText>
        </w:r>
        <w:r w:rsidRPr="003A0EDC" w:rsidDel="00F752FD">
          <w:rPr>
            <w:sz w:val="22"/>
            <w:szCs w:val="22"/>
            <w:lang w:val="hu-HU"/>
          </w:rPr>
          <w:delText xml:space="preserve">összetett végpont </w:delText>
        </w:r>
        <w:r w:rsidRPr="003A0EDC" w:rsidDel="00F752FD">
          <w:rPr>
            <w:bCs/>
            <w:sz w:val="22"/>
            <w:szCs w:val="22"/>
          </w:rPr>
          <w:delText>LCSS: HR</w:delText>
        </w:r>
        <w:r w:rsidR="002A799A" w:rsidDel="00F752FD">
          <w:rPr>
            <w:bCs/>
            <w:sz w:val="22"/>
            <w:szCs w:val="22"/>
            <w:lang w:val="hu-HU"/>
          </w:rPr>
          <w:delText xml:space="preserve"> </w:delText>
        </w:r>
        <w:r w:rsidRPr="003A0EDC" w:rsidDel="00F752FD">
          <w:rPr>
            <w:bCs/>
            <w:sz w:val="22"/>
            <w:szCs w:val="22"/>
          </w:rPr>
          <w:delText>0</w:delText>
        </w:r>
        <w:r w:rsidRPr="003A0EDC" w:rsidDel="00F752FD">
          <w:rPr>
            <w:bCs/>
            <w:sz w:val="22"/>
            <w:szCs w:val="22"/>
            <w:lang w:val="hu-HU"/>
          </w:rPr>
          <w:delText>,</w:delText>
        </w:r>
        <w:r w:rsidRPr="003A0EDC" w:rsidDel="00F752FD">
          <w:rPr>
            <w:bCs/>
            <w:sz w:val="22"/>
            <w:szCs w:val="22"/>
          </w:rPr>
          <w:delText xml:space="preserve">61, </w:delText>
        </w:r>
        <w:r w:rsidR="00E66B0F" w:rsidRPr="003A0EDC" w:rsidDel="00F752FD">
          <w:rPr>
            <w:bCs/>
            <w:sz w:val="22"/>
            <w:szCs w:val="22"/>
          </w:rPr>
          <w:delText>95%-os CI</w:delText>
        </w:r>
        <w:r w:rsidRPr="003A0EDC" w:rsidDel="00F752FD">
          <w:rPr>
            <w:bCs/>
            <w:sz w:val="22"/>
            <w:szCs w:val="22"/>
          </w:rPr>
          <w:delText>: 0</w:delText>
        </w:r>
        <w:r w:rsidRPr="003A0EDC" w:rsidDel="00F752FD">
          <w:rPr>
            <w:bCs/>
            <w:sz w:val="22"/>
            <w:szCs w:val="22"/>
            <w:lang w:val="hu-HU"/>
          </w:rPr>
          <w:delText>,</w:delText>
        </w:r>
        <w:r w:rsidRPr="003A0EDC" w:rsidDel="00F752FD">
          <w:rPr>
            <w:bCs/>
            <w:sz w:val="22"/>
            <w:szCs w:val="22"/>
          </w:rPr>
          <w:delText>41</w:delText>
        </w:r>
        <w:r w:rsidR="000170F6" w:rsidRPr="00DA1B0B" w:rsidDel="00F752FD">
          <w:rPr>
            <w:bCs/>
            <w:sz w:val="22"/>
            <w:szCs w:val="22"/>
            <w:lang w:val="hu-HU"/>
          </w:rPr>
          <w:delText>;</w:delText>
        </w:r>
        <w:r w:rsidRPr="003A0EDC" w:rsidDel="00F752FD">
          <w:rPr>
            <w:bCs/>
            <w:sz w:val="22"/>
            <w:szCs w:val="22"/>
          </w:rPr>
          <w:delText xml:space="preserve"> 0</w:delText>
        </w:r>
        <w:r w:rsidR="000E57E0" w:rsidDel="00F752FD">
          <w:rPr>
            <w:bCs/>
            <w:sz w:val="22"/>
            <w:szCs w:val="22"/>
          </w:rPr>
          <w:delText>,</w:delText>
        </w:r>
        <w:r w:rsidRPr="003A0EDC" w:rsidDel="00F752FD">
          <w:rPr>
            <w:bCs/>
            <w:sz w:val="22"/>
            <w:szCs w:val="22"/>
          </w:rPr>
          <w:delText xml:space="preserve">90, </w:delText>
        </w:r>
        <w:r w:rsidRPr="003A0EDC" w:rsidDel="00F752FD">
          <w:rPr>
            <w:bCs/>
            <w:sz w:val="22"/>
            <w:szCs w:val="22"/>
            <w:lang w:val="hu-HU"/>
          </w:rPr>
          <w:delText xml:space="preserve">a </w:delText>
        </w:r>
        <w:r w:rsidRPr="00DA1B0B" w:rsidDel="00F752FD">
          <w:rPr>
            <w:bCs/>
            <w:sz w:val="22"/>
            <w:szCs w:val="22"/>
            <w:lang w:val="hu-HU"/>
          </w:rPr>
          <w:delText xml:space="preserve">tünetek romlásáig eltelt medián időtartam </w:delText>
        </w:r>
        <w:r w:rsidRPr="00DA1B0B" w:rsidDel="00F752FD">
          <w:rPr>
            <w:rFonts w:eastAsia="TimesNewRomanPSMT"/>
            <w:color w:val="000000"/>
            <w:sz w:val="21"/>
            <w:szCs w:val="21"/>
          </w:rPr>
          <w:delText>[</w:delText>
        </w:r>
        <w:r w:rsidRPr="00DA1B0B" w:rsidDel="00F752FD">
          <w:rPr>
            <w:bCs/>
            <w:sz w:val="22"/>
            <w:szCs w:val="22"/>
          </w:rPr>
          <w:delText xml:space="preserve">TTD] NE </w:delText>
        </w:r>
        <w:r w:rsidRPr="00DA1B0B" w:rsidDel="00F752FD">
          <w:rPr>
            <w:rFonts w:eastAsia="TimesNewRomanPSMT"/>
            <w:color w:val="000000"/>
            <w:sz w:val="21"/>
            <w:szCs w:val="21"/>
          </w:rPr>
          <w:delText>[</w:delText>
        </w:r>
        <w:r w:rsidR="00E66B0F" w:rsidRPr="00DA1B0B" w:rsidDel="00F752FD">
          <w:rPr>
            <w:bCs/>
            <w:sz w:val="22"/>
            <w:szCs w:val="22"/>
          </w:rPr>
          <w:delText>95%-os CI</w:delText>
        </w:r>
        <w:r w:rsidRPr="00DA1B0B" w:rsidDel="00F752FD">
          <w:rPr>
            <w:bCs/>
            <w:sz w:val="22"/>
            <w:szCs w:val="22"/>
          </w:rPr>
          <w:delText>: 20</w:delText>
        </w:r>
        <w:r w:rsidRPr="00DA1B0B" w:rsidDel="00F752FD">
          <w:rPr>
            <w:bCs/>
            <w:sz w:val="22"/>
            <w:szCs w:val="22"/>
            <w:lang w:val="hu-HU"/>
          </w:rPr>
          <w:delText>,</w:delText>
        </w:r>
        <w:r w:rsidRPr="00DA1B0B" w:rsidDel="00F752FD">
          <w:rPr>
            <w:bCs/>
            <w:sz w:val="22"/>
            <w:szCs w:val="22"/>
          </w:rPr>
          <w:delText>9</w:delText>
        </w:r>
        <w:r w:rsidR="000170F6" w:rsidRPr="00DA1B0B" w:rsidDel="00F752FD">
          <w:rPr>
            <w:bCs/>
            <w:sz w:val="22"/>
            <w:szCs w:val="22"/>
            <w:lang w:val="hu-HU"/>
          </w:rPr>
          <w:delText>;</w:delText>
        </w:r>
        <w:r w:rsidRPr="00DA1B0B" w:rsidDel="00F752FD">
          <w:rPr>
            <w:bCs/>
            <w:sz w:val="22"/>
            <w:szCs w:val="22"/>
          </w:rPr>
          <w:delText xml:space="preserve"> NE]</w:delText>
        </w:r>
        <w:r w:rsidRPr="00DA1B0B" w:rsidDel="00F752FD">
          <w:rPr>
            <w:bCs/>
            <w:sz w:val="22"/>
            <w:szCs w:val="22"/>
            <w:lang w:val="hu-HU"/>
          </w:rPr>
          <w:delText xml:space="preserve"> a ceritinib</w:delText>
        </w:r>
        <w:r w:rsidR="00650F47" w:rsidRPr="00DA1B0B" w:rsidDel="00F752FD">
          <w:rPr>
            <w:bCs/>
            <w:sz w:val="22"/>
            <w:szCs w:val="22"/>
            <w:lang w:val="hu-HU"/>
          </w:rPr>
          <w:delText>-</w:delText>
        </w:r>
        <w:r w:rsidRPr="00DA1B0B" w:rsidDel="00F752FD">
          <w:rPr>
            <w:bCs/>
            <w:sz w:val="22"/>
            <w:szCs w:val="22"/>
            <w:lang w:val="hu-HU"/>
          </w:rPr>
          <w:delText xml:space="preserve">karon, versus 18,4 hónap </w:delText>
        </w:r>
        <w:r w:rsidRPr="00DA1B0B" w:rsidDel="00F752FD">
          <w:rPr>
            <w:rFonts w:eastAsia="TimesNewRomanPSMT"/>
            <w:color w:val="000000"/>
            <w:sz w:val="21"/>
            <w:szCs w:val="21"/>
          </w:rPr>
          <w:delText>[</w:delText>
        </w:r>
        <w:r w:rsidRPr="00DA1B0B" w:rsidDel="00F752FD">
          <w:rPr>
            <w:bCs/>
            <w:sz w:val="22"/>
            <w:szCs w:val="22"/>
          </w:rPr>
          <w:delText>13</w:delText>
        </w:r>
        <w:r w:rsidRPr="00DA1B0B" w:rsidDel="00F752FD">
          <w:rPr>
            <w:bCs/>
            <w:sz w:val="22"/>
            <w:szCs w:val="22"/>
            <w:lang w:val="hu-HU"/>
          </w:rPr>
          <w:delText>,</w:delText>
        </w:r>
        <w:r w:rsidRPr="00DA1B0B" w:rsidDel="00F752FD">
          <w:rPr>
            <w:bCs/>
            <w:sz w:val="22"/>
            <w:szCs w:val="22"/>
          </w:rPr>
          <w:delText>9</w:delText>
        </w:r>
        <w:r w:rsidR="000170F6" w:rsidRPr="00DA1B0B" w:rsidDel="00F752FD">
          <w:rPr>
            <w:bCs/>
            <w:sz w:val="22"/>
            <w:szCs w:val="22"/>
            <w:lang w:val="hu-HU"/>
          </w:rPr>
          <w:delText>;</w:delText>
        </w:r>
        <w:r w:rsidRPr="00DA1B0B" w:rsidDel="00F752FD">
          <w:rPr>
            <w:bCs/>
            <w:sz w:val="22"/>
            <w:szCs w:val="22"/>
          </w:rPr>
          <w:delText xml:space="preserve"> NE]</w:delText>
        </w:r>
        <w:r w:rsidRPr="00DA1B0B" w:rsidDel="00F752FD">
          <w:rPr>
            <w:bCs/>
            <w:sz w:val="22"/>
            <w:szCs w:val="22"/>
            <w:lang w:val="hu-HU"/>
          </w:rPr>
          <w:delText xml:space="preserve"> a kemoterápiás karon; </w:delText>
        </w:r>
        <w:r w:rsidRPr="00DA1B0B" w:rsidDel="00F752FD">
          <w:rPr>
            <w:bCs/>
            <w:sz w:val="22"/>
            <w:szCs w:val="22"/>
          </w:rPr>
          <w:delText>LC13: HR</w:delText>
        </w:r>
        <w:r w:rsidR="002A799A" w:rsidRPr="00DA1B0B" w:rsidDel="00F752FD">
          <w:rPr>
            <w:bCs/>
            <w:sz w:val="22"/>
            <w:szCs w:val="22"/>
            <w:lang w:val="hu-HU"/>
          </w:rPr>
          <w:delText xml:space="preserve"> </w:delText>
        </w:r>
        <w:r w:rsidRPr="00DA1B0B" w:rsidDel="00F752FD">
          <w:rPr>
            <w:bCs/>
            <w:sz w:val="22"/>
            <w:szCs w:val="22"/>
          </w:rPr>
          <w:delText>0</w:delText>
        </w:r>
        <w:r w:rsidRPr="00DA1B0B" w:rsidDel="00F752FD">
          <w:rPr>
            <w:bCs/>
            <w:sz w:val="22"/>
            <w:szCs w:val="22"/>
            <w:lang w:val="hu-HU"/>
          </w:rPr>
          <w:delText>,</w:delText>
        </w:r>
        <w:r w:rsidRPr="00DA1B0B" w:rsidDel="00F752FD">
          <w:rPr>
            <w:bCs/>
            <w:sz w:val="22"/>
            <w:szCs w:val="22"/>
          </w:rPr>
          <w:delText xml:space="preserve">48, </w:delText>
        </w:r>
        <w:r w:rsidR="00E66B0F" w:rsidRPr="00DA1B0B" w:rsidDel="00F752FD">
          <w:rPr>
            <w:bCs/>
            <w:sz w:val="22"/>
            <w:szCs w:val="22"/>
          </w:rPr>
          <w:delText>95%-os CI</w:delText>
        </w:r>
        <w:r w:rsidRPr="00DA1B0B" w:rsidDel="00F752FD">
          <w:rPr>
            <w:bCs/>
            <w:sz w:val="22"/>
            <w:szCs w:val="22"/>
          </w:rPr>
          <w:delText>: 0</w:delText>
        </w:r>
        <w:r w:rsidRPr="00DA1B0B" w:rsidDel="00F752FD">
          <w:rPr>
            <w:bCs/>
            <w:sz w:val="22"/>
            <w:szCs w:val="22"/>
            <w:lang w:val="hu-HU"/>
          </w:rPr>
          <w:delText>,</w:delText>
        </w:r>
        <w:r w:rsidRPr="00DA1B0B" w:rsidDel="00F752FD">
          <w:rPr>
            <w:bCs/>
            <w:sz w:val="22"/>
            <w:szCs w:val="22"/>
          </w:rPr>
          <w:delText>34</w:delText>
        </w:r>
        <w:r w:rsidR="000170F6" w:rsidRPr="00DA1B0B" w:rsidDel="00F752FD">
          <w:rPr>
            <w:bCs/>
            <w:sz w:val="22"/>
            <w:szCs w:val="22"/>
            <w:lang w:val="hu-HU"/>
          </w:rPr>
          <w:delText>;</w:delText>
        </w:r>
        <w:r w:rsidRPr="00DA1B0B" w:rsidDel="00F752FD">
          <w:rPr>
            <w:bCs/>
            <w:sz w:val="22"/>
            <w:szCs w:val="22"/>
          </w:rPr>
          <w:delText xml:space="preserve"> 0</w:delText>
        </w:r>
        <w:r w:rsidR="000170F6" w:rsidRPr="00DA1B0B" w:rsidDel="00F752FD">
          <w:rPr>
            <w:bCs/>
            <w:sz w:val="22"/>
            <w:szCs w:val="22"/>
            <w:lang w:val="hu-HU"/>
          </w:rPr>
          <w:delText>,</w:delText>
        </w:r>
        <w:r w:rsidRPr="00DA1B0B" w:rsidDel="00F752FD">
          <w:rPr>
            <w:bCs/>
            <w:sz w:val="22"/>
            <w:szCs w:val="22"/>
          </w:rPr>
          <w:delText>69, medi</w:delText>
        </w:r>
        <w:r w:rsidRPr="00DA1B0B" w:rsidDel="00F752FD">
          <w:rPr>
            <w:bCs/>
            <w:sz w:val="22"/>
            <w:szCs w:val="22"/>
            <w:lang w:val="hu-HU"/>
          </w:rPr>
          <w:delText>á</w:delText>
        </w:r>
        <w:r w:rsidRPr="00DA1B0B" w:rsidDel="00F752FD">
          <w:rPr>
            <w:bCs/>
            <w:sz w:val="22"/>
            <w:szCs w:val="22"/>
          </w:rPr>
          <w:delText>n TTD 23</w:delText>
        </w:r>
        <w:r w:rsidRPr="00DA1B0B" w:rsidDel="00F752FD">
          <w:rPr>
            <w:bCs/>
            <w:sz w:val="22"/>
            <w:szCs w:val="22"/>
            <w:lang w:val="hu-HU"/>
          </w:rPr>
          <w:delText>,</w:delText>
        </w:r>
        <w:r w:rsidRPr="00DA1B0B" w:rsidDel="00F752FD">
          <w:rPr>
            <w:bCs/>
            <w:sz w:val="22"/>
            <w:szCs w:val="22"/>
          </w:rPr>
          <w:delText>6</w:delText>
        </w:r>
        <w:r w:rsidRPr="00DA1B0B" w:rsidDel="00F752FD">
          <w:rPr>
            <w:bCs/>
            <w:sz w:val="22"/>
            <w:szCs w:val="22"/>
            <w:lang w:val="hu-HU"/>
          </w:rPr>
          <w:delText> hónap</w:delText>
        </w:r>
        <w:r w:rsidRPr="00DA1B0B" w:rsidDel="00F752FD">
          <w:rPr>
            <w:bCs/>
            <w:sz w:val="22"/>
            <w:szCs w:val="22"/>
          </w:rPr>
          <w:delText xml:space="preserve"> </w:delText>
        </w:r>
        <w:r w:rsidRPr="00DA1B0B" w:rsidDel="00F752FD">
          <w:rPr>
            <w:rFonts w:eastAsia="TimesNewRomanPSMT"/>
            <w:color w:val="000000"/>
            <w:sz w:val="21"/>
            <w:szCs w:val="21"/>
          </w:rPr>
          <w:delText>[</w:delText>
        </w:r>
        <w:r w:rsidR="00E66B0F" w:rsidRPr="00DA1B0B" w:rsidDel="00F752FD">
          <w:rPr>
            <w:bCs/>
            <w:sz w:val="22"/>
            <w:szCs w:val="22"/>
          </w:rPr>
          <w:delText>95%-os CI</w:delText>
        </w:r>
        <w:r w:rsidRPr="00DA1B0B" w:rsidDel="00F752FD">
          <w:rPr>
            <w:bCs/>
            <w:sz w:val="22"/>
            <w:szCs w:val="22"/>
          </w:rPr>
          <w:delText>: 20</w:delText>
        </w:r>
        <w:r w:rsidRPr="00DA1B0B" w:rsidDel="00F752FD">
          <w:rPr>
            <w:bCs/>
            <w:sz w:val="22"/>
            <w:szCs w:val="22"/>
            <w:lang w:val="hu-HU"/>
          </w:rPr>
          <w:delText>,</w:delText>
        </w:r>
        <w:r w:rsidRPr="00DA1B0B" w:rsidDel="00F752FD">
          <w:rPr>
            <w:bCs/>
            <w:sz w:val="22"/>
            <w:szCs w:val="22"/>
          </w:rPr>
          <w:delText>7</w:delText>
        </w:r>
        <w:r w:rsidR="00350147" w:rsidRPr="00DA1B0B" w:rsidDel="00F752FD">
          <w:rPr>
            <w:bCs/>
            <w:sz w:val="22"/>
            <w:szCs w:val="22"/>
            <w:lang w:val="hu-HU"/>
          </w:rPr>
          <w:delText>;</w:delText>
        </w:r>
        <w:r w:rsidRPr="00DA1B0B" w:rsidDel="00F752FD">
          <w:rPr>
            <w:bCs/>
            <w:sz w:val="22"/>
            <w:szCs w:val="22"/>
          </w:rPr>
          <w:delText xml:space="preserve"> NE]</w:delText>
        </w:r>
        <w:r w:rsidRPr="00DA1B0B" w:rsidDel="00F752FD">
          <w:rPr>
            <w:bCs/>
            <w:sz w:val="22"/>
            <w:szCs w:val="22"/>
            <w:lang w:val="hu-HU"/>
          </w:rPr>
          <w:delText xml:space="preserve"> a ceritinib</w:delText>
        </w:r>
        <w:r w:rsidR="00650F47" w:rsidRPr="00DA1B0B" w:rsidDel="00F752FD">
          <w:rPr>
            <w:bCs/>
            <w:sz w:val="22"/>
            <w:szCs w:val="22"/>
            <w:lang w:val="hu-HU"/>
          </w:rPr>
          <w:delText>-</w:delText>
        </w:r>
        <w:r w:rsidRPr="00DA1B0B" w:rsidDel="00F752FD">
          <w:rPr>
            <w:bCs/>
            <w:sz w:val="22"/>
            <w:szCs w:val="22"/>
            <w:lang w:val="hu-HU"/>
          </w:rPr>
          <w:delText xml:space="preserve">karon, versus 12,6 hónap </w:delText>
        </w:r>
        <w:r w:rsidRPr="00DA1B0B" w:rsidDel="00F752FD">
          <w:rPr>
            <w:rFonts w:eastAsia="TimesNewRomanPSMT"/>
            <w:color w:val="000000"/>
            <w:sz w:val="21"/>
            <w:szCs w:val="21"/>
          </w:rPr>
          <w:delText>[</w:delText>
        </w:r>
        <w:r w:rsidR="00E66B0F" w:rsidRPr="00DA1B0B" w:rsidDel="00F752FD">
          <w:rPr>
            <w:bCs/>
            <w:sz w:val="22"/>
            <w:szCs w:val="22"/>
          </w:rPr>
          <w:delText>95%-os CI</w:delText>
        </w:r>
        <w:r w:rsidRPr="00DA1B0B" w:rsidDel="00F752FD">
          <w:rPr>
            <w:bCs/>
            <w:sz w:val="22"/>
            <w:szCs w:val="22"/>
          </w:rPr>
          <w:delText>: 8</w:delText>
        </w:r>
        <w:r w:rsidRPr="00DA1B0B" w:rsidDel="00F752FD">
          <w:rPr>
            <w:bCs/>
            <w:sz w:val="22"/>
            <w:szCs w:val="22"/>
            <w:lang w:val="hu-HU"/>
          </w:rPr>
          <w:delText>,</w:delText>
        </w:r>
        <w:r w:rsidRPr="00DA1B0B" w:rsidDel="00F752FD">
          <w:rPr>
            <w:bCs/>
            <w:sz w:val="22"/>
            <w:szCs w:val="22"/>
          </w:rPr>
          <w:delText>9</w:delText>
        </w:r>
        <w:r w:rsidR="00350147" w:rsidRPr="00DA1B0B" w:rsidDel="00F752FD">
          <w:rPr>
            <w:bCs/>
            <w:sz w:val="22"/>
            <w:szCs w:val="22"/>
            <w:lang w:val="hu-HU"/>
          </w:rPr>
          <w:delText>;</w:delText>
        </w:r>
        <w:r w:rsidRPr="00DA1B0B" w:rsidDel="00F752FD">
          <w:rPr>
            <w:bCs/>
            <w:sz w:val="22"/>
            <w:szCs w:val="22"/>
          </w:rPr>
          <w:delText xml:space="preserve"> 14</w:delText>
        </w:r>
        <w:r w:rsidRPr="00DA1B0B" w:rsidDel="00F752FD">
          <w:rPr>
            <w:bCs/>
            <w:sz w:val="22"/>
            <w:szCs w:val="22"/>
            <w:lang w:val="hu-HU"/>
          </w:rPr>
          <w:delText>,</w:delText>
        </w:r>
        <w:r w:rsidRPr="00DA1B0B" w:rsidDel="00F752FD">
          <w:rPr>
            <w:bCs/>
            <w:sz w:val="22"/>
            <w:szCs w:val="22"/>
          </w:rPr>
          <w:delText>9]</w:delText>
        </w:r>
        <w:r w:rsidRPr="00DA1B0B" w:rsidDel="00F752FD">
          <w:rPr>
            <w:bCs/>
            <w:sz w:val="22"/>
            <w:szCs w:val="22"/>
            <w:lang w:val="hu-HU"/>
          </w:rPr>
          <w:delText xml:space="preserve"> a kemoterápiás karon).</w:delText>
        </w:r>
      </w:del>
    </w:p>
    <w:p w14:paraId="5A6150B0" w14:textId="539E155C" w:rsidR="00211BA1" w:rsidRPr="00DA1B0B" w:rsidDel="00F752FD" w:rsidRDefault="00211BA1" w:rsidP="00D72F89">
      <w:pPr>
        <w:pStyle w:val="Text"/>
        <w:spacing w:before="0"/>
        <w:jc w:val="left"/>
        <w:rPr>
          <w:del w:id="600" w:author="Author"/>
          <w:bCs/>
          <w:sz w:val="22"/>
          <w:szCs w:val="22"/>
        </w:rPr>
      </w:pPr>
    </w:p>
    <w:p w14:paraId="62615C35" w14:textId="78AA4D09" w:rsidR="00211BA1" w:rsidRPr="00DA1B0B" w:rsidDel="00F752FD" w:rsidRDefault="00211BA1" w:rsidP="00D72F89">
      <w:pPr>
        <w:pStyle w:val="Text"/>
        <w:spacing w:before="0"/>
        <w:jc w:val="left"/>
        <w:rPr>
          <w:del w:id="601" w:author="Author"/>
          <w:sz w:val="22"/>
          <w:szCs w:val="22"/>
          <w:lang w:val="hu-HU"/>
        </w:rPr>
      </w:pPr>
      <w:del w:id="602" w:author="Author">
        <w:r w:rsidRPr="00DA1B0B" w:rsidDel="00F752FD">
          <w:rPr>
            <w:sz w:val="22"/>
            <w:szCs w:val="22"/>
          </w:rPr>
          <w:delText xml:space="preserve">A ceritinibet kapó betegek szignifikánsan nagyobb mértékű javulást mutattak a kemoterápiához képest a </w:delText>
        </w:r>
        <w:r w:rsidRPr="00DA1B0B" w:rsidDel="00F752FD">
          <w:rPr>
            <w:sz w:val="22"/>
            <w:szCs w:val="22"/>
            <w:lang w:val="hu-HU"/>
          </w:rPr>
          <w:delText>g</w:delText>
        </w:r>
        <w:r w:rsidRPr="00DA1B0B" w:rsidDel="00F752FD">
          <w:rPr>
            <w:sz w:val="22"/>
            <w:szCs w:val="22"/>
          </w:rPr>
          <w:delText>e</w:delText>
        </w:r>
        <w:r w:rsidRPr="00DA1B0B" w:rsidDel="00F752FD">
          <w:rPr>
            <w:sz w:val="22"/>
            <w:szCs w:val="22"/>
            <w:lang w:val="hu-HU"/>
          </w:rPr>
          <w:delText>n</w:delText>
        </w:r>
        <w:r w:rsidRPr="00DA1B0B" w:rsidDel="00F752FD">
          <w:rPr>
            <w:sz w:val="22"/>
            <w:szCs w:val="22"/>
          </w:rPr>
          <w:delText>eral Quality of Life (</w:delText>
        </w:r>
        <w:r w:rsidRPr="00DA1B0B" w:rsidDel="00F752FD">
          <w:rPr>
            <w:sz w:val="22"/>
            <w:szCs w:val="22"/>
            <w:lang w:val="hu-HU"/>
          </w:rPr>
          <w:delText>á</w:delText>
        </w:r>
        <w:r w:rsidRPr="00DA1B0B" w:rsidDel="00F752FD">
          <w:rPr>
            <w:sz w:val="22"/>
            <w:szCs w:val="22"/>
          </w:rPr>
          <w:delText>ltalános Életminőség</w:delText>
        </w:r>
        <w:r w:rsidRPr="00DA1B0B" w:rsidDel="00F752FD">
          <w:rPr>
            <w:sz w:val="22"/>
            <w:szCs w:val="22"/>
            <w:lang w:val="hu-HU"/>
          </w:rPr>
          <w:delText>) és</w:delText>
        </w:r>
        <w:r w:rsidRPr="00DA1B0B" w:rsidDel="00F752FD">
          <w:rPr>
            <w:sz w:val="22"/>
            <w:szCs w:val="22"/>
          </w:rPr>
          <w:delText xml:space="preserve">, a </w:delText>
        </w:r>
        <w:r w:rsidRPr="00DA1B0B" w:rsidDel="00F752FD">
          <w:rPr>
            <w:sz w:val="22"/>
            <w:szCs w:val="22"/>
            <w:lang w:val="hu-HU"/>
          </w:rPr>
          <w:delText>g</w:delText>
        </w:r>
        <w:r w:rsidRPr="00DA1B0B" w:rsidDel="00F752FD">
          <w:rPr>
            <w:sz w:val="22"/>
            <w:szCs w:val="22"/>
          </w:rPr>
          <w:delText>lobal Health Status</w:delText>
        </w:r>
        <w:r w:rsidRPr="00DA1B0B" w:rsidDel="00F752FD">
          <w:rPr>
            <w:sz w:val="22"/>
            <w:szCs w:val="22"/>
            <w:lang w:val="hu-HU"/>
          </w:rPr>
          <w:delText xml:space="preserve"> </w:delText>
        </w:r>
        <w:r w:rsidRPr="00DA1B0B" w:rsidDel="00F752FD">
          <w:rPr>
            <w:sz w:val="22"/>
            <w:szCs w:val="22"/>
          </w:rPr>
          <w:delText>(</w:delText>
        </w:r>
        <w:r w:rsidRPr="00DA1B0B" w:rsidDel="00F752FD">
          <w:rPr>
            <w:sz w:val="22"/>
            <w:szCs w:val="22"/>
            <w:lang w:val="hu-HU"/>
          </w:rPr>
          <w:delText>g</w:delText>
        </w:r>
        <w:r w:rsidRPr="00DA1B0B" w:rsidDel="00F752FD">
          <w:rPr>
            <w:sz w:val="22"/>
            <w:szCs w:val="22"/>
          </w:rPr>
          <w:delText>lobális Egészség Státusz</w:delText>
        </w:r>
        <w:r w:rsidRPr="00DA1B0B" w:rsidDel="00F752FD">
          <w:rPr>
            <w:sz w:val="22"/>
            <w:szCs w:val="22"/>
            <w:lang w:val="hu-HU"/>
          </w:rPr>
          <w:delText xml:space="preserve">) skálán </w:delText>
        </w:r>
        <w:r w:rsidRPr="00DA1B0B" w:rsidDel="00F752FD">
          <w:rPr>
            <w:sz w:val="22"/>
            <w:szCs w:val="22"/>
          </w:rPr>
          <w:delText>(LCSS [p&lt;0</w:delText>
        </w:r>
        <w:r w:rsidRPr="00DA1B0B" w:rsidDel="00F752FD">
          <w:rPr>
            <w:sz w:val="22"/>
            <w:szCs w:val="22"/>
            <w:lang w:val="hu-HU"/>
          </w:rPr>
          <w:delText>,</w:delText>
        </w:r>
        <w:r w:rsidRPr="00DA1B0B" w:rsidDel="00F752FD">
          <w:rPr>
            <w:sz w:val="22"/>
            <w:szCs w:val="22"/>
          </w:rPr>
          <w:delText>001], QLQ-C30, [p&lt;0</w:delText>
        </w:r>
        <w:r w:rsidRPr="00DA1B0B" w:rsidDel="00F752FD">
          <w:rPr>
            <w:sz w:val="22"/>
            <w:szCs w:val="22"/>
            <w:lang w:val="hu-HU"/>
          </w:rPr>
          <w:delText>,</w:delText>
        </w:r>
        <w:r w:rsidRPr="00DA1B0B" w:rsidDel="00F752FD">
          <w:rPr>
            <w:sz w:val="22"/>
            <w:szCs w:val="22"/>
          </w:rPr>
          <w:delText xml:space="preserve">001] </w:delText>
        </w:r>
        <w:r w:rsidRPr="00DA1B0B" w:rsidDel="00F752FD">
          <w:rPr>
            <w:sz w:val="22"/>
            <w:szCs w:val="22"/>
            <w:lang w:val="hu-HU"/>
          </w:rPr>
          <w:delText>és</w:delText>
        </w:r>
        <w:r w:rsidRPr="00DA1B0B" w:rsidDel="00F752FD">
          <w:rPr>
            <w:sz w:val="22"/>
            <w:szCs w:val="22"/>
          </w:rPr>
          <w:delText xml:space="preserve"> EQ-5D-5L index [p&lt;0</w:delText>
        </w:r>
        <w:r w:rsidRPr="00DA1B0B" w:rsidDel="00F752FD">
          <w:rPr>
            <w:sz w:val="22"/>
            <w:szCs w:val="22"/>
            <w:lang w:val="hu-HU"/>
          </w:rPr>
          <w:delText>,</w:delText>
        </w:r>
        <w:r w:rsidRPr="00DA1B0B" w:rsidDel="00F752FD">
          <w:rPr>
            <w:sz w:val="22"/>
            <w:szCs w:val="22"/>
          </w:rPr>
          <w:delText>001]).</w:delText>
        </w:r>
      </w:del>
    </w:p>
    <w:p w14:paraId="4C1B4926" w14:textId="74AD4165" w:rsidR="00211BA1" w:rsidRPr="00DA1B0B" w:rsidDel="00F752FD" w:rsidRDefault="00211BA1" w:rsidP="00D72F89">
      <w:pPr>
        <w:pStyle w:val="Text"/>
        <w:spacing w:before="0"/>
        <w:jc w:val="left"/>
        <w:rPr>
          <w:del w:id="603" w:author="Author"/>
          <w:sz w:val="22"/>
          <w:szCs w:val="22"/>
        </w:rPr>
      </w:pPr>
    </w:p>
    <w:p w14:paraId="4DD22639" w14:textId="7A0A4E8E" w:rsidR="00211BA1" w:rsidRPr="00DA1B0B" w:rsidRDefault="00211BA1" w:rsidP="00D72F89">
      <w:pPr>
        <w:pStyle w:val="Text"/>
        <w:spacing w:before="0"/>
        <w:jc w:val="left"/>
        <w:rPr>
          <w:sz w:val="22"/>
          <w:szCs w:val="22"/>
          <w:lang w:val="hu-HU"/>
        </w:rPr>
      </w:pPr>
      <w:r w:rsidRPr="00DA1B0B">
        <w:rPr>
          <w:sz w:val="22"/>
          <w:szCs w:val="22"/>
        </w:rPr>
        <w:t>Az A2301</w:t>
      </w:r>
      <w:r w:rsidRPr="00DA1B0B">
        <w:rPr>
          <w:sz w:val="22"/>
          <w:szCs w:val="22"/>
          <w:lang w:val="hu-HU"/>
        </w:rPr>
        <w:t> </w:t>
      </w:r>
      <w:r w:rsidRPr="00DA1B0B">
        <w:rPr>
          <w:sz w:val="22"/>
          <w:szCs w:val="22"/>
        </w:rPr>
        <w:t>vizsgálatban 44, a kiindulási időpontban mérhető agyi metasztázissal rendelkező és a kiindulási időpontot követően legalább egy agyi radiológiai értékelésen átesett beteget (22</w:t>
      </w:r>
      <w:r w:rsidRPr="00DA1B0B">
        <w:rPr>
          <w:sz w:val="22"/>
          <w:szCs w:val="22"/>
          <w:lang w:val="hu-HU"/>
        </w:rPr>
        <w:t> </w:t>
      </w:r>
      <w:r w:rsidRPr="00DA1B0B">
        <w:rPr>
          <w:sz w:val="22"/>
          <w:szCs w:val="22"/>
        </w:rPr>
        <w:t>p</w:t>
      </w:r>
      <w:r w:rsidRPr="00DA1B0B">
        <w:rPr>
          <w:sz w:val="22"/>
          <w:szCs w:val="22"/>
          <w:lang w:val="hu-HU"/>
        </w:rPr>
        <w:t>á</w:t>
      </w:r>
      <w:r w:rsidRPr="00DA1B0B">
        <w:rPr>
          <w:sz w:val="22"/>
          <w:szCs w:val="22"/>
        </w:rPr>
        <w:t>cienst a ceritinib és 22</w:t>
      </w:r>
      <w:r w:rsidRPr="00DA1B0B">
        <w:rPr>
          <w:sz w:val="22"/>
          <w:szCs w:val="22"/>
          <w:lang w:val="hu-HU"/>
        </w:rPr>
        <w:t> </w:t>
      </w:r>
      <w:r w:rsidRPr="00DA1B0B">
        <w:rPr>
          <w:sz w:val="22"/>
          <w:szCs w:val="22"/>
        </w:rPr>
        <w:t>p</w:t>
      </w:r>
      <w:r w:rsidRPr="00DA1B0B">
        <w:rPr>
          <w:sz w:val="22"/>
          <w:szCs w:val="22"/>
          <w:lang w:val="hu-HU"/>
        </w:rPr>
        <w:t>á</w:t>
      </w:r>
      <w:r w:rsidRPr="00DA1B0B">
        <w:rPr>
          <w:sz w:val="22"/>
          <w:szCs w:val="22"/>
        </w:rPr>
        <w:t>cienst a kemoterápiás karban) értékelt a BIRC neuroradiológusa az intracranialis válasz vonatkozásában</w:t>
      </w:r>
      <w:r w:rsidRPr="00DA1B0B">
        <w:rPr>
          <w:sz w:val="22"/>
          <w:szCs w:val="22"/>
          <w:lang w:val="hu-HU"/>
        </w:rPr>
        <w:t xml:space="preserve"> a módosított RECIST 1.1 (azaz legfeljebb 5 agyi laesio jelenléte) alapján</w:t>
      </w:r>
      <w:r w:rsidRPr="00DA1B0B">
        <w:rPr>
          <w:sz w:val="22"/>
          <w:szCs w:val="22"/>
        </w:rPr>
        <w:t xml:space="preserve">. Az </w:t>
      </w:r>
      <w:r w:rsidRPr="00DA1B0B">
        <w:rPr>
          <w:sz w:val="22"/>
          <w:szCs w:val="22"/>
          <w:lang w:val="hu-HU"/>
        </w:rPr>
        <w:t xml:space="preserve">általános </w:t>
      </w:r>
      <w:r w:rsidRPr="00DA1B0B">
        <w:rPr>
          <w:sz w:val="22"/>
          <w:szCs w:val="22"/>
        </w:rPr>
        <w:t xml:space="preserve">intracranialis </w:t>
      </w:r>
      <w:r w:rsidRPr="00DA1B0B">
        <w:rPr>
          <w:sz w:val="22"/>
          <w:szCs w:val="22"/>
          <w:lang w:val="hu-HU"/>
        </w:rPr>
        <w:t xml:space="preserve">válaszarány </w:t>
      </w:r>
      <w:r w:rsidRPr="00DA1B0B">
        <w:rPr>
          <w:sz w:val="22"/>
          <w:szCs w:val="22"/>
        </w:rPr>
        <w:t xml:space="preserve">(OIRR) a ceritinib esetében nagyobb volt </w:t>
      </w:r>
      <w:r w:rsidRPr="00DA1B0B">
        <w:rPr>
          <w:bCs/>
          <w:sz w:val="22"/>
          <w:szCs w:val="22"/>
        </w:rPr>
        <w:t xml:space="preserve">(72,7%, </w:t>
      </w:r>
      <w:r w:rsidR="00E66B0F" w:rsidRPr="00DA1B0B">
        <w:rPr>
          <w:bCs/>
          <w:sz w:val="22"/>
          <w:szCs w:val="22"/>
        </w:rPr>
        <w:t>95%-os CI</w:t>
      </w:r>
      <w:r w:rsidRPr="00DA1B0B">
        <w:rPr>
          <w:bCs/>
          <w:sz w:val="22"/>
          <w:szCs w:val="22"/>
        </w:rPr>
        <w:t>: 49,8</w:t>
      </w:r>
      <w:r w:rsidR="00350147" w:rsidRPr="00DA1B0B">
        <w:rPr>
          <w:bCs/>
          <w:sz w:val="22"/>
          <w:szCs w:val="22"/>
          <w:lang w:val="hu-HU"/>
        </w:rPr>
        <w:t>;</w:t>
      </w:r>
      <w:r w:rsidRPr="00DA1B0B">
        <w:rPr>
          <w:bCs/>
          <w:sz w:val="22"/>
          <w:szCs w:val="22"/>
        </w:rPr>
        <w:t xml:space="preserve"> 89,3), mint a kemoterápiás kar</w:t>
      </w:r>
      <w:r w:rsidRPr="00DA1B0B">
        <w:rPr>
          <w:bCs/>
          <w:sz w:val="22"/>
          <w:szCs w:val="22"/>
          <w:lang w:val="hu-HU"/>
        </w:rPr>
        <w:t>on</w:t>
      </w:r>
      <w:r w:rsidRPr="00DA1B0B">
        <w:rPr>
          <w:bCs/>
          <w:sz w:val="22"/>
          <w:szCs w:val="22"/>
        </w:rPr>
        <w:t xml:space="preserve"> (27,3%, </w:t>
      </w:r>
      <w:r w:rsidR="00E66B0F" w:rsidRPr="00DA1B0B">
        <w:rPr>
          <w:bCs/>
          <w:sz w:val="22"/>
          <w:szCs w:val="22"/>
        </w:rPr>
        <w:t>95%-os CI</w:t>
      </w:r>
      <w:r w:rsidRPr="00DA1B0B">
        <w:rPr>
          <w:bCs/>
          <w:sz w:val="22"/>
          <w:szCs w:val="22"/>
        </w:rPr>
        <w:t>: 10,7</w:t>
      </w:r>
      <w:r w:rsidR="00350147" w:rsidRPr="00DA1B0B">
        <w:rPr>
          <w:bCs/>
          <w:sz w:val="22"/>
          <w:szCs w:val="22"/>
          <w:lang w:val="hu-HU"/>
        </w:rPr>
        <w:t>;</w:t>
      </w:r>
      <w:r w:rsidRPr="00DA1B0B">
        <w:rPr>
          <w:bCs/>
          <w:sz w:val="22"/>
          <w:szCs w:val="22"/>
        </w:rPr>
        <w:t xml:space="preserve"> 50,2)</w:t>
      </w:r>
      <w:r w:rsidRPr="00DA1B0B">
        <w:rPr>
          <w:sz w:val="22"/>
          <w:szCs w:val="22"/>
        </w:rPr>
        <w:t>.</w:t>
      </w:r>
    </w:p>
    <w:p w14:paraId="1211365F" w14:textId="45B7AECA" w:rsidR="00211BA1" w:rsidRPr="00DA1B0B" w:rsidRDefault="00211BA1" w:rsidP="00D72F89">
      <w:pPr>
        <w:pStyle w:val="Text"/>
        <w:spacing w:before="0"/>
        <w:jc w:val="left"/>
        <w:rPr>
          <w:sz w:val="22"/>
          <w:szCs w:val="22"/>
        </w:rPr>
      </w:pPr>
    </w:p>
    <w:p w14:paraId="395F8FF0" w14:textId="6D8F9C12" w:rsidR="00211BA1" w:rsidRPr="00B360A2" w:rsidRDefault="00211BA1" w:rsidP="00D72F89">
      <w:pPr>
        <w:pStyle w:val="Text"/>
        <w:spacing w:before="0"/>
        <w:jc w:val="left"/>
        <w:rPr>
          <w:bCs/>
          <w:sz w:val="22"/>
          <w:szCs w:val="22"/>
          <w:lang w:val="hu-HU"/>
        </w:rPr>
      </w:pPr>
      <w:r w:rsidRPr="00DA1B0B">
        <w:rPr>
          <w:sz w:val="22"/>
          <w:szCs w:val="22"/>
        </w:rPr>
        <w:t xml:space="preserve">A BIRC </w:t>
      </w:r>
      <w:r w:rsidRPr="00DA1B0B">
        <w:rPr>
          <w:sz w:val="22"/>
          <w:szCs w:val="22"/>
          <w:lang w:val="hu-HU"/>
        </w:rPr>
        <w:t>által a</w:t>
      </w:r>
      <w:r w:rsidRPr="00DA1B0B">
        <w:rPr>
          <w:sz w:val="22"/>
          <w:szCs w:val="22"/>
        </w:rPr>
        <w:t xml:space="preserve"> RECIST 1.1 alapján számított medián PFS a ceritinib</w:t>
      </w:r>
      <w:r w:rsidR="00650F47" w:rsidRPr="00DA1B0B">
        <w:rPr>
          <w:sz w:val="22"/>
          <w:szCs w:val="22"/>
          <w:lang w:val="hu-HU"/>
        </w:rPr>
        <w:t>-</w:t>
      </w:r>
      <w:r w:rsidRPr="00DA1B0B">
        <w:rPr>
          <w:sz w:val="22"/>
          <w:szCs w:val="22"/>
        </w:rPr>
        <w:t>kar</w:t>
      </w:r>
      <w:r w:rsidRPr="00DA1B0B">
        <w:rPr>
          <w:sz w:val="22"/>
          <w:szCs w:val="22"/>
          <w:lang w:val="hu-HU"/>
        </w:rPr>
        <w:t>on</w:t>
      </w:r>
      <w:r w:rsidRPr="00DA1B0B">
        <w:rPr>
          <w:sz w:val="22"/>
          <w:szCs w:val="22"/>
        </w:rPr>
        <w:t xml:space="preserve"> hosszabb volt, mint a kemoterápiás kar</w:t>
      </w:r>
      <w:r w:rsidRPr="00DA1B0B">
        <w:rPr>
          <w:sz w:val="22"/>
          <w:szCs w:val="22"/>
          <w:lang w:val="hu-HU"/>
        </w:rPr>
        <w:t>on</w:t>
      </w:r>
      <w:r w:rsidRPr="00DA1B0B">
        <w:rPr>
          <w:sz w:val="22"/>
          <w:szCs w:val="22"/>
        </w:rPr>
        <w:t xml:space="preserve"> mind az agyi metasztázissal rendelkező, mind az agyi metasztázissal nem rendelkező betegek alcsoportjában.</w:t>
      </w:r>
      <w:r w:rsidRPr="00DA1B0B">
        <w:rPr>
          <w:bCs/>
          <w:sz w:val="22"/>
          <w:szCs w:val="22"/>
          <w:lang w:val="hu-HU"/>
        </w:rPr>
        <w:t xml:space="preserve"> A medián PFS az agyi metasztázissal rendelkezőknél a ceritinib</w:t>
      </w:r>
      <w:r w:rsidR="00650F47" w:rsidRPr="00DA1B0B">
        <w:rPr>
          <w:bCs/>
          <w:sz w:val="22"/>
          <w:szCs w:val="22"/>
          <w:lang w:val="hu-HU"/>
        </w:rPr>
        <w:t>-</w:t>
      </w:r>
      <w:r w:rsidRPr="00DA1B0B">
        <w:rPr>
          <w:bCs/>
          <w:sz w:val="22"/>
          <w:szCs w:val="22"/>
          <w:lang w:val="hu-HU"/>
        </w:rPr>
        <w:t>karon 10,7</w:t>
      </w:r>
      <w:r w:rsidRPr="000E3D6A">
        <w:rPr>
          <w:sz w:val="22"/>
          <w:lang w:val="hu-HU"/>
        </w:rPr>
        <w:t> </w:t>
      </w:r>
      <w:r w:rsidRPr="00DA1B0B">
        <w:rPr>
          <w:bCs/>
          <w:sz w:val="22"/>
          <w:szCs w:val="22"/>
          <w:lang w:val="hu-HU"/>
        </w:rPr>
        <w:t xml:space="preserve">hónap </w:t>
      </w:r>
      <w:r w:rsidRPr="00DA1B0B">
        <w:rPr>
          <w:bCs/>
          <w:sz w:val="22"/>
          <w:szCs w:val="22"/>
        </w:rPr>
        <w:t>(</w:t>
      </w:r>
      <w:r w:rsidR="00E66B0F" w:rsidRPr="00DA1B0B">
        <w:rPr>
          <w:bCs/>
          <w:sz w:val="22"/>
          <w:szCs w:val="22"/>
        </w:rPr>
        <w:t>95%-os CI</w:t>
      </w:r>
      <w:r w:rsidRPr="00DA1B0B">
        <w:rPr>
          <w:bCs/>
          <w:sz w:val="22"/>
          <w:szCs w:val="22"/>
        </w:rPr>
        <w:t>: 8</w:t>
      </w:r>
      <w:r w:rsidRPr="00DA1B0B">
        <w:rPr>
          <w:bCs/>
          <w:sz w:val="22"/>
          <w:szCs w:val="22"/>
          <w:lang w:val="hu-HU"/>
        </w:rPr>
        <w:t>,</w:t>
      </w:r>
      <w:r w:rsidRPr="00DA1B0B">
        <w:rPr>
          <w:bCs/>
          <w:sz w:val="22"/>
          <w:szCs w:val="22"/>
        </w:rPr>
        <w:t>1</w:t>
      </w:r>
      <w:r w:rsidR="00350147" w:rsidRPr="00DA1B0B">
        <w:rPr>
          <w:bCs/>
          <w:sz w:val="22"/>
          <w:szCs w:val="22"/>
          <w:lang w:val="hu-HU"/>
        </w:rPr>
        <w:t>;</w:t>
      </w:r>
      <w:r w:rsidRPr="00DA1B0B">
        <w:rPr>
          <w:bCs/>
          <w:sz w:val="22"/>
          <w:szCs w:val="22"/>
        </w:rPr>
        <w:t xml:space="preserve"> 16</w:t>
      </w:r>
      <w:r w:rsidRPr="00DA1B0B">
        <w:rPr>
          <w:bCs/>
          <w:sz w:val="22"/>
          <w:szCs w:val="22"/>
          <w:lang w:val="hu-HU"/>
        </w:rPr>
        <w:t>,</w:t>
      </w:r>
      <w:r w:rsidRPr="00DA1B0B">
        <w:rPr>
          <w:bCs/>
          <w:sz w:val="22"/>
          <w:szCs w:val="22"/>
        </w:rPr>
        <w:t>4)</w:t>
      </w:r>
      <w:r w:rsidRPr="00DA1B0B">
        <w:rPr>
          <w:bCs/>
          <w:sz w:val="22"/>
          <w:szCs w:val="22"/>
          <w:lang w:val="hu-HU"/>
        </w:rPr>
        <w:t xml:space="preserve"> volt, szemben a kemoterápiás karon megfigyelt 6,7 hónappal </w:t>
      </w:r>
      <w:r w:rsidRPr="00DA1B0B">
        <w:rPr>
          <w:bCs/>
          <w:sz w:val="22"/>
          <w:szCs w:val="22"/>
        </w:rPr>
        <w:t>(</w:t>
      </w:r>
      <w:r w:rsidR="00E66B0F" w:rsidRPr="00DA1B0B">
        <w:rPr>
          <w:bCs/>
          <w:sz w:val="22"/>
          <w:szCs w:val="22"/>
        </w:rPr>
        <w:t>95%-os CI</w:t>
      </w:r>
      <w:r w:rsidRPr="00DA1B0B">
        <w:rPr>
          <w:bCs/>
          <w:sz w:val="22"/>
          <w:szCs w:val="22"/>
        </w:rPr>
        <w:t>: 4</w:t>
      </w:r>
      <w:r w:rsidRPr="00DA1B0B">
        <w:rPr>
          <w:bCs/>
          <w:sz w:val="22"/>
          <w:szCs w:val="22"/>
          <w:lang w:val="hu-HU"/>
        </w:rPr>
        <w:t>,</w:t>
      </w:r>
      <w:r w:rsidRPr="00DA1B0B">
        <w:rPr>
          <w:bCs/>
          <w:sz w:val="22"/>
          <w:szCs w:val="22"/>
        </w:rPr>
        <w:t>1</w:t>
      </w:r>
      <w:r w:rsidR="00350147" w:rsidRPr="00DA1B0B">
        <w:rPr>
          <w:bCs/>
          <w:sz w:val="22"/>
          <w:szCs w:val="22"/>
          <w:lang w:val="hu-HU"/>
        </w:rPr>
        <w:t>;</w:t>
      </w:r>
      <w:r w:rsidRPr="00DA1B0B">
        <w:rPr>
          <w:bCs/>
          <w:sz w:val="22"/>
          <w:szCs w:val="22"/>
        </w:rPr>
        <w:t xml:space="preserve"> 10</w:t>
      </w:r>
      <w:r w:rsidRPr="00DA1B0B">
        <w:rPr>
          <w:bCs/>
          <w:sz w:val="22"/>
          <w:szCs w:val="22"/>
          <w:lang w:val="hu-HU"/>
        </w:rPr>
        <w:t>,</w:t>
      </w:r>
      <w:r w:rsidRPr="00DA1B0B">
        <w:rPr>
          <w:bCs/>
          <w:sz w:val="22"/>
          <w:szCs w:val="22"/>
        </w:rPr>
        <w:t>6)</w:t>
      </w:r>
      <w:r w:rsidRPr="00DA1B0B">
        <w:rPr>
          <w:bCs/>
          <w:sz w:val="22"/>
          <w:szCs w:val="22"/>
          <w:lang w:val="hu-HU"/>
        </w:rPr>
        <w:t>, HR</w:t>
      </w:r>
      <w:r w:rsidR="002A799A" w:rsidRPr="00DA1B0B">
        <w:rPr>
          <w:bCs/>
          <w:sz w:val="22"/>
          <w:szCs w:val="22"/>
          <w:lang w:val="hu-HU"/>
        </w:rPr>
        <w:t xml:space="preserve"> </w:t>
      </w:r>
      <w:r w:rsidRPr="00DA1B0B">
        <w:rPr>
          <w:bCs/>
          <w:sz w:val="22"/>
          <w:szCs w:val="22"/>
          <w:lang w:val="hu-HU"/>
        </w:rPr>
        <w:t xml:space="preserve">0,70 </w:t>
      </w:r>
      <w:r w:rsidRPr="00DA1B0B">
        <w:rPr>
          <w:bCs/>
          <w:sz w:val="22"/>
          <w:szCs w:val="22"/>
        </w:rPr>
        <w:t>(</w:t>
      </w:r>
      <w:r w:rsidR="00E66B0F" w:rsidRPr="00DA1B0B">
        <w:rPr>
          <w:bCs/>
          <w:sz w:val="22"/>
          <w:szCs w:val="22"/>
        </w:rPr>
        <w:t>95%-os CI</w:t>
      </w:r>
      <w:r w:rsidRPr="00DA1B0B">
        <w:rPr>
          <w:bCs/>
          <w:sz w:val="22"/>
          <w:szCs w:val="22"/>
        </w:rPr>
        <w:t>: 0</w:t>
      </w:r>
      <w:r w:rsidRPr="00DA1B0B">
        <w:rPr>
          <w:bCs/>
          <w:sz w:val="22"/>
          <w:szCs w:val="22"/>
          <w:lang w:val="hu-HU"/>
        </w:rPr>
        <w:t>,</w:t>
      </w:r>
      <w:r w:rsidRPr="00DA1B0B">
        <w:rPr>
          <w:bCs/>
          <w:sz w:val="22"/>
          <w:szCs w:val="22"/>
        </w:rPr>
        <w:t>44</w:t>
      </w:r>
      <w:r w:rsidR="00350147" w:rsidRPr="00DA1B0B">
        <w:rPr>
          <w:bCs/>
          <w:sz w:val="22"/>
          <w:szCs w:val="22"/>
          <w:lang w:val="hu-HU"/>
        </w:rPr>
        <w:t>;</w:t>
      </w:r>
      <w:r w:rsidRPr="00DA1B0B">
        <w:rPr>
          <w:bCs/>
          <w:sz w:val="22"/>
          <w:szCs w:val="22"/>
        </w:rPr>
        <w:t xml:space="preserve"> 1</w:t>
      </w:r>
      <w:r w:rsidRPr="00DA1B0B">
        <w:rPr>
          <w:bCs/>
          <w:sz w:val="22"/>
          <w:szCs w:val="22"/>
          <w:lang w:val="hu-HU"/>
        </w:rPr>
        <w:t>,</w:t>
      </w:r>
      <w:r w:rsidRPr="00DA1B0B">
        <w:rPr>
          <w:bCs/>
          <w:sz w:val="22"/>
          <w:szCs w:val="22"/>
        </w:rPr>
        <w:t>12)</w:t>
      </w:r>
      <w:r w:rsidRPr="00DA1B0B">
        <w:rPr>
          <w:bCs/>
          <w:sz w:val="22"/>
          <w:szCs w:val="22"/>
          <w:lang w:val="hu-HU"/>
        </w:rPr>
        <w:t xml:space="preserve"> értékkel. Az agyi metasztázissal nem rendelkező betegek medián PFS</w:t>
      </w:r>
      <w:r w:rsidR="00350147" w:rsidRPr="00DA1B0B">
        <w:rPr>
          <w:bCs/>
          <w:sz w:val="22"/>
          <w:szCs w:val="22"/>
          <w:lang w:val="hu-HU"/>
        </w:rPr>
        <w:t>-</w:t>
      </w:r>
      <w:r w:rsidRPr="00DA1B0B">
        <w:rPr>
          <w:bCs/>
          <w:sz w:val="22"/>
          <w:szCs w:val="22"/>
          <w:lang w:val="hu-HU"/>
        </w:rPr>
        <w:t>értéke a ceritinib</w:t>
      </w:r>
      <w:r w:rsidR="00650F47" w:rsidRPr="00DA1B0B">
        <w:rPr>
          <w:bCs/>
          <w:sz w:val="22"/>
          <w:szCs w:val="22"/>
          <w:lang w:val="hu-HU"/>
        </w:rPr>
        <w:t>-</w:t>
      </w:r>
      <w:r w:rsidRPr="00DA1B0B">
        <w:rPr>
          <w:bCs/>
          <w:sz w:val="22"/>
          <w:szCs w:val="22"/>
          <w:lang w:val="hu-HU"/>
        </w:rPr>
        <w:t xml:space="preserve">karon 26,3 hónap </w:t>
      </w:r>
      <w:r w:rsidRPr="00DA1B0B">
        <w:rPr>
          <w:bCs/>
          <w:sz w:val="22"/>
          <w:szCs w:val="22"/>
        </w:rPr>
        <w:t>(</w:t>
      </w:r>
      <w:r w:rsidR="00E66B0F" w:rsidRPr="00DA1B0B">
        <w:rPr>
          <w:bCs/>
          <w:sz w:val="22"/>
          <w:szCs w:val="22"/>
        </w:rPr>
        <w:t>95%-os CI</w:t>
      </w:r>
      <w:r w:rsidRPr="00DA1B0B">
        <w:rPr>
          <w:bCs/>
          <w:sz w:val="22"/>
          <w:szCs w:val="22"/>
        </w:rPr>
        <w:t>: 15</w:t>
      </w:r>
      <w:r w:rsidRPr="00DA1B0B">
        <w:rPr>
          <w:bCs/>
          <w:sz w:val="22"/>
          <w:szCs w:val="22"/>
          <w:lang w:val="hu-HU"/>
        </w:rPr>
        <w:t>,</w:t>
      </w:r>
      <w:r w:rsidRPr="00DA1B0B">
        <w:rPr>
          <w:bCs/>
          <w:sz w:val="22"/>
          <w:szCs w:val="22"/>
        </w:rPr>
        <w:t>4</w:t>
      </w:r>
      <w:r w:rsidR="00350147" w:rsidRPr="00DA1B0B">
        <w:rPr>
          <w:bCs/>
          <w:sz w:val="22"/>
          <w:szCs w:val="22"/>
          <w:lang w:val="hu-HU"/>
        </w:rPr>
        <w:t>;</w:t>
      </w:r>
      <w:r w:rsidRPr="00DA1B0B">
        <w:rPr>
          <w:bCs/>
          <w:sz w:val="22"/>
          <w:szCs w:val="22"/>
        </w:rPr>
        <w:t xml:space="preserve"> 27</w:t>
      </w:r>
      <w:r w:rsidRPr="00DA1B0B">
        <w:rPr>
          <w:bCs/>
          <w:sz w:val="22"/>
          <w:szCs w:val="22"/>
          <w:lang w:val="hu-HU"/>
        </w:rPr>
        <w:t>,</w:t>
      </w:r>
      <w:r w:rsidRPr="00DA1B0B">
        <w:rPr>
          <w:bCs/>
          <w:sz w:val="22"/>
          <w:szCs w:val="22"/>
        </w:rPr>
        <w:t>7)</w:t>
      </w:r>
      <w:r w:rsidRPr="00DA1B0B">
        <w:rPr>
          <w:bCs/>
          <w:sz w:val="22"/>
          <w:szCs w:val="22"/>
          <w:lang w:val="hu-HU"/>
        </w:rPr>
        <w:t xml:space="preserve"> volt, szemben a kemoterápiás karon észlelt 8,3 hónappal </w:t>
      </w:r>
      <w:r w:rsidRPr="00DA1B0B">
        <w:rPr>
          <w:bCs/>
          <w:sz w:val="22"/>
          <w:szCs w:val="22"/>
        </w:rPr>
        <w:t>(</w:t>
      </w:r>
      <w:r w:rsidR="00E66B0F" w:rsidRPr="00DA1B0B">
        <w:rPr>
          <w:bCs/>
          <w:sz w:val="22"/>
          <w:szCs w:val="22"/>
        </w:rPr>
        <w:t>95%-os CI</w:t>
      </w:r>
      <w:r w:rsidRPr="00DA1B0B">
        <w:rPr>
          <w:bCs/>
          <w:sz w:val="22"/>
          <w:szCs w:val="22"/>
        </w:rPr>
        <w:t>: 6</w:t>
      </w:r>
      <w:r w:rsidRPr="00DA1B0B">
        <w:rPr>
          <w:bCs/>
          <w:sz w:val="22"/>
          <w:szCs w:val="22"/>
          <w:lang w:val="hu-HU"/>
        </w:rPr>
        <w:t>,</w:t>
      </w:r>
      <w:r w:rsidRPr="00DA1B0B">
        <w:rPr>
          <w:bCs/>
          <w:sz w:val="22"/>
          <w:szCs w:val="22"/>
        </w:rPr>
        <w:t>0</w:t>
      </w:r>
      <w:r w:rsidR="00350147" w:rsidRPr="00DA1B0B">
        <w:rPr>
          <w:bCs/>
          <w:sz w:val="22"/>
          <w:szCs w:val="22"/>
          <w:lang w:val="hu-HU"/>
        </w:rPr>
        <w:t>;</w:t>
      </w:r>
      <w:r w:rsidRPr="00DA1B0B">
        <w:rPr>
          <w:bCs/>
          <w:sz w:val="22"/>
          <w:szCs w:val="22"/>
        </w:rPr>
        <w:t xml:space="preserve"> 13</w:t>
      </w:r>
      <w:r w:rsidRPr="00DA1B0B">
        <w:rPr>
          <w:bCs/>
          <w:sz w:val="22"/>
          <w:szCs w:val="22"/>
          <w:lang w:val="hu-HU"/>
        </w:rPr>
        <w:t>,</w:t>
      </w:r>
      <w:r w:rsidRPr="00DA1B0B">
        <w:rPr>
          <w:bCs/>
          <w:sz w:val="22"/>
          <w:szCs w:val="22"/>
        </w:rPr>
        <w:t>7)</w:t>
      </w:r>
      <w:r w:rsidRPr="00DA1B0B">
        <w:rPr>
          <w:bCs/>
          <w:sz w:val="22"/>
          <w:szCs w:val="22"/>
          <w:lang w:val="hu-HU"/>
        </w:rPr>
        <w:t xml:space="preserve"> HR</w:t>
      </w:r>
      <w:r w:rsidR="002A799A" w:rsidRPr="00DA1B0B">
        <w:rPr>
          <w:bCs/>
          <w:sz w:val="22"/>
          <w:szCs w:val="22"/>
          <w:lang w:val="hu-HU"/>
        </w:rPr>
        <w:t xml:space="preserve"> </w:t>
      </w:r>
      <w:r w:rsidRPr="00DA1B0B">
        <w:rPr>
          <w:bCs/>
          <w:sz w:val="22"/>
          <w:szCs w:val="22"/>
          <w:lang w:val="hu-HU"/>
        </w:rPr>
        <w:t xml:space="preserve">0,48 </w:t>
      </w:r>
      <w:r w:rsidRPr="00DA1B0B">
        <w:rPr>
          <w:bCs/>
          <w:sz w:val="22"/>
          <w:szCs w:val="22"/>
        </w:rPr>
        <w:t>(</w:t>
      </w:r>
      <w:r w:rsidR="00E66B0F" w:rsidRPr="00DA1B0B">
        <w:rPr>
          <w:bCs/>
          <w:sz w:val="22"/>
          <w:szCs w:val="22"/>
        </w:rPr>
        <w:t>95%-os CI</w:t>
      </w:r>
      <w:r w:rsidRPr="00DA1B0B">
        <w:rPr>
          <w:bCs/>
          <w:sz w:val="22"/>
          <w:szCs w:val="22"/>
        </w:rPr>
        <w:t>: 0</w:t>
      </w:r>
      <w:r w:rsidRPr="00DA1B0B">
        <w:rPr>
          <w:bCs/>
          <w:sz w:val="22"/>
          <w:szCs w:val="22"/>
          <w:lang w:val="hu-HU"/>
        </w:rPr>
        <w:t>,33</w:t>
      </w:r>
      <w:r w:rsidR="00350147" w:rsidRPr="00DA1B0B">
        <w:rPr>
          <w:bCs/>
          <w:sz w:val="22"/>
          <w:szCs w:val="22"/>
          <w:lang w:val="hu-HU"/>
        </w:rPr>
        <w:t>;</w:t>
      </w:r>
      <w:r w:rsidRPr="00DA1B0B">
        <w:rPr>
          <w:bCs/>
          <w:sz w:val="22"/>
          <w:szCs w:val="22"/>
        </w:rPr>
        <w:t xml:space="preserve"> </w:t>
      </w:r>
      <w:r w:rsidRPr="00DA1B0B">
        <w:rPr>
          <w:bCs/>
          <w:sz w:val="22"/>
          <w:szCs w:val="22"/>
          <w:lang w:val="hu-HU"/>
        </w:rPr>
        <w:t>0,69</w:t>
      </w:r>
      <w:r w:rsidRPr="00DA1B0B">
        <w:rPr>
          <w:bCs/>
          <w:sz w:val="22"/>
          <w:szCs w:val="22"/>
        </w:rPr>
        <w:t>)</w:t>
      </w:r>
      <w:r w:rsidRPr="00DA1B0B">
        <w:rPr>
          <w:bCs/>
          <w:sz w:val="22"/>
          <w:szCs w:val="22"/>
          <w:lang w:val="hu-HU"/>
        </w:rPr>
        <w:t xml:space="preserve"> értékkel.</w:t>
      </w:r>
    </w:p>
    <w:p w14:paraId="2221B139" w14:textId="117A3E05" w:rsidR="00211BA1" w:rsidRPr="00B360A2" w:rsidRDefault="00211BA1" w:rsidP="00D72F89">
      <w:pPr>
        <w:pStyle w:val="Text"/>
        <w:spacing w:before="0"/>
        <w:jc w:val="left"/>
        <w:rPr>
          <w:bCs/>
          <w:sz w:val="22"/>
          <w:szCs w:val="22"/>
          <w:lang w:val="hu-HU"/>
        </w:rPr>
      </w:pPr>
    </w:p>
    <w:p w14:paraId="019892AE" w14:textId="249C8E94" w:rsidR="00211BA1" w:rsidRPr="00B360A2" w:rsidRDefault="00211BA1" w:rsidP="00D72F89">
      <w:pPr>
        <w:keepNext/>
        <w:tabs>
          <w:tab w:val="clear" w:pos="567"/>
        </w:tabs>
        <w:autoSpaceDE w:val="0"/>
        <w:autoSpaceDN w:val="0"/>
        <w:adjustRightInd w:val="0"/>
        <w:spacing w:line="240" w:lineRule="auto"/>
        <w:rPr>
          <w:i/>
          <w:szCs w:val="22"/>
          <w:u w:val="single"/>
        </w:rPr>
      </w:pPr>
      <w:r w:rsidRPr="00B360A2">
        <w:rPr>
          <w:i/>
          <w:szCs w:val="22"/>
          <w:u w:val="single"/>
        </w:rPr>
        <w:t>Korábban kezelésben részesült ALK</w:t>
      </w:r>
      <w:r w:rsidRPr="00B360A2">
        <w:rPr>
          <w:i/>
          <w:szCs w:val="22"/>
          <w:u w:val="single"/>
        </w:rPr>
        <w:noBreakHyphen/>
        <w:t xml:space="preserve">pozitív, előrehaladott NSCLC – A2303 randomizált, </w:t>
      </w:r>
      <w:r w:rsidR="006C32C6" w:rsidRPr="00B360A2">
        <w:rPr>
          <w:i/>
          <w:szCs w:val="22"/>
          <w:u w:val="single"/>
        </w:rPr>
        <w:t>III.</w:t>
      </w:r>
      <w:r w:rsidR="003A677E" w:rsidRPr="00B360A2">
        <w:rPr>
          <w:i/>
          <w:szCs w:val="22"/>
          <w:u w:val="single"/>
        </w:rPr>
        <w:t> </w:t>
      </w:r>
      <w:r w:rsidR="006C32C6" w:rsidRPr="00B360A2">
        <w:rPr>
          <w:i/>
          <w:szCs w:val="22"/>
          <w:u w:val="single"/>
        </w:rPr>
        <w:t>fázisú</w:t>
      </w:r>
      <w:r w:rsidR="006717B2" w:rsidRPr="00B360A2">
        <w:rPr>
          <w:i/>
          <w:szCs w:val="22"/>
          <w:u w:val="single"/>
        </w:rPr>
        <w:t xml:space="preserve"> </w:t>
      </w:r>
      <w:r w:rsidRPr="00B360A2">
        <w:rPr>
          <w:i/>
          <w:szCs w:val="22"/>
          <w:u w:val="single"/>
        </w:rPr>
        <w:t>(ASCEND-5) vizsgálat</w:t>
      </w:r>
    </w:p>
    <w:p w14:paraId="553FCED0" w14:textId="52CD35B5" w:rsidR="00211BA1" w:rsidRPr="00B360A2" w:rsidRDefault="00211BA1" w:rsidP="00D72F89">
      <w:pPr>
        <w:tabs>
          <w:tab w:val="clear" w:pos="567"/>
        </w:tabs>
        <w:autoSpaceDE w:val="0"/>
        <w:autoSpaceDN w:val="0"/>
        <w:adjustRightInd w:val="0"/>
        <w:spacing w:line="240" w:lineRule="auto"/>
        <w:rPr>
          <w:szCs w:val="22"/>
        </w:rPr>
      </w:pPr>
      <w:r w:rsidRPr="00B360A2">
        <w:rPr>
          <w:szCs w:val="22"/>
        </w:rPr>
        <w:t xml:space="preserve">A </w:t>
      </w:r>
      <w:r w:rsidR="000874BE">
        <w:rPr>
          <w:szCs w:val="22"/>
        </w:rPr>
        <w:t>ceritinib</w:t>
      </w:r>
      <w:r w:rsidRPr="00B360A2">
        <w:rPr>
          <w:szCs w:val="22"/>
        </w:rPr>
        <w:t xml:space="preserve"> agyi metasztázissal rendelkező, illetve nem rendelkező, korábban már kritozinib</w:t>
      </w:r>
      <w:r w:rsidRPr="00B360A2">
        <w:rPr>
          <w:szCs w:val="22"/>
        </w:rPr>
        <w:noBreakHyphen/>
        <w:t>kezelésben részesült, ALK</w:t>
      </w:r>
      <w:r w:rsidRPr="00B360A2">
        <w:rPr>
          <w:szCs w:val="22"/>
        </w:rPr>
        <w:noBreakHyphen/>
        <w:t xml:space="preserve">pozitív, előrehaladott NSCLC betegek kezelésében mutatott hatásosságát és biztonságosságát az A2303 globális, multicentrumos, randomizált, nyílt elrendezésű </w:t>
      </w:r>
      <w:r w:rsidR="006C32C6" w:rsidRPr="00B360A2">
        <w:rPr>
          <w:szCs w:val="22"/>
        </w:rPr>
        <w:t>III.</w:t>
      </w:r>
      <w:r w:rsidR="003A677E" w:rsidRPr="00B360A2">
        <w:rPr>
          <w:szCs w:val="22"/>
        </w:rPr>
        <w:t> </w:t>
      </w:r>
      <w:r w:rsidR="006C32C6" w:rsidRPr="00B360A2">
        <w:rPr>
          <w:szCs w:val="22"/>
        </w:rPr>
        <w:t>fázisú</w:t>
      </w:r>
      <w:r w:rsidR="003B1B0C" w:rsidRPr="00B360A2">
        <w:rPr>
          <w:szCs w:val="22"/>
        </w:rPr>
        <w:t xml:space="preserve"> </w:t>
      </w:r>
      <w:r w:rsidRPr="00B360A2">
        <w:rPr>
          <w:szCs w:val="22"/>
        </w:rPr>
        <w:t>vizsgálatban igazolták.</w:t>
      </w:r>
    </w:p>
    <w:p w14:paraId="0BEDE4D9" w14:textId="77777777" w:rsidR="00211BA1" w:rsidRPr="00B360A2" w:rsidRDefault="00211BA1" w:rsidP="00D72F89">
      <w:pPr>
        <w:tabs>
          <w:tab w:val="clear" w:pos="567"/>
        </w:tabs>
        <w:autoSpaceDE w:val="0"/>
        <w:autoSpaceDN w:val="0"/>
        <w:adjustRightInd w:val="0"/>
        <w:spacing w:line="240" w:lineRule="auto"/>
        <w:rPr>
          <w:szCs w:val="22"/>
        </w:rPr>
      </w:pPr>
    </w:p>
    <w:p w14:paraId="40710B42" w14:textId="39454386" w:rsidR="00211BA1" w:rsidRPr="00DA1B0B" w:rsidRDefault="00211BA1" w:rsidP="00D72F89">
      <w:pPr>
        <w:tabs>
          <w:tab w:val="clear" w:pos="567"/>
        </w:tabs>
        <w:autoSpaceDE w:val="0"/>
        <w:autoSpaceDN w:val="0"/>
        <w:adjustRightInd w:val="0"/>
        <w:spacing w:line="240" w:lineRule="auto"/>
        <w:rPr>
          <w:szCs w:val="22"/>
        </w:rPr>
      </w:pPr>
      <w:r w:rsidRPr="00B360A2">
        <w:rPr>
          <w:szCs w:val="22"/>
        </w:rPr>
        <w:t>Összesen 231 előrehaladott ALK</w:t>
      </w:r>
      <w:r w:rsidRPr="00B360A2">
        <w:rPr>
          <w:szCs w:val="22"/>
        </w:rPr>
        <w:noBreakHyphen/>
        <w:t xml:space="preserve">pozitív NSCLC beteget vontak be az analízisbe, akik már előzetesen krizotinib és kemoterápiás kezelésben részesültek (egy vagy két terápiás rezsimmel, benne egy platina-alapú dublett kemoterápiával). Száztizenöt (115) beteget randomizáltak a </w:t>
      </w:r>
      <w:r w:rsidR="000874BE">
        <w:rPr>
          <w:szCs w:val="22"/>
        </w:rPr>
        <w:t>ceritinib</w:t>
      </w:r>
      <w:r w:rsidRPr="00B360A2">
        <w:rPr>
          <w:szCs w:val="22"/>
        </w:rPr>
        <w:t xml:space="preserve"> és száztizenhat (116) beteget a kemoterápiás csoportba (akik vagy pemetrexedet vagy docetaxelt kaptak). </w:t>
      </w:r>
      <w:r w:rsidRPr="00DA1B0B">
        <w:rPr>
          <w:szCs w:val="22"/>
        </w:rPr>
        <w:t>Hetvenhárom (73) beteg részesült docetaxel- és 40 beteg pemetrexed-kezelésben. A ceritinib</w:t>
      </w:r>
      <w:r w:rsidR="00650F47" w:rsidRPr="00DA1B0B">
        <w:rPr>
          <w:szCs w:val="22"/>
        </w:rPr>
        <w:t>-</w:t>
      </w:r>
      <w:r w:rsidRPr="00DA1B0B">
        <w:rPr>
          <w:szCs w:val="22"/>
        </w:rPr>
        <w:t>karon 115 beteget kezeltek naponta egyszer, éhgyomorra bevett 750 mg-os dózissal.</w:t>
      </w:r>
      <w:r w:rsidRPr="00DA1B0B">
        <w:rPr>
          <w:bCs/>
          <w:szCs w:val="22"/>
        </w:rPr>
        <w:t xml:space="preserve"> Az átlagéletkor 54,0 év (tartomány: 28</w:t>
      </w:r>
      <w:r w:rsidR="00350147" w:rsidRPr="00DA1B0B">
        <w:rPr>
          <w:bCs/>
          <w:szCs w:val="22"/>
        </w:rPr>
        <w:t>–</w:t>
      </w:r>
      <w:r w:rsidRPr="00DA1B0B">
        <w:rPr>
          <w:bCs/>
          <w:szCs w:val="22"/>
        </w:rPr>
        <w:t>84 év) volt; a betegek 77,1%-a volt 65 évesnél fiatalabb. A betegek 55,8%</w:t>
      </w:r>
      <w:r w:rsidRPr="00DA1B0B">
        <w:rPr>
          <w:bCs/>
          <w:szCs w:val="22"/>
        </w:rPr>
        <w:noBreakHyphen/>
        <w:t>a volt nő, 64,5%</w:t>
      </w:r>
      <w:r w:rsidRPr="00DA1B0B">
        <w:rPr>
          <w:bCs/>
          <w:szCs w:val="22"/>
        </w:rPr>
        <w:noBreakHyphen/>
        <w:t>a kaukázusi, 29,4%</w:t>
      </w:r>
      <w:r w:rsidRPr="00DA1B0B">
        <w:rPr>
          <w:bCs/>
          <w:szCs w:val="22"/>
        </w:rPr>
        <w:noBreakHyphen/>
        <w:t>a ázsiai, 0,4%</w:t>
      </w:r>
      <w:r w:rsidRPr="00DA1B0B">
        <w:rPr>
          <w:bCs/>
          <w:szCs w:val="22"/>
        </w:rPr>
        <w:noBreakHyphen/>
        <w:t>a fekete és 2,6%</w:t>
      </w:r>
      <w:r w:rsidRPr="00DA1B0B">
        <w:rPr>
          <w:bCs/>
          <w:szCs w:val="22"/>
        </w:rPr>
        <w:noBreakHyphen/>
        <w:t>a egyéb rasszba sorolható. A betegek többségének (97,0%) adenocarcinomája volt és vagy sohasem dohányzott, vagy korábbi dohányos volt (96,1%). Az ECOG teljesítménystátusz 46,3% esetében 0, 47,6% esetében 1, míg 6,1% esetében 2 volt, továbbá 58,0%</w:t>
      </w:r>
      <w:r w:rsidRPr="00DA1B0B">
        <w:rPr>
          <w:bCs/>
          <w:szCs w:val="22"/>
        </w:rPr>
        <w:noBreakHyphen/>
        <w:t>nak volt a kiindulási időpontban agyi metasztázisa. Az összes beteg előzetesen krizotinib-kezelésben részesült. Egy kivételével minden beteg kapott előzetesen kemoterápiát (benne platina dublett kemoterápiával) az előrehaladott betegségre; a ceritinib</w:t>
      </w:r>
      <w:r w:rsidR="00650F47" w:rsidRPr="00DA1B0B">
        <w:rPr>
          <w:bCs/>
          <w:szCs w:val="22"/>
        </w:rPr>
        <w:t>-</w:t>
      </w:r>
      <w:r w:rsidRPr="00DA1B0B">
        <w:rPr>
          <w:bCs/>
          <w:szCs w:val="22"/>
        </w:rPr>
        <w:t>kar betegeinek 11,3%-a és a kemoterápiás kar betegeinek 12,1%-a részesült előzetesen két kemoterápiás rezsimmel folytatott kezelésben az előrehaladott betegségre.</w:t>
      </w:r>
    </w:p>
    <w:p w14:paraId="4BC9C62E" w14:textId="77777777" w:rsidR="00211BA1" w:rsidRPr="00DA1B0B" w:rsidRDefault="00211BA1" w:rsidP="00D72F89">
      <w:pPr>
        <w:tabs>
          <w:tab w:val="clear" w:pos="567"/>
        </w:tabs>
        <w:autoSpaceDE w:val="0"/>
        <w:autoSpaceDN w:val="0"/>
        <w:adjustRightInd w:val="0"/>
        <w:spacing w:line="240" w:lineRule="auto"/>
      </w:pPr>
    </w:p>
    <w:p w14:paraId="16C4BF6F" w14:textId="11042581" w:rsidR="00211BA1" w:rsidRPr="00DA1B0B" w:rsidRDefault="00211BA1" w:rsidP="00D72F89">
      <w:pPr>
        <w:tabs>
          <w:tab w:val="clear" w:pos="567"/>
        </w:tabs>
        <w:autoSpaceDE w:val="0"/>
        <w:autoSpaceDN w:val="0"/>
        <w:adjustRightInd w:val="0"/>
        <w:spacing w:line="240" w:lineRule="auto"/>
        <w:rPr>
          <w:szCs w:val="22"/>
        </w:rPr>
      </w:pPr>
      <w:r w:rsidRPr="00DA1B0B">
        <w:rPr>
          <w:szCs w:val="22"/>
        </w:rPr>
        <w:t>A betegek a kezdeti progressziót követően is folytathatták a vizsgálatban elrendelt kezelést, amennyiben a vizsgáló orvos véleménye alapján az további klinikai előnnyel járt. A kemoterápiás kar</w:t>
      </w:r>
      <w:r w:rsidRPr="00DA1B0B">
        <w:t>b</w:t>
      </w:r>
      <w:r w:rsidRPr="00DA1B0B">
        <w:rPr>
          <w:szCs w:val="22"/>
        </w:rPr>
        <w:t xml:space="preserve">a randomizált betegek átmehettek a </w:t>
      </w:r>
      <w:r w:rsidR="000874BE" w:rsidRPr="00DA1B0B">
        <w:t>ceritinib</w:t>
      </w:r>
      <w:r w:rsidRPr="00DA1B0B">
        <w:rPr>
          <w:szCs w:val="22"/>
        </w:rPr>
        <w:noBreakHyphen/>
        <w:t>kezelésben részesülők közé, amennyiben a BIRC a RECIST kritériumok alapján progressziót állapított meg.</w:t>
      </w:r>
    </w:p>
    <w:p w14:paraId="14F0CE4F" w14:textId="77777777" w:rsidR="00211BA1" w:rsidRPr="00DA1B0B" w:rsidRDefault="00211BA1" w:rsidP="00D72F89">
      <w:pPr>
        <w:tabs>
          <w:tab w:val="clear" w:pos="567"/>
        </w:tabs>
        <w:autoSpaceDE w:val="0"/>
        <w:autoSpaceDN w:val="0"/>
        <w:adjustRightInd w:val="0"/>
        <w:spacing w:line="240" w:lineRule="auto"/>
      </w:pPr>
    </w:p>
    <w:p w14:paraId="75275D06" w14:textId="2571E9F1" w:rsidR="00211BA1" w:rsidRPr="00DA1B0B" w:rsidRDefault="00211BA1" w:rsidP="00D72F89">
      <w:pPr>
        <w:pStyle w:val="Text"/>
        <w:spacing w:before="0"/>
        <w:jc w:val="left"/>
        <w:rPr>
          <w:sz w:val="22"/>
          <w:szCs w:val="22"/>
        </w:rPr>
      </w:pPr>
      <w:r w:rsidRPr="00DA1B0B">
        <w:rPr>
          <w:sz w:val="22"/>
          <w:szCs w:val="22"/>
        </w:rPr>
        <w:t>A medián követési idő 16,5</w:t>
      </w:r>
      <w:r w:rsidRPr="00DA1B0B">
        <w:rPr>
          <w:sz w:val="22"/>
          <w:szCs w:val="22"/>
          <w:lang w:val="hu-HU"/>
        </w:rPr>
        <w:t> </w:t>
      </w:r>
      <w:r w:rsidRPr="00DA1B0B">
        <w:rPr>
          <w:sz w:val="22"/>
          <w:szCs w:val="22"/>
        </w:rPr>
        <w:t>hónap volt (a randomizálástól a vizsgálat végső időpontjáig)</w:t>
      </w:r>
      <w:r w:rsidR="00911A41" w:rsidRPr="00DA1B0B">
        <w:rPr>
          <w:sz w:val="22"/>
          <w:szCs w:val="22"/>
        </w:rPr>
        <w:t xml:space="preserve"> az elsődleges elemzés alkalmával</w:t>
      </w:r>
      <w:r w:rsidRPr="00DA1B0B">
        <w:rPr>
          <w:sz w:val="22"/>
          <w:szCs w:val="22"/>
        </w:rPr>
        <w:t>.</w:t>
      </w:r>
    </w:p>
    <w:p w14:paraId="0228B575" w14:textId="77777777" w:rsidR="00211BA1" w:rsidRPr="00DA1B0B" w:rsidRDefault="00211BA1" w:rsidP="00D72F89">
      <w:pPr>
        <w:pStyle w:val="Text"/>
        <w:spacing w:before="0"/>
        <w:jc w:val="left"/>
        <w:rPr>
          <w:sz w:val="22"/>
          <w:szCs w:val="22"/>
        </w:rPr>
      </w:pPr>
    </w:p>
    <w:p w14:paraId="6EC5E9CC" w14:textId="6E60E6B6" w:rsidR="00211BA1" w:rsidRPr="00DA1B0B" w:rsidRDefault="00211BA1" w:rsidP="00D72F89">
      <w:pPr>
        <w:pStyle w:val="Text"/>
        <w:spacing w:before="0"/>
        <w:jc w:val="left"/>
        <w:rPr>
          <w:sz w:val="22"/>
          <w:szCs w:val="22"/>
        </w:rPr>
      </w:pPr>
      <w:r w:rsidRPr="00DA1B0B">
        <w:rPr>
          <w:sz w:val="22"/>
          <w:szCs w:val="22"/>
        </w:rPr>
        <w:t xml:space="preserve">A vizsgálat teljesítette elsődleges célkitűzését, amennyiben a </w:t>
      </w:r>
      <w:r w:rsidRPr="00DA1B0B">
        <w:rPr>
          <w:sz w:val="22"/>
          <w:szCs w:val="22"/>
          <w:lang w:val="hu-HU"/>
        </w:rPr>
        <w:t>ceritinib</w:t>
      </w:r>
      <w:r w:rsidR="00650F47" w:rsidRPr="00DA1B0B">
        <w:rPr>
          <w:sz w:val="22"/>
          <w:szCs w:val="22"/>
          <w:lang w:val="hu-HU"/>
        </w:rPr>
        <w:t>-</w:t>
      </w:r>
      <w:r w:rsidRPr="00DA1B0B">
        <w:rPr>
          <w:sz w:val="22"/>
          <w:szCs w:val="22"/>
          <w:lang w:val="hu-HU"/>
        </w:rPr>
        <w:t xml:space="preserve">karon a </w:t>
      </w:r>
      <w:r w:rsidRPr="00DA1B0B">
        <w:rPr>
          <w:sz w:val="22"/>
          <w:szCs w:val="22"/>
        </w:rPr>
        <w:t xml:space="preserve">BIRC </w:t>
      </w:r>
      <w:r w:rsidRPr="00DA1B0B">
        <w:rPr>
          <w:sz w:val="22"/>
          <w:szCs w:val="22"/>
          <w:lang w:val="hu-HU"/>
        </w:rPr>
        <w:t xml:space="preserve">által meghatározott </w:t>
      </w:r>
      <w:r w:rsidRPr="00DA1B0B">
        <w:rPr>
          <w:sz w:val="22"/>
          <w:szCs w:val="22"/>
        </w:rPr>
        <w:t>PFS-ben statisztikailag szignifikáns javulást igazolt, becsült 51%-os kockázatcsökkenéssel</w:t>
      </w:r>
      <w:r w:rsidRPr="00DA1B0B">
        <w:rPr>
          <w:sz w:val="22"/>
          <w:szCs w:val="22"/>
          <w:lang w:val="hu-HU"/>
        </w:rPr>
        <w:t>.</w:t>
      </w:r>
      <w:r w:rsidRPr="00DA1B0B">
        <w:rPr>
          <w:sz w:val="22"/>
          <w:szCs w:val="22"/>
        </w:rPr>
        <w:t xml:space="preserve"> a kemoterápiás karhoz képest (lásd </w:t>
      </w:r>
      <w:r w:rsidRPr="00DA1B0B">
        <w:rPr>
          <w:sz w:val="22"/>
          <w:szCs w:val="22"/>
          <w:lang w:val="hu-HU"/>
        </w:rPr>
        <w:t>4</w:t>
      </w:r>
      <w:r w:rsidRPr="00DA1B0B">
        <w:rPr>
          <w:sz w:val="22"/>
          <w:szCs w:val="22"/>
        </w:rPr>
        <w:t>.</w:t>
      </w:r>
      <w:r w:rsidRPr="00DA1B0B">
        <w:rPr>
          <w:sz w:val="22"/>
          <w:szCs w:val="22"/>
          <w:lang w:val="hu-HU"/>
        </w:rPr>
        <w:t> </w:t>
      </w:r>
      <w:r w:rsidRPr="00DA1B0B">
        <w:rPr>
          <w:sz w:val="22"/>
          <w:szCs w:val="22"/>
        </w:rPr>
        <w:t xml:space="preserve">táblázat és </w:t>
      </w:r>
      <w:r w:rsidRPr="00DA1B0B">
        <w:rPr>
          <w:sz w:val="22"/>
          <w:szCs w:val="22"/>
          <w:lang w:val="hu-HU"/>
        </w:rPr>
        <w:t>3</w:t>
      </w:r>
      <w:r w:rsidRPr="00DA1B0B">
        <w:rPr>
          <w:sz w:val="22"/>
          <w:szCs w:val="22"/>
        </w:rPr>
        <w:t>.</w:t>
      </w:r>
      <w:r w:rsidRPr="00DA1B0B">
        <w:rPr>
          <w:sz w:val="22"/>
          <w:szCs w:val="22"/>
          <w:lang w:val="hu-HU"/>
        </w:rPr>
        <w:t> </w:t>
      </w:r>
      <w:r w:rsidRPr="00DA1B0B">
        <w:rPr>
          <w:sz w:val="22"/>
          <w:szCs w:val="22"/>
        </w:rPr>
        <w:t>ábr</w:t>
      </w:r>
      <w:r w:rsidRPr="00DA1B0B">
        <w:rPr>
          <w:sz w:val="22"/>
          <w:szCs w:val="22"/>
          <w:lang w:val="hu-HU"/>
        </w:rPr>
        <w:t>a</w:t>
      </w:r>
      <w:r w:rsidRPr="00DA1B0B">
        <w:rPr>
          <w:sz w:val="22"/>
          <w:szCs w:val="22"/>
        </w:rPr>
        <w:t xml:space="preserve">). </w:t>
      </w:r>
      <w:r w:rsidRPr="00DA1B0B">
        <w:rPr>
          <w:sz w:val="22"/>
          <w:szCs w:val="22"/>
          <w:lang w:val="hu-HU"/>
        </w:rPr>
        <w:t xml:space="preserve">A </w:t>
      </w:r>
      <w:r w:rsidR="000874BE" w:rsidRPr="00DA1B0B">
        <w:rPr>
          <w:sz w:val="22"/>
          <w:szCs w:val="22"/>
          <w:lang w:val="hu-HU"/>
        </w:rPr>
        <w:t>ceritinib</w:t>
      </w:r>
      <w:r w:rsidRPr="00DA1B0B">
        <w:rPr>
          <w:sz w:val="22"/>
          <w:szCs w:val="22"/>
          <w:lang w:val="hu-HU"/>
        </w:rPr>
        <w:t xml:space="preserve"> </w:t>
      </w:r>
      <w:r w:rsidRPr="00DA1B0B">
        <w:rPr>
          <w:sz w:val="22"/>
          <w:szCs w:val="22"/>
        </w:rPr>
        <w:t>PF</w:t>
      </w:r>
      <w:r w:rsidRPr="00DA1B0B">
        <w:rPr>
          <w:sz w:val="22"/>
          <w:szCs w:val="22"/>
          <w:lang w:val="hu-HU"/>
        </w:rPr>
        <w:t xml:space="preserve">S-re gyakorolt előnyös hatása </w:t>
      </w:r>
      <w:r w:rsidRPr="00DA1B0B">
        <w:rPr>
          <w:sz w:val="22"/>
          <w:szCs w:val="22"/>
        </w:rPr>
        <w:t>konzisztens volt a különböző alcsoportok</w:t>
      </w:r>
      <w:r w:rsidRPr="00DA1B0B">
        <w:rPr>
          <w:sz w:val="22"/>
          <w:szCs w:val="22"/>
          <w:lang w:val="hu-HU"/>
        </w:rPr>
        <w:t>ban</w:t>
      </w:r>
      <w:r w:rsidRPr="00DA1B0B">
        <w:rPr>
          <w:sz w:val="22"/>
          <w:szCs w:val="22"/>
        </w:rPr>
        <w:t xml:space="preserve">, beleértve az életkort, a nemet, a rasszt, a dohányzási státuszt, az ECOG </w:t>
      </w:r>
      <w:r w:rsidRPr="00DA1B0B">
        <w:rPr>
          <w:sz w:val="22"/>
          <w:szCs w:val="22"/>
          <w:lang w:val="hu-HU"/>
        </w:rPr>
        <w:t>teljesítmény</w:t>
      </w:r>
      <w:r w:rsidRPr="00DA1B0B">
        <w:rPr>
          <w:sz w:val="22"/>
          <w:szCs w:val="22"/>
        </w:rPr>
        <w:t>státuszt, az agyi metasztázis jelenlétét, illetve a kritozinibre adott korábbi választ. A</w:t>
      </w:r>
      <w:r w:rsidRPr="00DA1B0B">
        <w:rPr>
          <w:sz w:val="22"/>
          <w:szCs w:val="22"/>
          <w:lang w:val="hu-HU"/>
        </w:rPr>
        <w:t xml:space="preserve"> PFS-re gyakorolt</w:t>
      </w:r>
      <w:r w:rsidRPr="00DA1B0B">
        <w:rPr>
          <w:sz w:val="22"/>
          <w:szCs w:val="22"/>
        </w:rPr>
        <w:t xml:space="preserve"> előnyös hatást a helyi vizsgálói értékelés, valamint </w:t>
      </w:r>
      <w:r w:rsidRPr="00DA1B0B">
        <w:rPr>
          <w:sz w:val="22"/>
          <w:szCs w:val="22"/>
          <w:lang w:val="hu-HU"/>
        </w:rPr>
        <w:t>az</w:t>
      </w:r>
      <w:r w:rsidRPr="00DA1B0B">
        <w:rPr>
          <w:sz w:val="22"/>
          <w:szCs w:val="22"/>
        </w:rPr>
        <w:t xml:space="preserve"> </w:t>
      </w:r>
      <w:r w:rsidRPr="00DA1B0B">
        <w:rPr>
          <w:sz w:val="22"/>
          <w:szCs w:val="22"/>
          <w:lang w:val="hu-HU"/>
        </w:rPr>
        <w:t>általános válaszarány (</w:t>
      </w:r>
      <w:r w:rsidRPr="00DA1B0B">
        <w:rPr>
          <w:sz w:val="22"/>
          <w:szCs w:val="22"/>
        </w:rPr>
        <w:t>ORR</w:t>
      </w:r>
      <w:r w:rsidRPr="00DA1B0B">
        <w:rPr>
          <w:sz w:val="22"/>
          <w:szCs w:val="22"/>
          <w:lang w:val="hu-HU"/>
        </w:rPr>
        <w:t>)</w:t>
      </w:r>
      <w:r w:rsidRPr="00DA1B0B">
        <w:rPr>
          <w:sz w:val="22"/>
          <w:szCs w:val="22"/>
        </w:rPr>
        <w:t xml:space="preserve"> és a </w:t>
      </w:r>
      <w:r w:rsidRPr="00DA1B0B">
        <w:rPr>
          <w:sz w:val="22"/>
          <w:szCs w:val="22"/>
          <w:lang w:val="hu-HU"/>
        </w:rPr>
        <w:t>betegség kontrollarány (</w:t>
      </w:r>
      <w:r w:rsidRPr="00DA1B0B">
        <w:rPr>
          <w:sz w:val="22"/>
          <w:szCs w:val="22"/>
        </w:rPr>
        <w:t>DCR</w:t>
      </w:r>
      <w:r w:rsidRPr="00DA1B0B">
        <w:rPr>
          <w:sz w:val="22"/>
          <w:szCs w:val="22"/>
          <w:lang w:val="hu-HU"/>
        </w:rPr>
        <w:t>)</w:t>
      </w:r>
      <w:r w:rsidRPr="00DA1B0B">
        <w:rPr>
          <w:sz w:val="22"/>
          <w:szCs w:val="22"/>
        </w:rPr>
        <w:t xml:space="preserve"> analízise is támogatta.</w:t>
      </w:r>
    </w:p>
    <w:p w14:paraId="39A71BF7" w14:textId="77777777" w:rsidR="00211BA1" w:rsidRPr="00DA1B0B" w:rsidRDefault="00211BA1" w:rsidP="00D72F89">
      <w:pPr>
        <w:pStyle w:val="Text"/>
        <w:spacing w:before="0"/>
        <w:jc w:val="left"/>
        <w:rPr>
          <w:sz w:val="22"/>
          <w:szCs w:val="22"/>
        </w:rPr>
      </w:pPr>
    </w:p>
    <w:p w14:paraId="5AE8B004" w14:textId="25C67EBE" w:rsidR="00211BA1" w:rsidRPr="00DA1B0B" w:rsidRDefault="00211BA1" w:rsidP="00D72F89">
      <w:pPr>
        <w:pStyle w:val="Text"/>
        <w:spacing w:before="0"/>
        <w:jc w:val="left"/>
        <w:rPr>
          <w:sz w:val="22"/>
          <w:szCs w:val="22"/>
        </w:rPr>
      </w:pPr>
      <w:r w:rsidRPr="00DA1B0B">
        <w:rPr>
          <w:sz w:val="22"/>
          <w:szCs w:val="22"/>
        </w:rPr>
        <w:t xml:space="preserve">Az </w:t>
      </w:r>
      <w:r w:rsidR="00DB6CA9" w:rsidRPr="00DA1B0B">
        <w:rPr>
          <w:sz w:val="22"/>
          <w:szCs w:val="22"/>
        </w:rPr>
        <w:t xml:space="preserve">elsődleges elemzés alkalmával az </w:t>
      </w:r>
      <w:r w:rsidRPr="00DA1B0B">
        <w:rPr>
          <w:sz w:val="22"/>
          <w:szCs w:val="22"/>
        </w:rPr>
        <w:t>OS</w:t>
      </w:r>
      <w:r w:rsidR="00350147" w:rsidRPr="00DA1B0B">
        <w:rPr>
          <w:sz w:val="22"/>
          <w:szCs w:val="22"/>
          <w:lang w:val="hu-HU"/>
        </w:rPr>
        <w:t>-</w:t>
      </w:r>
      <w:r w:rsidRPr="00DA1B0B">
        <w:rPr>
          <w:sz w:val="22"/>
          <w:szCs w:val="22"/>
        </w:rPr>
        <w:t>adatok nem voltak elegendőek, mert a ceriti</w:t>
      </w:r>
      <w:r w:rsidRPr="00DA1B0B">
        <w:rPr>
          <w:sz w:val="22"/>
          <w:szCs w:val="22"/>
          <w:lang w:val="hu-HU"/>
        </w:rPr>
        <w:t>nib</w:t>
      </w:r>
      <w:r w:rsidR="00650F47" w:rsidRPr="00DA1B0B">
        <w:rPr>
          <w:sz w:val="22"/>
          <w:szCs w:val="22"/>
          <w:lang w:val="hu-HU"/>
        </w:rPr>
        <w:t>-</w:t>
      </w:r>
      <w:r w:rsidRPr="00DA1B0B">
        <w:rPr>
          <w:sz w:val="22"/>
          <w:szCs w:val="22"/>
        </w:rPr>
        <w:t>kar</w:t>
      </w:r>
      <w:r w:rsidRPr="00DA1B0B">
        <w:rPr>
          <w:sz w:val="22"/>
          <w:szCs w:val="22"/>
          <w:lang w:val="hu-HU"/>
        </w:rPr>
        <w:t>on</w:t>
      </w:r>
      <w:r w:rsidRPr="00DA1B0B">
        <w:rPr>
          <w:sz w:val="22"/>
          <w:szCs w:val="22"/>
        </w:rPr>
        <w:t xml:space="preserve"> 48 (41,7%), míg a kemoterápiás kar</w:t>
      </w:r>
      <w:r w:rsidRPr="00DA1B0B">
        <w:rPr>
          <w:sz w:val="22"/>
          <w:szCs w:val="22"/>
          <w:lang w:val="hu-HU"/>
        </w:rPr>
        <w:t>on</w:t>
      </w:r>
      <w:r w:rsidRPr="00DA1B0B">
        <w:rPr>
          <w:sz w:val="22"/>
          <w:szCs w:val="22"/>
        </w:rPr>
        <w:t xml:space="preserve"> 50 (43,1%) esemény következett be</w:t>
      </w:r>
      <w:r w:rsidR="00BA510A">
        <w:rPr>
          <w:sz w:val="22"/>
          <w:szCs w:val="22"/>
        </w:rPr>
        <w:t>,</w:t>
      </w:r>
      <w:r w:rsidRPr="00DA1B0B">
        <w:rPr>
          <w:sz w:val="22"/>
          <w:szCs w:val="22"/>
        </w:rPr>
        <w:t xml:space="preserve"> </w:t>
      </w:r>
      <w:r w:rsidR="00BA510A" w:rsidRPr="00DA1B0B">
        <w:rPr>
          <w:sz w:val="22"/>
          <w:szCs w:val="22"/>
        </w:rPr>
        <w:t>am</w:t>
      </w:r>
      <w:r w:rsidR="00BA510A">
        <w:rPr>
          <w:sz w:val="22"/>
          <w:szCs w:val="22"/>
        </w:rPr>
        <w:t>i</w:t>
      </w:r>
      <w:r w:rsidR="00BA510A" w:rsidRPr="00DA1B0B">
        <w:rPr>
          <w:sz w:val="22"/>
          <w:szCs w:val="22"/>
        </w:rPr>
        <w:t xml:space="preserve"> </w:t>
      </w:r>
      <w:r w:rsidRPr="00DA1B0B">
        <w:rPr>
          <w:sz w:val="22"/>
          <w:szCs w:val="22"/>
        </w:rPr>
        <w:t>a végső OS</w:t>
      </w:r>
      <w:r w:rsidR="00BA510A" w:rsidRPr="00DA1B0B">
        <w:rPr>
          <w:sz w:val="22"/>
          <w:szCs w:val="22"/>
          <w:lang w:val="hu-HU"/>
        </w:rPr>
        <w:t>-</w:t>
      </w:r>
      <w:r w:rsidRPr="00DA1B0B">
        <w:rPr>
          <w:sz w:val="22"/>
          <w:szCs w:val="22"/>
          <w:lang w:val="hu-HU"/>
        </w:rPr>
        <w:t>analízishez</w:t>
      </w:r>
      <w:r w:rsidRPr="00DA1B0B">
        <w:rPr>
          <w:sz w:val="22"/>
          <w:szCs w:val="22"/>
        </w:rPr>
        <w:t xml:space="preserve"> </w:t>
      </w:r>
      <w:r w:rsidRPr="00DA1B0B">
        <w:rPr>
          <w:sz w:val="22"/>
          <w:szCs w:val="22"/>
        </w:rPr>
        <w:lastRenderedPageBreak/>
        <w:t>szükséges esetek kb. 50%</w:t>
      </w:r>
      <w:r w:rsidRPr="00DA1B0B">
        <w:rPr>
          <w:sz w:val="22"/>
          <w:szCs w:val="22"/>
          <w:lang w:val="hu-HU"/>
        </w:rPr>
        <w:noBreakHyphen/>
      </w:r>
      <w:r w:rsidRPr="00DA1B0B">
        <w:rPr>
          <w:sz w:val="22"/>
          <w:szCs w:val="22"/>
        </w:rPr>
        <w:t>ának felelt meg. Ezen felül a kemoterápiás kar</w:t>
      </w:r>
      <w:r w:rsidRPr="00DA1B0B">
        <w:rPr>
          <w:sz w:val="22"/>
          <w:szCs w:val="22"/>
          <w:lang w:val="hu-HU"/>
        </w:rPr>
        <w:t>on</w:t>
      </w:r>
      <w:r w:rsidRPr="00DA1B0B">
        <w:rPr>
          <w:sz w:val="22"/>
          <w:szCs w:val="22"/>
        </w:rPr>
        <w:t xml:space="preserve"> 81</w:t>
      </w:r>
      <w:r w:rsidRPr="00DA1B0B">
        <w:rPr>
          <w:sz w:val="22"/>
          <w:szCs w:val="22"/>
          <w:lang w:val="hu-HU"/>
        </w:rPr>
        <w:t> </w:t>
      </w:r>
      <w:r w:rsidRPr="00DA1B0B">
        <w:rPr>
          <w:sz w:val="22"/>
          <w:szCs w:val="22"/>
        </w:rPr>
        <w:t>beteg (69,8%) részesült so</w:t>
      </w:r>
      <w:r w:rsidRPr="00DA1B0B">
        <w:rPr>
          <w:sz w:val="22"/>
          <w:szCs w:val="22"/>
          <w:lang w:val="hu-HU"/>
        </w:rPr>
        <w:t>ro</w:t>
      </w:r>
      <w:r w:rsidRPr="00DA1B0B">
        <w:rPr>
          <w:sz w:val="22"/>
          <w:szCs w:val="22"/>
        </w:rPr>
        <w:t xml:space="preserve">nkövetkező </w:t>
      </w:r>
      <w:r w:rsidR="000874BE" w:rsidRPr="00DA1B0B">
        <w:rPr>
          <w:sz w:val="22"/>
          <w:szCs w:val="22"/>
        </w:rPr>
        <w:t>ceritinib</w:t>
      </w:r>
      <w:r w:rsidRPr="00DA1B0B">
        <w:rPr>
          <w:sz w:val="22"/>
          <w:szCs w:val="22"/>
          <w:lang w:val="hu-HU"/>
        </w:rPr>
        <w:noBreakHyphen/>
      </w:r>
      <w:r w:rsidRPr="00DA1B0B">
        <w:rPr>
          <w:sz w:val="22"/>
          <w:szCs w:val="22"/>
        </w:rPr>
        <w:t>kezelésben első daganatellenes terápiaként a vizsgálati kezelés abbahagyását követően.</w:t>
      </w:r>
    </w:p>
    <w:p w14:paraId="427D43EF" w14:textId="77777777" w:rsidR="00AF1505" w:rsidRPr="00DA1B0B" w:rsidRDefault="00AF1505" w:rsidP="00D72F89">
      <w:pPr>
        <w:pStyle w:val="Text"/>
        <w:spacing w:before="0"/>
        <w:jc w:val="left"/>
        <w:rPr>
          <w:sz w:val="22"/>
          <w:szCs w:val="22"/>
        </w:rPr>
      </w:pPr>
    </w:p>
    <w:p w14:paraId="6980DC7A" w14:textId="798BB334" w:rsidR="00211BA1" w:rsidRPr="00DA1B0B" w:rsidRDefault="00211BA1" w:rsidP="00D72F89">
      <w:pPr>
        <w:pStyle w:val="Text"/>
        <w:spacing w:before="0"/>
        <w:jc w:val="left"/>
        <w:rPr>
          <w:sz w:val="22"/>
          <w:szCs w:val="22"/>
        </w:rPr>
      </w:pPr>
      <w:r w:rsidRPr="00DA1B0B">
        <w:rPr>
          <w:sz w:val="22"/>
          <w:szCs w:val="22"/>
        </w:rPr>
        <w:t>Az A2303</w:t>
      </w:r>
      <w:r w:rsidRPr="00DA1B0B">
        <w:rPr>
          <w:sz w:val="22"/>
          <w:szCs w:val="22"/>
          <w:lang w:val="hu-HU"/>
        </w:rPr>
        <w:t> </w:t>
      </w:r>
      <w:r w:rsidRPr="00DA1B0B">
        <w:rPr>
          <w:sz w:val="22"/>
          <w:szCs w:val="22"/>
        </w:rPr>
        <w:t xml:space="preserve">vizsgálat hatásossági adatait az </w:t>
      </w:r>
      <w:r w:rsidRPr="00DA1B0B">
        <w:rPr>
          <w:sz w:val="22"/>
          <w:szCs w:val="22"/>
          <w:lang w:val="hu-HU"/>
        </w:rPr>
        <w:t>4</w:t>
      </w:r>
      <w:r w:rsidRPr="00DA1B0B">
        <w:rPr>
          <w:sz w:val="22"/>
          <w:szCs w:val="22"/>
        </w:rPr>
        <w:t>.</w:t>
      </w:r>
      <w:r w:rsidRPr="00DA1B0B">
        <w:rPr>
          <w:sz w:val="22"/>
          <w:szCs w:val="22"/>
          <w:lang w:val="hu-HU"/>
        </w:rPr>
        <w:t> </w:t>
      </w:r>
      <w:r w:rsidRPr="00DA1B0B">
        <w:rPr>
          <w:sz w:val="22"/>
          <w:szCs w:val="22"/>
        </w:rPr>
        <w:t xml:space="preserve">táblázat összegzi, míg a PFS és az OS </w:t>
      </w:r>
      <w:r w:rsidR="00E66B0F" w:rsidRPr="00DA1B0B">
        <w:rPr>
          <w:sz w:val="22"/>
          <w:szCs w:val="22"/>
        </w:rPr>
        <w:t>Kaplan–Meier-</w:t>
      </w:r>
      <w:r w:rsidRPr="00DA1B0B">
        <w:rPr>
          <w:sz w:val="22"/>
          <w:szCs w:val="22"/>
        </w:rPr>
        <w:t xml:space="preserve">görbéit a </w:t>
      </w:r>
      <w:r w:rsidRPr="00DA1B0B">
        <w:rPr>
          <w:sz w:val="22"/>
          <w:szCs w:val="22"/>
          <w:lang w:val="hu-HU"/>
        </w:rPr>
        <w:t>3</w:t>
      </w:r>
      <w:r w:rsidRPr="00DA1B0B">
        <w:rPr>
          <w:sz w:val="22"/>
          <w:szCs w:val="22"/>
        </w:rPr>
        <w:t>.</w:t>
      </w:r>
      <w:r w:rsidRPr="00DA1B0B">
        <w:rPr>
          <w:sz w:val="22"/>
          <w:szCs w:val="22"/>
          <w:lang w:val="hu-HU"/>
        </w:rPr>
        <w:t> </w:t>
      </w:r>
      <w:r w:rsidRPr="00DA1B0B">
        <w:rPr>
          <w:sz w:val="22"/>
          <w:szCs w:val="22"/>
        </w:rPr>
        <w:t xml:space="preserve">ábra és a </w:t>
      </w:r>
      <w:r w:rsidRPr="00DA1B0B">
        <w:rPr>
          <w:sz w:val="22"/>
          <w:szCs w:val="22"/>
          <w:lang w:val="hu-HU"/>
        </w:rPr>
        <w:t>4</w:t>
      </w:r>
      <w:r w:rsidRPr="00DA1B0B">
        <w:rPr>
          <w:sz w:val="22"/>
          <w:szCs w:val="22"/>
        </w:rPr>
        <w:t>.</w:t>
      </w:r>
      <w:r w:rsidRPr="00DA1B0B">
        <w:rPr>
          <w:sz w:val="22"/>
          <w:szCs w:val="22"/>
          <w:lang w:val="hu-HU"/>
        </w:rPr>
        <w:t> </w:t>
      </w:r>
      <w:r w:rsidRPr="00DA1B0B">
        <w:rPr>
          <w:sz w:val="22"/>
          <w:szCs w:val="22"/>
        </w:rPr>
        <w:t>ábra mutatja a megadott sorrendben.</w:t>
      </w:r>
    </w:p>
    <w:p w14:paraId="0F9713C8" w14:textId="77777777" w:rsidR="00211BA1" w:rsidRPr="00DA1B0B" w:rsidRDefault="00211BA1" w:rsidP="00D72F89">
      <w:pPr>
        <w:pStyle w:val="Text"/>
        <w:spacing w:before="0"/>
        <w:jc w:val="left"/>
        <w:rPr>
          <w:sz w:val="22"/>
          <w:szCs w:val="22"/>
        </w:rPr>
      </w:pPr>
    </w:p>
    <w:p w14:paraId="31DEA2DE" w14:textId="2F07495E" w:rsidR="00211BA1" w:rsidRPr="00DA1B0B" w:rsidRDefault="00211BA1" w:rsidP="00D72F89">
      <w:pPr>
        <w:keepNext/>
        <w:keepLines/>
        <w:spacing w:line="240" w:lineRule="auto"/>
        <w:ind w:left="1134" w:hanging="1134"/>
        <w:rPr>
          <w:b/>
          <w:bCs/>
          <w:iCs/>
          <w:szCs w:val="22"/>
        </w:rPr>
      </w:pPr>
      <w:r w:rsidRPr="00DA1B0B">
        <w:rPr>
          <w:b/>
          <w:bCs/>
          <w:iCs/>
          <w:szCs w:val="22"/>
        </w:rPr>
        <w:t>4. táblázat</w:t>
      </w:r>
      <w:r w:rsidRPr="00DA1B0B">
        <w:rPr>
          <w:b/>
          <w:bCs/>
          <w:iCs/>
          <w:szCs w:val="22"/>
        </w:rPr>
        <w:tab/>
      </w:r>
      <w:r w:rsidRPr="00DA1B0B">
        <w:rPr>
          <w:b/>
          <w:szCs w:val="22"/>
        </w:rPr>
        <w:t>ASCEND-5 (A2303 vizsgálat) –</w:t>
      </w:r>
      <w:r w:rsidRPr="00DA1B0B">
        <w:rPr>
          <w:szCs w:val="22"/>
        </w:rPr>
        <w:t xml:space="preserve"> </w:t>
      </w:r>
      <w:r w:rsidRPr="00DA1B0B">
        <w:rPr>
          <w:b/>
          <w:szCs w:val="22"/>
        </w:rPr>
        <w:t>Korábban kezelésben részesült</w:t>
      </w:r>
      <w:r w:rsidRPr="00DA1B0B">
        <w:rPr>
          <w:b/>
          <w:bCs/>
          <w:iCs/>
          <w:szCs w:val="22"/>
        </w:rPr>
        <w:t xml:space="preserve"> ALK</w:t>
      </w:r>
      <w:r w:rsidRPr="00DA1B0B">
        <w:rPr>
          <w:b/>
          <w:bCs/>
          <w:iCs/>
          <w:szCs w:val="22"/>
        </w:rPr>
        <w:noBreakHyphen/>
        <w:t>pozitív, metasztázisos/előrehaladott NSCLC-ben szenvedő betegek hatásossági eredményei</w:t>
      </w:r>
      <w:r w:rsidR="00C47E41" w:rsidRPr="00DA1B0B">
        <w:rPr>
          <w:b/>
          <w:bCs/>
          <w:iCs/>
          <w:szCs w:val="22"/>
        </w:rPr>
        <w:t xml:space="preserve"> (elsődleges elemzés)</w:t>
      </w:r>
    </w:p>
    <w:p w14:paraId="451AF5DD" w14:textId="77777777" w:rsidR="00211BA1" w:rsidRPr="00DA1B0B" w:rsidRDefault="00211BA1" w:rsidP="00D72F89">
      <w:pPr>
        <w:keepNext/>
        <w:spacing w:line="240" w:lineRule="auto"/>
        <w:ind w:left="1134" w:hanging="1134"/>
        <w:rPr>
          <w:bCs/>
          <w:iCs/>
          <w:szCs w:val="22"/>
        </w:rPr>
      </w:pPr>
    </w:p>
    <w:tbl>
      <w:tblPr>
        <w:tblW w:w="4637" w:type="pct"/>
        <w:tblLook w:val="01E0" w:firstRow="1" w:lastRow="1" w:firstColumn="1" w:lastColumn="1" w:noHBand="0" w:noVBand="0"/>
      </w:tblPr>
      <w:tblGrid>
        <w:gridCol w:w="4231"/>
        <w:gridCol w:w="2019"/>
        <w:gridCol w:w="2162"/>
      </w:tblGrid>
      <w:tr w:rsidR="00211BA1" w:rsidRPr="00DA1B0B" w14:paraId="037605D6" w14:textId="77777777" w:rsidTr="00243859">
        <w:trPr>
          <w:cantSplit/>
        </w:trPr>
        <w:tc>
          <w:tcPr>
            <w:tcW w:w="2515" w:type="pct"/>
            <w:tcBorders>
              <w:top w:val="single" w:sz="4" w:space="0" w:color="auto"/>
            </w:tcBorders>
            <w:shd w:val="clear" w:color="auto" w:fill="auto"/>
          </w:tcPr>
          <w:p w14:paraId="3657099C" w14:textId="77777777" w:rsidR="00211BA1" w:rsidRPr="00DA1B0B" w:rsidRDefault="00211BA1" w:rsidP="00D72F89">
            <w:pPr>
              <w:keepNext/>
              <w:tabs>
                <w:tab w:val="left" w:pos="284"/>
              </w:tabs>
              <w:spacing w:line="240" w:lineRule="auto"/>
              <w:rPr>
                <w:lang w:eastAsia="ja-JP"/>
              </w:rPr>
            </w:pPr>
          </w:p>
        </w:tc>
        <w:tc>
          <w:tcPr>
            <w:tcW w:w="1200" w:type="pct"/>
            <w:tcBorders>
              <w:top w:val="single" w:sz="4" w:space="0" w:color="auto"/>
            </w:tcBorders>
            <w:shd w:val="clear" w:color="auto" w:fill="auto"/>
          </w:tcPr>
          <w:p w14:paraId="441875D8" w14:textId="77777777" w:rsidR="00211BA1" w:rsidRPr="00DA1B0B" w:rsidRDefault="00211BA1" w:rsidP="00D72F89">
            <w:pPr>
              <w:keepNext/>
              <w:tabs>
                <w:tab w:val="left" w:pos="284"/>
              </w:tabs>
              <w:spacing w:line="240" w:lineRule="auto"/>
              <w:jc w:val="center"/>
              <w:rPr>
                <w:lang w:eastAsia="ja-JP"/>
              </w:rPr>
            </w:pPr>
            <w:r w:rsidRPr="00DA1B0B">
              <w:rPr>
                <w:lang w:eastAsia="ja-JP"/>
              </w:rPr>
              <w:t>Ceritinib</w:t>
            </w:r>
            <w:r w:rsidRPr="00DA1B0B">
              <w:rPr>
                <w:lang w:eastAsia="ja-JP"/>
              </w:rPr>
              <w:br/>
              <w:t>(N = 115)</w:t>
            </w:r>
          </w:p>
        </w:tc>
        <w:tc>
          <w:tcPr>
            <w:tcW w:w="1285" w:type="pct"/>
            <w:tcBorders>
              <w:top w:val="single" w:sz="4" w:space="0" w:color="auto"/>
            </w:tcBorders>
            <w:shd w:val="clear" w:color="auto" w:fill="auto"/>
          </w:tcPr>
          <w:p w14:paraId="796DC6F1" w14:textId="77777777" w:rsidR="00211BA1" w:rsidRPr="00DA1B0B" w:rsidRDefault="00211BA1" w:rsidP="00D72F89">
            <w:pPr>
              <w:keepNext/>
              <w:tabs>
                <w:tab w:val="left" w:pos="284"/>
              </w:tabs>
              <w:spacing w:line="240" w:lineRule="auto"/>
              <w:jc w:val="center"/>
              <w:rPr>
                <w:lang w:eastAsia="ja-JP"/>
              </w:rPr>
            </w:pPr>
            <w:r w:rsidRPr="00DA1B0B">
              <w:rPr>
                <w:lang w:eastAsia="ja-JP"/>
              </w:rPr>
              <w:t>Kemoterápia</w:t>
            </w:r>
            <w:r w:rsidRPr="00DA1B0B">
              <w:rPr>
                <w:lang w:eastAsia="ja-JP"/>
              </w:rPr>
              <w:br/>
              <w:t>(N = 116)</w:t>
            </w:r>
          </w:p>
        </w:tc>
      </w:tr>
      <w:tr w:rsidR="00211BA1" w:rsidRPr="00DA1B0B" w:rsidDel="005616F6" w14:paraId="68E5ED12" w14:textId="77777777" w:rsidTr="00243859">
        <w:trPr>
          <w:cantSplit/>
        </w:trPr>
        <w:tc>
          <w:tcPr>
            <w:tcW w:w="2515" w:type="pct"/>
            <w:tcBorders>
              <w:top w:val="single" w:sz="4" w:space="0" w:color="auto"/>
            </w:tcBorders>
            <w:shd w:val="clear" w:color="auto" w:fill="auto"/>
          </w:tcPr>
          <w:p w14:paraId="61CAA700" w14:textId="77777777" w:rsidR="00211BA1" w:rsidRPr="00DA1B0B" w:rsidRDefault="00211BA1" w:rsidP="00D72F89">
            <w:pPr>
              <w:pStyle w:val="Table"/>
              <w:keepNext/>
              <w:keepLines w:val="0"/>
              <w:spacing w:before="0" w:after="0"/>
              <w:ind w:left="270" w:hanging="270"/>
              <w:rPr>
                <w:rFonts w:ascii="Times New Roman" w:hAnsi="Times New Roman"/>
                <w:sz w:val="22"/>
                <w:szCs w:val="20"/>
              </w:rPr>
            </w:pPr>
            <w:r w:rsidRPr="00DA1B0B">
              <w:rPr>
                <w:rFonts w:ascii="Times New Roman" w:hAnsi="Times New Roman"/>
                <w:sz w:val="22"/>
                <w:szCs w:val="20"/>
              </w:rPr>
              <w:t>Követési időtartam</w:t>
            </w:r>
          </w:p>
          <w:p w14:paraId="3675970C" w14:textId="77777777" w:rsidR="00211BA1" w:rsidRPr="00DA1B0B" w:rsidRDefault="00211BA1" w:rsidP="00D72F89">
            <w:pPr>
              <w:keepNext/>
              <w:spacing w:line="240" w:lineRule="auto"/>
              <w:rPr>
                <w:spacing w:val="-1"/>
                <w:szCs w:val="22"/>
                <w:lang w:eastAsia="ja-JP"/>
              </w:rPr>
            </w:pPr>
            <w:r w:rsidRPr="00DA1B0B">
              <w:t>Medián (hónapok) (min – max)</w:t>
            </w:r>
          </w:p>
        </w:tc>
        <w:tc>
          <w:tcPr>
            <w:tcW w:w="2485" w:type="pct"/>
            <w:gridSpan w:val="2"/>
            <w:tcBorders>
              <w:top w:val="single" w:sz="4" w:space="0" w:color="auto"/>
            </w:tcBorders>
            <w:shd w:val="clear" w:color="auto" w:fill="auto"/>
          </w:tcPr>
          <w:p w14:paraId="58307E5A" w14:textId="77777777" w:rsidR="00211BA1" w:rsidRPr="00DA1B0B" w:rsidRDefault="00211BA1" w:rsidP="00D72F89">
            <w:pPr>
              <w:keepNext/>
              <w:spacing w:line="240" w:lineRule="auto"/>
              <w:jc w:val="center"/>
              <w:rPr>
                <w:szCs w:val="22"/>
                <w:lang w:eastAsia="ja-JP"/>
              </w:rPr>
            </w:pPr>
            <w:r w:rsidRPr="00DA1B0B">
              <w:rPr>
                <w:szCs w:val="22"/>
                <w:lang w:eastAsia="ja-JP"/>
              </w:rPr>
              <w:t>16,5</w:t>
            </w:r>
          </w:p>
          <w:p w14:paraId="576C181D" w14:textId="512D489A" w:rsidR="00211BA1" w:rsidRPr="00DA1B0B" w:rsidDel="005616F6" w:rsidRDefault="00211BA1" w:rsidP="00D72F89">
            <w:pPr>
              <w:keepNext/>
              <w:spacing w:line="240" w:lineRule="auto"/>
              <w:jc w:val="center"/>
              <w:rPr>
                <w:szCs w:val="22"/>
                <w:lang w:eastAsia="ja-JP"/>
              </w:rPr>
            </w:pPr>
            <w:r w:rsidRPr="00DA1B0B">
              <w:rPr>
                <w:szCs w:val="22"/>
                <w:lang w:eastAsia="ja-JP"/>
              </w:rPr>
              <w:t>(2,8–30,9)</w:t>
            </w:r>
          </w:p>
        </w:tc>
      </w:tr>
      <w:tr w:rsidR="00211BA1" w:rsidRPr="00DA1B0B" w:rsidDel="005616F6" w14:paraId="2FF3905C" w14:textId="77777777" w:rsidTr="00243859">
        <w:trPr>
          <w:cantSplit/>
        </w:trPr>
        <w:tc>
          <w:tcPr>
            <w:tcW w:w="2515" w:type="pct"/>
            <w:tcBorders>
              <w:top w:val="single" w:sz="4" w:space="0" w:color="auto"/>
            </w:tcBorders>
            <w:shd w:val="clear" w:color="auto" w:fill="auto"/>
          </w:tcPr>
          <w:p w14:paraId="57C4B1E4" w14:textId="77777777" w:rsidR="00211BA1" w:rsidRPr="00DA1B0B" w:rsidRDefault="00211BA1" w:rsidP="00D72F89">
            <w:pPr>
              <w:keepNext/>
              <w:spacing w:line="240" w:lineRule="auto"/>
              <w:rPr>
                <w:spacing w:val="-1"/>
                <w:szCs w:val="22"/>
                <w:lang w:eastAsia="ja-JP"/>
              </w:rPr>
            </w:pPr>
            <w:r w:rsidRPr="00DA1B0B">
              <w:rPr>
                <w:spacing w:val="-1"/>
                <w:szCs w:val="22"/>
                <w:lang w:eastAsia="ja-JP"/>
              </w:rPr>
              <w:t>Progressziómentes túlélés (a BIRC szerint)</w:t>
            </w:r>
          </w:p>
        </w:tc>
        <w:tc>
          <w:tcPr>
            <w:tcW w:w="1200" w:type="pct"/>
            <w:tcBorders>
              <w:top w:val="single" w:sz="4" w:space="0" w:color="auto"/>
            </w:tcBorders>
            <w:shd w:val="clear" w:color="auto" w:fill="auto"/>
          </w:tcPr>
          <w:p w14:paraId="2FE95650" w14:textId="77777777" w:rsidR="00211BA1" w:rsidRPr="00DA1B0B" w:rsidDel="005616F6" w:rsidRDefault="00211BA1"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25A116C7" w14:textId="77777777" w:rsidR="00211BA1" w:rsidRPr="00DA1B0B" w:rsidDel="005616F6" w:rsidRDefault="00211BA1" w:rsidP="00D72F89">
            <w:pPr>
              <w:keepNext/>
              <w:spacing w:line="240" w:lineRule="auto"/>
              <w:jc w:val="center"/>
              <w:rPr>
                <w:szCs w:val="22"/>
                <w:lang w:eastAsia="ja-JP"/>
              </w:rPr>
            </w:pPr>
          </w:p>
        </w:tc>
      </w:tr>
      <w:tr w:rsidR="00211BA1" w:rsidRPr="00DA1B0B" w:rsidDel="005616F6" w14:paraId="6CD47B85" w14:textId="77777777" w:rsidTr="00243859">
        <w:trPr>
          <w:cantSplit/>
        </w:trPr>
        <w:tc>
          <w:tcPr>
            <w:tcW w:w="2515" w:type="pct"/>
            <w:shd w:val="clear" w:color="auto" w:fill="auto"/>
          </w:tcPr>
          <w:p w14:paraId="2DF5D883" w14:textId="77777777" w:rsidR="00211BA1" w:rsidRPr="00DA1B0B" w:rsidRDefault="00211BA1" w:rsidP="00D72F89">
            <w:pPr>
              <w:keepNext/>
              <w:spacing w:line="240" w:lineRule="auto"/>
              <w:ind w:left="360"/>
              <w:rPr>
                <w:spacing w:val="-1"/>
                <w:szCs w:val="22"/>
                <w:lang w:eastAsia="ja-JP"/>
              </w:rPr>
            </w:pPr>
            <w:r w:rsidRPr="00DA1B0B">
              <w:rPr>
                <w:spacing w:val="-1"/>
                <w:szCs w:val="22"/>
                <w:lang w:eastAsia="ja-JP"/>
              </w:rPr>
              <w:t>Események száma, n (%)</w:t>
            </w:r>
          </w:p>
        </w:tc>
        <w:tc>
          <w:tcPr>
            <w:tcW w:w="1200" w:type="pct"/>
            <w:shd w:val="clear" w:color="auto" w:fill="auto"/>
          </w:tcPr>
          <w:p w14:paraId="4B7FF12E"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83 (72,2%)</w:t>
            </w:r>
          </w:p>
        </w:tc>
        <w:tc>
          <w:tcPr>
            <w:tcW w:w="1285" w:type="pct"/>
            <w:shd w:val="clear" w:color="auto" w:fill="auto"/>
          </w:tcPr>
          <w:p w14:paraId="06545884"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89 (76,7%)</w:t>
            </w:r>
          </w:p>
        </w:tc>
      </w:tr>
      <w:tr w:rsidR="00211BA1" w:rsidRPr="00DA1B0B" w:rsidDel="005616F6" w14:paraId="115F7D4A" w14:textId="77777777" w:rsidTr="00243859">
        <w:trPr>
          <w:cantSplit/>
        </w:trPr>
        <w:tc>
          <w:tcPr>
            <w:tcW w:w="2515" w:type="pct"/>
            <w:shd w:val="clear" w:color="auto" w:fill="auto"/>
          </w:tcPr>
          <w:p w14:paraId="2E9386AB" w14:textId="7F66BD42" w:rsidR="00211BA1" w:rsidRPr="00DA1B0B" w:rsidRDefault="00211BA1" w:rsidP="00D72F89">
            <w:pPr>
              <w:keepNext/>
              <w:spacing w:line="240" w:lineRule="auto"/>
              <w:ind w:left="360"/>
              <w:rPr>
                <w:spacing w:val="-1"/>
                <w:szCs w:val="22"/>
                <w:lang w:eastAsia="ja-JP"/>
              </w:rPr>
            </w:pPr>
            <w:r w:rsidRPr="00DA1B0B">
              <w:rPr>
                <w:spacing w:val="-1"/>
                <w:szCs w:val="22"/>
                <w:lang w:eastAsia="ja-JP"/>
              </w:rPr>
              <w:t>Medián, hónapok (</w:t>
            </w:r>
            <w:r w:rsidR="00E66B0F" w:rsidRPr="00DA1B0B">
              <w:rPr>
                <w:spacing w:val="-1"/>
                <w:szCs w:val="22"/>
                <w:lang w:eastAsia="ja-JP"/>
              </w:rPr>
              <w:t>95%-os CI</w:t>
            </w:r>
            <w:r w:rsidRPr="00DA1B0B">
              <w:rPr>
                <w:spacing w:val="-1"/>
                <w:szCs w:val="22"/>
                <w:lang w:eastAsia="ja-JP"/>
              </w:rPr>
              <w:t>)</w:t>
            </w:r>
          </w:p>
        </w:tc>
        <w:tc>
          <w:tcPr>
            <w:tcW w:w="1200" w:type="pct"/>
            <w:shd w:val="clear" w:color="auto" w:fill="auto"/>
          </w:tcPr>
          <w:p w14:paraId="6CA21095" w14:textId="514729F0" w:rsidR="00211BA1" w:rsidRPr="00DA1B0B" w:rsidDel="005616F6" w:rsidRDefault="00211BA1" w:rsidP="00D72F89">
            <w:pPr>
              <w:keepNext/>
              <w:spacing w:line="240" w:lineRule="auto"/>
              <w:jc w:val="center"/>
              <w:rPr>
                <w:szCs w:val="22"/>
                <w:lang w:eastAsia="ja-JP"/>
              </w:rPr>
            </w:pPr>
            <w:r w:rsidRPr="00DA1B0B">
              <w:rPr>
                <w:szCs w:val="22"/>
                <w:lang w:eastAsia="ja-JP"/>
              </w:rPr>
              <w:t>5,4 (4,1</w:t>
            </w:r>
            <w:r w:rsidR="00350147" w:rsidRPr="00DA1B0B">
              <w:rPr>
                <w:szCs w:val="22"/>
                <w:lang w:eastAsia="ja-JP"/>
              </w:rPr>
              <w:t>;</w:t>
            </w:r>
            <w:r w:rsidRPr="00DA1B0B">
              <w:rPr>
                <w:szCs w:val="22"/>
                <w:lang w:eastAsia="ja-JP"/>
              </w:rPr>
              <w:t xml:space="preserve"> 6,9)</w:t>
            </w:r>
          </w:p>
        </w:tc>
        <w:tc>
          <w:tcPr>
            <w:tcW w:w="1285" w:type="pct"/>
            <w:shd w:val="clear" w:color="auto" w:fill="auto"/>
          </w:tcPr>
          <w:p w14:paraId="20630264" w14:textId="3220CEE7" w:rsidR="00211BA1" w:rsidRPr="00DA1B0B" w:rsidDel="005616F6" w:rsidRDefault="00211BA1" w:rsidP="00D72F89">
            <w:pPr>
              <w:keepNext/>
              <w:spacing w:line="240" w:lineRule="auto"/>
              <w:jc w:val="center"/>
              <w:rPr>
                <w:szCs w:val="22"/>
                <w:lang w:eastAsia="ja-JP"/>
              </w:rPr>
            </w:pPr>
            <w:r w:rsidRPr="00DA1B0B">
              <w:rPr>
                <w:szCs w:val="22"/>
                <w:lang w:eastAsia="ja-JP"/>
              </w:rPr>
              <w:t>1,6 (1,4</w:t>
            </w:r>
            <w:r w:rsidR="00350147" w:rsidRPr="00DA1B0B">
              <w:rPr>
                <w:szCs w:val="22"/>
                <w:lang w:eastAsia="ja-JP"/>
              </w:rPr>
              <w:t>;</w:t>
            </w:r>
            <w:r w:rsidRPr="00DA1B0B">
              <w:rPr>
                <w:szCs w:val="22"/>
                <w:lang w:eastAsia="ja-JP"/>
              </w:rPr>
              <w:t xml:space="preserve"> 2,8)</w:t>
            </w:r>
          </w:p>
        </w:tc>
      </w:tr>
      <w:tr w:rsidR="00211BA1" w:rsidRPr="00DA1B0B" w:rsidDel="005616F6" w14:paraId="6DFEB157" w14:textId="77777777" w:rsidTr="00243859">
        <w:trPr>
          <w:cantSplit/>
        </w:trPr>
        <w:tc>
          <w:tcPr>
            <w:tcW w:w="2515" w:type="pct"/>
            <w:shd w:val="clear" w:color="auto" w:fill="auto"/>
          </w:tcPr>
          <w:p w14:paraId="175633E3" w14:textId="2377986C" w:rsidR="00211BA1" w:rsidRPr="00DA1B0B" w:rsidRDefault="00211BA1" w:rsidP="00D72F89">
            <w:pPr>
              <w:keepNext/>
              <w:spacing w:line="240" w:lineRule="auto"/>
              <w:ind w:left="360"/>
              <w:rPr>
                <w:spacing w:val="-1"/>
                <w:szCs w:val="22"/>
                <w:vertAlign w:val="superscript"/>
                <w:lang w:eastAsia="ja-JP"/>
              </w:rPr>
            </w:pPr>
            <w:r w:rsidRPr="00DA1B0B">
              <w:rPr>
                <w:spacing w:val="-1"/>
                <w:szCs w:val="22"/>
                <w:lang w:eastAsia="ja-JP"/>
              </w:rPr>
              <w:t>HR (</w:t>
            </w:r>
            <w:r w:rsidR="00E66B0F" w:rsidRPr="00DA1B0B">
              <w:rPr>
                <w:spacing w:val="-1"/>
                <w:szCs w:val="22"/>
                <w:lang w:eastAsia="ja-JP"/>
              </w:rPr>
              <w:t>95%-os CI</w:t>
            </w:r>
            <w:r w:rsidRPr="00DA1B0B">
              <w:rPr>
                <w:spacing w:val="-1"/>
                <w:szCs w:val="22"/>
                <w:lang w:eastAsia="ja-JP"/>
              </w:rPr>
              <w:t>)</w:t>
            </w:r>
            <w:r w:rsidRPr="00DA1B0B">
              <w:rPr>
                <w:spacing w:val="-1"/>
                <w:szCs w:val="22"/>
                <w:vertAlign w:val="superscript"/>
                <w:lang w:eastAsia="ja-JP"/>
              </w:rPr>
              <w:t>a</w:t>
            </w:r>
          </w:p>
        </w:tc>
        <w:tc>
          <w:tcPr>
            <w:tcW w:w="2485" w:type="pct"/>
            <w:gridSpan w:val="2"/>
            <w:shd w:val="clear" w:color="auto" w:fill="auto"/>
          </w:tcPr>
          <w:p w14:paraId="61114130" w14:textId="2FAE5148" w:rsidR="00211BA1" w:rsidRPr="00DA1B0B" w:rsidDel="005616F6" w:rsidRDefault="00211BA1" w:rsidP="00D72F89">
            <w:pPr>
              <w:keepNext/>
              <w:spacing w:line="240" w:lineRule="auto"/>
              <w:jc w:val="center"/>
              <w:rPr>
                <w:szCs w:val="22"/>
                <w:lang w:eastAsia="ja-JP"/>
              </w:rPr>
            </w:pPr>
            <w:r w:rsidRPr="00DA1B0B">
              <w:rPr>
                <w:bCs/>
                <w:szCs w:val="24"/>
              </w:rPr>
              <w:t>0,49 (0,36</w:t>
            </w:r>
            <w:r w:rsidR="00350147" w:rsidRPr="00DA1B0B">
              <w:rPr>
                <w:bCs/>
                <w:szCs w:val="24"/>
              </w:rPr>
              <w:t>;</w:t>
            </w:r>
            <w:r w:rsidRPr="00DA1B0B">
              <w:rPr>
                <w:bCs/>
                <w:szCs w:val="24"/>
              </w:rPr>
              <w:t xml:space="preserve"> 0,67)</w:t>
            </w:r>
          </w:p>
        </w:tc>
      </w:tr>
      <w:tr w:rsidR="00211BA1" w:rsidRPr="00DA1B0B" w:rsidDel="005616F6" w14:paraId="0537C565" w14:textId="77777777" w:rsidTr="00243859">
        <w:trPr>
          <w:cantSplit/>
        </w:trPr>
        <w:tc>
          <w:tcPr>
            <w:tcW w:w="2515" w:type="pct"/>
            <w:shd w:val="clear" w:color="auto" w:fill="auto"/>
          </w:tcPr>
          <w:p w14:paraId="5EE64DD1" w14:textId="77777777" w:rsidR="00211BA1" w:rsidRPr="00DA1B0B" w:rsidRDefault="00211BA1" w:rsidP="00D72F89">
            <w:pPr>
              <w:keepNext/>
              <w:spacing w:line="240" w:lineRule="auto"/>
              <w:ind w:left="360"/>
              <w:rPr>
                <w:spacing w:val="-1"/>
                <w:szCs w:val="22"/>
                <w:vertAlign w:val="superscript"/>
                <w:lang w:eastAsia="ja-JP"/>
              </w:rPr>
            </w:pPr>
            <w:r w:rsidRPr="00DA1B0B">
              <w:rPr>
                <w:spacing w:val="-1"/>
                <w:szCs w:val="22"/>
                <w:lang w:eastAsia="ja-JP"/>
              </w:rPr>
              <w:t>p-érték</w:t>
            </w:r>
            <w:r w:rsidRPr="00DA1B0B">
              <w:rPr>
                <w:spacing w:val="-1"/>
                <w:szCs w:val="22"/>
                <w:vertAlign w:val="superscript"/>
                <w:lang w:eastAsia="ja-JP"/>
              </w:rPr>
              <w:t>b</w:t>
            </w:r>
          </w:p>
        </w:tc>
        <w:tc>
          <w:tcPr>
            <w:tcW w:w="2485" w:type="pct"/>
            <w:gridSpan w:val="2"/>
            <w:shd w:val="clear" w:color="auto" w:fill="auto"/>
          </w:tcPr>
          <w:p w14:paraId="44442477"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&lt;0,001</w:t>
            </w:r>
          </w:p>
        </w:tc>
      </w:tr>
      <w:tr w:rsidR="00211BA1" w:rsidRPr="00DA1B0B" w:rsidDel="005616F6" w14:paraId="3B10E2D5" w14:textId="77777777" w:rsidTr="00243859">
        <w:trPr>
          <w:cantSplit/>
        </w:trPr>
        <w:tc>
          <w:tcPr>
            <w:tcW w:w="2515" w:type="pct"/>
            <w:tcBorders>
              <w:top w:val="single" w:sz="4" w:space="0" w:color="auto"/>
            </w:tcBorders>
            <w:shd w:val="clear" w:color="auto" w:fill="auto"/>
          </w:tcPr>
          <w:p w14:paraId="479C7734" w14:textId="77777777" w:rsidR="00211BA1" w:rsidRPr="00DA1B0B" w:rsidDel="005616F6" w:rsidRDefault="00211BA1" w:rsidP="00D72F89">
            <w:pPr>
              <w:keepNext/>
              <w:spacing w:line="240" w:lineRule="auto"/>
              <w:rPr>
                <w:szCs w:val="22"/>
                <w:vertAlign w:val="superscript"/>
                <w:lang w:eastAsia="ja-JP"/>
              </w:rPr>
            </w:pPr>
            <w:r w:rsidRPr="00DA1B0B">
              <w:rPr>
                <w:spacing w:val="-1"/>
                <w:szCs w:val="22"/>
                <w:lang w:eastAsia="ja-JP"/>
              </w:rPr>
              <w:t>Teljes túlélés</w:t>
            </w:r>
            <w:r w:rsidRPr="00DA1B0B">
              <w:rPr>
                <w:spacing w:val="2"/>
                <w:szCs w:val="22"/>
                <w:vertAlign w:val="superscript"/>
                <w:lang w:eastAsia="ja-JP"/>
              </w:rPr>
              <w:t>c</w:t>
            </w:r>
          </w:p>
        </w:tc>
        <w:tc>
          <w:tcPr>
            <w:tcW w:w="1200" w:type="pct"/>
            <w:tcBorders>
              <w:top w:val="single" w:sz="4" w:space="0" w:color="auto"/>
            </w:tcBorders>
            <w:shd w:val="clear" w:color="auto" w:fill="auto"/>
          </w:tcPr>
          <w:p w14:paraId="5895D29E" w14:textId="77777777" w:rsidR="00211BA1" w:rsidRPr="00DA1B0B" w:rsidDel="005616F6" w:rsidRDefault="00211BA1" w:rsidP="00D72F89">
            <w:pPr>
              <w:keepNext/>
              <w:spacing w:line="240" w:lineRule="auto"/>
              <w:jc w:val="center"/>
              <w:rPr>
                <w:szCs w:val="22"/>
                <w:lang w:eastAsia="ja-JP"/>
              </w:rPr>
            </w:pPr>
          </w:p>
        </w:tc>
        <w:tc>
          <w:tcPr>
            <w:tcW w:w="1285" w:type="pct"/>
            <w:tcBorders>
              <w:top w:val="single" w:sz="4" w:space="0" w:color="auto"/>
            </w:tcBorders>
            <w:shd w:val="clear" w:color="auto" w:fill="auto"/>
          </w:tcPr>
          <w:p w14:paraId="06BDD13E" w14:textId="77777777" w:rsidR="00211BA1" w:rsidRPr="00DA1B0B" w:rsidDel="005616F6" w:rsidRDefault="00211BA1" w:rsidP="00D72F89">
            <w:pPr>
              <w:keepNext/>
              <w:spacing w:line="240" w:lineRule="auto"/>
              <w:jc w:val="center"/>
              <w:rPr>
                <w:szCs w:val="22"/>
                <w:lang w:eastAsia="ja-JP"/>
              </w:rPr>
            </w:pPr>
          </w:p>
        </w:tc>
      </w:tr>
      <w:tr w:rsidR="00211BA1" w:rsidRPr="00DA1B0B" w:rsidDel="005616F6" w14:paraId="3535767A" w14:textId="77777777" w:rsidTr="00243859">
        <w:trPr>
          <w:cantSplit/>
        </w:trPr>
        <w:tc>
          <w:tcPr>
            <w:tcW w:w="2515" w:type="pct"/>
            <w:shd w:val="clear" w:color="auto" w:fill="auto"/>
          </w:tcPr>
          <w:p w14:paraId="11DADEC6" w14:textId="77777777" w:rsidR="00211BA1" w:rsidRPr="00DA1B0B" w:rsidDel="005616F6" w:rsidRDefault="00211BA1" w:rsidP="00D72F89">
            <w:pPr>
              <w:keepNext/>
              <w:spacing w:line="240" w:lineRule="auto"/>
              <w:ind w:left="360"/>
              <w:rPr>
                <w:szCs w:val="22"/>
                <w:lang w:eastAsia="ja-JP"/>
              </w:rPr>
            </w:pPr>
            <w:r w:rsidRPr="00DA1B0B">
              <w:rPr>
                <w:lang w:eastAsia="ja-JP"/>
              </w:rPr>
              <w:t>Események száma, n (%)</w:t>
            </w:r>
          </w:p>
        </w:tc>
        <w:tc>
          <w:tcPr>
            <w:tcW w:w="1200" w:type="pct"/>
            <w:shd w:val="clear" w:color="auto" w:fill="auto"/>
          </w:tcPr>
          <w:p w14:paraId="14A0F9CB"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48 (41,7%)</w:t>
            </w:r>
          </w:p>
        </w:tc>
        <w:tc>
          <w:tcPr>
            <w:tcW w:w="1285" w:type="pct"/>
            <w:shd w:val="clear" w:color="auto" w:fill="auto"/>
          </w:tcPr>
          <w:p w14:paraId="7E9BAC7F"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50 (43,1%)</w:t>
            </w:r>
          </w:p>
        </w:tc>
      </w:tr>
      <w:tr w:rsidR="00211BA1" w:rsidRPr="00DA1B0B" w:rsidDel="005616F6" w14:paraId="340157DE" w14:textId="77777777" w:rsidTr="00243859">
        <w:trPr>
          <w:cantSplit/>
        </w:trPr>
        <w:tc>
          <w:tcPr>
            <w:tcW w:w="2515" w:type="pct"/>
            <w:shd w:val="clear" w:color="auto" w:fill="auto"/>
          </w:tcPr>
          <w:p w14:paraId="5F0F075A" w14:textId="3E1F1C0F" w:rsidR="00211BA1" w:rsidRPr="00DA1B0B" w:rsidDel="005616F6" w:rsidRDefault="00211BA1" w:rsidP="00D72F89">
            <w:pPr>
              <w:keepNext/>
              <w:spacing w:line="240" w:lineRule="auto"/>
              <w:ind w:left="360"/>
              <w:rPr>
                <w:szCs w:val="22"/>
                <w:lang w:eastAsia="ja-JP"/>
              </w:rPr>
            </w:pPr>
            <w:r w:rsidRPr="00DA1B0B">
              <w:rPr>
                <w:szCs w:val="22"/>
                <w:lang w:eastAsia="ja-JP"/>
              </w:rPr>
              <w:t>Medián, hónapok (</w:t>
            </w:r>
            <w:r w:rsidR="00E66B0F" w:rsidRPr="00DA1B0B">
              <w:rPr>
                <w:szCs w:val="22"/>
                <w:lang w:eastAsia="ja-JP"/>
              </w:rPr>
              <w:t>95%-os CI</w:t>
            </w:r>
            <w:r w:rsidRPr="00DA1B0B">
              <w:rPr>
                <w:szCs w:val="22"/>
                <w:lang w:eastAsia="ja-JP"/>
              </w:rPr>
              <w:t>)</w:t>
            </w:r>
          </w:p>
        </w:tc>
        <w:tc>
          <w:tcPr>
            <w:tcW w:w="1200" w:type="pct"/>
            <w:shd w:val="clear" w:color="auto" w:fill="auto"/>
          </w:tcPr>
          <w:p w14:paraId="5E99EA26" w14:textId="4D70F712" w:rsidR="00211BA1" w:rsidRPr="00DA1B0B" w:rsidDel="005616F6" w:rsidRDefault="00211BA1" w:rsidP="00D72F89">
            <w:pPr>
              <w:keepNext/>
              <w:spacing w:line="240" w:lineRule="auto"/>
              <w:jc w:val="center"/>
              <w:rPr>
                <w:szCs w:val="22"/>
                <w:lang w:eastAsia="ja-JP"/>
              </w:rPr>
            </w:pPr>
            <w:r w:rsidRPr="00DA1B0B">
              <w:rPr>
                <w:szCs w:val="22"/>
                <w:lang w:eastAsia="ja-JP"/>
              </w:rPr>
              <w:t>18,1 (13,4</w:t>
            </w:r>
            <w:r w:rsidR="00350147" w:rsidRPr="00DA1B0B">
              <w:rPr>
                <w:szCs w:val="22"/>
                <w:lang w:eastAsia="ja-JP"/>
              </w:rPr>
              <w:t>;</w:t>
            </w:r>
            <w:r w:rsidRPr="00DA1B0B">
              <w:rPr>
                <w:szCs w:val="22"/>
                <w:lang w:eastAsia="ja-JP"/>
              </w:rPr>
              <w:t xml:space="preserve"> 23,9)</w:t>
            </w:r>
          </w:p>
        </w:tc>
        <w:tc>
          <w:tcPr>
            <w:tcW w:w="1285" w:type="pct"/>
            <w:shd w:val="clear" w:color="auto" w:fill="auto"/>
          </w:tcPr>
          <w:p w14:paraId="51B8A791" w14:textId="01C3450F" w:rsidR="00211BA1" w:rsidRPr="00DA1B0B" w:rsidDel="005616F6" w:rsidRDefault="00211BA1" w:rsidP="00D72F89">
            <w:pPr>
              <w:keepNext/>
              <w:spacing w:line="240" w:lineRule="auto"/>
              <w:jc w:val="center"/>
              <w:rPr>
                <w:szCs w:val="22"/>
                <w:lang w:eastAsia="ja-JP"/>
              </w:rPr>
            </w:pPr>
            <w:r w:rsidRPr="00DA1B0B">
              <w:rPr>
                <w:szCs w:val="22"/>
                <w:lang w:eastAsia="ja-JP"/>
              </w:rPr>
              <w:t>20,1 (11,9</w:t>
            </w:r>
            <w:r w:rsidR="00350147" w:rsidRPr="00DA1B0B">
              <w:rPr>
                <w:szCs w:val="22"/>
                <w:lang w:eastAsia="ja-JP"/>
              </w:rPr>
              <w:t>;</w:t>
            </w:r>
            <w:r w:rsidRPr="00DA1B0B">
              <w:rPr>
                <w:szCs w:val="22"/>
                <w:lang w:eastAsia="ja-JP"/>
              </w:rPr>
              <w:t xml:space="preserve"> 25,1)</w:t>
            </w:r>
          </w:p>
        </w:tc>
      </w:tr>
      <w:tr w:rsidR="00211BA1" w:rsidRPr="00DA1B0B" w:rsidDel="005616F6" w14:paraId="0D806B15" w14:textId="77777777" w:rsidTr="00243859">
        <w:trPr>
          <w:cantSplit/>
        </w:trPr>
        <w:tc>
          <w:tcPr>
            <w:tcW w:w="2515" w:type="pct"/>
            <w:shd w:val="clear" w:color="auto" w:fill="auto"/>
          </w:tcPr>
          <w:p w14:paraId="3294B298" w14:textId="4A844776" w:rsidR="00211BA1" w:rsidRPr="00DA1B0B" w:rsidDel="005616F6" w:rsidRDefault="00211BA1" w:rsidP="00D72F89">
            <w:pPr>
              <w:keepNext/>
              <w:spacing w:line="240" w:lineRule="auto"/>
              <w:ind w:left="360"/>
              <w:rPr>
                <w:szCs w:val="22"/>
                <w:vertAlign w:val="superscript"/>
                <w:lang w:eastAsia="ja-JP"/>
              </w:rPr>
            </w:pPr>
            <w:r w:rsidRPr="00DA1B0B">
              <w:rPr>
                <w:szCs w:val="22"/>
                <w:lang w:eastAsia="ja-JP"/>
              </w:rPr>
              <w:t>HR (</w:t>
            </w:r>
            <w:r w:rsidR="00E66B0F" w:rsidRPr="00DA1B0B">
              <w:rPr>
                <w:szCs w:val="22"/>
                <w:lang w:eastAsia="ja-JP"/>
              </w:rPr>
              <w:t>95%-os CI</w:t>
            </w:r>
            <w:r w:rsidRPr="00DA1B0B">
              <w:rPr>
                <w:szCs w:val="22"/>
                <w:lang w:eastAsia="ja-JP"/>
              </w:rPr>
              <w:t>)</w:t>
            </w:r>
            <w:r w:rsidRPr="00DA1B0B">
              <w:rPr>
                <w:szCs w:val="22"/>
                <w:vertAlign w:val="superscript"/>
                <w:lang w:eastAsia="ja-JP"/>
              </w:rPr>
              <w:t>a</w:t>
            </w:r>
          </w:p>
        </w:tc>
        <w:tc>
          <w:tcPr>
            <w:tcW w:w="2485" w:type="pct"/>
            <w:gridSpan w:val="2"/>
            <w:shd w:val="clear" w:color="auto" w:fill="auto"/>
          </w:tcPr>
          <w:p w14:paraId="0D944DFC" w14:textId="2FB2626D" w:rsidR="00211BA1" w:rsidRPr="00DA1B0B" w:rsidDel="005616F6" w:rsidRDefault="00211BA1" w:rsidP="00D72F89">
            <w:pPr>
              <w:keepNext/>
              <w:spacing w:line="240" w:lineRule="auto"/>
              <w:jc w:val="center"/>
              <w:rPr>
                <w:szCs w:val="22"/>
                <w:lang w:eastAsia="ja-JP"/>
              </w:rPr>
            </w:pPr>
            <w:r w:rsidRPr="00DA1B0B">
              <w:rPr>
                <w:szCs w:val="22"/>
                <w:lang w:eastAsia="ja-JP"/>
              </w:rPr>
              <w:t>1,00 (0</w:t>
            </w:r>
            <w:r w:rsidR="000E57E0" w:rsidRPr="00DA1B0B">
              <w:rPr>
                <w:szCs w:val="22"/>
                <w:lang w:eastAsia="ja-JP"/>
              </w:rPr>
              <w:t>,</w:t>
            </w:r>
            <w:r w:rsidRPr="00DA1B0B">
              <w:rPr>
                <w:szCs w:val="22"/>
                <w:lang w:eastAsia="ja-JP"/>
              </w:rPr>
              <w:t>67</w:t>
            </w:r>
            <w:r w:rsidR="00350147" w:rsidRPr="00DA1B0B">
              <w:rPr>
                <w:szCs w:val="22"/>
                <w:lang w:eastAsia="ja-JP"/>
              </w:rPr>
              <w:t xml:space="preserve">; </w:t>
            </w:r>
            <w:r w:rsidRPr="00DA1B0B">
              <w:rPr>
                <w:szCs w:val="22"/>
                <w:lang w:eastAsia="ja-JP"/>
              </w:rPr>
              <w:t>1,49)</w:t>
            </w:r>
          </w:p>
        </w:tc>
      </w:tr>
      <w:tr w:rsidR="00211BA1" w:rsidRPr="00DA1B0B" w:rsidDel="005616F6" w14:paraId="34796E56" w14:textId="77777777" w:rsidTr="00243859">
        <w:trPr>
          <w:cantSplit/>
        </w:trPr>
        <w:tc>
          <w:tcPr>
            <w:tcW w:w="2515" w:type="pct"/>
            <w:tcBorders>
              <w:bottom w:val="single" w:sz="4" w:space="0" w:color="auto"/>
            </w:tcBorders>
            <w:shd w:val="clear" w:color="auto" w:fill="auto"/>
          </w:tcPr>
          <w:p w14:paraId="1298B064" w14:textId="77777777" w:rsidR="00211BA1" w:rsidRPr="00DA1B0B" w:rsidDel="005616F6" w:rsidRDefault="00211BA1" w:rsidP="00D72F89">
            <w:pPr>
              <w:keepNext/>
              <w:spacing w:line="240" w:lineRule="auto"/>
              <w:ind w:left="360"/>
              <w:rPr>
                <w:szCs w:val="22"/>
                <w:vertAlign w:val="superscript"/>
                <w:lang w:eastAsia="ja-JP"/>
              </w:rPr>
            </w:pPr>
            <w:r w:rsidRPr="00DA1B0B">
              <w:rPr>
                <w:lang w:eastAsia="ja-JP"/>
              </w:rPr>
              <w:t>p-érték</w:t>
            </w:r>
            <w:r w:rsidRPr="00DA1B0B">
              <w:rPr>
                <w:vertAlign w:val="superscript"/>
                <w:lang w:eastAsia="ja-JP"/>
              </w:rPr>
              <w:t>b</w:t>
            </w:r>
          </w:p>
        </w:tc>
        <w:tc>
          <w:tcPr>
            <w:tcW w:w="2485" w:type="pct"/>
            <w:gridSpan w:val="2"/>
            <w:tcBorders>
              <w:bottom w:val="single" w:sz="4" w:space="0" w:color="auto"/>
            </w:tcBorders>
            <w:shd w:val="clear" w:color="auto" w:fill="auto"/>
          </w:tcPr>
          <w:p w14:paraId="06B3A2CE" w14:textId="77777777" w:rsidR="00211BA1" w:rsidRPr="00DA1B0B" w:rsidDel="005616F6" w:rsidRDefault="00211BA1" w:rsidP="00D72F89">
            <w:pPr>
              <w:keepNext/>
              <w:spacing w:line="240" w:lineRule="auto"/>
              <w:jc w:val="center"/>
              <w:rPr>
                <w:szCs w:val="22"/>
                <w:lang w:eastAsia="ja-JP"/>
              </w:rPr>
            </w:pPr>
            <w:r w:rsidRPr="00DA1B0B">
              <w:rPr>
                <w:szCs w:val="22"/>
                <w:lang w:eastAsia="ja-JP"/>
              </w:rPr>
              <w:t>0,496</w:t>
            </w:r>
          </w:p>
        </w:tc>
      </w:tr>
      <w:tr w:rsidR="00211BA1" w:rsidRPr="00DA1B0B" w14:paraId="3700A2F9" w14:textId="77777777" w:rsidTr="00243859">
        <w:trPr>
          <w:cantSplit/>
        </w:trPr>
        <w:tc>
          <w:tcPr>
            <w:tcW w:w="2515" w:type="pct"/>
            <w:tcBorders>
              <w:top w:val="single" w:sz="4" w:space="0" w:color="auto"/>
            </w:tcBorders>
            <w:shd w:val="clear" w:color="auto" w:fill="auto"/>
          </w:tcPr>
          <w:p w14:paraId="318AA73E" w14:textId="77777777" w:rsidR="00211BA1" w:rsidRPr="00DA1B0B" w:rsidRDefault="00211BA1" w:rsidP="00D72F89">
            <w:pPr>
              <w:keepNext/>
              <w:spacing w:line="240" w:lineRule="auto"/>
              <w:rPr>
                <w:lang w:eastAsia="ja-JP"/>
              </w:rPr>
            </w:pPr>
            <w:r w:rsidRPr="00DA1B0B">
              <w:rPr>
                <w:lang w:eastAsia="ja-JP"/>
              </w:rPr>
              <w:t>Tumor válaszok (a BIRC szerint)</w:t>
            </w:r>
          </w:p>
        </w:tc>
        <w:tc>
          <w:tcPr>
            <w:tcW w:w="1200" w:type="pct"/>
            <w:tcBorders>
              <w:top w:val="single" w:sz="4" w:space="0" w:color="auto"/>
            </w:tcBorders>
            <w:shd w:val="clear" w:color="auto" w:fill="auto"/>
          </w:tcPr>
          <w:p w14:paraId="2F3ED2BC" w14:textId="77777777"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p>
        </w:tc>
        <w:tc>
          <w:tcPr>
            <w:tcW w:w="1285" w:type="pct"/>
            <w:tcBorders>
              <w:top w:val="single" w:sz="4" w:space="0" w:color="auto"/>
            </w:tcBorders>
            <w:shd w:val="clear" w:color="auto" w:fill="auto"/>
          </w:tcPr>
          <w:p w14:paraId="18274EA4" w14:textId="77777777"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p>
        </w:tc>
      </w:tr>
      <w:tr w:rsidR="00211BA1" w:rsidRPr="00DA1B0B" w14:paraId="4B679F5A" w14:textId="77777777" w:rsidTr="00243859">
        <w:trPr>
          <w:cantSplit/>
        </w:trPr>
        <w:tc>
          <w:tcPr>
            <w:tcW w:w="2515" w:type="pct"/>
            <w:shd w:val="clear" w:color="auto" w:fill="auto"/>
          </w:tcPr>
          <w:p w14:paraId="2E79098B" w14:textId="4FB655CE" w:rsidR="00211BA1" w:rsidRPr="00DA1B0B" w:rsidRDefault="00211BA1" w:rsidP="00D72F89">
            <w:pPr>
              <w:keepNext/>
              <w:spacing w:line="240" w:lineRule="auto"/>
              <w:ind w:left="360"/>
              <w:rPr>
                <w:lang w:eastAsia="ja-JP"/>
              </w:rPr>
            </w:pPr>
            <w:r w:rsidRPr="00DA1B0B">
              <w:rPr>
                <w:lang w:eastAsia="ja-JP"/>
              </w:rPr>
              <w:t>Objektív válaszarány (</w:t>
            </w:r>
            <w:r w:rsidR="00E66B0F" w:rsidRPr="00DA1B0B">
              <w:rPr>
                <w:lang w:eastAsia="ja-JP"/>
              </w:rPr>
              <w:t>95%-os CI</w:t>
            </w:r>
            <w:r w:rsidRPr="00DA1B0B">
              <w:rPr>
                <w:lang w:eastAsia="ja-JP"/>
              </w:rPr>
              <w:t>)</w:t>
            </w:r>
          </w:p>
        </w:tc>
        <w:tc>
          <w:tcPr>
            <w:tcW w:w="1200" w:type="pct"/>
            <w:shd w:val="clear" w:color="auto" w:fill="auto"/>
          </w:tcPr>
          <w:p w14:paraId="746FE03A" w14:textId="6976C936"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39,1% (30,2</w:t>
            </w:r>
            <w:r w:rsidR="00350147" w:rsidRPr="00DA1B0B">
              <w:rPr>
                <w:spacing w:val="-2"/>
                <w:szCs w:val="22"/>
                <w:lang w:eastAsia="es-ES"/>
              </w:rPr>
              <w:t>;</w:t>
            </w:r>
            <w:r w:rsidRPr="00DA1B0B">
              <w:rPr>
                <w:spacing w:val="-2"/>
                <w:szCs w:val="22"/>
                <w:lang w:eastAsia="es-ES"/>
              </w:rPr>
              <w:t xml:space="preserve"> 48,7)</w:t>
            </w:r>
          </w:p>
        </w:tc>
        <w:tc>
          <w:tcPr>
            <w:tcW w:w="1285" w:type="pct"/>
            <w:shd w:val="clear" w:color="auto" w:fill="auto"/>
          </w:tcPr>
          <w:p w14:paraId="02F9FCE5" w14:textId="0D11FFC0"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6,9% (3,0</w:t>
            </w:r>
            <w:r w:rsidR="00350147" w:rsidRPr="00DA1B0B">
              <w:rPr>
                <w:spacing w:val="-2"/>
                <w:szCs w:val="22"/>
                <w:lang w:eastAsia="es-ES"/>
              </w:rPr>
              <w:t>;</w:t>
            </w:r>
            <w:r w:rsidRPr="00DA1B0B">
              <w:rPr>
                <w:spacing w:val="-2"/>
                <w:szCs w:val="22"/>
                <w:lang w:eastAsia="es-ES"/>
              </w:rPr>
              <w:t xml:space="preserve"> 13,1)</w:t>
            </w:r>
          </w:p>
        </w:tc>
      </w:tr>
      <w:tr w:rsidR="00211BA1" w:rsidRPr="00DA1B0B" w14:paraId="1F8C1810" w14:textId="77777777" w:rsidTr="00243859">
        <w:trPr>
          <w:cantSplit/>
        </w:trPr>
        <w:tc>
          <w:tcPr>
            <w:tcW w:w="2515" w:type="pct"/>
            <w:tcBorders>
              <w:top w:val="single" w:sz="4" w:space="0" w:color="auto"/>
            </w:tcBorders>
            <w:shd w:val="clear" w:color="auto" w:fill="auto"/>
          </w:tcPr>
          <w:p w14:paraId="61592872" w14:textId="77777777" w:rsidR="00211BA1" w:rsidRPr="00DA1B0B" w:rsidRDefault="00211BA1" w:rsidP="00D72F89">
            <w:pPr>
              <w:keepNext/>
              <w:spacing w:line="240" w:lineRule="auto"/>
              <w:rPr>
                <w:lang w:eastAsia="ja-JP"/>
              </w:rPr>
            </w:pPr>
            <w:r w:rsidRPr="00DA1B0B">
              <w:rPr>
                <w:lang w:eastAsia="ja-JP"/>
              </w:rPr>
              <w:t>A válasz időtartama</w:t>
            </w:r>
          </w:p>
        </w:tc>
        <w:tc>
          <w:tcPr>
            <w:tcW w:w="1200" w:type="pct"/>
            <w:tcBorders>
              <w:top w:val="single" w:sz="4" w:space="0" w:color="auto"/>
            </w:tcBorders>
            <w:shd w:val="clear" w:color="auto" w:fill="auto"/>
          </w:tcPr>
          <w:p w14:paraId="34718BB6" w14:textId="77777777"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p>
        </w:tc>
        <w:tc>
          <w:tcPr>
            <w:tcW w:w="1285" w:type="pct"/>
            <w:tcBorders>
              <w:top w:val="single" w:sz="4" w:space="0" w:color="auto"/>
            </w:tcBorders>
            <w:shd w:val="clear" w:color="auto" w:fill="auto"/>
          </w:tcPr>
          <w:p w14:paraId="030986FC" w14:textId="77777777"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p>
        </w:tc>
      </w:tr>
      <w:tr w:rsidR="00211BA1" w:rsidRPr="00DA1B0B" w14:paraId="3C236432" w14:textId="77777777" w:rsidTr="00243859">
        <w:trPr>
          <w:cantSplit/>
        </w:trPr>
        <w:tc>
          <w:tcPr>
            <w:tcW w:w="2515" w:type="pct"/>
            <w:shd w:val="clear" w:color="auto" w:fill="auto"/>
          </w:tcPr>
          <w:p w14:paraId="5C83DF3A" w14:textId="77777777" w:rsidR="00211BA1" w:rsidRPr="00DA1B0B" w:rsidRDefault="00211BA1" w:rsidP="00D72F89">
            <w:pPr>
              <w:keepNext/>
              <w:spacing w:line="240" w:lineRule="auto"/>
              <w:ind w:left="270" w:firstLine="14"/>
              <w:rPr>
                <w:lang w:eastAsia="ja-JP"/>
              </w:rPr>
            </w:pPr>
            <w:r w:rsidRPr="00DA1B0B">
              <w:rPr>
                <w:lang w:eastAsia="ja-JP"/>
              </w:rPr>
              <w:t>Reszponderek száma</w:t>
            </w:r>
          </w:p>
        </w:tc>
        <w:tc>
          <w:tcPr>
            <w:tcW w:w="1200" w:type="pct"/>
            <w:shd w:val="clear" w:color="auto" w:fill="auto"/>
          </w:tcPr>
          <w:p w14:paraId="4A179481" w14:textId="77777777"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45</w:t>
            </w:r>
          </w:p>
        </w:tc>
        <w:tc>
          <w:tcPr>
            <w:tcW w:w="1285" w:type="pct"/>
            <w:shd w:val="clear" w:color="auto" w:fill="auto"/>
          </w:tcPr>
          <w:p w14:paraId="05A8E9F1" w14:textId="77777777"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8</w:t>
            </w:r>
          </w:p>
        </w:tc>
      </w:tr>
      <w:tr w:rsidR="00211BA1" w:rsidRPr="00DA1B0B" w14:paraId="409C4198" w14:textId="77777777" w:rsidTr="00243859">
        <w:trPr>
          <w:cantSplit/>
        </w:trPr>
        <w:tc>
          <w:tcPr>
            <w:tcW w:w="2515" w:type="pct"/>
            <w:shd w:val="clear" w:color="auto" w:fill="auto"/>
          </w:tcPr>
          <w:p w14:paraId="34C79AFF" w14:textId="210694CF" w:rsidR="00211BA1" w:rsidRPr="00DA1B0B" w:rsidRDefault="00211BA1" w:rsidP="00D72F89">
            <w:pPr>
              <w:keepNext/>
              <w:spacing w:line="240" w:lineRule="auto"/>
              <w:ind w:left="270" w:firstLine="14"/>
              <w:rPr>
                <w:lang w:eastAsia="ja-JP"/>
              </w:rPr>
            </w:pPr>
            <w:r w:rsidRPr="00DA1B0B">
              <w:rPr>
                <w:lang w:eastAsia="ja-JP"/>
              </w:rPr>
              <w:t>Medián, hónapok</w:t>
            </w:r>
            <w:r w:rsidRPr="00DA1B0B">
              <w:rPr>
                <w:vertAlign w:val="superscript"/>
                <w:lang w:eastAsia="ja-JP"/>
              </w:rPr>
              <w:t>d</w:t>
            </w:r>
            <w:r w:rsidRPr="00DA1B0B">
              <w:rPr>
                <w:lang w:eastAsia="ja-JP"/>
              </w:rPr>
              <w:t xml:space="preserve"> (</w:t>
            </w:r>
            <w:r w:rsidR="00E66B0F" w:rsidRPr="00DA1B0B">
              <w:rPr>
                <w:lang w:eastAsia="ja-JP"/>
              </w:rPr>
              <w:t>95%-os CI</w:t>
            </w:r>
            <w:r w:rsidRPr="00DA1B0B">
              <w:rPr>
                <w:lang w:eastAsia="ja-JP"/>
              </w:rPr>
              <w:t>)</w:t>
            </w:r>
          </w:p>
        </w:tc>
        <w:tc>
          <w:tcPr>
            <w:tcW w:w="1200" w:type="pct"/>
            <w:shd w:val="clear" w:color="auto" w:fill="auto"/>
          </w:tcPr>
          <w:p w14:paraId="6891F164" w14:textId="068D2825"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6,9 (5,4</w:t>
            </w:r>
            <w:r w:rsidR="00350147" w:rsidRPr="00DA1B0B">
              <w:rPr>
                <w:spacing w:val="-2"/>
                <w:szCs w:val="22"/>
                <w:lang w:eastAsia="es-ES"/>
              </w:rPr>
              <w:t>;</w:t>
            </w:r>
            <w:r w:rsidRPr="00DA1B0B">
              <w:rPr>
                <w:spacing w:val="-2"/>
                <w:szCs w:val="22"/>
                <w:lang w:eastAsia="es-ES"/>
              </w:rPr>
              <w:t xml:space="preserve"> 8,9)</w:t>
            </w:r>
          </w:p>
        </w:tc>
        <w:tc>
          <w:tcPr>
            <w:tcW w:w="1285" w:type="pct"/>
            <w:shd w:val="clear" w:color="auto" w:fill="auto"/>
          </w:tcPr>
          <w:p w14:paraId="41E6717B" w14:textId="7049BA2D"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8,3 (3,5</w:t>
            </w:r>
            <w:r w:rsidR="00350147" w:rsidRPr="00DA1B0B">
              <w:rPr>
                <w:spacing w:val="-2"/>
                <w:szCs w:val="22"/>
                <w:lang w:eastAsia="es-ES"/>
              </w:rPr>
              <w:t>;</w:t>
            </w:r>
            <w:r w:rsidRPr="00DA1B0B">
              <w:rPr>
                <w:spacing w:val="-2"/>
                <w:szCs w:val="22"/>
                <w:lang w:eastAsia="es-ES"/>
              </w:rPr>
              <w:t xml:space="preserve"> NE)</w:t>
            </w:r>
          </w:p>
        </w:tc>
      </w:tr>
      <w:tr w:rsidR="00211BA1" w:rsidRPr="00DA1B0B" w14:paraId="66FF42F1" w14:textId="77777777" w:rsidTr="00243859">
        <w:trPr>
          <w:cantSplit/>
        </w:trPr>
        <w:tc>
          <w:tcPr>
            <w:tcW w:w="2515" w:type="pct"/>
            <w:shd w:val="clear" w:color="auto" w:fill="auto"/>
          </w:tcPr>
          <w:p w14:paraId="458D29C1" w14:textId="14877BEE" w:rsidR="00211BA1" w:rsidRPr="00DA1B0B" w:rsidRDefault="00211BA1" w:rsidP="00D72F89">
            <w:pPr>
              <w:keepNext/>
              <w:spacing w:line="240" w:lineRule="auto"/>
              <w:ind w:left="270" w:firstLine="14"/>
              <w:rPr>
                <w:lang w:eastAsia="ja-JP"/>
              </w:rPr>
            </w:pPr>
            <w:r w:rsidRPr="00DA1B0B">
              <w:rPr>
                <w:lang w:eastAsia="ja-JP"/>
              </w:rPr>
              <w:t>Az eseménymentesség valószínűsége a 9. hónapban becsülve</w:t>
            </w:r>
            <w:r w:rsidRPr="00DA1B0B">
              <w:rPr>
                <w:vertAlign w:val="superscript"/>
                <w:lang w:eastAsia="ja-JP"/>
              </w:rPr>
              <w:t>d</w:t>
            </w:r>
            <w:r w:rsidRPr="00DA1B0B">
              <w:rPr>
                <w:lang w:eastAsia="ja-JP"/>
              </w:rPr>
              <w:t xml:space="preserve"> (</w:t>
            </w:r>
            <w:r w:rsidR="00E66B0F" w:rsidRPr="00DA1B0B">
              <w:rPr>
                <w:lang w:eastAsia="ja-JP"/>
              </w:rPr>
              <w:t>95%-os CI</w:t>
            </w:r>
            <w:r w:rsidRPr="00DA1B0B">
              <w:rPr>
                <w:lang w:eastAsia="ja-JP"/>
              </w:rPr>
              <w:t>)</w:t>
            </w:r>
          </w:p>
        </w:tc>
        <w:tc>
          <w:tcPr>
            <w:tcW w:w="1200" w:type="pct"/>
            <w:shd w:val="clear" w:color="auto" w:fill="auto"/>
          </w:tcPr>
          <w:p w14:paraId="53879A2B" w14:textId="57784D07" w:rsidR="00211BA1" w:rsidRPr="00DA1B0B" w:rsidRDefault="00211BA1" w:rsidP="00D72F89">
            <w:pPr>
              <w:keepNext/>
              <w:kinsoku w:val="0"/>
              <w:overflowPunct w:val="0"/>
              <w:autoSpaceDE w:val="0"/>
              <w:autoSpaceDN w:val="0"/>
              <w:adjustRightInd w:val="0"/>
              <w:spacing w:line="240" w:lineRule="auto"/>
              <w:ind w:left="275" w:hanging="397"/>
              <w:jc w:val="center"/>
              <w:rPr>
                <w:spacing w:val="-2"/>
                <w:szCs w:val="22"/>
                <w:lang w:eastAsia="es-ES"/>
              </w:rPr>
            </w:pPr>
            <w:r w:rsidRPr="00DA1B0B">
              <w:rPr>
                <w:spacing w:val="-2"/>
                <w:szCs w:val="22"/>
                <w:lang w:eastAsia="es-ES"/>
              </w:rPr>
              <w:t>31,5% (16,7%</w:t>
            </w:r>
            <w:r w:rsidR="000E57E0" w:rsidRPr="00DA1B0B">
              <w:rPr>
                <w:spacing w:val="-2"/>
                <w:szCs w:val="22"/>
                <w:lang w:eastAsia="es-ES"/>
              </w:rPr>
              <w:t>;</w:t>
            </w:r>
            <w:r w:rsidRPr="00DA1B0B">
              <w:rPr>
                <w:spacing w:val="-2"/>
                <w:szCs w:val="22"/>
                <w:lang w:eastAsia="es-ES"/>
              </w:rPr>
              <w:t xml:space="preserve"> 47,3%)</w:t>
            </w:r>
          </w:p>
        </w:tc>
        <w:tc>
          <w:tcPr>
            <w:tcW w:w="1285" w:type="pct"/>
            <w:shd w:val="clear" w:color="auto" w:fill="auto"/>
          </w:tcPr>
          <w:p w14:paraId="14324149" w14:textId="3D2FE8F9" w:rsidR="00211BA1" w:rsidRPr="00DA1B0B" w:rsidRDefault="00211BA1" w:rsidP="00D72F89">
            <w:pPr>
              <w:keepNext/>
              <w:kinsoku w:val="0"/>
              <w:overflowPunct w:val="0"/>
              <w:autoSpaceDE w:val="0"/>
              <w:autoSpaceDN w:val="0"/>
              <w:adjustRightInd w:val="0"/>
              <w:spacing w:line="240" w:lineRule="auto"/>
              <w:ind w:left="227" w:hanging="397"/>
              <w:jc w:val="center"/>
              <w:rPr>
                <w:spacing w:val="-2"/>
                <w:szCs w:val="22"/>
                <w:lang w:eastAsia="es-ES"/>
              </w:rPr>
            </w:pPr>
            <w:r w:rsidRPr="00DA1B0B">
              <w:rPr>
                <w:spacing w:val="-2"/>
                <w:szCs w:val="22"/>
                <w:lang w:eastAsia="es-ES"/>
              </w:rPr>
              <w:t>45,7% (6,9%</w:t>
            </w:r>
            <w:r w:rsidR="000E57E0" w:rsidRPr="00DA1B0B">
              <w:rPr>
                <w:spacing w:val="-2"/>
                <w:szCs w:val="22"/>
                <w:lang w:eastAsia="es-ES"/>
              </w:rPr>
              <w:t>;</w:t>
            </w:r>
            <w:r w:rsidRPr="00DA1B0B">
              <w:rPr>
                <w:spacing w:val="-2"/>
                <w:szCs w:val="22"/>
                <w:lang w:eastAsia="es-ES"/>
              </w:rPr>
              <w:t xml:space="preserve"> 79,5%)</w:t>
            </w:r>
          </w:p>
        </w:tc>
      </w:tr>
      <w:tr w:rsidR="00211BA1" w:rsidRPr="00B360A2" w14:paraId="0806C367" w14:textId="77777777" w:rsidTr="00243859">
        <w:trPr>
          <w:cantSplit/>
        </w:trPr>
        <w:tc>
          <w:tcPr>
            <w:tcW w:w="5000" w:type="pct"/>
            <w:gridSpan w:val="3"/>
            <w:tcBorders>
              <w:top w:val="single" w:sz="4" w:space="0" w:color="auto"/>
              <w:bottom w:val="single" w:sz="4" w:space="0" w:color="auto"/>
            </w:tcBorders>
            <w:shd w:val="clear" w:color="auto" w:fill="auto"/>
          </w:tcPr>
          <w:p w14:paraId="69B804F2" w14:textId="2DE7816E" w:rsidR="00211BA1" w:rsidRPr="00DA1B0B" w:rsidDel="002C00C7" w:rsidRDefault="00211BA1" w:rsidP="00D72F89">
            <w:pPr>
              <w:spacing w:line="240" w:lineRule="auto"/>
              <w:rPr>
                <w:del w:id="604" w:author="Author"/>
                <w:szCs w:val="22"/>
                <w:lang w:eastAsia="ja-JP"/>
              </w:rPr>
            </w:pPr>
            <w:r w:rsidRPr="00DA1B0B">
              <w:rPr>
                <w:szCs w:val="22"/>
                <w:lang w:eastAsia="ja-JP"/>
              </w:rPr>
              <w:t>HR=</w:t>
            </w:r>
            <w:r w:rsidR="0070649D" w:rsidRPr="00DA1B0B">
              <w:rPr>
                <w:szCs w:val="22"/>
                <w:lang w:eastAsia="ja-JP"/>
              </w:rPr>
              <w:t>hazárd arány</w:t>
            </w:r>
            <w:r w:rsidRPr="00DA1B0B">
              <w:rPr>
                <w:szCs w:val="22"/>
                <w:lang w:eastAsia="ja-JP"/>
              </w:rPr>
              <w:t>; CI=konfidenciaintervallum; BIRC=</w:t>
            </w:r>
            <w:r w:rsidRPr="00DA1B0B">
              <w:rPr>
                <w:szCs w:val="22"/>
              </w:rPr>
              <w:t xml:space="preserve"> </w:t>
            </w:r>
            <w:r w:rsidR="0070649D" w:rsidRPr="00DA1B0B">
              <w:rPr>
                <w:szCs w:val="22"/>
              </w:rPr>
              <w:t>a besorolást nem ismerő</w:t>
            </w:r>
            <w:r w:rsidRPr="00DA1B0B">
              <w:rPr>
                <w:szCs w:val="22"/>
              </w:rPr>
              <w:t>, független értékelő bizottság</w:t>
            </w:r>
            <w:r w:rsidRPr="00DA1B0B">
              <w:rPr>
                <w:szCs w:val="22"/>
                <w:lang w:eastAsia="ja-JP"/>
              </w:rPr>
              <w:t>;</w:t>
            </w:r>
          </w:p>
          <w:p w14:paraId="53A2993F" w14:textId="740AA495" w:rsidR="00211BA1" w:rsidRPr="00DA1B0B" w:rsidRDefault="002C00C7" w:rsidP="00D72F89">
            <w:pPr>
              <w:spacing w:line="240" w:lineRule="auto"/>
              <w:rPr>
                <w:szCs w:val="22"/>
                <w:lang w:eastAsia="ja-JP"/>
              </w:rPr>
            </w:pPr>
            <w:ins w:id="605" w:author="Author">
              <w:r>
                <w:rPr>
                  <w:szCs w:val="22"/>
                  <w:lang w:eastAsia="ja-JP"/>
                </w:rPr>
                <w:t xml:space="preserve"> </w:t>
              </w:r>
            </w:ins>
            <w:r w:rsidR="00211BA1" w:rsidRPr="00DA1B0B">
              <w:rPr>
                <w:szCs w:val="22"/>
                <w:lang w:eastAsia="ja-JP"/>
              </w:rPr>
              <w:t>NE=nem becsülhető</w:t>
            </w:r>
          </w:p>
          <w:p w14:paraId="1FDDDDDB" w14:textId="574DD1D1" w:rsidR="00211BA1" w:rsidRPr="00DA1B0B" w:rsidRDefault="00211BA1" w:rsidP="00D72F89">
            <w:pPr>
              <w:spacing w:line="240" w:lineRule="auto"/>
              <w:rPr>
                <w:szCs w:val="22"/>
                <w:lang w:eastAsia="ja-JP"/>
              </w:rPr>
            </w:pPr>
            <w:r w:rsidRPr="00DA1B0B">
              <w:rPr>
                <w:szCs w:val="22"/>
                <w:vertAlign w:val="superscript"/>
                <w:lang w:eastAsia="ja-JP"/>
              </w:rPr>
              <w:t xml:space="preserve">a </w:t>
            </w:r>
            <w:ins w:id="606" w:author="Author">
              <w:r w:rsidR="008946C8">
                <w:rPr>
                  <w:szCs w:val="22"/>
                  <w:lang w:eastAsia="ja-JP"/>
                </w:rPr>
                <w:t>A</w:t>
              </w:r>
            </w:ins>
            <w:del w:id="607" w:author="Author">
              <w:r w:rsidRPr="00DA1B0B" w:rsidDel="008946C8">
                <w:rPr>
                  <w:szCs w:val="22"/>
                  <w:lang w:eastAsia="ja-JP"/>
                </w:rPr>
                <w:delText>a</w:delText>
              </w:r>
            </w:del>
            <w:r w:rsidRPr="00DA1B0B">
              <w:rPr>
                <w:szCs w:val="22"/>
                <w:lang w:eastAsia="ja-JP"/>
              </w:rPr>
              <w:t xml:space="preserve"> </w:t>
            </w:r>
            <w:r w:rsidR="0070649D" w:rsidRPr="00DA1B0B">
              <w:rPr>
                <w:szCs w:val="22"/>
                <w:lang w:eastAsia="ja-JP"/>
              </w:rPr>
              <w:t xml:space="preserve">Cox proporconális hazárd </w:t>
            </w:r>
            <w:r w:rsidRPr="00DA1B0B">
              <w:rPr>
                <w:szCs w:val="22"/>
                <w:lang w:eastAsia="ja-JP"/>
              </w:rPr>
              <w:t>modell szerint végzett stratifikált analízis alapján</w:t>
            </w:r>
          </w:p>
          <w:p w14:paraId="1D94D77A" w14:textId="77777777" w:rsidR="00211BA1" w:rsidRPr="00DA1B0B" w:rsidRDefault="00211BA1" w:rsidP="00D72F89">
            <w:pPr>
              <w:spacing w:line="240" w:lineRule="auto"/>
              <w:rPr>
                <w:szCs w:val="22"/>
                <w:lang w:eastAsia="ja-JP"/>
              </w:rPr>
            </w:pPr>
            <w:r w:rsidRPr="00DA1B0B">
              <w:rPr>
                <w:szCs w:val="22"/>
                <w:vertAlign w:val="superscript"/>
                <w:lang w:eastAsia="ja-JP"/>
              </w:rPr>
              <w:t>b</w:t>
            </w:r>
            <w:r w:rsidRPr="00DA1B0B">
              <w:rPr>
                <w:szCs w:val="22"/>
                <w:lang w:eastAsia="ja-JP"/>
              </w:rPr>
              <w:t xml:space="preserve"> Stratifikált log-rank teszt alapján.</w:t>
            </w:r>
          </w:p>
          <w:p w14:paraId="721B30A5" w14:textId="5D8B1EDC" w:rsidR="00211BA1" w:rsidRPr="00DA1B0B" w:rsidRDefault="00211BA1" w:rsidP="00D72F89">
            <w:pPr>
              <w:spacing w:line="240" w:lineRule="auto"/>
              <w:rPr>
                <w:szCs w:val="22"/>
                <w:lang w:eastAsia="ja-JP"/>
              </w:rPr>
            </w:pPr>
            <w:r w:rsidRPr="00DA1B0B">
              <w:rPr>
                <w:szCs w:val="22"/>
                <w:vertAlign w:val="superscript"/>
                <w:lang w:eastAsia="ja-JP"/>
              </w:rPr>
              <w:t>c</w:t>
            </w:r>
            <w:r w:rsidRPr="00DA1B0B">
              <w:rPr>
                <w:szCs w:val="22"/>
                <w:lang w:eastAsia="ja-JP"/>
              </w:rPr>
              <w:t xml:space="preserve"> </w:t>
            </w:r>
            <w:ins w:id="608" w:author="Author">
              <w:r w:rsidR="008946C8">
                <w:rPr>
                  <w:szCs w:val="22"/>
                  <w:lang w:eastAsia="ja-JP"/>
                </w:rPr>
                <w:t>A</w:t>
              </w:r>
            </w:ins>
            <w:del w:id="609" w:author="Author">
              <w:r w:rsidRPr="00DA1B0B" w:rsidDel="008946C8">
                <w:rPr>
                  <w:szCs w:val="22"/>
                  <w:lang w:eastAsia="ja-JP"/>
                </w:rPr>
                <w:delText>a</w:delText>
              </w:r>
            </w:del>
            <w:r w:rsidRPr="00DA1B0B">
              <w:rPr>
                <w:szCs w:val="22"/>
                <w:lang w:eastAsia="ja-JP"/>
              </w:rPr>
              <w:t>z O</w:t>
            </w:r>
            <w:r w:rsidRPr="000E3D6A">
              <w:rPr>
                <w:szCs w:val="22"/>
                <w:lang w:eastAsia="ja-JP"/>
              </w:rPr>
              <w:t>S</w:t>
            </w:r>
            <w:ins w:id="610" w:author="Author">
              <w:r w:rsidR="0005685A" w:rsidRPr="000E3D6A">
                <w:rPr>
                  <w:szCs w:val="22"/>
                  <w:lang w:eastAsia="ja-JP"/>
                </w:rPr>
                <w:t>-</w:t>
              </w:r>
            </w:ins>
            <w:del w:id="611" w:author="Author">
              <w:r w:rsidRPr="000E3D6A" w:rsidDel="0005685A">
                <w:rPr>
                  <w:szCs w:val="22"/>
                  <w:lang w:eastAsia="ja-JP"/>
                </w:rPr>
                <w:delText xml:space="preserve"> </w:delText>
              </w:r>
            </w:del>
            <w:r w:rsidRPr="000E3D6A">
              <w:rPr>
                <w:szCs w:val="22"/>
                <w:lang w:eastAsia="ja-JP"/>
              </w:rPr>
              <w:t>an</w:t>
            </w:r>
            <w:r w:rsidRPr="00DA1B0B">
              <w:rPr>
                <w:szCs w:val="22"/>
                <w:lang w:eastAsia="ja-JP"/>
              </w:rPr>
              <w:t xml:space="preserve">alízist nem korrigálták a </w:t>
            </w:r>
            <w:r w:rsidR="0070649D" w:rsidRPr="00DA1B0B">
              <w:rPr>
                <w:szCs w:val="22"/>
                <w:lang w:eastAsia="ja-JP"/>
              </w:rPr>
              <w:t xml:space="preserve">a keresztezés </w:t>
            </w:r>
            <w:r w:rsidRPr="00DA1B0B">
              <w:rPr>
                <w:szCs w:val="22"/>
                <w:lang w:eastAsia="ja-JP"/>
              </w:rPr>
              <w:t>potenciális zavaró hatásával</w:t>
            </w:r>
          </w:p>
          <w:p w14:paraId="1826152B" w14:textId="156C4399" w:rsidR="00211BA1" w:rsidRPr="00B360A2" w:rsidRDefault="00211BA1" w:rsidP="00D72F89">
            <w:pPr>
              <w:spacing w:line="240" w:lineRule="auto"/>
              <w:rPr>
                <w:sz w:val="18"/>
                <w:szCs w:val="18"/>
                <w:lang w:eastAsia="ja-JP"/>
              </w:rPr>
            </w:pPr>
            <w:r w:rsidRPr="00DA1B0B">
              <w:rPr>
                <w:szCs w:val="22"/>
                <w:vertAlign w:val="superscript"/>
                <w:lang w:eastAsia="ja-JP"/>
              </w:rPr>
              <w:t>d</w:t>
            </w:r>
            <w:r w:rsidRPr="00DA1B0B">
              <w:rPr>
                <w:szCs w:val="22"/>
                <w:lang w:eastAsia="ja-JP"/>
              </w:rPr>
              <w:t xml:space="preserve"> Becslés a </w:t>
            </w:r>
            <w:r w:rsidR="00E66B0F" w:rsidRPr="00DA1B0B">
              <w:rPr>
                <w:szCs w:val="22"/>
                <w:lang w:eastAsia="ja-JP"/>
              </w:rPr>
              <w:t>Kaplan–Meier-</w:t>
            </w:r>
            <w:r w:rsidRPr="00DA1B0B">
              <w:rPr>
                <w:szCs w:val="22"/>
                <w:lang w:eastAsia="ja-JP"/>
              </w:rPr>
              <w:t>módszer alkalmazásával.</w:t>
            </w:r>
          </w:p>
        </w:tc>
      </w:tr>
    </w:tbl>
    <w:p w14:paraId="0683036A" w14:textId="77777777" w:rsidR="00211BA1" w:rsidRPr="00B360A2" w:rsidRDefault="00211BA1" w:rsidP="00AC2B0A">
      <w:pPr>
        <w:widowControl w:val="0"/>
        <w:tabs>
          <w:tab w:val="clear" w:pos="567"/>
        </w:tabs>
        <w:autoSpaceDE w:val="0"/>
        <w:autoSpaceDN w:val="0"/>
        <w:adjustRightInd w:val="0"/>
        <w:spacing w:line="240" w:lineRule="auto"/>
        <w:rPr>
          <w:bCs/>
          <w:iCs/>
          <w:szCs w:val="22"/>
        </w:rPr>
      </w:pPr>
    </w:p>
    <w:p w14:paraId="6B26A770" w14:textId="24E46EDC" w:rsidR="00211BA1" w:rsidRPr="00B360A2" w:rsidRDefault="00211BA1" w:rsidP="00265E5E">
      <w:pPr>
        <w:keepNext/>
        <w:keepLines/>
        <w:spacing w:line="240" w:lineRule="auto"/>
        <w:ind w:left="1134" w:hanging="1134"/>
        <w:rPr>
          <w:b/>
          <w:bCs/>
          <w:iCs/>
          <w:szCs w:val="22"/>
        </w:rPr>
      </w:pPr>
      <w:r w:rsidRPr="00B360A2">
        <w:rPr>
          <w:b/>
          <w:bCs/>
          <w:iCs/>
          <w:szCs w:val="22"/>
        </w:rPr>
        <w:lastRenderedPageBreak/>
        <w:t>3. ábra</w:t>
      </w:r>
      <w:r w:rsidRPr="00B360A2">
        <w:rPr>
          <w:b/>
          <w:bCs/>
          <w:iCs/>
          <w:szCs w:val="22"/>
        </w:rPr>
        <w:tab/>
      </w:r>
      <w:r w:rsidRPr="00B360A2">
        <w:rPr>
          <w:b/>
          <w:szCs w:val="22"/>
        </w:rPr>
        <w:t>ASCEND-5 (A2303 vizsgálat) –</w:t>
      </w:r>
      <w:r w:rsidRPr="00B360A2">
        <w:rPr>
          <w:szCs w:val="22"/>
        </w:rPr>
        <w:t xml:space="preserve"> </w:t>
      </w:r>
      <w:r w:rsidRPr="00B360A2">
        <w:rPr>
          <w:b/>
          <w:bCs/>
          <w:iCs/>
          <w:szCs w:val="22"/>
        </w:rPr>
        <w:t xml:space="preserve">a progressziómentes túlélés BIRC szerint értékelt </w:t>
      </w:r>
      <w:r w:rsidR="00E66B0F" w:rsidRPr="003A0EDC">
        <w:rPr>
          <w:b/>
          <w:bCs/>
          <w:iCs/>
          <w:szCs w:val="22"/>
        </w:rPr>
        <w:t>Kaplan–Meier-</w:t>
      </w:r>
      <w:r w:rsidRPr="003A0EDC">
        <w:rPr>
          <w:b/>
          <w:bCs/>
          <w:iCs/>
          <w:szCs w:val="22"/>
        </w:rPr>
        <w:t>görbéi</w:t>
      </w:r>
      <w:r w:rsidR="00C47E41">
        <w:rPr>
          <w:b/>
          <w:bCs/>
          <w:iCs/>
          <w:szCs w:val="22"/>
        </w:rPr>
        <w:t xml:space="preserve"> (elsődleges elemzés)</w:t>
      </w:r>
    </w:p>
    <w:p w14:paraId="44F25ACA" w14:textId="77777777" w:rsidR="00211BA1" w:rsidRPr="00B360A2" w:rsidRDefault="00211BA1" w:rsidP="00AC2B0A">
      <w:pPr>
        <w:keepNext/>
        <w:keepLines/>
        <w:widowControl w:val="0"/>
        <w:spacing w:line="240" w:lineRule="auto"/>
        <w:ind w:left="1134" w:hanging="1134"/>
        <w:rPr>
          <w:bCs/>
          <w:iCs/>
          <w:szCs w:val="22"/>
        </w:rPr>
      </w:pPr>
    </w:p>
    <w:p w14:paraId="2091CED4" w14:textId="77777777" w:rsidR="00211BA1" w:rsidRPr="00B360A2" w:rsidRDefault="0081315B" w:rsidP="00AC2B0A">
      <w:pPr>
        <w:keepNext/>
        <w:keepLines/>
        <w:spacing w:line="240" w:lineRule="auto"/>
        <w:ind w:left="709" w:right="-20" w:hanging="142"/>
        <w:rPr>
          <w:rFonts w:eastAsia="Microsoft Sans Serif"/>
          <w:spacing w:val="5"/>
          <w:position w:val="-1"/>
          <w:sz w:val="17"/>
          <w:szCs w:val="17"/>
        </w:rPr>
      </w:pPr>
      <w:r w:rsidRPr="00B360A2">
        <w:rPr>
          <w:noProof/>
          <w:lang w:val="en-US" w:eastAsia="en-US" w:bidi="ar-SA"/>
        </w:rPr>
        <mc:AlternateContent>
          <mc:Choice Requires="wps">
            <w:drawing>
              <wp:anchor distT="0" distB="0" distL="114300" distR="114300" simplePos="0" relativeHeight="251661312" behindDoc="0" locked="0" layoutInCell="1" allowOverlap="1" wp14:anchorId="4C229C16" wp14:editId="66CAC3BE">
                <wp:simplePos x="0" y="0"/>
                <wp:positionH relativeFrom="column">
                  <wp:posOffset>-33020</wp:posOffset>
                </wp:positionH>
                <wp:positionV relativeFrom="paragraph">
                  <wp:posOffset>52705</wp:posOffset>
                </wp:positionV>
                <wp:extent cx="369570" cy="2736850"/>
                <wp:effectExtent l="0" t="0" r="0" b="0"/>
                <wp:wrapNone/>
                <wp:docPr id="355" name="Szövegdoboz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3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8ADAF" w14:textId="77777777" w:rsidR="008810B7" w:rsidRPr="00E123E3" w:rsidRDefault="008810B7" w:rsidP="00211BA1">
                            <w:pPr>
                              <w:spacing w:line="216" w:lineRule="exact"/>
                              <w:ind w:right="-49"/>
                              <w:rPr>
                                <w:sz w:val="18"/>
                                <w:lang w:val="de-CH"/>
                              </w:rPr>
                            </w:pPr>
                            <w:r>
                              <w:rPr>
                                <w:rFonts w:ascii="Arial" w:eastAsia="Arial" w:hAnsi="Arial" w:cs="Arial"/>
                                <w:spacing w:val="2"/>
                                <w:sz w:val="20"/>
                              </w:rPr>
                              <w:t>Eseménymentesség valószínűsége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29C16" id="_x0000_s1200" type="#_x0000_t202" style="position:absolute;left:0;text-align:left;margin-left:-2.6pt;margin-top:4.15pt;width:29.1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" stroked="f">
                <v:textbox style="layout-flow:vertical;mso-layout-flow-alt:bottom-to-top">
                  <w:txbxContent>
                    <w:p w14:paraId="29A8ADAF" w14:textId="77777777" w:rsidR="008810B7" w:rsidRPr="00E123E3" w:rsidRDefault="008810B7" w:rsidP="00211BA1">
                      <w:pPr>
                        <w:spacing w:line="216" w:lineRule="exact"/>
                        <w:ind w:right="-49"/>
                        <w:rPr>
                          <w:sz w:val="18"/>
                          <w:lang w:val="de-CH"/>
                        </w:rPr>
                      </w:pPr>
                      <w:r>
                        <w:rPr>
                          <w:rFonts w:ascii="Arial" w:eastAsia="Arial" w:hAnsi="Arial" w:cs="Arial"/>
                          <w:spacing w:val="2"/>
                          <w:sz w:val="20"/>
                        </w:rPr>
                        <w:t>Eseménymentesség valószínűsége (%)</w:t>
                      </w:r>
                    </w:p>
                  </w:txbxContent>
                </v:textbox>
              </v:shape>
            </w:pict>
          </mc:Fallback>
        </mc:AlternateContent>
      </w:r>
    </w:p>
    <w:p w14:paraId="14B84D85" w14:textId="77777777" w:rsidR="00211BA1" w:rsidRPr="00B360A2" w:rsidRDefault="0081315B" w:rsidP="00AC2B0A">
      <w:pPr>
        <w:keepNext/>
        <w:keepLines/>
        <w:spacing w:line="240" w:lineRule="auto"/>
        <w:ind w:left="709" w:right="-20" w:hanging="142"/>
        <w:rPr>
          <w:rFonts w:eastAsia="Microsoft Sans Serif"/>
          <w:sz w:val="17"/>
          <w:szCs w:val="17"/>
        </w:rPr>
      </w:pPr>
      <w:r w:rsidRPr="00B360A2">
        <w:rPr>
          <w:noProof/>
          <w:lang w:val="en-US" w:eastAsia="en-US" w:bidi="ar-SA"/>
        </w:rPr>
        <mc:AlternateContent>
          <mc:Choice Requires="wpg">
            <w:drawing>
              <wp:anchor distT="0" distB="0" distL="114300" distR="114300" simplePos="0" relativeHeight="251659264" behindDoc="1" locked="0" layoutInCell="1" allowOverlap="1" wp14:anchorId="0BC4425E" wp14:editId="0332CAAC">
                <wp:simplePos x="0" y="0"/>
                <wp:positionH relativeFrom="page">
                  <wp:posOffset>1678940</wp:posOffset>
                </wp:positionH>
                <wp:positionV relativeFrom="paragraph">
                  <wp:posOffset>31115</wp:posOffset>
                </wp:positionV>
                <wp:extent cx="4992370" cy="2896870"/>
                <wp:effectExtent l="0" t="0" r="0" b="0"/>
                <wp:wrapNone/>
                <wp:docPr id="236" name="Csoportba foglalás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225"/>
                        <wpg:cNvGrpSpPr>
                          <a:grpSpLocks/>
                        </wpg:cNvGrpSpPr>
                        <wpg:grpSpPr bwMode="auto">
                          <a:xfrm>
                            <a:off x="2708" y="128"/>
                            <a:ext cx="7734" cy="4417"/>
                            <a:chOff x="2708" y="128"/>
                            <a:chExt cx="7734" cy="4417"/>
                          </a:xfrm>
                        </wpg:grpSpPr>
                        <wps:wsp>
                          <wps:cNvPr id="238" name="Freeform 22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27"/>
                        <wpg:cNvGrpSpPr>
                          <a:grpSpLocks/>
                        </wpg:cNvGrpSpPr>
                        <wpg:grpSpPr bwMode="auto">
                          <a:xfrm>
                            <a:off x="2708" y="128"/>
                            <a:ext cx="6252" cy="4361"/>
                            <a:chOff x="2708" y="128"/>
                            <a:chExt cx="6252" cy="4361"/>
                          </a:xfrm>
                        </wpg:grpSpPr>
                        <wps:wsp>
                          <wps:cNvPr id="240" name="Freeform 22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29"/>
                        <wpg:cNvGrpSpPr>
                          <a:grpSpLocks/>
                        </wpg:cNvGrpSpPr>
                        <wpg:grpSpPr bwMode="auto">
                          <a:xfrm>
                            <a:off x="2681" y="85"/>
                            <a:ext cx="71" cy="71"/>
                            <a:chOff x="2681" y="85"/>
                            <a:chExt cx="71" cy="71"/>
                          </a:xfrm>
                        </wpg:grpSpPr>
                        <wps:wsp>
                          <wps:cNvPr id="242" name="Freeform 23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31"/>
                        <wpg:cNvGrpSpPr>
                          <a:grpSpLocks/>
                        </wpg:cNvGrpSpPr>
                        <wpg:grpSpPr bwMode="auto">
                          <a:xfrm>
                            <a:off x="3372" y="1087"/>
                            <a:ext cx="71" cy="71"/>
                            <a:chOff x="3372" y="1087"/>
                            <a:chExt cx="71" cy="71"/>
                          </a:xfrm>
                        </wpg:grpSpPr>
                        <wps:wsp>
                          <wps:cNvPr id="244" name="Freeform 23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33"/>
                        <wpg:cNvGrpSpPr>
                          <a:grpSpLocks/>
                        </wpg:cNvGrpSpPr>
                        <wpg:grpSpPr bwMode="auto">
                          <a:xfrm>
                            <a:off x="3499" y="1130"/>
                            <a:ext cx="71" cy="70"/>
                            <a:chOff x="3499" y="1130"/>
                            <a:chExt cx="71" cy="70"/>
                          </a:xfrm>
                        </wpg:grpSpPr>
                        <wps:wsp>
                          <wps:cNvPr id="246" name="Freeform 23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35"/>
                        <wpg:cNvGrpSpPr>
                          <a:grpSpLocks/>
                        </wpg:cNvGrpSpPr>
                        <wpg:grpSpPr bwMode="auto">
                          <a:xfrm>
                            <a:off x="3584" y="1214"/>
                            <a:ext cx="70" cy="71"/>
                            <a:chOff x="3584" y="1214"/>
                            <a:chExt cx="70" cy="71"/>
                          </a:xfrm>
                        </wpg:grpSpPr>
                        <wps:wsp>
                          <wps:cNvPr id="248" name="Freeform 23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37"/>
                        <wpg:cNvGrpSpPr>
                          <a:grpSpLocks/>
                        </wpg:cNvGrpSpPr>
                        <wpg:grpSpPr bwMode="auto">
                          <a:xfrm>
                            <a:off x="3668" y="1483"/>
                            <a:ext cx="71" cy="71"/>
                            <a:chOff x="3668" y="1483"/>
                            <a:chExt cx="71" cy="71"/>
                          </a:xfrm>
                        </wpg:grpSpPr>
                        <wps:wsp>
                          <wps:cNvPr id="250" name="Freeform 23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39"/>
                        <wpg:cNvGrpSpPr>
                          <a:grpSpLocks/>
                        </wpg:cNvGrpSpPr>
                        <wpg:grpSpPr bwMode="auto">
                          <a:xfrm>
                            <a:off x="4120" y="2139"/>
                            <a:ext cx="85" cy="2"/>
                            <a:chOff x="4120" y="2139"/>
                            <a:chExt cx="85" cy="2"/>
                          </a:xfrm>
                        </wpg:grpSpPr>
                        <wps:wsp>
                          <wps:cNvPr id="252" name="Freeform 24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41"/>
                        <wpg:cNvGrpSpPr>
                          <a:grpSpLocks/>
                        </wpg:cNvGrpSpPr>
                        <wpg:grpSpPr bwMode="auto">
                          <a:xfrm>
                            <a:off x="4403" y="2329"/>
                            <a:ext cx="70" cy="71"/>
                            <a:chOff x="4403" y="2329"/>
                            <a:chExt cx="70" cy="71"/>
                          </a:xfrm>
                        </wpg:grpSpPr>
                        <wps:wsp>
                          <wps:cNvPr id="254" name="Freeform 24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3"/>
                        <wpg:cNvGrpSpPr>
                          <a:grpSpLocks/>
                        </wpg:cNvGrpSpPr>
                        <wpg:grpSpPr bwMode="auto">
                          <a:xfrm>
                            <a:off x="4543" y="2429"/>
                            <a:ext cx="71" cy="71"/>
                            <a:chOff x="4543" y="2429"/>
                            <a:chExt cx="71" cy="71"/>
                          </a:xfrm>
                        </wpg:grpSpPr>
                        <wps:wsp>
                          <wps:cNvPr id="256" name="Freeform 24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
                        <wpg:cNvGrpSpPr>
                          <a:grpSpLocks/>
                        </wpg:cNvGrpSpPr>
                        <wpg:grpSpPr bwMode="auto">
                          <a:xfrm>
                            <a:off x="4670" y="2704"/>
                            <a:ext cx="155" cy="2"/>
                            <a:chOff x="4670" y="2704"/>
                            <a:chExt cx="155" cy="2"/>
                          </a:xfrm>
                        </wpg:grpSpPr>
                        <wps:wsp>
                          <wps:cNvPr id="258" name="Freeform 24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7"/>
                        <wpg:cNvGrpSpPr>
                          <a:grpSpLocks/>
                        </wpg:cNvGrpSpPr>
                        <wpg:grpSpPr bwMode="auto">
                          <a:xfrm>
                            <a:off x="5009" y="2760"/>
                            <a:ext cx="142" cy="2"/>
                            <a:chOff x="5009" y="2760"/>
                            <a:chExt cx="142" cy="2"/>
                          </a:xfrm>
                        </wpg:grpSpPr>
                        <wps:wsp>
                          <wps:cNvPr id="260" name="Freeform 24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49"/>
                        <wpg:cNvGrpSpPr>
                          <a:grpSpLocks/>
                        </wpg:cNvGrpSpPr>
                        <wpg:grpSpPr bwMode="auto">
                          <a:xfrm>
                            <a:off x="5405" y="2993"/>
                            <a:ext cx="70" cy="71"/>
                            <a:chOff x="5405" y="2993"/>
                            <a:chExt cx="70" cy="71"/>
                          </a:xfrm>
                        </wpg:grpSpPr>
                        <wps:wsp>
                          <wps:cNvPr id="262" name="Freeform 25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51"/>
                        <wpg:cNvGrpSpPr>
                          <a:grpSpLocks/>
                        </wpg:cNvGrpSpPr>
                        <wpg:grpSpPr bwMode="auto">
                          <a:xfrm>
                            <a:off x="5587" y="3049"/>
                            <a:ext cx="71" cy="71"/>
                            <a:chOff x="5587" y="3049"/>
                            <a:chExt cx="71" cy="71"/>
                          </a:xfrm>
                        </wpg:grpSpPr>
                        <wps:wsp>
                          <wps:cNvPr id="264" name="Freeform 25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53"/>
                        <wpg:cNvGrpSpPr>
                          <a:grpSpLocks/>
                        </wpg:cNvGrpSpPr>
                        <wpg:grpSpPr bwMode="auto">
                          <a:xfrm>
                            <a:off x="5672" y="3105"/>
                            <a:ext cx="71" cy="71"/>
                            <a:chOff x="5672" y="3105"/>
                            <a:chExt cx="71" cy="71"/>
                          </a:xfrm>
                        </wpg:grpSpPr>
                        <wps:wsp>
                          <wps:cNvPr id="266" name="Freeform 25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55"/>
                        <wpg:cNvGrpSpPr>
                          <a:grpSpLocks/>
                        </wpg:cNvGrpSpPr>
                        <wpg:grpSpPr bwMode="auto">
                          <a:xfrm>
                            <a:off x="5969" y="3233"/>
                            <a:ext cx="71" cy="71"/>
                            <a:chOff x="5969" y="3233"/>
                            <a:chExt cx="71" cy="71"/>
                          </a:xfrm>
                        </wpg:grpSpPr>
                        <wps:wsp>
                          <wps:cNvPr id="268" name="Freeform 25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57"/>
                        <wpg:cNvGrpSpPr>
                          <a:grpSpLocks/>
                        </wpg:cNvGrpSpPr>
                        <wpg:grpSpPr bwMode="auto">
                          <a:xfrm>
                            <a:off x="6463" y="3614"/>
                            <a:ext cx="70" cy="71"/>
                            <a:chOff x="6463" y="3614"/>
                            <a:chExt cx="70" cy="71"/>
                          </a:xfrm>
                        </wpg:grpSpPr>
                        <wps:wsp>
                          <wps:cNvPr id="270" name="Freeform 25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59"/>
                        <wpg:cNvGrpSpPr>
                          <a:grpSpLocks/>
                        </wpg:cNvGrpSpPr>
                        <wpg:grpSpPr bwMode="auto">
                          <a:xfrm>
                            <a:off x="6618" y="3671"/>
                            <a:ext cx="71" cy="71"/>
                            <a:chOff x="6618" y="3671"/>
                            <a:chExt cx="71" cy="71"/>
                          </a:xfrm>
                        </wpg:grpSpPr>
                        <wps:wsp>
                          <wps:cNvPr id="272" name="Freeform 26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61"/>
                        <wpg:cNvGrpSpPr>
                          <a:grpSpLocks/>
                        </wpg:cNvGrpSpPr>
                        <wpg:grpSpPr bwMode="auto">
                          <a:xfrm>
                            <a:off x="6716" y="3811"/>
                            <a:ext cx="71" cy="71"/>
                            <a:chOff x="6716" y="3811"/>
                            <a:chExt cx="71" cy="71"/>
                          </a:xfrm>
                        </wpg:grpSpPr>
                        <wps:wsp>
                          <wps:cNvPr id="274" name="Freeform 26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3"/>
                        <wpg:cNvGrpSpPr>
                          <a:grpSpLocks/>
                        </wpg:cNvGrpSpPr>
                        <wpg:grpSpPr bwMode="auto">
                          <a:xfrm>
                            <a:off x="6886" y="3811"/>
                            <a:ext cx="71" cy="71"/>
                            <a:chOff x="6886" y="3811"/>
                            <a:chExt cx="71" cy="71"/>
                          </a:xfrm>
                        </wpg:grpSpPr>
                        <wps:wsp>
                          <wps:cNvPr id="276" name="Freeform 26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65"/>
                        <wpg:cNvGrpSpPr>
                          <a:grpSpLocks/>
                        </wpg:cNvGrpSpPr>
                        <wpg:grpSpPr bwMode="auto">
                          <a:xfrm>
                            <a:off x="7451" y="3811"/>
                            <a:ext cx="71" cy="71"/>
                            <a:chOff x="7451" y="3811"/>
                            <a:chExt cx="71" cy="71"/>
                          </a:xfrm>
                        </wpg:grpSpPr>
                        <wps:wsp>
                          <wps:cNvPr id="278" name="Freeform 26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67"/>
                        <wpg:cNvGrpSpPr>
                          <a:grpSpLocks/>
                        </wpg:cNvGrpSpPr>
                        <wpg:grpSpPr bwMode="auto">
                          <a:xfrm>
                            <a:off x="7648" y="3911"/>
                            <a:ext cx="71" cy="71"/>
                            <a:chOff x="7648" y="3911"/>
                            <a:chExt cx="71" cy="71"/>
                          </a:xfrm>
                        </wpg:grpSpPr>
                        <wps:wsp>
                          <wps:cNvPr id="280" name="Freeform 26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69"/>
                        <wpg:cNvGrpSpPr>
                          <a:grpSpLocks/>
                        </wpg:cNvGrpSpPr>
                        <wpg:grpSpPr bwMode="auto">
                          <a:xfrm>
                            <a:off x="7987" y="4009"/>
                            <a:ext cx="70" cy="71"/>
                            <a:chOff x="7987" y="4009"/>
                            <a:chExt cx="70" cy="71"/>
                          </a:xfrm>
                        </wpg:grpSpPr>
                        <wps:wsp>
                          <wps:cNvPr id="282" name="Freeform 27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71"/>
                        <wpg:cNvGrpSpPr>
                          <a:grpSpLocks/>
                        </wpg:cNvGrpSpPr>
                        <wpg:grpSpPr bwMode="auto">
                          <a:xfrm>
                            <a:off x="8720" y="4263"/>
                            <a:ext cx="71" cy="71"/>
                            <a:chOff x="8720" y="4263"/>
                            <a:chExt cx="71" cy="71"/>
                          </a:xfrm>
                        </wpg:grpSpPr>
                        <wps:wsp>
                          <wps:cNvPr id="284" name="Freeform 27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3"/>
                        <wpg:cNvGrpSpPr>
                          <a:grpSpLocks/>
                        </wpg:cNvGrpSpPr>
                        <wpg:grpSpPr bwMode="auto">
                          <a:xfrm>
                            <a:off x="9186" y="4263"/>
                            <a:ext cx="71" cy="71"/>
                            <a:chOff x="9186" y="4263"/>
                            <a:chExt cx="71" cy="71"/>
                          </a:xfrm>
                        </wpg:grpSpPr>
                        <wps:wsp>
                          <wps:cNvPr id="286" name="Freeform 27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5"/>
                        <wpg:cNvGrpSpPr>
                          <a:grpSpLocks/>
                        </wpg:cNvGrpSpPr>
                        <wpg:grpSpPr bwMode="auto">
                          <a:xfrm>
                            <a:off x="10400" y="4503"/>
                            <a:ext cx="70" cy="71"/>
                            <a:chOff x="10400" y="4503"/>
                            <a:chExt cx="70" cy="71"/>
                          </a:xfrm>
                        </wpg:grpSpPr>
                        <wps:wsp>
                          <wps:cNvPr id="288" name="Freeform 27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77"/>
                        <wpg:cNvGrpSpPr>
                          <a:grpSpLocks/>
                        </wpg:cNvGrpSpPr>
                        <wpg:grpSpPr bwMode="auto">
                          <a:xfrm>
                            <a:off x="2681" y="85"/>
                            <a:ext cx="84" cy="85"/>
                            <a:chOff x="2681" y="85"/>
                            <a:chExt cx="84" cy="85"/>
                          </a:xfrm>
                        </wpg:grpSpPr>
                        <wps:wsp>
                          <wps:cNvPr id="290" name="Freeform 2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79"/>
                        <wpg:cNvGrpSpPr>
                          <a:grpSpLocks/>
                        </wpg:cNvGrpSpPr>
                        <wpg:grpSpPr bwMode="auto">
                          <a:xfrm>
                            <a:off x="2681" y="85"/>
                            <a:ext cx="84" cy="85"/>
                            <a:chOff x="2681" y="85"/>
                            <a:chExt cx="84" cy="85"/>
                          </a:xfrm>
                        </wpg:grpSpPr>
                        <wps:wsp>
                          <wps:cNvPr id="292" name="Freeform 28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81"/>
                        <wpg:cNvGrpSpPr>
                          <a:grpSpLocks/>
                        </wpg:cNvGrpSpPr>
                        <wpg:grpSpPr bwMode="auto">
                          <a:xfrm>
                            <a:off x="2681" y="85"/>
                            <a:ext cx="84" cy="85"/>
                            <a:chOff x="2681" y="85"/>
                            <a:chExt cx="84" cy="85"/>
                          </a:xfrm>
                        </wpg:grpSpPr>
                        <wps:wsp>
                          <wps:cNvPr id="294" name="Freeform 28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83"/>
                        <wpg:cNvGrpSpPr>
                          <a:grpSpLocks/>
                        </wpg:cNvGrpSpPr>
                        <wpg:grpSpPr bwMode="auto">
                          <a:xfrm>
                            <a:off x="2681" y="85"/>
                            <a:ext cx="84" cy="85"/>
                            <a:chOff x="2681" y="85"/>
                            <a:chExt cx="84" cy="85"/>
                          </a:xfrm>
                        </wpg:grpSpPr>
                        <wps:wsp>
                          <wps:cNvPr id="296" name="Freeform 28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85"/>
                        <wpg:cNvGrpSpPr>
                          <a:grpSpLocks/>
                        </wpg:cNvGrpSpPr>
                        <wpg:grpSpPr bwMode="auto">
                          <a:xfrm>
                            <a:off x="2681" y="85"/>
                            <a:ext cx="84" cy="85"/>
                            <a:chOff x="2681" y="85"/>
                            <a:chExt cx="84" cy="85"/>
                          </a:xfrm>
                        </wpg:grpSpPr>
                        <wps:wsp>
                          <wps:cNvPr id="298" name="Freeform 28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87"/>
                        <wpg:cNvGrpSpPr>
                          <a:grpSpLocks/>
                        </wpg:cNvGrpSpPr>
                        <wpg:grpSpPr bwMode="auto">
                          <a:xfrm>
                            <a:off x="2681" y="85"/>
                            <a:ext cx="84" cy="85"/>
                            <a:chOff x="2681" y="85"/>
                            <a:chExt cx="84" cy="85"/>
                          </a:xfrm>
                        </wpg:grpSpPr>
                        <wps:wsp>
                          <wps:cNvPr id="300" name="Freeform 28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89"/>
                        <wpg:cNvGrpSpPr>
                          <a:grpSpLocks/>
                        </wpg:cNvGrpSpPr>
                        <wpg:grpSpPr bwMode="auto">
                          <a:xfrm>
                            <a:off x="2906" y="339"/>
                            <a:ext cx="85" cy="85"/>
                            <a:chOff x="2906" y="339"/>
                            <a:chExt cx="85" cy="85"/>
                          </a:xfrm>
                        </wpg:grpSpPr>
                        <wps:wsp>
                          <wps:cNvPr id="302" name="Freeform 29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91"/>
                        <wpg:cNvGrpSpPr>
                          <a:grpSpLocks/>
                        </wpg:cNvGrpSpPr>
                        <wpg:grpSpPr bwMode="auto">
                          <a:xfrm>
                            <a:off x="3005" y="890"/>
                            <a:ext cx="85" cy="84"/>
                            <a:chOff x="3005" y="890"/>
                            <a:chExt cx="85" cy="84"/>
                          </a:xfrm>
                        </wpg:grpSpPr>
                        <wps:wsp>
                          <wps:cNvPr id="304" name="Freeform 29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93"/>
                        <wpg:cNvGrpSpPr>
                          <a:grpSpLocks/>
                        </wpg:cNvGrpSpPr>
                        <wpg:grpSpPr bwMode="auto">
                          <a:xfrm>
                            <a:off x="3161" y="1892"/>
                            <a:ext cx="84" cy="84"/>
                            <a:chOff x="3161" y="1892"/>
                            <a:chExt cx="84" cy="84"/>
                          </a:xfrm>
                        </wpg:grpSpPr>
                        <wps:wsp>
                          <wps:cNvPr id="306" name="Freeform 29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95"/>
                        <wpg:cNvGrpSpPr>
                          <a:grpSpLocks/>
                        </wpg:cNvGrpSpPr>
                        <wpg:grpSpPr bwMode="auto">
                          <a:xfrm>
                            <a:off x="3175" y="2061"/>
                            <a:ext cx="84" cy="85"/>
                            <a:chOff x="3175" y="2061"/>
                            <a:chExt cx="84" cy="85"/>
                          </a:xfrm>
                        </wpg:grpSpPr>
                        <wps:wsp>
                          <wps:cNvPr id="308" name="Freeform 29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7"/>
                        <wpg:cNvGrpSpPr>
                          <a:grpSpLocks/>
                        </wpg:cNvGrpSpPr>
                        <wpg:grpSpPr bwMode="auto">
                          <a:xfrm>
                            <a:off x="3175" y="2061"/>
                            <a:ext cx="84" cy="85"/>
                            <a:chOff x="3175" y="2061"/>
                            <a:chExt cx="84" cy="85"/>
                          </a:xfrm>
                        </wpg:grpSpPr>
                        <wps:wsp>
                          <wps:cNvPr id="310" name="Freeform 29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9"/>
                        <wpg:cNvGrpSpPr>
                          <a:grpSpLocks/>
                        </wpg:cNvGrpSpPr>
                        <wpg:grpSpPr bwMode="auto">
                          <a:xfrm>
                            <a:off x="3485" y="2796"/>
                            <a:ext cx="85" cy="84"/>
                            <a:chOff x="3485" y="2796"/>
                            <a:chExt cx="85" cy="84"/>
                          </a:xfrm>
                        </wpg:grpSpPr>
                        <wps:wsp>
                          <wps:cNvPr id="312" name="Freeform 30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01"/>
                        <wpg:cNvGrpSpPr>
                          <a:grpSpLocks/>
                        </wpg:cNvGrpSpPr>
                        <wpg:grpSpPr bwMode="auto">
                          <a:xfrm>
                            <a:off x="3570" y="2838"/>
                            <a:ext cx="84" cy="84"/>
                            <a:chOff x="3570" y="2838"/>
                            <a:chExt cx="84" cy="84"/>
                          </a:xfrm>
                        </wpg:grpSpPr>
                        <wps:wsp>
                          <wps:cNvPr id="314" name="Freeform 30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3"/>
                        <wpg:cNvGrpSpPr>
                          <a:grpSpLocks/>
                        </wpg:cNvGrpSpPr>
                        <wpg:grpSpPr bwMode="auto">
                          <a:xfrm>
                            <a:off x="3697" y="3078"/>
                            <a:ext cx="84" cy="84"/>
                            <a:chOff x="3697" y="3078"/>
                            <a:chExt cx="84" cy="84"/>
                          </a:xfrm>
                        </wpg:grpSpPr>
                        <wps:wsp>
                          <wps:cNvPr id="316" name="Freeform 30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5"/>
                        <wpg:cNvGrpSpPr>
                          <a:grpSpLocks/>
                        </wpg:cNvGrpSpPr>
                        <wpg:grpSpPr bwMode="auto">
                          <a:xfrm>
                            <a:off x="3796" y="3275"/>
                            <a:ext cx="85" cy="85"/>
                            <a:chOff x="3796" y="3275"/>
                            <a:chExt cx="85" cy="85"/>
                          </a:xfrm>
                        </wpg:grpSpPr>
                        <wps:wsp>
                          <wps:cNvPr id="318" name="Freeform 30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07"/>
                        <wpg:cNvGrpSpPr>
                          <a:grpSpLocks/>
                        </wpg:cNvGrpSpPr>
                        <wpg:grpSpPr bwMode="auto">
                          <a:xfrm>
                            <a:off x="3810" y="3318"/>
                            <a:ext cx="84" cy="84"/>
                            <a:chOff x="3810" y="3318"/>
                            <a:chExt cx="84" cy="84"/>
                          </a:xfrm>
                        </wpg:grpSpPr>
                        <wps:wsp>
                          <wps:cNvPr id="320" name="Freeform 30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09"/>
                        <wpg:cNvGrpSpPr>
                          <a:grpSpLocks/>
                        </wpg:cNvGrpSpPr>
                        <wpg:grpSpPr bwMode="auto">
                          <a:xfrm>
                            <a:off x="4120" y="3529"/>
                            <a:ext cx="85" cy="85"/>
                            <a:chOff x="4120" y="3529"/>
                            <a:chExt cx="85" cy="85"/>
                          </a:xfrm>
                        </wpg:grpSpPr>
                        <wps:wsp>
                          <wps:cNvPr id="322" name="Freeform 31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11"/>
                        <wpg:cNvGrpSpPr>
                          <a:grpSpLocks/>
                        </wpg:cNvGrpSpPr>
                        <wpg:grpSpPr bwMode="auto">
                          <a:xfrm>
                            <a:off x="4120" y="3529"/>
                            <a:ext cx="85" cy="85"/>
                            <a:chOff x="4120" y="3529"/>
                            <a:chExt cx="85" cy="85"/>
                          </a:xfrm>
                        </wpg:grpSpPr>
                        <wps:wsp>
                          <wps:cNvPr id="324" name="Freeform 31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313"/>
                        <wpg:cNvGrpSpPr>
                          <a:grpSpLocks/>
                        </wpg:cNvGrpSpPr>
                        <wpg:grpSpPr bwMode="auto">
                          <a:xfrm>
                            <a:off x="4712" y="3938"/>
                            <a:ext cx="85" cy="85"/>
                            <a:chOff x="4712" y="3938"/>
                            <a:chExt cx="85" cy="85"/>
                          </a:xfrm>
                        </wpg:grpSpPr>
                        <wps:wsp>
                          <wps:cNvPr id="326" name="Freeform 31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15"/>
                        <wpg:cNvGrpSpPr>
                          <a:grpSpLocks/>
                        </wpg:cNvGrpSpPr>
                        <wpg:grpSpPr bwMode="auto">
                          <a:xfrm>
                            <a:off x="4741" y="3938"/>
                            <a:ext cx="84" cy="85"/>
                            <a:chOff x="4741" y="3938"/>
                            <a:chExt cx="84" cy="85"/>
                          </a:xfrm>
                        </wpg:grpSpPr>
                        <wps:wsp>
                          <wps:cNvPr id="328" name="Freeform 31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17"/>
                        <wpg:cNvGrpSpPr>
                          <a:grpSpLocks/>
                        </wpg:cNvGrpSpPr>
                        <wpg:grpSpPr bwMode="auto">
                          <a:xfrm>
                            <a:off x="5065" y="4009"/>
                            <a:ext cx="85" cy="85"/>
                            <a:chOff x="5065" y="4009"/>
                            <a:chExt cx="85" cy="85"/>
                          </a:xfrm>
                        </wpg:grpSpPr>
                        <wps:wsp>
                          <wps:cNvPr id="330" name="Freeform 31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19"/>
                        <wpg:cNvGrpSpPr>
                          <a:grpSpLocks/>
                        </wpg:cNvGrpSpPr>
                        <wpg:grpSpPr bwMode="auto">
                          <a:xfrm>
                            <a:off x="5560" y="4080"/>
                            <a:ext cx="85" cy="84"/>
                            <a:chOff x="5560" y="4080"/>
                            <a:chExt cx="85" cy="84"/>
                          </a:xfrm>
                        </wpg:grpSpPr>
                        <wps:wsp>
                          <wps:cNvPr id="332" name="Freeform 32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321"/>
                        <wpg:cNvGrpSpPr>
                          <a:grpSpLocks/>
                        </wpg:cNvGrpSpPr>
                        <wpg:grpSpPr bwMode="auto">
                          <a:xfrm>
                            <a:off x="5602" y="4080"/>
                            <a:ext cx="85" cy="84"/>
                            <a:chOff x="5602" y="4080"/>
                            <a:chExt cx="85" cy="84"/>
                          </a:xfrm>
                        </wpg:grpSpPr>
                        <wps:wsp>
                          <wps:cNvPr id="334" name="Freeform 32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323"/>
                        <wpg:cNvGrpSpPr>
                          <a:grpSpLocks/>
                        </wpg:cNvGrpSpPr>
                        <wpg:grpSpPr bwMode="auto">
                          <a:xfrm>
                            <a:off x="6025" y="4080"/>
                            <a:ext cx="85" cy="84"/>
                            <a:chOff x="6025" y="4080"/>
                            <a:chExt cx="85" cy="84"/>
                          </a:xfrm>
                        </wpg:grpSpPr>
                        <wps:wsp>
                          <wps:cNvPr id="336" name="Freeform 32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25"/>
                        <wpg:cNvGrpSpPr>
                          <a:grpSpLocks/>
                        </wpg:cNvGrpSpPr>
                        <wpg:grpSpPr bwMode="auto">
                          <a:xfrm>
                            <a:off x="6576" y="4305"/>
                            <a:ext cx="84" cy="85"/>
                            <a:chOff x="6576" y="4305"/>
                            <a:chExt cx="84" cy="85"/>
                          </a:xfrm>
                        </wpg:grpSpPr>
                        <wps:wsp>
                          <wps:cNvPr id="338" name="Freeform 32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27"/>
                        <wpg:cNvGrpSpPr>
                          <a:grpSpLocks/>
                        </wpg:cNvGrpSpPr>
                        <wpg:grpSpPr bwMode="auto">
                          <a:xfrm>
                            <a:off x="8509" y="4447"/>
                            <a:ext cx="84" cy="84"/>
                            <a:chOff x="8509" y="4447"/>
                            <a:chExt cx="84" cy="84"/>
                          </a:xfrm>
                        </wpg:grpSpPr>
                        <wps:wsp>
                          <wps:cNvPr id="340" name="Freeform 32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9"/>
                        <wpg:cNvGrpSpPr>
                          <a:grpSpLocks/>
                        </wpg:cNvGrpSpPr>
                        <wpg:grpSpPr bwMode="auto">
                          <a:xfrm>
                            <a:off x="8918" y="4447"/>
                            <a:ext cx="84" cy="84"/>
                            <a:chOff x="8918" y="4447"/>
                            <a:chExt cx="84" cy="84"/>
                          </a:xfrm>
                        </wpg:grpSpPr>
                        <wps:wsp>
                          <wps:cNvPr id="342" name="Freeform 33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31"/>
                        <wpg:cNvGrpSpPr>
                          <a:grpSpLocks/>
                        </wpg:cNvGrpSpPr>
                        <wpg:grpSpPr bwMode="auto">
                          <a:xfrm>
                            <a:off x="7620" y="721"/>
                            <a:ext cx="607" cy="2"/>
                            <a:chOff x="7620" y="721"/>
                            <a:chExt cx="607" cy="2"/>
                          </a:xfrm>
                        </wpg:grpSpPr>
                        <wps:wsp>
                          <wps:cNvPr id="344" name="Freeform 33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33"/>
                        <wpg:cNvGrpSpPr>
                          <a:grpSpLocks/>
                        </wpg:cNvGrpSpPr>
                        <wpg:grpSpPr bwMode="auto">
                          <a:xfrm>
                            <a:off x="7620" y="947"/>
                            <a:ext cx="607" cy="2"/>
                            <a:chOff x="7620" y="947"/>
                            <a:chExt cx="607" cy="2"/>
                          </a:xfrm>
                        </wpg:grpSpPr>
                        <wps:wsp>
                          <wps:cNvPr id="346" name="Freeform 33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35"/>
                        <wpg:cNvGrpSpPr>
                          <a:grpSpLocks/>
                        </wpg:cNvGrpSpPr>
                        <wpg:grpSpPr bwMode="auto">
                          <a:xfrm>
                            <a:off x="7874" y="678"/>
                            <a:ext cx="70" cy="71"/>
                            <a:chOff x="7874" y="678"/>
                            <a:chExt cx="70" cy="71"/>
                          </a:xfrm>
                        </wpg:grpSpPr>
                        <wps:wsp>
                          <wps:cNvPr id="348" name="Freeform 33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7"/>
                        <wpg:cNvGrpSpPr>
                          <a:grpSpLocks/>
                        </wpg:cNvGrpSpPr>
                        <wpg:grpSpPr bwMode="auto">
                          <a:xfrm>
                            <a:off x="7874" y="903"/>
                            <a:ext cx="84" cy="85"/>
                            <a:chOff x="7874" y="903"/>
                            <a:chExt cx="84" cy="85"/>
                          </a:xfrm>
                        </wpg:grpSpPr>
                        <wps:wsp>
                          <wps:cNvPr id="350" name="Freeform 33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39"/>
                        <wpg:cNvGrpSpPr>
                          <a:grpSpLocks/>
                        </wpg:cNvGrpSpPr>
                        <wpg:grpSpPr bwMode="auto">
                          <a:xfrm>
                            <a:off x="7578" y="438"/>
                            <a:ext cx="70" cy="71"/>
                            <a:chOff x="7578" y="438"/>
                            <a:chExt cx="70" cy="71"/>
                          </a:xfrm>
                        </wpg:grpSpPr>
                        <wps:wsp>
                          <wps:cNvPr id="352" name="Freeform 34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41"/>
                        <wpg:cNvGrpSpPr>
                          <a:grpSpLocks/>
                        </wpg:cNvGrpSpPr>
                        <wpg:grpSpPr bwMode="auto">
                          <a:xfrm>
                            <a:off x="8184" y="438"/>
                            <a:ext cx="85" cy="85"/>
                            <a:chOff x="8184" y="438"/>
                            <a:chExt cx="85" cy="85"/>
                          </a:xfrm>
                        </wpg:grpSpPr>
                        <wps:wsp>
                          <wps:cNvPr id="354" name="Freeform 34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DF58D3" id="Csoportba foglalás 225" o:spid="_x0000_s1026" style="position:absolute;margin-left:132.2pt;margin-top:2.45pt;width:393.1pt;height:228.1pt;z-index:-251657216;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">
                <v:group id="Group 22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2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2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2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23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3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23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3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23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23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3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23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24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24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24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24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24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25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5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25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5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25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5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25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5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25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6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26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6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26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6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26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6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26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6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26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27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27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27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27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27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28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28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8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28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8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28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8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28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29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29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9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29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9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29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29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0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30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0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30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0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30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0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30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0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30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31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31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1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31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31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1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31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2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32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32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2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32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2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32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2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32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3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33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3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33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33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3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33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3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33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4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34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4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B360A2">
        <w:rPr>
          <w:noProof/>
          <w:lang w:val="en-US" w:eastAsia="en-US" w:bidi="ar-SA"/>
        </w:rPr>
        <mc:AlternateContent>
          <mc:Choice Requires="wps">
            <w:drawing>
              <wp:anchor distT="0" distB="0" distL="114300" distR="114300" simplePos="0" relativeHeight="251660288" behindDoc="0" locked="0" layoutInCell="1" allowOverlap="1" wp14:anchorId="4E95D6A4" wp14:editId="65582739">
                <wp:simplePos x="0" y="0"/>
                <wp:positionH relativeFrom="page">
                  <wp:posOffset>1526540</wp:posOffset>
                </wp:positionH>
                <wp:positionV relativeFrom="paragraph">
                  <wp:posOffset>-45720</wp:posOffset>
                </wp:positionV>
                <wp:extent cx="5681980" cy="3262630"/>
                <wp:effectExtent l="0" t="0" r="13970" b="13970"/>
                <wp:wrapNone/>
                <wp:docPr id="235" name="Szövegdoboz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810B7" w14:paraId="0FB82C1A" w14:textId="77777777" w:rsidTr="00243859">
                              <w:trPr>
                                <w:trHeight w:hRule="exact" w:val="198"/>
                              </w:trPr>
                              <w:tc>
                                <w:tcPr>
                                  <w:tcW w:w="84" w:type="dxa"/>
                                  <w:tcBorders>
                                    <w:top w:val="nil"/>
                                    <w:left w:val="nil"/>
                                    <w:bottom w:val="single" w:sz="0" w:space="0" w:color="000000"/>
                                    <w:right w:val="single" w:sz="2" w:space="0" w:color="000000"/>
                                  </w:tcBorders>
                                </w:tcPr>
                                <w:p w14:paraId="127AD084" w14:textId="77777777" w:rsidR="008810B7" w:rsidRDefault="008810B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C9E0570" w14:textId="77777777" w:rsidR="008810B7" w:rsidRDefault="008810B7">
                                  <w:pPr>
                                    <w:spacing w:line="200" w:lineRule="exact"/>
                                    <w:rPr>
                                      <w:sz w:val="20"/>
                                    </w:rPr>
                                  </w:pPr>
                                </w:p>
                                <w:p w14:paraId="254356FB" w14:textId="77777777" w:rsidR="008810B7" w:rsidRPr="000E3D6A" w:rsidRDefault="008810B7">
                                  <w:pPr>
                                    <w:spacing w:before="10" w:line="240" w:lineRule="exact"/>
                                    <w:rPr>
                                      <w:szCs w:val="24"/>
                                    </w:rPr>
                                  </w:pPr>
                                </w:p>
                                <w:p w14:paraId="236CA4FD" w14:textId="77777777" w:rsidR="008810B7" w:rsidRPr="004F50FF" w:rsidRDefault="008810B7">
                                  <w:pPr>
                                    <w:spacing w:line="240" w:lineRule="auto"/>
                                    <w:ind w:right="1575"/>
                                    <w:jc w:val="right"/>
                                    <w:rPr>
                                      <w:rFonts w:ascii="Arial" w:eastAsia="Microsoft Sans Serif" w:hAnsi="Arial" w:cs="Arial"/>
                                      <w:sz w:val="16"/>
                                      <w:szCs w:val="16"/>
                                    </w:rPr>
                                  </w:pPr>
                                  <w:r w:rsidRPr="004F50FF">
                                    <w:rPr>
                                      <w:rFonts w:ascii="Arial" w:eastAsia="Microsoft Sans Serif" w:hAnsi="Arial" w:cs="Arial"/>
                                      <w:spacing w:val="4"/>
                                      <w:w w:val="99"/>
                                      <w:sz w:val="16"/>
                                      <w:szCs w:val="16"/>
                                    </w:rPr>
                                    <w:t>Cenzorálási idők</w:t>
                                  </w:r>
                                </w:p>
                                <w:p w14:paraId="1A025488" w14:textId="383ACF93" w:rsidR="008810B7" w:rsidRPr="004F50FF" w:rsidRDefault="008810B7" w:rsidP="000E3D6A">
                                  <w:pPr>
                                    <w:spacing w:before="47" w:line="240" w:lineRule="auto"/>
                                    <w:ind w:left="-935" w:right="577"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4F50FF">
                                    <w:rPr>
                                      <w:rFonts w:ascii="Arial" w:eastAsia="Microsoft Sans Serif" w:hAnsi="Arial" w:cs="Arial"/>
                                      <w:spacing w:val="4"/>
                                      <w:sz w:val="16"/>
                                      <w:szCs w:val="16"/>
                                    </w:rPr>
                                    <w:t>eritinib</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7</w:t>
                                  </w:r>
                                  <w:r w:rsidRPr="004F50FF">
                                    <w:rPr>
                                      <w:rFonts w:ascii="Arial" w:eastAsia="Microsoft Sans Serif" w:hAnsi="Arial" w:cs="Arial"/>
                                      <w:spacing w:val="4"/>
                                      <w:sz w:val="16"/>
                                      <w:szCs w:val="16"/>
                                    </w:rPr>
                                    <w:t>5</w:t>
                                  </w:r>
                                  <w:r w:rsidRPr="004F50FF">
                                    <w:rPr>
                                      <w:rFonts w:ascii="Arial" w:eastAsia="Microsoft Sans Serif" w:hAnsi="Arial" w:cs="Arial"/>
                                      <w:sz w:val="16"/>
                                      <w:szCs w:val="16"/>
                                    </w:rPr>
                                    <w:t>0</w:t>
                                  </w:r>
                                  <w:r w:rsidRPr="004F50FF">
                                    <w:rPr>
                                      <w:rFonts w:ascii="Arial" w:eastAsia="Microsoft Sans Serif" w:hAnsi="Arial" w:cs="Arial"/>
                                      <w:spacing w:val="-1"/>
                                      <w:sz w:val="16"/>
                                      <w:szCs w:val="16"/>
                                    </w:rPr>
                                    <w:t> </w:t>
                                  </w:r>
                                  <w:r w:rsidRPr="004F50FF">
                                    <w:rPr>
                                      <w:rFonts w:ascii="Arial" w:eastAsia="Microsoft Sans Serif" w:hAnsi="Arial" w:cs="Arial"/>
                                      <w:w w:val="99"/>
                                      <w:sz w:val="16"/>
                                      <w:szCs w:val="16"/>
                                    </w:rPr>
                                    <w:t>m</w:t>
                                  </w:r>
                                  <w:r w:rsidRPr="004F50FF">
                                    <w:rPr>
                                      <w:rFonts w:ascii="Arial" w:eastAsia="Microsoft Sans Serif" w:hAnsi="Arial" w:cs="Arial"/>
                                      <w:sz w:val="16"/>
                                      <w:szCs w:val="16"/>
                                    </w:rPr>
                                    <w:t>g</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4"/>
                                      <w:w w:val="99"/>
                                      <w:sz w:val="16"/>
                                      <w:szCs w:val="16"/>
                                    </w:rPr>
                                    <w:t>8</w:t>
                                  </w:r>
                                  <w:r w:rsidRPr="004F50FF">
                                    <w:rPr>
                                      <w:rFonts w:ascii="Arial" w:eastAsia="Microsoft Sans Serif" w:hAnsi="Arial" w:cs="Arial"/>
                                      <w:spacing w:val="5"/>
                                      <w:w w:val="99"/>
                                      <w:sz w:val="16"/>
                                      <w:szCs w:val="16"/>
                                    </w:rPr>
                                    <w:t>3</w:t>
                                  </w:r>
                                  <w:r w:rsidRPr="004F50FF">
                                    <w:rPr>
                                      <w:rFonts w:ascii="Arial" w:eastAsia="Microsoft Sans Serif" w:hAnsi="Arial" w:cs="Arial"/>
                                      <w:spacing w:val="-5"/>
                                      <w:w w:val="99"/>
                                      <w:sz w:val="16"/>
                                      <w:szCs w:val="16"/>
                                    </w:rPr>
                                    <w:t>/</w:t>
                                  </w:r>
                                  <w:r w:rsidRPr="004F50FF">
                                    <w:rPr>
                                      <w:rFonts w:ascii="Arial" w:eastAsia="Microsoft Sans Serif" w:hAnsi="Arial" w:cs="Arial"/>
                                      <w:spacing w:val="4"/>
                                      <w:w w:val="99"/>
                                      <w:sz w:val="16"/>
                                      <w:szCs w:val="16"/>
                                    </w:rPr>
                                    <w:t>1</w:t>
                                  </w:r>
                                  <w:r w:rsidRPr="004F50FF">
                                    <w:rPr>
                                      <w:rFonts w:ascii="Arial" w:eastAsia="Microsoft Sans Serif" w:hAnsi="Arial" w:cs="Arial"/>
                                      <w:spacing w:val="5"/>
                                      <w:w w:val="99"/>
                                      <w:sz w:val="16"/>
                                      <w:szCs w:val="16"/>
                                    </w:rPr>
                                    <w:t>1</w:t>
                                  </w:r>
                                  <w:r w:rsidRPr="004F50FF">
                                    <w:rPr>
                                      <w:rFonts w:ascii="Arial" w:eastAsia="Microsoft Sans Serif" w:hAnsi="Arial" w:cs="Arial"/>
                                      <w:spacing w:val="4"/>
                                      <w:w w:val="99"/>
                                      <w:sz w:val="16"/>
                                      <w:szCs w:val="16"/>
                                    </w:rPr>
                                    <w:t>5</w:t>
                                  </w:r>
                                  <w:r w:rsidRPr="004F50FF">
                                    <w:rPr>
                                      <w:rFonts w:ascii="Arial" w:eastAsia="Microsoft Sans Serif" w:hAnsi="Arial" w:cs="Arial"/>
                                      <w:w w:val="99"/>
                                      <w:sz w:val="16"/>
                                      <w:szCs w:val="16"/>
                                    </w:rPr>
                                    <w:t>)</w:t>
                                  </w:r>
                                </w:p>
                                <w:p w14:paraId="667197FB" w14:textId="433A12AB" w:rsidR="008810B7" w:rsidRPr="004F50FF" w:rsidRDefault="008810B7">
                                  <w:pPr>
                                    <w:tabs>
                                      <w:tab w:val="left" w:pos="5920"/>
                                    </w:tabs>
                                    <w:spacing w:before="33" w:line="240" w:lineRule="auto"/>
                                    <w:ind w:left="5137" w:right="-20"/>
                                    <w:rPr>
                                      <w:rFonts w:ascii="Arial" w:eastAsia="Microsoft Sans Serif" w:hAnsi="Arial" w:cs="Arial"/>
                                      <w:sz w:val="16"/>
                                      <w:szCs w:val="16"/>
                                    </w:rPr>
                                  </w:pPr>
                                  <w:r w:rsidRPr="004F50FF">
                                    <w:rPr>
                                      <w:rFonts w:ascii="Arial" w:eastAsia="Microsoft Sans Serif" w:hAnsi="Arial" w:cs="Arial"/>
                                      <w:w w:val="99"/>
                                      <w:sz w:val="16"/>
                                      <w:szCs w:val="16"/>
                                    </w:rPr>
                                    <w:t xml:space="preserve"> </w:t>
                                  </w:r>
                                  <w:r w:rsidRPr="004F50FF">
                                    <w:rPr>
                                      <w:rFonts w:ascii="Arial" w:eastAsia="Microsoft Sans Serif" w:hAnsi="Arial" w:cs="Arial"/>
                                      <w:sz w:val="16"/>
                                      <w:szCs w:val="16"/>
                                    </w:rPr>
                                    <w:tab/>
                                  </w: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pacing w:val="-16"/>
                                      <w:w w:val="99"/>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 =</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8</w:t>
                                  </w:r>
                                  <w:r w:rsidRPr="004F50FF">
                                    <w:rPr>
                                      <w:rFonts w:ascii="Arial" w:eastAsia="Microsoft Sans Serif" w:hAnsi="Arial" w:cs="Arial"/>
                                      <w:spacing w:val="5"/>
                                      <w:sz w:val="16"/>
                                      <w:szCs w:val="16"/>
                                    </w:rPr>
                                    <w:t>9</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1</w:t>
                                  </w:r>
                                  <w:r w:rsidRPr="004F50FF">
                                    <w:rPr>
                                      <w:rFonts w:ascii="Arial" w:eastAsia="Microsoft Sans Serif" w:hAnsi="Arial" w:cs="Arial"/>
                                      <w:spacing w:val="4"/>
                                      <w:sz w:val="16"/>
                                      <w:szCs w:val="16"/>
                                    </w:rPr>
                                    <w:t>6</w:t>
                                  </w:r>
                                  <w:r w:rsidRPr="004F50FF">
                                    <w:rPr>
                                      <w:rFonts w:ascii="Arial" w:eastAsia="Microsoft Sans Serif" w:hAnsi="Arial" w:cs="Arial"/>
                                      <w:sz w:val="16"/>
                                      <w:szCs w:val="16"/>
                                    </w:rPr>
                                    <w:t>)</w:t>
                                  </w:r>
                                </w:p>
                                <w:p w14:paraId="2EE06954" w14:textId="77777777" w:rsidR="008810B7" w:rsidRPr="004F50FF" w:rsidRDefault="008810B7">
                                  <w:pPr>
                                    <w:spacing w:before="3" w:line="110" w:lineRule="exact"/>
                                    <w:rPr>
                                      <w:rFonts w:ascii="Arial" w:hAnsi="Arial" w:cs="Arial"/>
                                      <w:sz w:val="16"/>
                                      <w:szCs w:val="16"/>
                                    </w:rPr>
                                  </w:pPr>
                                </w:p>
                                <w:p w14:paraId="723579A1" w14:textId="77777777" w:rsidR="008810B7" w:rsidRPr="004F50FF" w:rsidRDefault="008810B7">
                                  <w:pPr>
                                    <w:spacing w:line="200" w:lineRule="exact"/>
                                    <w:rPr>
                                      <w:rFonts w:ascii="Arial" w:hAnsi="Arial" w:cs="Arial"/>
                                      <w:sz w:val="16"/>
                                      <w:szCs w:val="16"/>
                                    </w:rPr>
                                  </w:pPr>
                                </w:p>
                                <w:p w14:paraId="08880596" w14:textId="6AB1A1D5" w:rsidR="008810B7" w:rsidRPr="004F50FF" w:rsidRDefault="008810B7">
                                  <w:pPr>
                                    <w:spacing w:line="240" w:lineRule="auto"/>
                                    <w:ind w:left="5135" w:right="-20"/>
                                    <w:rPr>
                                      <w:rFonts w:ascii="Arial" w:eastAsia="Microsoft Sans Serif" w:hAnsi="Arial" w:cs="Arial"/>
                                      <w:sz w:val="16"/>
                                      <w:szCs w:val="16"/>
                                    </w:rPr>
                                  </w:pPr>
                                  <w:r>
                                    <w:rPr>
                                      <w:rFonts w:ascii="Arial" w:eastAsia="Microsoft Sans Serif" w:hAnsi="Arial" w:cs="Arial"/>
                                      <w:spacing w:val="5"/>
                                      <w:sz w:val="16"/>
                                      <w:szCs w:val="16"/>
                                    </w:rPr>
                                    <w:t>Hazárd arány</w:t>
                                  </w:r>
                                  <w:r w:rsidRPr="004F50FF">
                                    <w:rPr>
                                      <w:rFonts w:ascii="Arial" w:eastAsia="Microsoft Sans Serif" w:hAnsi="Arial" w:cs="Arial"/>
                                      <w:spacing w:val="5"/>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5"/>
                                      <w:sz w:val="16"/>
                                      <w:szCs w:val="16"/>
                                    </w:rPr>
                                    <w:t>0</w:t>
                                  </w:r>
                                  <w:r w:rsidRPr="004F50FF">
                                    <w:rPr>
                                      <w:rFonts w:ascii="Arial" w:eastAsia="Microsoft Sans Serif" w:hAnsi="Arial" w:cs="Arial"/>
                                      <w:spacing w:val="-5"/>
                                      <w:sz w:val="16"/>
                                      <w:szCs w:val="16"/>
                                    </w:rPr>
                                    <w:t>,</w:t>
                                  </w:r>
                                  <w:r w:rsidRPr="004F50FF">
                                    <w:rPr>
                                      <w:rFonts w:ascii="Arial" w:eastAsia="Microsoft Sans Serif" w:hAnsi="Arial" w:cs="Arial"/>
                                      <w:spacing w:val="5"/>
                                      <w:sz w:val="16"/>
                                      <w:szCs w:val="16"/>
                                    </w:rPr>
                                    <w:t>49</w:t>
                                  </w:r>
                                </w:p>
                                <w:p w14:paraId="654AF4C7" w14:textId="629DB1BA" w:rsidR="008810B7" w:rsidRPr="00DA1B0B" w:rsidRDefault="008810B7">
                                  <w:pPr>
                                    <w:spacing w:before="33" w:line="240" w:lineRule="auto"/>
                                    <w:ind w:left="5135" w:right="-20"/>
                                    <w:rPr>
                                      <w:rFonts w:ascii="Arial" w:eastAsia="Microsoft Sans Serif" w:hAnsi="Arial" w:cs="Arial"/>
                                      <w:sz w:val="16"/>
                                      <w:szCs w:val="16"/>
                                    </w:rPr>
                                  </w:pPr>
                                  <w:r w:rsidRPr="004F50FF">
                                    <w:rPr>
                                      <w:rFonts w:ascii="Arial" w:eastAsia="Microsoft Sans Serif" w:hAnsi="Arial" w:cs="Arial"/>
                                      <w:spacing w:val="5"/>
                                      <w:sz w:val="16"/>
                                      <w:szCs w:val="16"/>
                                    </w:rPr>
                                    <w:t>9</w:t>
                                  </w:r>
                                  <w:r w:rsidRPr="004F50FF">
                                    <w:rPr>
                                      <w:rFonts w:ascii="Arial" w:eastAsia="Microsoft Sans Serif" w:hAnsi="Arial" w:cs="Arial"/>
                                      <w:sz w:val="16"/>
                                      <w:szCs w:val="16"/>
                                    </w:rPr>
                                    <w:t>5%</w:t>
                                  </w:r>
                                  <w:r>
                                    <w:rPr>
                                      <w:rFonts w:ascii="Arial" w:eastAsia="Microsoft Sans Serif" w:hAnsi="Arial" w:cs="Arial"/>
                                      <w:sz w:val="16"/>
                                      <w:szCs w:val="16"/>
                                    </w:rPr>
                                    <w:t>-os</w:t>
                                  </w:r>
                                  <w:r w:rsidRPr="004F50FF">
                                    <w:rPr>
                                      <w:rFonts w:ascii="Arial" w:eastAsia="Microsoft Sans Serif" w:hAnsi="Arial" w:cs="Arial"/>
                                      <w:sz w:val="16"/>
                                      <w:szCs w:val="16"/>
                                    </w:rPr>
                                    <w:t xml:space="preserve"> </w:t>
                                  </w:r>
                                  <w:r w:rsidRPr="00DA1B0B">
                                    <w:rPr>
                                      <w:rFonts w:ascii="Arial" w:eastAsia="Microsoft Sans Serif" w:hAnsi="Arial" w:cs="Arial"/>
                                      <w:spacing w:val="5"/>
                                      <w:sz w:val="16"/>
                                      <w:szCs w:val="16"/>
                                    </w:rPr>
                                    <w:t>C</w:t>
                                  </w:r>
                                  <w:r w:rsidRPr="00DA1B0B">
                                    <w:rPr>
                                      <w:rFonts w:ascii="Arial" w:eastAsia="Microsoft Sans Serif" w:hAnsi="Arial" w:cs="Arial"/>
                                      <w:sz w:val="16"/>
                                      <w:szCs w:val="16"/>
                                    </w:rPr>
                                    <w:t>I</w:t>
                                  </w:r>
                                  <w:r w:rsidRPr="00DA1B0B">
                                    <w:rPr>
                                      <w:rFonts w:ascii="Arial" w:eastAsia="Microsoft Sans Serif" w:hAnsi="Arial" w:cs="Arial"/>
                                      <w:spacing w:val="-10"/>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0</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3</w:t>
                                  </w:r>
                                  <w:r w:rsidRPr="00DA1B0B">
                                    <w:rPr>
                                      <w:rFonts w:ascii="Arial" w:eastAsia="Microsoft Sans Serif" w:hAnsi="Arial" w:cs="Arial"/>
                                      <w:spacing w:val="5"/>
                                      <w:sz w:val="16"/>
                                      <w:szCs w:val="16"/>
                                    </w:rPr>
                                    <w:t>6</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5"/>
                                      <w:sz w:val="16"/>
                                      <w:szCs w:val="16"/>
                                    </w:rPr>
                                    <w:t>0</w:t>
                                  </w:r>
                                  <w:r w:rsidRPr="00DA1B0B">
                                    <w:rPr>
                                      <w:rFonts w:ascii="Arial" w:eastAsia="Microsoft Sans Serif" w:hAnsi="Arial" w:cs="Arial"/>
                                      <w:spacing w:val="-4"/>
                                      <w:sz w:val="16"/>
                                      <w:szCs w:val="16"/>
                                    </w:rPr>
                                    <w:t>,</w:t>
                                  </w:r>
                                  <w:r w:rsidRPr="00DA1B0B">
                                    <w:rPr>
                                      <w:rFonts w:ascii="Arial" w:eastAsia="Microsoft Sans Serif" w:hAnsi="Arial" w:cs="Arial"/>
                                      <w:spacing w:val="5"/>
                                      <w:sz w:val="16"/>
                                      <w:szCs w:val="16"/>
                                    </w:rPr>
                                    <w:t>67)</w:t>
                                  </w:r>
                                </w:p>
                                <w:p w14:paraId="079D535C" w14:textId="77777777" w:rsidR="008810B7" w:rsidRPr="00DA1B0B" w:rsidRDefault="008810B7">
                                  <w:pPr>
                                    <w:spacing w:before="8" w:line="280" w:lineRule="exact"/>
                                    <w:rPr>
                                      <w:rFonts w:ascii="Arial" w:hAnsi="Arial" w:cs="Arial"/>
                                      <w:sz w:val="16"/>
                                      <w:szCs w:val="16"/>
                                    </w:rPr>
                                  </w:pPr>
                                </w:p>
                                <w:p w14:paraId="39939477" w14:textId="29E51942" w:rsidR="008810B7" w:rsidRPr="00DA1B0B" w:rsidRDefault="008810B7" w:rsidP="00E740A8">
                                  <w:pPr>
                                    <w:spacing w:line="299" w:lineRule="auto"/>
                                    <w:ind w:left="5135" w:right="474"/>
                                    <w:rPr>
                                      <w:rFonts w:ascii="Arial" w:eastAsia="Microsoft Sans Serif" w:hAnsi="Arial" w:cs="Arial"/>
                                      <w:sz w:val="16"/>
                                      <w:szCs w:val="16"/>
                                    </w:rPr>
                                  </w:pPr>
                                  <w:r w:rsidRPr="00DA1B0B">
                                    <w:rPr>
                                      <w:rFonts w:ascii="Arial" w:eastAsia="Microsoft Sans Serif" w:hAnsi="Arial" w:cs="Arial"/>
                                      <w:spacing w:val="1"/>
                                      <w:sz w:val="16"/>
                                      <w:szCs w:val="16"/>
                                    </w:rPr>
                                    <w:t>K</w:t>
                                  </w:r>
                                  <w:r w:rsidRPr="00DA1B0B">
                                    <w:rPr>
                                      <w:rFonts w:ascii="Arial" w:eastAsia="Microsoft Sans Serif" w:hAnsi="Arial" w:cs="Arial"/>
                                      <w:spacing w:val="4"/>
                                      <w:sz w:val="16"/>
                                      <w:szCs w:val="16"/>
                                    </w:rPr>
                                    <w:t>ap</w:t>
                                  </w:r>
                                  <w:r w:rsidRPr="00DA1B0B">
                                    <w:rPr>
                                      <w:rFonts w:ascii="Arial" w:eastAsia="Microsoft Sans Serif" w:hAnsi="Arial" w:cs="Arial"/>
                                      <w:spacing w:val="3"/>
                                      <w:sz w:val="16"/>
                                      <w:szCs w:val="16"/>
                                    </w:rPr>
                                    <w:t>l</w:t>
                                  </w:r>
                                  <w:r w:rsidRPr="00DA1B0B">
                                    <w:rPr>
                                      <w:rFonts w:ascii="Arial" w:eastAsia="Microsoft Sans Serif" w:hAnsi="Arial" w:cs="Arial"/>
                                      <w:spacing w:val="5"/>
                                      <w:sz w:val="16"/>
                                      <w:szCs w:val="16"/>
                                    </w:rPr>
                                    <w:t>a</w:t>
                                  </w:r>
                                  <w:r w:rsidRPr="00DA1B0B">
                                    <w:rPr>
                                      <w:rFonts w:ascii="Arial" w:eastAsia="Microsoft Sans Serif" w:hAnsi="Arial" w:cs="Arial"/>
                                      <w:spacing w:val="4"/>
                                      <w:sz w:val="16"/>
                                      <w:szCs w:val="16"/>
                                    </w:rPr>
                                    <w:t>n</w:t>
                                  </w:r>
                                  <w:r w:rsidRPr="00DA1B0B">
                                    <w:rPr>
                                      <w:rFonts w:ascii="Arial" w:eastAsia="Microsoft Sans Serif" w:hAnsi="Arial" w:cs="Arial"/>
                                      <w:sz w:val="16"/>
                                      <w:szCs w:val="16"/>
                                    </w:rPr>
                                    <w:t>–</w:t>
                                  </w:r>
                                  <w:r w:rsidRPr="00DA1B0B">
                                    <w:rPr>
                                      <w:rFonts w:ascii="Arial" w:eastAsia="Microsoft Sans Serif" w:hAnsi="Arial" w:cs="Arial"/>
                                      <w:spacing w:val="-14"/>
                                      <w:sz w:val="16"/>
                                      <w:szCs w:val="16"/>
                                    </w:rPr>
                                    <w:t>M</w:t>
                                  </w:r>
                                  <w:r w:rsidRPr="00DA1B0B">
                                    <w:rPr>
                                      <w:rFonts w:ascii="Arial" w:eastAsia="Microsoft Sans Serif" w:hAnsi="Arial" w:cs="Arial"/>
                                      <w:spacing w:val="4"/>
                                      <w:sz w:val="16"/>
                                      <w:szCs w:val="16"/>
                                    </w:rPr>
                                    <w:t>eie</w:t>
                                  </w:r>
                                  <w:r w:rsidRPr="00DA1B0B">
                                    <w:rPr>
                                      <w:rFonts w:ascii="Arial" w:eastAsia="Microsoft Sans Serif" w:hAnsi="Arial" w:cs="Arial"/>
                                      <w:sz w:val="16"/>
                                      <w:szCs w:val="16"/>
                                    </w:rPr>
                                    <w:t>r</w:t>
                                  </w:r>
                                  <w:r w:rsidRPr="00DA1B0B">
                                    <w:rPr>
                                      <w:rFonts w:ascii="Arial" w:eastAsia="Microsoft Sans Serif" w:hAnsi="Arial" w:cs="Arial"/>
                                      <w:spacing w:val="-13"/>
                                      <w:sz w:val="16"/>
                                      <w:szCs w:val="16"/>
                                    </w:rPr>
                                    <w:t xml:space="preserve"> </w:t>
                                  </w:r>
                                  <w:r w:rsidRPr="00DA1B0B">
                                    <w:rPr>
                                      <w:rFonts w:ascii="Arial" w:eastAsia="Microsoft Sans Serif" w:hAnsi="Arial" w:cs="Arial"/>
                                      <w:w w:val="99"/>
                                      <w:sz w:val="16"/>
                                      <w:szCs w:val="16"/>
                                    </w:rPr>
                                    <w:t>m</w:t>
                                  </w:r>
                                  <w:r w:rsidRPr="00DA1B0B">
                                    <w:rPr>
                                      <w:rFonts w:ascii="Arial" w:eastAsia="Microsoft Sans Serif" w:hAnsi="Arial" w:cs="Arial"/>
                                      <w:spacing w:val="4"/>
                                      <w:sz w:val="16"/>
                                      <w:szCs w:val="16"/>
                                    </w:rPr>
                                    <w:t>ed</w:t>
                                  </w:r>
                                  <w:r w:rsidRPr="00DA1B0B">
                                    <w:rPr>
                                      <w:rFonts w:ascii="Arial" w:eastAsia="Microsoft Sans Serif" w:hAnsi="Arial" w:cs="Arial"/>
                                      <w:spacing w:val="3"/>
                                      <w:sz w:val="16"/>
                                      <w:szCs w:val="16"/>
                                    </w:rPr>
                                    <w:t>i</w:t>
                                  </w:r>
                                  <w:r w:rsidRPr="00DA1B0B">
                                    <w:rPr>
                                      <w:rFonts w:ascii="Arial" w:eastAsia="Microsoft Sans Serif" w:hAnsi="Arial" w:cs="Arial"/>
                                      <w:spacing w:val="5"/>
                                      <w:sz w:val="16"/>
                                      <w:szCs w:val="16"/>
                                    </w:rPr>
                                    <w:t>ánok</w:t>
                                  </w:r>
                                  <w:r w:rsidRPr="00DA1B0B">
                                    <w:rPr>
                                      <w:rFonts w:ascii="Arial" w:eastAsia="Microsoft Sans Serif" w:hAnsi="Arial" w:cs="Arial"/>
                                      <w:spacing w:val="7"/>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4"/>
                                      <w:sz w:val="16"/>
                                      <w:szCs w:val="16"/>
                                    </w:rPr>
                                    <w:t>95</w:t>
                                  </w:r>
                                  <w:r w:rsidRPr="00DA1B0B">
                                    <w:rPr>
                                      <w:rFonts w:ascii="Arial" w:eastAsia="Microsoft Sans Serif" w:hAnsi="Arial" w:cs="Arial"/>
                                      <w:sz w:val="16"/>
                                      <w:szCs w:val="16"/>
                                    </w:rPr>
                                    <w:t>%-os</w:t>
                                  </w:r>
                                  <w:r w:rsidRPr="00DA1B0B">
                                    <w:rPr>
                                      <w:rFonts w:ascii="Arial" w:eastAsia="Microsoft Sans Serif" w:hAnsi="Arial" w:cs="Arial"/>
                                      <w:spacing w:val="-2"/>
                                      <w:sz w:val="16"/>
                                      <w:szCs w:val="16"/>
                                    </w:rPr>
                                    <w:t xml:space="preserve"> </w:t>
                                  </w:r>
                                  <w:r w:rsidRPr="00DA1B0B">
                                    <w:rPr>
                                      <w:rFonts w:ascii="Arial" w:eastAsia="Microsoft Sans Serif" w:hAnsi="Arial" w:cs="Arial"/>
                                      <w:spacing w:val="4"/>
                                      <w:sz w:val="16"/>
                                      <w:szCs w:val="16"/>
                                    </w:rPr>
                                    <w:t>C</w:t>
                                  </w:r>
                                  <w:r w:rsidRPr="00DA1B0B">
                                    <w:rPr>
                                      <w:rFonts w:ascii="Arial" w:eastAsia="Microsoft Sans Serif" w:hAnsi="Arial" w:cs="Arial"/>
                                      <w:spacing w:val="-5"/>
                                      <w:sz w:val="16"/>
                                      <w:szCs w:val="16"/>
                                    </w:rPr>
                                    <w:t>I</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 xml:space="preserve"> </w:t>
                                  </w:r>
                                  <w:r w:rsidRPr="00DA1B0B">
                                    <w:rPr>
                                      <w:rFonts w:ascii="Arial" w:eastAsia="Microsoft Sans Serif" w:hAnsi="Arial" w:cs="Arial"/>
                                      <w:w w:val="99"/>
                                      <w:sz w:val="16"/>
                                      <w:szCs w:val="16"/>
                                    </w:rPr>
                                    <w:t>(</w:t>
                                  </w:r>
                                  <w:r w:rsidRPr="00DA1B0B">
                                    <w:rPr>
                                      <w:rFonts w:ascii="Arial" w:eastAsia="Microsoft Sans Serif" w:hAnsi="Arial" w:cs="Arial"/>
                                      <w:spacing w:val="-14"/>
                                      <w:w w:val="99"/>
                                      <w:sz w:val="16"/>
                                      <w:szCs w:val="16"/>
                                    </w:rPr>
                                    <w:t>hónap</w:t>
                                  </w:r>
                                  <w:r w:rsidRPr="00DA1B0B">
                                    <w:rPr>
                                      <w:rFonts w:ascii="Arial" w:eastAsia="Microsoft Sans Serif" w:hAnsi="Arial" w:cs="Arial"/>
                                      <w:sz w:val="16"/>
                                      <w:szCs w:val="16"/>
                                    </w:rPr>
                                    <w:t>)</w:t>
                                  </w:r>
                                </w:p>
                                <w:p w14:paraId="6DB35ADD" w14:textId="25EB02EA" w:rsidR="008810B7" w:rsidRPr="00DA1B0B" w:rsidRDefault="008810B7" w:rsidP="00E740A8">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DA1B0B">
                                    <w:rPr>
                                      <w:rFonts w:ascii="Arial" w:eastAsia="Microsoft Sans Serif" w:hAnsi="Arial" w:cs="Arial"/>
                                      <w:spacing w:val="5"/>
                                      <w:sz w:val="16"/>
                                      <w:szCs w:val="16"/>
                                    </w:rPr>
                                    <w:t>eritinib</w:t>
                                  </w:r>
                                  <w:r w:rsidRPr="00DA1B0B">
                                    <w:rPr>
                                      <w:rFonts w:ascii="Arial" w:eastAsia="Microsoft Sans Serif" w:hAnsi="Arial" w:cs="Arial"/>
                                      <w:spacing w:val="-4"/>
                                      <w:sz w:val="16"/>
                                      <w:szCs w:val="16"/>
                                    </w:rPr>
                                    <w:t xml:space="preserve"> </w:t>
                                  </w:r>
                                  <w:r w:rsidRPr="00DA1B0B">
                                    <w:rPr>
                                      <w:rFonts w:ascii="Arial" w:eastAsia="Microsoft Sans Serif" w:hAnsi="Arial" w:cs="Arial"/>
                                      <w:spacing w:val="4"/>
                                      <w:sz w:val="16"/>
                                      <w:szCs w:val="16"/>
                                    </w:rPr>
                                    <w:t>7</w:t>
                                  </w:r>
                                  <w:r w:rsidRPr="00DA1B0B">
                                    <w:rPr>
                                      <w:rFonts w:ascii="Arial" w:eastAsia="Microsoft Sans Serif" w:hAnsi="Arial" w:cs="Arial"/>
                                      <w:spacing w:val="5"/>
                                      <w:sz w:val="16"/>
                                      <w:szCs w:val="16"/>
                                    </w:rPr>
                                    <w:t>5</w:t>
                                  </w:r>
                                  <w:r w:rsidRPr="00DA1B0B">
                                    <w:rPr>
                                      <w:rFonts w:ascii="Arial" w:eastAsia="Microsoft Sans Serif" w:hAnsi="Arial" w:cs="Arial"/>
                                      <w:sz w:val="16"/>
                                      <w:szCs w:val="16"/>
                                    </w:rPr>
                                    <w:t>0</w:t>
                                  </w:r>
                                  <w:r w:rsidRPr="00DA1B0B">
                                    <w:rPr>
                                      <w:rFonts w:ascii="Arial" w:eastAsia="Microsoft Sans Serif" w:hAnsi="Arial" w:cs="Arial"/>
                                      <w:spacing w:val="-2"/>
                                      <w:sz w:val="16"/>
                                      <w:szCs w:val="16"/>
                                    </w:rPr>
                                    <w:t> </w:t>
                                  </w:r>
                                  <w:r w:rsidRPr="00DA1B0B">
                                    <w:rPr>
                                      <w:rFonts w:ascii="Arial" w:eastAsia="Microsoft Sans Serif" w:hAnsi="Arial" w:cs="Arial"/>
                                      <w:w w:val="99"/>
                                      <w:sz w:val="16"/>
                                      <w:szCs w:val="16"/>
                                    </w:rPr>
                                    <w:t>m</w:t>
                                  </w:r>
                                  <w:r w:rsidRPr="00DA1B0B">
                                    <w:rPr>
                                      <w:rFonts w:ascii="Arial" w:eastAsia="Microsoft Sans Serif" w:hAnsi="Arial" w:cs="Arial"/>
                                      <w:sz w:val="16"/>
                                      <w:szCs w:val="16"/>
                                    </w:rPr>
                                    <w:t>g:</w:t>
                                  </w:r>
                                  <w:r w:rsidRPr="00DA1B0B">
                                    <w:rPr>
                                      <w:rFonts w:ascii="Arial" w:eastAsia="Microsoft Sans Serif" w:hAnsi="Arial" w:cs="Arial"/>
                                      <w:spacing w:val="-7"/>
                                      <w:sz w:val="16"/>
                                      <w:szCs w:val="16"/>
                                    </w:rPr>
                                    <w:t xml:space="preserve"> </w:t>
                                  </w:r>
                                  <w:r w:rsidRPr="00DA1B0B">
                                    <w:rPr>
                                      <w:rFonts w:ascii="Arial" w:eastAsia="Microsoft Sans Serif" w:hAnsi="Arial" w:cs="Arial"/>
                                      <w:spacing w:val="4"/>
                                      <w:sz w:val="16"/>
                                      <w:szCs w:val="16"/>
                                    </w:rPr>
                                    <w:t>5</w:t>
                                  </w:r>
                                  <w:r w:rsidRPr="00DA1B0B">
                                    <w:rPr>
                                      <w:rFonts w:ascii="Arial" w:eastAsia="Microsoft Sans Serif" w:hAnsi="Arial" w:cs="Arial"/>
                                      <w:spacing w:val="-5"/>
                                      <w:sz w:val="16"/>
                                      <w:szCs w:val="16"/>
                                    </w:rPr>
                                    <w:t>,</w:t>
                                  </w:r>
                                  <w:r w:rsidRPr="00DA1B0B">
                                    <w:rPr>
                                      <w:rFonts w:ascii="Arial" w:eastAsia="Microsoft Sans Serif" w:hAnsi="Arial" w:cs="Arial"/>
                                      <w:sz w:val="16"/>
                                      <w:szCs w:val="16"/>
                                    </w:rPr>
                                    <w:t>4 (</w:t>
                                  </w:r>
                                  <w:r w:rsidRPr="00DA1B0B">
                                    <w:rPr>
                                      <w:rFonts w:ascii="Arial" w:eastAsia="Microsoft Sans Serif" w:hAnsi="Arial" w:cs="Arial"/>
                                      <w:spacing w:val="4"/>
                                      <w:sz w:val="16"/>
                                      <w:szCs w:val="16"/>
                                    </w:rPr>
                                    <w:t>4</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1</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4"/>
                                      <w:sz w:val="16"/>
                                      <w:szCs w:val="16"/>
                                    </w:rPr>
                                    <w:t>6</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9</w:t>
                                  </w:r>
                                  <w:r w:rsidRPr="00DA1B0B">
                                    <w:rPr>
                                      <w:rFonts w:ascii="Arial" w:eastAsia="Microsoft Sans Serif" w:hAnsi="Arial" w:cs="Arial"/>
                                      <w:sz w:val="16"/>
                                      <w:szCs w:val="16"/>
                                    </w:rPr>
                                    <w:t>)</w:t>
                                  </w:r>
                                </w:p>
                                <w:p w14:paraId="14B1D4FC" w14:textId="57F77C8D" w:rsidR="008810B7" w:rsidRPr="00DA1B0B" w:rsidRDefault="008810B7" w:rsidP="00E740A8">
                                  <w:pPr>
                                    <w:spacing w:line="178" w:lineRule="exact"/>
                                    <w:ind w:left="5135" w:right="-20"/>
                                    <w:rPr>
                                      <w:rFonts w:ascii="Arial" w:eastAsia="Microsoft Sans Serif" w:hAnsi="Arial" w:cs="Arial"/>
                                      <w:sz w:val="16"/>
                                      <w:szCs w:val="16"/>
                                    </w:rPr>
                                  </w:pPr>
                                  <w:r>
                                    <w:rPr>
                                      <w:rFonts w:ascii="Arial" w:eastAsia="Microsoft Sans Serif" w:hAnsi="Arial" w:cs="Arial"/>
                                      <w:spacing w:val="4"/>
                                      <w:w w:val="99"/>
                                      <w:sz w:val="16"/>
                                      <w:szCs w:val="16"/>
                                    </w:rPr>
                                    <w:t>k</w:t>
                                  </w:r>
                                  <w:r w:rsidRPr="00DA1B0B">
                                    <w:rPr>
                                      <w:rFonts w:ascii="Arial" w:eastAsia="Microsoft Sans Serif" w:hAnsi="Arial" w:cs="Arial"/>
                                      <w:spacing w:val="4"/>
                                      <w:w w:val="99"/>
                                      <w:sz w:val="16"/>
                                      <w:szCs w:val="16"/>
                                    </w:rPr>
                                    <w:t>emoterápia</w:t>
                                  </w:r>
                                  <w:r w:rsidRPr="00DA1B0B">
                                    <w:rPr>
                                      <w:rFonts w:ascii="Arial" w:eastAsia="Microsoft Sans Serif" w:hAnsi="Arial" w:cs="Arial"/>
                                      <w:sz w:val="16"/>
                                      <w:szCs w:val="16"/>
                                    </w:rPr>
                                    <w:t>:</w:t>
                                  </w:r>
                                  <w:r w:rsidRPr="00DA1B0B">
                                    <w:rPr>
                                      <w:rFonts w:ascii="Arial" w:eastAsia="Microsoft Sans Serif" w:hAnsi="Arial" w:cs="Arial"/>
                                      <w:spacing w:val="-7"/>
                                      <w:sz w:val="16"/>
                                      <w:szCs w:val="16"/>
                                    </w:rPr>
                                    <w:t xml:space="preserve"> </w:t>
                                  </w:r>
                                  <w:r w:rsidRPr="00DA1B0B">
                                    <w:rPr>
                                      <w:rFonts w:ascii="Arial" w:eastAsia="Microsoft Sans Serif" w:hAnsi="Arial" w:cs="Arial"/>
                                      <w:spacing w:val="4"/>
                                      <w:sz w:val="16"/>
                                      <w:szCs w:val="16"/>
                                    </w:rPr>
                                    <w:t>1</w:t>
                                  </w:r>
                                  <w:r w:rsidRPr="00DA1B0B">
                                    <w:rPr>
                                      <w:rFonts w:ascii="Arial" w:eastAsia="Microsoft Sans Serif" w:hAnsi="Arial" w:cs="Arial"/>
                                      <w:spacing w:val="-5"/>
                                      <w:sz w:val="16"/>
                                      <w:szCs w:val="16"/>
                                    </w:rPr>
                                    <w:t>,</w:t>
                                  </w:r>
                                  <w:r w:rsidRPr="00DA1B0B">
                                    <w:rPr>
                                      <w:rFonts w:ascii="Arial" w:eastAsia="Microsoft Sans Serif" w:hAnsi="Arial" w:cs="Arial"/>
                                      <w:sz w:val="16"/>
                                      <w:szCs w:val="16"/>
                                    </w:rPr>
                                    <w:t>6 (</w:t>
                                  </w:r>
                                  <w:r w:rsidRPr="00DA1B0B">
                                    <w:rPr>
                                      <w:rFonts w:ascii="Arial" w:eastAsia="Microsoft Sans Serif" w:hAnsi="Arial" w:cs="Arial"/>
                                      <w:spacing w:val="4"/>
                                      <w:sz w:val="16"/>
                                      <w:szCs w:val="16"/>
                                    </w:rPr>
                                    <w:t>1</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4</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5"/>
                                      <w:sz w:val="16"/>
                                      <w:szCs w:val="16"/>
                                    </w:rPr>
                                    <w:t>2</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8</w:t>
                                  </w:r>
                                  <w:r w:rsidRPr="00DA1B0B">
                                    <w:rPr>
                                      <w:rFonts w:ascii="Arial" w:eastAsia="Microsoft Sans Serif" w:hAnsi="Arial" w:cs="Arial"/>
                                      <w:sz w:val="16"/>
                                      <w:szCs w:val="16"/>
                                    </w:rPr>
                                    <w:t>)</w:t>
                                  </w:r>
                                </w:p>
                                <w:p w14:paraId="05449567" w14:textId="77777777" w:rsidR="008810B7" w:rsidRPr="00DA1B0B" w:rsidRDefault="008810B7">
                                  <w:pPr>
                                    <w:spacing w:before="8" w:line="280" w:lineRule="exact"/>
                                    <w:rPr>
                                      <w:rFonts w:ascii="Arial" w:hAnsi="Arial" w:cs="Arial"/>
                                      <w:sz w:val="16"/>
                                      <w:szCs w:val="16"/>
                                    </w:rPr>
                                  </w:pPr>
                                </w:p>
                                <w:p w14:paraId="33243954" w14:textId="77777777" w:rsidR="008810B7" w:rsidRDefault="008810B7" w:rsidP="00983E1C">
                                  <w:pPr>
                                    <w:spacing w:line="240" w:lineRule="auto"/>
                                    <w:ind w:left="5135" w:right="-20"/>
                                    <w:rPr>
                                      <w:rFonts w:ascii="Microsoft Sans Serif" w:eastAsia="Microsoft Sans Serif" w:hAnsi="Microsoft Sans Serif" w:cs="Microsoft Sans Serif"/>
                                      <w:sz w:val="17"/>
                                      <w:szCs w:val="17"/>
                                    </w:rPr>
                                  </w:pPr>
                                  <w:r w:rsidRPr="00DA1B0B">
                                    <w:rPr>
                                      <w:rFonts w:ascii="Arial" w:eastAsia="Microsoft Sans Serif" w:hAnsi="Arial" w:cs="Arial"/>
                                      <w:spacing w:val="5"/>
                                      <w:sz w:val="16"/>
                                      <w:szCs w:val="16"/>
                                    </w:rPr>
                                    <w:t>L</w:t>
                                  </w:r>
                                  <w:r w:rsidRPr="00DA1B0B">
                                    <w:rPr>
                                      <w:rFonts w:ascii="Arial" w:eastAsia="Microsoft Sans Serif" w:hAnsi="Arial" w:cs="Arial"/>
                                      <w:spacing w:val="4"/>
                                      <w:sz w:val="16"/>
                                      <w:szCs w:val="16"/>
                                    </w:rPr>
                                    <w:t xml:space="preserve">og </w:t>
                                  </w:r>
                                  <w:r w:rsidRPr="00DA1B0B">
                                    <w:rPr>
                                      <w:rFonts w:ascii="Arial" w:eastAsia="Microsoft Sans Serif" w:hAnsi="Arial" w:cs="Arial"/>
                                      <w:sz w:val="16"/>
                                      <w:szCs w:val="16"/>
                                    </w:rPr>
                                    <w:t>r</w:t>
                                  </w:r>
                                  <w:r w:rsidRPr="00DA1B0B">
                                    <w:rPr>
                                      <w:rFonts w:ascii="Arial" w:eastAsia="Microsoft Sans Serif" w:hAnsi="Arial" w:cs="Arial"/>
                                      <w:spacing w:val="5"/>
                                      <w:sz w:val="16"/>
                                      <w:szCs w:val="16"/>
                                    </w:rPr>
                                    <w:t>a</w:t>
                                  </w:r>
                                  <w:r w:rsidRPr="00DA1B0B">
                                    <w:rPr>
                                      <w:rFonts w:ascii="Arial" w:eastAsia="Microsoft Sans Serif" w:hAnsi="Arial" w:cs="Arial"/>
                                      <w:spacing w:val="4"/>
                                      <w:sz w:val="16"/>
                                      <w:szCs w:val="16"/>
                                    </w:rPr>
                                    <w:t>n</w:t>
                                  </w:r>
                                  <w:r w:rsidRPr="00DA1B0B">
                                    <w:rPr>
                                      <w:rFonts w:ascii="Arial" w:eastAsia="Microsoft Sans Serif" w:hAnsi="Arial" w:cs="Arial"/>
                                      <w:sz w:val="16"/>
                                      <w:szCs w:val="16"/>
                                    </w:rPr>
                                    <w:t>k</w:t>
                                  </w:r>
                                  <w:r w:rsidRPr="00DA1B0B">
                                    <w:rPr>
                                      <w:rFonts w:ascii="Arial" w:eastAsia="Microsoft Sans Serif" w:hAnsi="Arial" w:cs="Arial"/>
                                      <w:spacing w:val="-9"/>
                                      <w:sz w:val="16"/>
                                      <w:szCs w:val="16"/>
                                    </w:rPr>
                                    <w:t xml:space="preserve"> </w:t>
                                  </w:r>
                                  <w:r w:rsidRPr="00DA1B0B">
                                    <w:rPr>
                                      <w:rFonts w:ascii="Arial" w:eastAsia="Microsoft Sans Serif" w:hAnsi="Arial" w:cs="Arial"/>
                                      <w:spacing w:val="4"/>
                                      <w:sz w:val="16"/>
                                      <w:szCs w:val="16"/>
                                    </w:rPr>
                                    <w:t>p</w:t>
                                  </w:r>
                                  <w:r w:rsidRPr="00DA1B0B">
                                    <w:rPr>
                                      <w:rFonts w:ascii="Arial" w:eastAsia="Microsoft Sans Serif" w:hAnsi="Arial" w:cs="Arial"/>
                                      <w:sz w:val="16"/>
                                      <w:szCs w:val="16"/>
                                    </w:rPr>
                                    <w:t>-</w:t>
                                  </w:r>
                                  <w:r w:rsidRPr="00390D77">
                                    <w:rPr>
                                      <w:rFonts w:ascii="Arial" w:eastAsia="Microsoft Sans Serif" w:hAnsi="Arial" w:cs="Arial"/>
                                      <w:sz w:val="16"/>
                                      <w:szCs w:val="16"/>
                                    </w:rPr>
                                    <w:t>érték</w:t>
                                  </w:r>
                                  <w:r w:rsidRPr="00DA1B0B">
                                    <w:rPr>
                                      <w:rFonts w:ascii="Arial" w:eastAsia="Microsoft Sans Serif" w:hAnsi="Arial" w:cs="Arial"/>
                                      <w:spacing w:val="-4"/>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1"/>
                                      <w:sz w:val="16"/>
                                      <w:szCs w:val="16"/>
                                    </w:rPr>
                                    <w:t>&lt;0</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001</w:t>
                                  </w:r>
                                </w:p>
                              </w:tc>
                            </w:tr>
                            <w:tr w:rsidR="008810B7" w14:paraId="38CA40A1"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27809A18"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BA44A7C" w14:textId="77777777" w:rsidR="008810B7" w:rsidRDefault="008810B7"/>
                              </w:tc>
                            </w:tr>
                            <w:tr w:rsidR="008810B7" w14:paraId="04BB2C0A"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421E2233"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1912E3D5" w14:textId="77777777" w:rsidR="008810B7" w:rsidRDefault="008810B7"/>
                              </w:tc>
                            </w:tr>
                            <w:tr w:rsidR="008810B7" w14:paraId="2EA57CE6"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1B951DF4"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2AAD476" w14:textId="77777777" w:rsidR="008810B7" w:rsidRDefault="008810B7"/>
                              </w:tc>
                            </w:tr>
                            <w:tr w:rsidR="008810B7" w14:paraId="529F485A" w14:textId="77777777" w:rsidTr="00243859">
                              <w:trPr>
                                <w:trHeight w:hRule="exact" w:val="932"/>
                              </w:trPr>
                              <w:tc>
                                <w:tcPr>
                                  <w:tcW w:w="84" w:type="dxa"/>
                                  <w:tcBorders>
                                    <w:top w:val="single" w:sz="0" w:space="0" w:color="000000"/>
                                    <w:left w:val="nil"/>
                                    <w:bottom w:val="single" w:sz="0" w:space="0" w:color="000000"/>
                                    <w:right w:val="single" w:sz="2" w:space="0" w:color="000000"/>
                                  </w:tcBorders>
                                </w:tcPr>
                                <w:p w14:paraId="1DB548B7"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EB3610E" w14:textId="77777777" w:rsidR="008810B7" w:rsidRDefault="008810B7"/>
                              </w:tc>
                            </w:tr>
                            <w:tr w:rsidR="008810B7" w14:paraId="203F7555"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43A77E9C"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BB0FF51" w14:textId="77777777" w:rsidR="008810B7" w:rsidRDefault="008810B7"/>
                              </w:tc>
                            </w:tr>
                            <w:tr w:rsidR="008810B7" w14:paraId="12DCF8BF" w14:textId="77777777" w:rsidTr="00243859">
                              <w:trPr>
                                <w:trHeight w:hRule="exact" w:val="198"/>
                              </w:trPr>
                              <w:tc>
                                <w:tcPr>
                                  <w:tcW w:w="84" w:type="dxa"/>
                                  <w:tcBorders>
                                    <w:top w:val="single" w:sz="0" w:space="0" w:color="000000"/>
                                    <w:left w:val="nil"/>
                                    <w:bottom w:val="nil"/>
                                    <w:right w:val="single" w:sz="2" w:space="0" w:color="000000"/>
                                  </w:tcBorders>
                                </w:tcPr>
                                <w:p w14:paraId="3D850C7B"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343C92EA" w14:textId="77777777" w:rsidR="008810B7" w:rsidRDefault="008810B7"/>
                              </w:tc>
                            </w:tr>
                            <w:tr w:rsidR="008810B7" w14:paraId="3D52F3D9" w14:textId="77777777">
                              <w:trPr>
                                <w:trHeight w:hRule="exact" w:val="84"/>
                              </w:trPr>
                              <w:tc>
                                <w:tcPr>
                                  <w:tcW w:w="310" w:type="dxa"/>
                                  <w:gridSpan w:val="2"/>
                                  <w:tcBorders>
                                    <w:top w:val="nil"/>
                                    <w:left w:val="nil"/>
                                    <w:bottom w:val="nil"/>
                                    <w:right w:val="single" w:sz="0" w:space="0" w:color="000000"/>
                                  </w:tcBorders>
                                </w:tcPr>
                                <w:p w14:paraId="423F73C7" w14:textId="77777777" w:rsidR="008810B7" w:rsidRDefault="008810B7"/>
                              </w:tc>
                              <w:tc>
                                <w:tcPr>
                                  <w:tcW w:w="706" w:type="dxa"/>
                                  <w:tcBorders>
                                    <w:top w:val="single" w:sz="0" w:space="0" w:color="000000"/>
                                    <w:left w:val="single" w:sz="0" w:space="0" w:color="000000"/>
                                    <w:bottom w:val="nil"/>
                                    <w:right w:val="single" w:sz="0" w:space="0" w:color="000000"/>
                                  </w:tcBorders>
                                </w:tcPr>
                                <w:p w14:paraId="17498292" w14:textId="77777777" w:rsidR="008810B7" w:rsidRDefault="008810B7"/>
                              </w:tc>
                              <w:tc>
                                <w:tcPr>
                                  <w:tcW w:w="692" w:type="dxa"/>
                                  <w:tcBorders>
                                    <w:top w:val="single" w:sz="0" w:space="0" w:color="000000"/>
                                    <w:left w:val="single" w:sz="0" w:space="0" w:color="000000"/>
                                    <w:bottom w:val="nil"/>
                                    <w:right w:val="single" w:sz="0" w:space="0" w:color="000000"/>
                                  </w:tcBorders>
                                </w:tcPr>
                                <w:p w14:paraId="7A22D661" w14:textId="77777777" w:rsidR="008810B7" w:rsidRDefault="008810B7"/>
                              </w:tc>
                              <w:tc>
                                <w:tcPr>
                                  <w:tcW w:w="706" w:type="dxa"/>
                                  <w:tcBorders>
                                    <w:top w:val="single" w:sz="0" w:space="0" w:color="000000"/>
                                    <w:left w:val="single" w:sz="0" w:space="0" w:color="000000"/>
                                    <w:bottom w:val="nil"/>
                                    <w:right w:val="single" w:sz="0" w:space="0" w:color="000000"/>
                                  </w:tcBorders>
                                </w:tcPr>
                                <w:p w14:paraId="2587420C" w14:textId="77777777" w:rsidR="008810B7" w:rsidRDefault="008810B7"/>
                              </w:tc>
                              <w:tc>
                                <w:tcPr>
                                  <w:tcW w:w="706" w:type="dxa"/>
                                  <w:tcBorders>
                                    <w:top w:val="single" w:sz="0" w:space="0" w:color="000000"/>
                                    <w:left w:val="single" w:sz="0" w:space="0" w:color="000000"/>
                                    <w:bottom w:val="nil"/>
                                    <w:right w:val="single" w:sz="0" w:space="0" w:color="000000"/>
                                  </w:tcBorders>
                                </w:tcPr>
                                <w:p w14:paraId="50FD951C" w14:textId="77777777" w:rsidR="008810B7" w:rsidRDefault="008810B7"/>
                              </w:tc>
                              <w:tc>
                                <w:tcPr>
                                  <w:tcW w:w="691" w:type="dxa"/>
                                  <w:tcBorders>
                                    <w:top w:val="single" w:sz="0" w:space="0" w:color="000000"/>
                                    <w:left w:val="single" w:sz="0" w:space="0" w:color="000000"/>
                                    <w:bottom w:val="nil"/>
                                    <w:right w:val="single" w:sz="0" w:space="0" w:color="000000"/>
                                  </w:tcBorders>
                                </w:tcPr>
                                <w:p w14:paraId="2B4E2957" w14:textId="77777777" w:rsidR="008810B7" w:rsidRDefault="008810B7"/>
                              </w:tc>
                              <w:tc>
                                <w:tcPr>
                                  <w:tcW w:w="706" w:type="dxa"/>
                                  <w:tcBorders>
                                    <w:top w:val="single" w:sz="0" w:space="0" w:color="000000"/>
                                    <w:left w:val="single" w:sz="0" w:space="0" w:color="000000"/>
                                    <w:bottom w:val="nil"/>
                                    <w:right w:val="single" w:sz="0" w:space="0" w:color="000000"/>
                                  </w:tcBorders>
                                </w:tcPr>
                                <w:p w14:paraId="7094C419" w14:textId="77777777" w:rsidR="008810B7" w:rsidRDefault="008810B7"/>
                              </w:tc>
                              <w:tc>
                                <w:tcPr>
                                  <w:tcW w:w="706" w:type="dxa"/>
                                  <w:tcBorders>
                                    <w:top w:val="single" w:sz="0" w:space="0" w:color="000000"/>
                                    <w:left w:val="single" w:sz="0" w:space="0" w:color="000000"/>
                                    <w:bottom w:val="nil"/>
                                    <w:right w:val="single" w:sz="0" w:space="0" w:color="000000"/>
                                  </w:tcBorders>
                                </w:tcPr>
                                <w:p w14:paraId="1633D697" w14:textId="77777777" w:rsidR="008810B7" w:rsidRDefault="008810B7"/>
                              </w:tc>
                              <w:tc>
                                <w:tcPr>
                                  <w:tcW w:w="691" w:type="dxa"/>
                                  <w:tcBorders>
                                    <w:top w:val="single" w:sz="0" w:space="0" w:color="000000"/>
                                    <w:left w:val="single" w:sz="0" w:space="0" w:color="000000"/>
                                    <w:bottom w:val="nil"/>
                                    <w:right w:val="single" w:sz="0" w:space="0" w:color="000000"/>
                                  </w:tcBorders>
                                </w:tcPr>
                                <w:p w14:paraId="5DBC1AB9" w14:textId="77777777" w:rsidR="008810B7" w:rsidRDefault="008810B7"/>
                              </w:tc>
                              <w:tc>
                                <w:tcPr>
                                  <w:tcW w:w="706" w:type="dxa"/>
                                  <w:tcBorders>
                                    <w:top w:val="single" w:sz="0" w:space="0" w:color="000000"/>
                                    <w:left w:val="single" w:sz="0" w:space="0" w:color="000000"/>
                                    <w:bottom w:val="nil"/>
                                    <w:right w:val="single" w:sz="0" w:space="0" w:color="000000"/>
                                  </w:tcBorders>
                                </w:tcPr>
                                <w:p w14:paraId="145A0A12" w14:textId="77777777" w:rsidR="008810B7" w:rsidRDefault="008810B7"/>
                              </w:tc>
                              <w:tc>
                                <w:tcPr>
                                  <w:tcW w:w="706" w:type="dxa"/>
                                  <w:tcBorders>
                                    <w:top w:val="single" w:sz="0" w:space="0" w:color="000000"/>
                                    <w:left w:val="single" w:sz="0" w:space="0" w:color="000000"/>
                                    <w:bottom w:val="nil"/>
                                    <w:right w:val="single" w:sz="0" w:space="0" w:color="000000"/>
                                  </w:tcBorders>
                                </w:tcPr>
                                <w:p w14:paraId="5D41065D" w14:textId="77777777" w:rsidR="008810B7" w:rsidRDefault="008810B7"/>
                              </w:tc>
                              <w:tc>
                                <w:tcPr>
                                  <w:tcW w:w="691" w:type="dxa"/>
                                  <w:tcBorders>
                                    <w:top w:val="single" w:sz="0" w:space="0" w:color="000000"/>
                                    <w:left w:val="single" w:sz="0" w:space="0" w:color="000000"/>
                                    <w:bottom w:val="nil"/>
                                    <w:right w:val="single" w:sz="0" w:space="0" w:color="000000"/>
                                  </w:tcBorders>
                                </w:tcPr>
                                <w:p w14:paraId="229E15F9" w14:textId="77777777" w:rsidR="008810B7" w:rsidRDefault="008810B7"/>
                              </w:tc>
                              <w:tc>
                                <w:tcPr>
                                  <w:tcW w:w="706" w:type="dxa"/>
                                  <w:tcBorders>
                                    <w:top w:val="single" w:sz="0" w:space="0" w:color="000000"/>
                                    <w:left w:val="single" w:sz="0" w:space="0" w:color="000000"/>
                                    <w:bottom w:val="nil"/>
                                    <w:right w:val="single" w:sz="0" w:space="0" w:color="000000"/>
                                  </w:tcBorders>
                                </w:tcPr>
                                <w:p w14:paraId="25BDB26C" w14:textId="77777777" w:rsidR="008810B7" w:rsidRDefault="008810B7"/>
                              </w:tc>
                              <w:tc>
                                <w:tcPr>
                                  <w:tcW w:w="227" w:type="dxa"/>
                                  <w:tcBorders>
                                    <w:top w:val="single" w:sz="0" w:space="0" w:color="000000"/>
                                    <w:left w:val="single" w:sz="0" w:space="0" w:color="000000"/>
                                    <w:bottom w:val="nil"/>
                                    <w:right w:val="nil"/>
                                  </w:tcBorders>
                                </w:tcPr>
                                <w:p w14:paraId="79729F37" w14:textId="77777777" w:rsidR="008810B7" w:rsidRDefault="008810B7"/>
                              </w:tc>
                            </w:tr>
                          </w:tbl>
                          <w:p w14:paraId="326190D8" w14:textId="77777777" w:rsidR="008810B7" w:rsidRDefault="008810B7" w:rsidP="00211BA1">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5D6A4" id="_x0000_s1201" type="#_x0000_t202" style="position:absolute;left:0;text-align:left;margin-left:120.2pt;margin-top:-3.6pt;width:447.4pt;height:256.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8810B7" w14:paraId="0FB82C1A" w14:textId="77777777" w:rsidTr="00243859">
                        <w:trPr>
                          <w:trHeight w:hRule="exact" w:val="198"/>
                        </w:trPr>
                        <w:tc>
                          <w:tcPr>
                            <w:tcW w:w="84" w:type="dxa"/>
                            <w:tcBorders>
                              <w:top w:val="nil"/>
                              <w:left w:val="nil"/>
                              <w:bottom w:val="single" w:sz="0" w:space="0" w:color="000000"/>
                              <w:right w:val="single" w:sz="2" w:space="0" w:color="000000"/>
                            </w:tcBorders>
                          </w:tcPr>
                          <w:p w14:paraId="127AD084" w14:textId="77777777" w:rsidR="008810B7" w:rsidRDefault="008810B7"/>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C9E0570" w14:textId="77777777" w:rsidR="008810B7" w:rsidRDefault="008810B7">
                            <w:pPr>
                              <w:spacing w:line="200" w:lineRule="exact"/>
                              <w:rPr>
                                <w:sz w:val="20"/>
                              </w:rPr>
                            </w:pPr>
                          </w:p>
                          <w:p w14:paraId="254356FB" w14:textId="77777777" w:rsidR="008810B7" w:rsidRPr="000E3D6A" w:rsidRDefault="008810B7">
                            <w:pPr>
                              <w:spacing w:before="10" w:line="240" w:lineRule="exact"/>
                              <w:rPr>
                                <w:szCs w:val="24"/>
                              </w:rPr>
                            </w:pPr>
                          </w:p>
                          <w:p w14:paraId="236CA4FD" w14:textId="77777777" w:rsidR="008810B7" w:rsidRPr="004F50FF" w:rsidRDefault="008810B7">
                            <w:pPr>
                              <w:spacing w:line="240" w:lineRule="auto"/>
                              <w:ind w:right="1575"/>
                              <w:jc w:val="right"/>
                              <w:rPr>
                                <w:rFonts w:ascii="Arial" w:eastAsia="Microsoft Sans Serif" w:hAnsi="Arial" w:cs="Arial"/>
                                <w:sz w:val="16"/>
                                <w:szCs w:val="16"/>
                              </w:rPr>
                            </w:pPr>
                            <w:r w:rsidRPr="004F50FF">
                              <w:rPr>
                                <w:rFonts w:ascii="Arial" w:eastAsia="Microsoft Sans Serif" w:hAnsi="Arial" w:cs="Arial"/>
                                <w:spacing w:val="4"/>
                                <w:w w:val="99"/>
                                <w:sz w:val="16"/>
                                <w:szCs w:val="16"/>
                              </w:rPr>
                              <w:t>Cenzorálási idők</w:t>
                            </w:r>
                          </w:p>
                          <w:p w14:paraId="1A025488" w14:textId="383ACF93" w:rsidR="008810B7" w:rsidRPr="004F50FF" w:rsidRDefault="008810B7" w:rsidP="000E3D6A">
                            <w:pPr>
                              <w:spacing w:before="47" w:line="240" w:lineRule="auto"/>
                              <w:ind w:left="-935" w:right="577" w:firstLine="935"/>
                              <w:jc w:val="right"/>
                              <w:rPr>
                                <w:rFonts w:ascii="Arial" w:eastAsia="Microsoft Sans Serif" w:hAnsi="Arial" w:cs="Arial"/>
                                <w:sz w:val="16"/>
                                <w:szCs w:val="16"/>
                              </w:rPr>
                            </w:pPr>
                            <w:r>
                              <w:rPr>
                                <w:rFonts w:ascii="Arial" w:eastAsia="Microsoft Sans Serif" w:hAnsi="Arial" w:cs="Arial"/>
                                <w:spacing w:val="4"/>
                                <w:sz w:val="16"/>
                                <w:szCs w:val="16"/>
                              </w:rPr>
                              <w:t>c</w:t>
                            </w:r>
                            <w:r w:rsidRPr="004F50FF">
                              <w:rPr>
                                <w:rFonts w:ascii="Arial" w:eastAsia="Microsoft Sans Serif" w:hAnsi="Arial" w:cs="Arial"/>
                                <w:spacing w:val="4"/>
                                <w:sz w:val="16"/>
                                <w:szCs w:val="16"/>
                              </w:rPr>
                              <w:t>eritinib</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5"/>
                                <w:sz w:val="16"/>
                                <w:szCs w:val="16"/>
                              </w:rPr>
                              <w:t>7</w:t>
                            </w:r>
                            <w:r w:rsidRPr="004F50FF">
                              <w:rPr>
                                <w:rFonts w:ascii="Arial" w:eastAsia="Microsoft Sans Serif" w:hAnsi="Arial" w:cs="Arial"/>
                                <w:spacing w:val="4"/>
                                <w:sz w:val="16"/>
                                <w:szCs w:val="16"/>
                              </w:rPr>
                              <w:t>5</w:t>
                            </w:r>
                            <w:r w:rsidRPr="004F50FF">
                              <w:rPr>
                                <w:rFonts w:ascii="Arial" w:eastAsia="Microsoft Sans Serif" w:hAnsi="Arial" w:cs="Arial"/>
                                <w:sz w:val="16"/>
                                <w:szCs w:val="16"/>
                              </w:rPr>
                              <w:t>0</w:t>
                            </w:r>
                            <w:r w:rsidRPr="004F50FF">
                              <w:rPr>
                                <w:rFonts w:ascii="Arial" w:eastAsia="Microsoft Sans Serif" w:hAnsi="Arial" w:cs="Arial"/>
                                <w:spacing w:val="-1"/>
                                <w:sz w:val="16"/>
                                <w:szCs w:val="16"/>
                              </w:rPr>
                              <w:t> </w:t>
                            </w:r>
                            <w:r w:rsidRPr="004F50FF">
                              <w:rPr>
                                <w:rFonts w:ascii="Arial" w:eastAsia="Microsoft Sans Serif" w:hAnsi="Arial" w:cs="Arial"/>
                                <w:w w:val="99"/>
                                <w:sz w:val="16"/>
                                <w:szCs w:val="16"/>
                              </w:rPr>
                              <w:t>m</w:t>
                            </w:r>
                            <w:r w:rsidRPr="004F50FF">
                              <w:rPr>
                                <w:rFonts w:ascii="Arial" w:eastAsia="Microsoft Sans Serif" w:hAnsi="Arial" w:cs="Arial"/>
                                <w:sz w:val="16"/>
                                <w:szCs w:val="16"/>
                              </w:rPr>
                              <w:t>g</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w:t>
                            </w:r>
                            <w:r w:rsidRPr="004F50FF">
                              <w:rPr>
                                <w:rFonts w:ascii="Arial" w:eastAsia="Microsoft Sans Serif" w:hAnsi="Arial" w:cs="Arial"/>
                                <w:spacing w:val="-1"/>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4"/>
                                <w:w w:val="99"/>
                                <w:sz w:val="16"/>
                                <w:szCs w:val="16"/>
                              </w:rPr>
                              <w:t>8</w:t>
                            </w:r>
                            <w:r w:rsidRPr="004F50FF">
                              <w:rPr>
                                <w:rFonts w:ascii="Arial" w:eastAsia="Microsoft Sans Serif" w:hAnsi="Arial" w:cs="Arial"/>
                                <w:spacing w:val="5"/>
                                <w:w w:val="99"/>
                                <w:sz w:val="16"/>
                                <w:szCs w:val="16"/>
                              </w:rPr>
                              <w:t>3</w:t>
                            </w:r>
                            <w:r w:rsidRPr="004F50FF">
                              <w:rPr>
                                <w:rFonts w:ascii="Arial" w:eastAsia="Microsoft Sans Serif" w:hAnsi="Arial" w:cs="Arial"/>
                                <w:spacing w:val="-5"/>
                                <w:w w:val="99"/>
                                <w:sz w:val="16"/>
                                <w:szCs w:val="16"/>
                              </w:rPr>
                              <w:t>/</w:t>
                            </w:r>
                            <w:r w:rsidRPr="004F50FF">
                              <w:rPr>
                                <w:rFonts w:ascii="Arial" w:eastAsia="Microsoft Sans Serif" w:hAnsi="Arial" w:cs="Arial"/>
                                <w:spacing w:val="4"/>
                                <w:w w:val="99"/>
                                <w:sz w:val="16"/>
                                <w:szCs w:val="16"/>
                              </w:rPr>
                              <w:t>1</w:t>
                            </w:r>
                            <w:r w:rsidRPr="004F50FF">
                              <w:rPr>
                                <w:rFonts w:ascii="Arial" w:eastAsia="Microsoft Sans Serif" w:hAnsi="Arial" w:cs="Arial"/>
                                <w:spacing w:val="5"/>
                                <w:w w:val="99"/>
                                <w:sz w:val="16"/>
                                <w:szCs w:val="16"/>
                              </w:rPr>
                              <w:t>1</w:t>
                            </w:r>
                            <w:r w:rsidRPr="004F50FF">
                              <w:rPr>
                                <w:rFonts w:ascii="Arial" w:eastAsia="Microsoft Sans Serif" w:hAnsi="Arial" w:cs="Arial"/>
                                <w:spacing w:val="4"/>
                                <w:w w:val="99"/>
                                <w:sz w:val="16"/>
                                <w:szCs w:val="16"/>
                              </w:rPr>
                              <w:t>5</w:t>
                            </w:r>
                            <w:r w:rsidRPr="004F50FF">
                              <w:rPr>
                                <w:rFonts w:ascii="Arial" w:eastAsia="Microsoft Sans Serif" w:hAnsi="Arial" w:cs="Arial"/>
                                <w:w w:val="99"/>
                                <w:sz w:val="16"/>
                                <w:szCs w:val="16"/>
                              </w:rPr>
                              <w:t>)</w:t>
                            </w:r>
                          </w:p>
                          <w:p w14:paraId="667197FB" w14:textId="433A12AB" w:rsidR="008810B7" w:rsidRPr="004F50FF" w:rsidRDefault="008810B7">
                            <w:pPr>
                              <w:tabs>
                                <w:tab w:val="left" w:pos="5920"/>
                              </w:tabs>
                              <w:spacing w:before="33" w:line="240" w:lineRule="auto"/>
                              <w:ind w:left="5137" w:right="-20"/>
                              <w:rPr>
                                <w:rFonts w:ascii="Arial" w:eastAsia="Microsoft Sans Serif" w:hAnsi="Arial" w:cs="Arial"/>
                                <w:sz w:val="16"/>
                                <w:szCs w:val="16"/>
                              </w:rPr>
                            </w:pPr>
                            <w:r w:rsidRPr="004F50FF">
                              <w:rPr>
                                <w:rFonts w:ascii="Arial" w:eastAsia="Microsoft Sans Serif" w:hAnsi="Arial" w:cs="Arial"/>
                                <w:w w:val="99"/>
                                <w:sz w:val="16"/>
                                <w:szCs w:val="16"/>
                              </w:rPr>
                              <w:t xml:space="preserve"> </w:t>
                            </w:r>
                            <w:r w:rsidRPr="004F50FF">
                              <w:rPr>
                                <w:rFonts w:ascii="Arial" w:eastAsia="Microsoft Sans Serif" w:hAnsi="Arial" w:cs="Arial"/>
                                <w:sz w:val="16"/>
                                <w:szCs w:val="16"/>
                              </w:rPr>
                              <w:tab/>
                            </w:r>
                            <w:r>
                              <w:rPr>
                                <w:rFonts w:ascii="Arial" w:eastAsia="Microsoft Sans Serif" w:hAnsi="Arial" w:cs="Arial"/>
                                <w:spacing w:val="4"/>
                                <w:w w:val="99"/>
                                <w:sz w:val="16"/>
                                <w:szCs w:val="16"/>
                              </w:rPr>
                              <w:t>k</w:t>
                            </w:r>
                            <w:r w:rsidRPr="004F50FF">
                              <w:rPr>
                                <w:rFonts w:ascii="Arial" w:eastAsia="Microsoft Sans Serif" w:hAnsi="Arial" w:cs="Arial"/>
                                <w:spacing w:val="4"/>
                                <w:w w:val="99"/>
                                <w:sz w:val="16"/>
                                <w:szCs w:val="16"/>
                              </w:rPr>
                              <w:t>emoterápia</w:t>
                            </w:r>
                            <w:r w:rsidRPr="004F50FF">
                              <w:rPr>
                                <w:rFonts w:ascii="Arial" w:eastAsia="Microsoft Sans Serif" w:hAnsi="Arial" w:cs="Arial"/>
                                <w:spacing w:val="-16"/>
                                <w:w w:val="99"/>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4"/>
                                <w:sz w:val="16"/>
                                <w:szCs w:val="16"/>
                              </w:rPr>
                              <w:t>n</w:t>
                            </w:r>
                            <w:r w:rsidRPr="004F50FF">
                              <w:rPr>
                                <w:rFonts w:ascii="Arial" w:eastAsia="Microsoft Sans Serif" w:hAnsi="Arial" w:cs="Arial"/>
                                <w:spacing w:val="-5"/>
                                <w:sz w:val="16"/>
                                <w:szCs w:val="16"/>
                              </w:rPr>
                              <w:t>/</w:t>
                            </w:r>
                            <w:r w:rsidRPr="004F50FF">
                              <w:rPr>
                                <w:rFonts w:ascii="Arial" w:eastAsia="Microsoft Sans Serif" w:hAnsi="Arial" w:cs="Arial"/>
                                <w:sz w:val="16"/>
                                <w:szCs w:val="16"/>
                              </w:rPr>
                              <w:t>N =</w:t>
                            </w:r>
                            <w:r w:rsidRPr="004F50FF">
                              <w:rPr>
                                <w:rFonts w:ascii="Arial" w:eastAsia="Microsoft Sans Serif" w:hAnsi="Arial" w:cs="Arial"/>
                                <w:spacing w:val="-5"/>
                                <w:sz w:val="16"/>
                                <w:szCs w:val="16"/>
                              </w:rPr>
                              <w:t xml:space="preserve"> </w:t>
                            </w:r>
                            <w:r w:rsidRPr="004F50FF">
                              <w:rPr>
                                <w:rFonts w:ascii="Arial" w:eastAsia="Microsoft Sans Serif" w:hAnsi="Arial" w:cs="Arial"/>
                                <w:spacing w:val="4"/>
                                <w:sz w:val="16"/>
                                <w:szCs w:val="16"/>
                              </w:rPr>
                              <w:t>8</w:t>
                            </w:r>
                            <w:r w:rsidRPr="004F50FF">
                              <w:rPr>
                                <w:rFonts w:ascii="Arial" w:eastAsia="Microsoft Sans Serif" w:hAnsi="Arial" w:cs="Arial"/>
                                <w:spacing w:val="5"/>
                                <w:sz w:val="16"/>
                                <w:szCs w:val="16"/>
                              </w:rPr>
                              <w:t>9</w:t>
                            </w:r>
                            <w:r w:rsidRPr="004F50FF">
                              <w:rPr>
                                <w:rFonts w:ascii="Arial" w:eastAsia="Microsoft Sans Serif" w:hAnsi="Arial" w:cs="Arial"/>
                                <w:spacing w:val="-5"/>
                                <w:sz w:val="16"/>
                                <w:szCs w:val="16"/>
                              </w:rPr>
                              <w:t>/</w:t>
                            </w:r>
                            <w:r w:rsidRPr="004F50FF">
                              <w:rPr>
                                <w:rFonts w:ascii="Arial" w:eastAsia="Microsoft Sans Serif" w:hAnsi="Arial" w:cs="Arial"/>
                                <w:spacing w:val="4"/>
                                <w:sz w:val="16"/>
                                <w:szCs w:val="16"/>
                              </w:rPr>
                              <w:t>1</w:t>
                            </w:r>
                            <w:r w:rsidRPr="004F50FF">
                              <w:rPr>
                                <w:rFonts w:ascii="Arial" w:eastAsia="Microsoft Sans Serif" w:hAnsi="Arial" w:cs="Arial"/>
                                <w:spacing w:val="5"/>
                                <w:sz w:val="16"/>
                                <w:szCs w:val="16"/>
                              </w:rPr>
                              <w:t>1</w:t>
                            </w:r>
                            <w:r w:rsidRPr="004F50FF">
                              <w:rPr>
                                <w:rFonts w:ascii="Arial" w:eastAsia="Microsoft Sans Serif" w:hAnsi="Arial" w:cs="Arial"/>
                                <w:spacing w:val="4"/>
                                <w:sz w:val="16"/>
                                <w:szCs w:val="16"/>
                              </w:rPr>
                              <w:t>6</w:t>
                            </w:r>
                            <w:r w:rsidRPr="004F50FF">
                              <w:rPr>
                                <w:rFonts w:ascii="Arial" w:eastAsia="Microsoft Sans Serif" w:hAnsi="Arial" w:cs="Arial"/>
                                <w:sz w:val="16"/>
                                <w:szCs w:val="16"/>
                              </w:rPr>
                              <w:t>)</w:t>
                            </w:r>
                          </w:p>
                          <w:p w14:paraId="2EE06954" w14:textId="77777777" w:rsidR="008810B7" w:rsidRPr="004F50FF" w:rsidRDefault="008810B7">
                            <w:pPr>
                              <w:spacing w:before="3" w:line="110" w:lineRule="exact"/>
                              <w:rPr>
                                <w:rFonts w:ascii="Arial" w:hAnsi="Arial" w:cs="Arial"/>
                                <w:sz w:val="16"/>
                                <w:szCs w:val="16"/>
                              </w:rPr>
                            </w:pPr>
                          </w:p>
                          <w:p w14:paraId="723579A1" w14:textId="77777777" w:rsidR="008810B7" w:rsidRPr="004F50FF" w:rsidRDefault="008810B7">
                            <w:pPr>
                              <w:spacing w:line="200" w:lineRule="exact"/>
                              <w:rPr>
                                <w:rFonts w:ascii="Arial" w:hAnsi="Arial" w:cs="Arial"/>
                                <w:sz w:val="16"/>
                                <w:szCs w:val="16"/>
                              </w:rPr>
                            </w:pPr>
                          </w:p>
                          <w:p w14:paraId="08880596" w14:textId="6AB1A1D5" w:rsidR="008810B7" w:rsidRPr="004F50FF" w:rsidRDefault="008810B7">
                            <w:pPr>
                              <w:spacing w:line="240" w:lineRule="auto"/>
                              <w:ind w:left="5135" w:right="-20"/>
                              <w:rPr>
                                <w:rFonts w:ascii="Arial" w:eastAsia="Microsoft Sans Serif" w:hAnsi="Arial" w:cs="Arial"/>
                                <w:sz w:val="16"/>
                                <w:szCs w:val="16"/>
                              </w:rPr>
                            </w:pPr>
                            <w:r>
                              <w:rPr>
                                <w:rFonts w:ascii="Arial" w:eastAsia="Microsoft Sans Serif" w:hAnsi="Arial" w:cs="Arial"/>
                                <w:spacing w:val="5"/>
                                <w:sz w:val="16"/>
                                <w:szCs w:val="16"/>
                              </w:rPr>
                              <w:t>Hazárd arány</w:t>
                            </w:r>
                            <w:r w:rsidRPr="004F50FF">
                              <w:rPr>
                                <w:rFonts w:ascii="Arial" w:eastAsia="Microsoft Sans Serif" w:hAnsi="Arial" w:cs="Arial"/>
                                <w:spacing w:val="5"/>
                                <w:sz w:val="16"/>
                                <w:szCs w:val="16"/>
                              </w:rPr>
                              <w:t xml:space="preserve"> </w:t>
                            </w:r>
                            <w:r w:rsidRPr="004F50FF">
                              <w:rPr>
                                <w:rFonts w:ascii="Arial" w:eastAsia="Microsoft Sans Serif" w:hAnsi="Arial" w:cs="Arial"/>
                                <w:sz w:val="16"/>
                                <w:szCs w:val="16"/>
                              </w:rPr>
                              <w:t>=</w:t>
                            </w:r>
                            <w:r w:rsidRPr="004F50FF">
                              <w:rPr>
                                <w:rFonts w:ascii="Arial" w:eastAsia="Microsoft Sans Serif" w:hAnsi="Arial" w:cs="Arial"/>
                                <w:spacing w:val="-3"/>
                                <w:sz w:val="16"/>
                                <w:szCs w:val="16"/>
                              </w:rPr>
                              <w:t xml:space="preserve"> </w:t>
                            </w:r>
                            <w:r w:rsidRPr="004F50FF">
                              <w:rPr>
                                <w:rFonts w:ascii="Arial" w:eastAsia="Microsoft Sans Serif" w:hAnsi="Arial" w:cs="Arial"/>
                                <w:spacing w:val="5"/>
                                <w:sz w:val="16"/>
                                <w:szCs w:val="16"/>
                              </w:rPr>
                              <w:t>0</w:t>
                            </w:r>
                            <w:r w:rsidRPr="004F50FF">
                              <w:rPr>
                                <w:rFonts w:ascii="Arial" w:eastAsia="Microsoft Sans Serif" w:hAnsi="Arial" w:cs="Arial"/>
                                <w:spacing w:val="-5"/>
                                <w:sz w:val="16"/>
                                <w:szCs w:val="16"/>
                              </w:rPr>
                              <w:t>,</w:t>
                            </w:r>
                            <w:r w:rsidRPr="004F50FF">
                              <w:rPr>
                                <w:rFonts w:ascii="Arial" w:eastAsia="Microsoft Sans Serif" w:hAnsi="Arial" w:cs="Arial"/>
                                <w:spacing w:val="5"/>
                                <w:sz w:val="16"/>
                                <w:szCs w:val="16"/>
                              </w:rPr>
                              <w:t>49</w:t>
                            </w:r>
                          </w:p>
                          <w:p w14:paraId="654AF4C7" w14:textId="629DB1BA" w:rsidR="008810B7" w:rsidRPr="00DA1B0B" w:rsidRDefault="008810B7">
                            <w:pPr>
                              <w:spacing w:before="33" w:line="240" w:lineRule="auto"/>
                              <w:ind w:left="5135" w:right="-20"/>
                              <w:rPr>
                                <w:rFonts w:ascii="Arial" w:eastAsia="Microsoft Sans Serif" w:hAnsi="Arial" w:cs="Arial"/>
                                <w:sz w:val="16"/>
                                <w:szCs w:val="16"/>
                              </w:rPr>
                            </w:pPr>
                            <w:r w:rsidRPr="004F50FF">
                              <w:rPr>
                                <w:rFonts w:ascii="Arial" w:eastAsia="Microsoft Sans Serif" w:hAnsi="Arial" w:cs="Arial"/>
                                <w:spacing w:val="5"/>
                                <w:sz w:val="16"/>
                                <w:szCs w:val="16"/>
                              </w:rPr>
                              <w:t>9</w:t>
                            </w:r>
                            <w:r w:rsidRPr="004F50FF">
                              <w:rPr>
                                <w:rFonts w:ascii="Arial" w:eastAsia="Microsoft Sans Serif" w:hAnsi="Arial" w:cs="Arial"/>
                                <w:sz w:val="16"/>
                                <w:szCs w:val="16"/>
                              </w:rPr>
                              <w:t>5%</w:t>
                            </w:r>
                            <w:r>
                              <w:rPr>
                                <w:rFonts w:ascii="Arial" w:eastAsia="Microsoft Sans Serif" w:hAnsi="Arial" w:cs="Arial"/>
                                <w:sz w:val="16"/>
                                <w:szCs w:val="16"/>
                              </w:rPr>
                              <w:t>-os</w:t>
                            </w:r>
                            <w:r w:rsidRPr="004F50FF">
                              <w:rPr>
                                <w:rFonts w:ascii="Arial" w:eastAsia="Microsoft Sans Serif" w:hAnsi="Arial" w:cs="Arial"/>
                                <w:sz w:val="16"/>
                                <w:szCs w:val="16"/>
                              </w:rPr>
                              <w:t xml:space="preserve"> </w:t>
                            </w:r>
                            <w:r w:rsidRPr="00DA1B0B">
                              <w:rPr>
                                <w:rFonts w:ascii="Arial" w:eastAsia="Microsoft Sans Serif" w:hAnsi="Arial" w:cs="Arial"/>
                                <w:spacing w:val="5"/>
                                <w:sz w:val="16"/>
                                <w:szCs w:val="16"/>
                              </w:rPr>
                              <w:t>C</w:t>
                            </w:r>
                            <w:r w:rsidRPr="00DA1B0B">
                              <w:rPr>
                                <w:rFonts w:ascii="Arial" w:eastAsia="Microsoft Sans Serif" w:hAnsi="Arial" w:cs="Arial"/>
                                <w:sz w:val="16"/>
                                <w:szCs w:val="16"/>
                              </w:rPr>
                              <w:t>I</w:t>
                            </w:r>
                            <w:r w:rsidRPr="00DA1B0B">
                              <w:rPr>
                                <w:rFonts w:ascii="Arial" w:eastAsia="Microsoft Sans Serif" w:hAnsi="Arial" w:cs="Arial"/>
                                <w:spacing w:val="-10"/>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0</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3</w:t>
                            </w:r>
                            <w:r w:rsidRPr="00DA1B0B">
                              <w:rPr>
                                <w:rFonts w:ascii="Arial" w:eastAsia="Microsoft Sans Serif" w:hAnsi="Arial" w:cs="Arial"/>
                                <w:spacing w:val="5"/>
                                <w:sz w:val="16"/>
                                <w:szCs w:val="16"/>
                              </w:rPr>
                              <w:t>6</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5"/>
                                <w:sz w:val="16"/>
                                <w:szCs w:val="16"/>
                              </w:rPr>
                              <w:t>0</w:t>
                            </w:r>
                            <w:r w:rsidRPr="00DA1B0B">
                              <w:rPr>
                                <w:rFonts w:ascii="Arial" w:eastAsia="Microsoft Sans Serif" w:hAnsi="Arial" w:cs="Arial"/>
                                <w:spacing w:val="-4"/>
                                <w:sz w:val="16"/>
                                <w:szCs w:val="16"/>
                              </w:rPr>
                              <w:t>,</w:t>
                            </w:r>
                            <w:r w:rsidRPr="00DA1B0B">
                              <w:rPr>
                                <w:rFonts w:ascii="Arial" w:eastAsia="Microsoft Sans Serif" w:hAnsi="Arial" w:cs="Arial"/>
                                <w:spacing w:val="5"/>
                                <w:sz w:val="16"/>
                                <w:szCs w:val="16"/>
                              </w:rPr>
                              <w:t>67)</w:t>
                            </w:r>
                          </w:p>
                          <w:p w14:paraId="079D535C" w14:textId="77777777" w:rsidR="008810B7" w:rsidRPr="00DA1B0B" w:rsidRDefault="008810B7">
                            <w:pPr>
                              <w:spacing w:before="8" w:line="280" w:lineRule="exact"/>
                              <w:rPr>
                                <w:rFonts w:ascii="Arial" w:hAnsi="Arial" w:cs="Arial"/>
                                <w:sz w:val="16"/>
                                <w:szCs w:val="16"/>
                              </w:rPr>
                            </w:pPr>
                          </w:p>
                          <w:p w14:paraId="39939477" w14:textId="29E51942" w:rsidR="008810B7" w:rsidRPr="00DA1B0B" w:rsidRDefault="008810B7" w:rsidP="00E740A8">
                            <w:pPr>
                              <w:spacing w:line="299" w:lineRule="auto"/>
                              <w:ind w:left="5135" w:right="474"/>
                              <w:rPr>
                                <w:rFonts w:ascii="Arial" w:eastAsia="Microsoft Sans Serif" w:hAnsi="Arial" w:cs="Arial"/>
                                <w:sz w:val="16"/>
                                <w:szCs w:val="16"/>
                              </w:rPr>
                            </w:pPr>
                            <w:r w:rsidRPr="00DA1B0B">
                              <w:rPr>
                                <w:rFonts w:ascii="Arial" w:eastAsia="Microsoft Sans Serif" w:hAnsi="Arial" w:cs="Arial"/>
                                <w:spacing w:val="1"/>
                                <w:sz w:val="16"/>
                                <w:szCs w:val="16"/>
                              </w:rPr>
                              <w:t>K</w:t>
                            </w:r>
                            <w:r w:rsidRPr="00DA1B0B">
                              <w:rPr>
                                <w:rFonts w:ascii="Arial" w:eastAsia="Microsoft Sans Serif" w:hAnsi="Arial" w:cs="Arial"/>
                                <w:spacing w:val="4"/>
                                <w:sz w:val="16"/>
                                <w:szCs w:val="16"/>
                              </w:rPr>
                              <w:t>ap</w:t>
                            </w:r>
                            <w:r w:rsidRPr="00DA1B0B">
                              <w:rPr>
                                <w:rFonts w:ascii="Arial" w:eastAsia="Microsoft Sans Serif" w:hAnsi="Arial" w:cs="Arial"/>
                                <w:spacing w:val="3"/>
                                <w:sz w:val="16"/>
                                <w:szCs w:val="16"/>
                              </w:rPr>
                              <w:t>l</w:t>
                            </w:r>
                            <w:r w:rsidRPr="00DA1B0B">
                              <w:rPr>
                                <w:rFonts w:ascii="Arial" w:eastAsia="Microsoft Sans Serif" w:hAnsi="Arial" w:cs="Arial"/>
                                <w:spacing w:val="5"/>
                                <w:sz w:val="16"/>
                                <w:szCs w:val="16"/>
                              </w:rPr>
                              <w:t>a</w:t>
                            </w:r>
                            <w:r w:rsidRPr="00DA1B0B">
                              <w:rPr>
                                <w:rFonts w:ascii="Arial" w:eastAsia="Microsoft Sans Serif" w:hAnsi="Arial" w:cs="Arial"/>
                                <w:spacing w:val="4"/>
                                <w:sz w:val="16"/>
                                <w:szCs w:val="16"/>
                              </w:rPr>
                              <w:t>n</w:t>
                            </w:r>
                            <w:r w:rsidRPr="00DA1B0B">
                              <w:rPr>
                                <w:rFonts w:ascii="Arial" w:eastAsia="Microsoft Sans Serif" w:hAnsi="Arial" w:cs="Arial"/>
                                <w:sz w:val="16"/>
                                <w:szCs w:val="16"/>
                              </w:rPr>
                              <w:t>–</w:t>
                            </w:r>
                            <w:r w:rsidRPr="00DA1B0B">
                              <w:rPr>
                                <w:rFonts w:ascii="Arial" w:eastAsia="Microsoft Sans Serif" w:hAnsi="Arial" w:cs="Arial"/>
                                <w:spacing w:val="-14"/>
                                <w:sz w:val="16"/>
                                <w:szCs w:val="16"/>
                              </w:rPr>
                              <w:t>M</w:t>
                            </w:r>
                            <w:r w:rsidRPr="00DA1B0B">
                              <w:rPr>
                                <w:rFonts w:ascii="Arial" w:eastAsia="Microsoft Sans Serif" w:hAnsi="Arial" w:cs="Arial"/>
                                <w:spacing w:val="4"/>
                                <w:sz w:val="16"/>
                                <w:szCs w:val="16"/>
                              </w:rPr>
                              <w:t>eie</w:t>
                            </w:r>
                            <w:r w:rsidRPr="00DA1B0B">
                              <w:rPr>
                                <w:rFonts w:ascii="Arial" w:eastAsia="Microsoft Sans Serif" w:hAnsi="Arial" w:cs="Arial"/>
                                <w:sz w:val="16"/>
                                <w:szCs w:val="16"/>
                              </w:rPr>
                              <w:t>r</w:t>
                            </w:r>
                            <w:r w:rsidRPr="00DA1B0B">
                              <w:rPr>
                                <w:rFonts w:ascii="Arial" w:eastAsia="Microsoft Sans Serif" w:hAnsi="Arial" w:cs="Arial"/>
                                <w:spacing w:val="-13"/>
                                <w:sz w:val="16"/>
                                <w:szCs w:val="16"/>
                              </w:rPr>
                              <w:t xml:space="preserve"> </w:t>
                            </w:r>
                            <w:r w:rsidRPr="00DA1B0B">
                              <w:rPr>
                                <w:rFonts w:ascii="Arial" w:eastAsia="Microsoft Sans Serif" w:hAnsi="Arial" w:cs="Arial"/>
                                <w:w w:val="99"/>
                                <w:sz w:val="16"/>
                                <w:szCs w:val="16"/>
                              </w:rPr>
                              <w:t>m</w:t>
                            </w:r>
                            <w:r w:rsidRPr="00DA1B0B">
                              <w:rPr>
                                <w:rFonts w:ascii="Arial" w:eastAsia="Microsoft Sans Serif" w:hAnsi="Arial" w:cs="Arial"/>
                                <w:spacing w:val="4"/>
                                <w:sz w:val="16"/>
                                <w:szCs w:val="16"/>
                              </w:rPr>
                              <w:t>ed</w:t>
                            </w:r>
                            <w:r w:rsidRPr="00DA1B0B">
                              <w:rPr>
                                <w:rFonts w:ascii="Arial" w:eastAsia="Microsoft Sans Serif" w:hAnsi="Arial" w:cs="Arial"/>
                                <w:spacing w:val="3"/>
                                <w:sz w:val="16"/>
                                <w:szCs w:val="16"/>
                              </w:rPr>
                              <w:t>i</w:t>
                            </w:r>
                            <w:r w:rsidRPr="00DA1B0B">
                              <w:rPr>
                                <w:rFonts w:ascii="Arial" w:eastAsia="Microsoft Sans Serif" w:hAnsi="Arial" w:cs="Arial"/>
                                <w:spacing w:val="5"/>
                                <w:sz w:val="16"/>
                                <w:szCs w:val="16"/>
                              </w:rPr>
                              <w:t>ánok</w:t>
                            </w:r>
                            <w:r w:rsidRPr="00DA1B0B">
                              <w:rPr>
                                <w:rFonts w:ascii="Arial" w:eastAsia="Microsoft Sans Serif" w:hAnsi="Arial" w:cs="Arial"/>
                                <w:spacing w:val="7"/>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4"/>
                                <w:sz w:val="16"/>
                                <w:szCs w:val="16"/>
                              </w:rPr>
                              <w:t>95</w:t>
                            </w:r>
                            <w:r w:rsidRPr="00DA1B0B">
                              <w:rPr>
                                <w:rFonts w:ascii="Arial" w:eastAsia="Microsoft Sans Serif" w:hAnsi="Arial" w:cs="Arial"/>
                                <w:sz w:val="16"/>
                                <w:szCs w:val="16"/>
                              </w:rPr>
                              <w:t>%-os</w:t>
                            </w:r>
                            <w:r w:rsidRPr="00DA1B0B">
                              <w:rPr>
                                <w:rFonts w:ascii="Arial" w:eastAsia="Microsoft Sans Serif" w:hAnsi="Arial" w:cs="Arial"/>
                                <w:spacing w:val="-2"/>
                                <w:sz w:val="16"/>
                                <w:szCs w:val="16"/>
                              </w:rPr>
                              <w:t xml:space="preserve"> </w:t>
                            </w:r>
                            <w:r w:rsidRPr="00DA1B0B">
                              <w:rPr>
                                <w:rFonts w:ascii="Arial" w:eastAsia="Microsoft Sans Serif" w:hAnsi="Arial" w:cs="Arial"/>
                                <w:spacing w:val="4"/>
                                <w:sz w:val="16"/>
                                <w:szCs w:val="16"/>
                              </w:rPr>
                              <w:t>C</w:t>
                            </w:r>
                            <w:r w:rsidRPr="00DA1B0B">
                              <w:rPr>
                                <w:rFonts w:ascii="Arial" w:eastAsia="Microsoft Sans Serif" w:hAnsi="Arial" w:cs="Arial"/>
                                <w:spacing w:val="-5"/>
                                <w:sz w:val="16"/>
                                <w:szCs w:val="16"/>
                              </w:rPr>
                              <w:t>I</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 xml:space="preserve"> </w:t>
                            </w:r>
                            <w:r w:rsidRPr="00DA1B0B">
                              <w:rPr>
                                <w:rFonts w:ascii="Arial" w:eastAsia="Microsoft Sans Serif" w:hAnsi="Arial" w:cs="Arial"/>
                                <w:w w:val="99"/>
                                <w:sz w:val="16"/>
                                <w:szCs w:val="16"/>
                              </w:rPr>
                              <w:t>(</w:t>
                            </w:r>
                            <w:r w:rsidRPr="00DA1B0B">
                              <w:rPr>
                                <w:rFonts w:ascii="Arial" w:eastAsia="Microsoft Sans Serif" w:hAnsi="Arial" w:cs="Arial"/>
                                <w:spacing w:val="-14"/>
                                <w:w w:val="99"/>
                                <w:sz w:val="16"/>
                                <w:szCs w:val="16"/>
                              </w:rPr>
                              <w:t>hónap</w:t>
                            </w:r>
                            <w:r w:rsidRPr="00DA1B0B">
                              <w:rPr>
                                <w:rFonts w:ascii="Arial" w:eastAsia="Microsoft Sans Serif" w:hAnsi="Arial" w:cs="Arial"/>
                                <w:sz w:val="16"/>
                                <w:szCs w:val="16"/>
                              </w:rPr>
                              <w:t>)</w:t>
                            </w:r>
                          </w:p>
                          <w:p w14:paraId="6DB35ADD" w14:textId="25EB02EA" w:rsidR="008810B7" w:rsidRPr="00DA1B0B" w:rsidRDefault="008810B7" w:rsidP="00E740A8">
                            <w:pPr>
                              <w:spacing w:line="299" w:lineRule="auto"/>
                              <w:ind w:left="5135" w:right="474"/>
                              <w:rPr>
                                <w:rFonts w:ascii="Arial" w:eastAsia="Microsoft Sans Serif" w:hAnsi="Arial" w:cs="Arial"/>
                                <w:sz w:val="16"/>
                                <w:szCs w:val="16"/>
                              </w:rPr>
                            </w:pPr>
                            <w:r>
                              <w:rPr>
                                <w:rFonts w:ascii="Arial" w:eastAsia="Microsoft Sans Serif" w:hAnsi="Arial" w:cs="Arial"/>
                                <w:spacing w:val="5"/>
                                <w:sz w:val="16"/>
                                <w:szCs w:val="16"/>
                              </w:rPr>
                              <w:t>c</w:t>
                            </w:r>
                            <w:r w:rsidRPr="00DA1B0B">
                              <w:rPr>
                                <w:rFonts w:ascii="Arial" w:eastAsia="Microsoft Sans Serif" w:hAnsi="Arial" w:cs="Arial"/>
                                <w:spacing w:val="5"/>
                                <w:sz w:val="16"/>
                                <w:szCs w:val="16"/>
                              </w:rPr>
                              <w:t>eritinib</w:t>
                            </w:r>
                            <w:r w:rsidRPr="00DA1B0B">
                              <w:rPr>
                                <w:rFonts w:ascii="Arial" w:eastAsia="Microsoft Sans Serif" w:hAnsi="Arial" w:cs="Arial"/>
                                <w:spacing w:val="-4"/>
                                <w:sz w:val="16"/>
                                <w:szCs w:val="16"/>
                              </w:rPr>
                              <w:t xml:space="preserve"> </w:t>
                            </w:r>
                            <w:r w:rsidRPr="00DA1B0B">
                              <w:rPr>
                                <w:rFonts w:ascii="Arial" w:eastAsia="Microsoft Sans Serif" w:hAnsi="Arial" w:cs="Arial"/>
                                <w:spacing w:val="4"/>
                                <w:sz w:val="16"/>
                                <w:szCs w:val="16"/>
                              </w:rPr>
                              <w:t>7</w:t>
                            </w:r>
                            <w:r w:rsidRPr="00DA1B0B">
                              <w:rPr>
                                <w:rFonts w:ascii="Arial" w:eastAsia="Microsoft Sans Serif" w:hAnsi="Arial" w:cs="Arial"/>
                                <w:spacing w:val="5"/>
                                <w:sz w:val="16"/>
                                <w:szCs w:val="16"/>
                              </w:rPr>
                              <w:t>5</w:t>
                            </w:r>
                            <w:r w:rsidRPr="00DA1B0B">
                              <w:rPr>
                                <w:rFonts w:ascii="Arial" w:eastAsia="Microsoft Sans Serif" w:hAnsi="Arial" w:cs="Arial"/>
                                <w:sz w:val="16"/>
                                <w:szCs w:val="16"/>
                              </w:rPr>
                              <w:t>0</w:t>
                            </w:r>
                            <w:r w:rsidRPr="00DA1B0B">
                              <w:rPr>
                                <w:rFonts w:ascii="Arial" w:eastAsia="Microsoft Sans Serif" w:hAnsi="Arial" w:cs="Arial"/>
                                <w:spacing w:val="-2"/>
                                <w:sz w:val="16"/>
                                <w:szCs w:val="16"/>
                              </w:rPr>
                              <w:t> </w:t>
                            </w:r>
                            <w:r w:rsidRPr="00DA1B0B">
                              <w:rPr>
                                <w:rFonts w:ascii="Arial" w:eastAsia="Microsoft Sans Serif" w:hAnsi="Arial" w:cs="Arial"/>
                                <w:w w:val="99"/>
                                <w:sz w:val="16"/>
                                <w:szCs w:val="16"/>
                              </w:rPr>
                              <w:t>m</w:t>
                            </w:r>
                            <w:r w:rsidRPr="00DA1B0B">
                              <w:rPr>
                                <w:rFonts w:ascii="Arial" w:eastAsia="Microsoft Sans Serif" w:hAnsi="Arial" w:cs="Arial"/>
                                <w:sz w:val="16"/>
                                <w:szCs w:val="16"/>
                              </w:rPr>
                              <w:t>g:</w:t>
                            </w:r>
                            <w:r w:rsidRPr="00DA1B0B">
                              <w:rPr>
                                <w:rFonts w:ascii="Arial" w:eastAsia="Microsoft Sans Serif" w:hAnsi="Arial" w:cs="Arial"/>
                                <w:spacing w:val="-7"/>
                                <w:sz w:val="16"/>
                                <w:szCs w:val="16"/>
                              </w:rPr>
                              <w:t xml:space="preserve"> </w:t>
                            </w:r>
                            <w:r w:rsidRPr="00DA1B0B">
                              <w:rPr>
                                <w:rFonts w:ascii="Arial" w:eastAsia="Microsoft Sans Serif" w:hAnsi="Arial" w:cs="Arial"/>
                                <w:spacing w:val="4"/>
                                <w:sz w:val="16"/>
                                <w:szCs w:val="16"/>
                              </w:rPr>
                              <w:t>5</w:t>
                            </w:r>
                            <w:r w:rsidRPr="00DA1B0B">
                              <w:rPr>
                                <w:rFonts w:ascii="Arial" w:eastAsia="Microsoft Sans Serif" w:hAnsi="Arial" w:cs="Arial"/>
                                <w:spacing w:val="-5"/>
                                <w:sz w:val="16"/>
                                <w:szCs w:val="16"/>
                              </w:rPr>
                              <w:t>,</w:t>
                            </w:r>
                            <w:r w:rsidRPr="00DA1B0B">
                              <w:rPr>
                                <w:rFonts w:ascii="Arial" w:eastAsia="Microsoft Sans Serif" w:hAnsi="Arial" w:cs="Arial"/>
                                <w:sz w:val="16"/>
                                <w:szCs w:val="16"/>
                              </w:rPr>
                              <w:t>4 (</w:t>
                            </w:r>
                            <w:r w:rsidRPr="00DA1B0B">
                              <w:rPr>
                                <w:rFonts w:ascii="Arial" w:eastAsia="Microsoft Sans Serif" w:hAnsi="Arial" w:cs="Arial"/>
                                <w:spacing w:val="4"/>
                                <w:sz w:val="16"/>
                                <w:szCs w:val="16"/>
                              </w:rPr>
                              <w:t>4</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1</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4"/>
                                <w:sz w:val="16"/>
                                <w:szCs w:val="16"/>
                              </w:rPr>
                              <w:t>6</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9</w:t>
                            </w:r>
                            <w:r w:rsidRPr="00DA1B0B">
                              <w:rPr>
                                <w:rFonts w:ascii="Arial" w:eastAsia="Microsoft Sans Serif" w:hAnsi="Arial" w:cs="Arial"/>
                                <w:sz w:val="16"/>
                                <w:szCs w:val="16"/>
                              </w:rPr>
                              <w:t>)</w:t>
                            </w:r>
                          </w:p>
                          <w:p w14:paraId="14B1D4FC" w14:textId="57F77C8D" w:rsidR="008810B7" w:rsidRPr="00DA1B0B" w:rsidRDefault="008810B7" w:rsidP="00E740A8">
                            <w:pPr>
                              <w:spacing w:line="178" w:lineRule="exact"/>
                              <w:ind w:left="5135" w:right="-20"/>
                              <w:rPr>
                                <w:rFonts w:ascii="Arial" w:eastAsia="Microsoft Sans Serif" w:hAnsi="Arial" w:cs="Arial"/>
                                <w:sz w:val="16"/>
                                <w:szCs w:val="16"/>
                              </w:rPr>
                            </w:pPr>
                            <w:r>
                              <w:rPr>
                                <w:rFonts w:ascii="Arial" w:eastAsia="Microsoft Sans Serif" w:hAnsi="Arial" w:cs="Arial"/>
                                <w:spacing w:val="4"/>
                                <w:w w:val="99"/>
                                <w:sz w:val="16"/>
                                <w:szCs w:val="16"/>
                              </w:rPr>
                              <w:t>k</w:t>
                            </w:r>
                            <w:r w:rsidRPr="00DA1B0B">
                              <w:rPr>
                                <w:rFonts w:ascii="Arial" w:eastAsia="Microsoft Sans Serif" w:hAnsi="Arial" w:cs="Arial"/>
                                <w:spacing w:val="4"/>
                                <w:w w:val="99"/>
                                <w:sz w:val="16"/>
                                <w:szCs w:val="16"/>
                              </w:rPr>
                              <w:t>emoterápia</w:t>
                            </w:r>
                            <w:r w:rsidRPr="00DA1B0B">
                              <w:rPr>
                                <w:rFonts w:ascii="Arial" w:eastAsia="Microsoft Sans Serif" w:hAnsi="Arial" w:cs="Arial"/>
                                <w:sz w:val="16"/>
                                <w:szCs w:val="16"/>
                              </w:rPr>
                              <w:t>:</w:t>
                            </w:r>
                            <w:r w:rsidRPr="00DA1B0B">
                              <w:rPr>
                                <w:rFonts w:ascii="Arial" w:eastAsia="Microsoft Sans Serif" w:hAnsi="Arial" w:cs="Arial"/>
                                <w:spacing w:val="-7"/>
                                <w:sz w:val="16"/>
                                <w:szCs w:val="16"/>
                              </w:rPr>
                              <w:t xml:space="preserve"> </w:t>
                            </w:r>
                            <w:r w:rsidRPr="00DA1B0B">
                              <w:rPr>
                                <w:rFonts w:ascii="Arial" w:eastAsia="Microsoft Sans Serif" w:hAnsi="Arial" w:cs="Arial"/>
                                <w:spacing w:val="4"/>
                                <w:sz w:val="16"/>
                                <w:szCs w:val="16"/>
                              </w:rPr>
                              <w:t>1</w:t>
                            </w:r>
                            <w:r w:rsidRPr="00DA1B0B">
                              <w:rPr>
                                <w:rFonts w:ascii="Arial" w:eastAsia="Microsoft Sans Serif" w:hAnsi="Arial" w:cs="Arial"/>
                                <w:spacing w:val="-5"/>
                                <w:sz w:val="16"/>
                                <w:szCs w:val="16"/>
                              </w:rPr>
                              <w:t>,</w:t>
                            </w:r>
                            <w:r w:rsidRPr="00DA1B0B">
                              <w:rPr>
                                <w:rFonts w:ascii="Arial" w:eastAsia="Microsoft Sans Serif" w:hAnsi="Arial" w:cs="Arial"/>
                                <w:sz w:val="16"/>
                                <w:szCs w:val="16"/>
                              </w:rPr>
                              <w:t>6 (</w:t>
                            </w:r>
                            <w:r w:rsidRPr="00DA1B0B">
                              <w:rPr>
                                <w:rFonts w:ascii="Arial" w:eastAsia="Microsoft Sans Serif" w:hAnsi="Arial" w:cs="Arial"/>
                                <w:spacing w:val="4"/>
                                <w:sz w:val="16"/>
                                <w:szCs w:val="16"/>
                              </w:rPr>
                              <w:t>1</w:t>
                            </w:r>
                            <w:r w:rsidRPr="00DA1B0B">
                              <w:rPr>
                                <w:rFonts w:ascii="Arial" w:eastAsia="Microsoft Sans Serif" w:hAnsi="Arial" w:cs="Arial"/>
                                <w:spacing w:val="-4"/>
                                <w:sz w:val="16"/>
                                <w:szCs w:val="16"/>
                              </w:rPr>
                              <w:t>,</w:t>
                            </w:r>
                            <w:r w:rsidRPr="00DA1B0B">
                              <w:rPr>
                                <w:rFonts w:ascii="Arial" w:eastAsia="Microsoft Sans Serif" w:hAnsi="Arial" w:cs="Arial"/>
                                <w:spacing w:val="4"/>
                                <w:sz w:val="16"/>
                                <w:szCs w:val="16"/>
                              </w:rPr>
                              <w:t>4</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5"/>
                                <w:sz w:val="16"/>
                                <w:szCs w:val="16"/>
                              </w:rPr>
                              <w:t>2</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8</w:t>
                            </w:r>
                            <w:r w:rsidRPr="00DA1B0B">
                              <w:rPr>
                                <w:rFonts w:ascii="Arial" w:eastAsia="Microsoft Sans Serif" w:hAnsi="Arial" w:cs="Arial"/>
                                <w:sz w:val="16"/>
                                <w:szCs w:val="16"/>
                              </w:rPr>
                              <w:t>)</w:t>
                            </w:r>
                          </w:p>
                          <w:p w14:paraId="05449567" w14:textId="77777777" w:rsidR="008810B7" w:rsidRPr="00DA1B0B" w:rsidRDefault="008810B7">
                            <w:pPr>
                              <w:spacing w:before="8" w:line="280" w:lineRule="exact"/>
                              <w:rPr>
                                <w:rFonts w:ascii="Arial" w:hAnsi="Arial" w:cs="Arial"/>
                                <w:sz w:val="16"/>
                                <w:szCs w:val="16"/>
                              </w:rPr>
                            </w:pPr>
                          </w:p>
                          <w:p w14:paraId="33243954" w14:textId="77777777" w:rsidR="008810B7" w:rsidRDefault="008810B7" w:rsidP="00983E1C">
                            <w:pPr>
                              <w:spacing w:line="240" w:lineRule="auto"/>
                              <w:ind w:left="5135" w:right="-20"/>
                              <w:rPr>
                                <w:rFonts w:ascii="Microsoft Sans Serif" w:eastAsia="Microsoft Sans Serif" w:hAnsi="Microsoft Sans Serif" w:cs="Microsoft Sans Serif"/>
                                <w:sz w:val="17"/>
                                <w:szCs w:val="17"/>
                              </w:rPr>
                            </w:pPr>
                            <w:r w:rsidRPr="00DA1B0B">
                              <w:rPr>
                                <w:rFonts w:ascii="Arial" w:eastAsia="Microsoft Sans Serif" w:hAnsi="Arial" w:cs="Arial"/>
                                <w:spacing w:val="5"/>
                                <w:sz w:val="16"/>
                                <w:szCs w:val="16"/>
                              </w:rPr>
                              <w:t>L</w:t>
                            </w:r>
                            <w:r w:rsidRPr="00DA1B0B">
                              <w:rPr>
                                <w:rFonts w:ascii="Arial" w:eastAsia="Microsoft Sans Serif" w:hAnsi="Arial" w:cs="Arial"/>
                                <w:spacing w:val="4"/>
                                <w:sz w:val="16"/>
                                <w:szCs w:val="16"/>
                              </w:rPr>
                              <w:t xml:space="preserve">og </w:t>
                            </w:r>
                            <w:r w:rsidRPr="00DA1B0B">
                              <w:rPr>
                                <w:rFonts w:ascii="Arial" w:eastAsia="Microsoft Sans Serif" w:hAnsi="Arial" w:cs="Arial"/>
                                <w:sz w:val="16"/>
                                <w:szCs w:val="16"/>
                              </w:rPr>
                              <w:t>r</w:t>
                            </w:r>
                            <w:r w:rsidRPr="00DA1B0B">
                              <w:rPr>
                                <w:rFonts w:ascii="Arial" w:eastAsia="Microsoft Sans Serif" w:hAnsi="Arial" w:cs="Arial"/>
                                <w:spacing w:val="5"/>
                                <w:sz w:val="16"/>
                                <w:szCs w:val="16"/>
                              </w:rPr>
                              <w:t>a</w:t>
                            </w:r>
                            <w:r w:rsidRPr="00DA1B0B">
                              <w:rPr>
                                <w:rFonts w:ascii="Arial" w:eastAsia="Microsoft Sans Serif" w:hAnsi="Arial" w:cs="Arial"/>
                                <w:spacing w:val="4"/>
                                <w:sz w:val="16"/>
                                <w:szCs w:val="16"/>
                              </w:rPr>
                              <w:t>n</w:t>
                            </w:r>
                            <w:r w:rsidRPr="00DA1B0B">
                              <w:rPr>
                                <w:rFonts w:ascii="Arial" w:eastAsia="Microsoft Sans Serif" w:hAnsi="Arial" w:cs="Arial"/>
                                <w:sz w:val="16"/>
                                <w:szCs w:val="16"/>
                              </w:rPr>
                              <w:t>k</w:t>
                            </w:r>
                            <w:r w:rsidRPr="00DA1B0B">
                              <w:rPr>
                                <w:rFonts w:ascii="Arial" w:eastAsia="Microsoft Sans Serif" w:hAnsi="Arial" w:cs="Arial"/>
                                <w:spacing w:val="-9"/>
                                <w:sz w:val="16"/>
                                <w:szCs w:val="16"/>
                              </w:rPr>
                              <w:t xml:space="preserve"> </w:t>
                            </w:r>
                            <w:r w:rsidRPr="00DA1B0B">
                              <w:rPr>
                                <w:rFonts w:ascii="Arial" w:eastAsia="Microsoft Sans Serif" w:hAnsi="Arial" w:cs="Arial"/>
                                <w:spacing w:val="4"/>
                                <w:sz w:val="16"/>
                                <w:szCs w:val="16"/>
                              </w:rPr>
                              <w:t>p</w:t>
                            </w:r>
                            <w:r w:rsidRPr="00DA1B0B">
                              <w:rPr>
                                <w:rFonts w:ascii="Arial" w:eastAsia="Microsoft Sans Serif" w:hAnsi="Arial" w:cs="Arial"/>
                                <w:sz w:val="16"/>
                                <w:szCs w:val="16"/>
                              </w:rPr>
                              <w:t>-</w:t>
                            </w:r>
                            <w:r w:rsidRPr="00390D77">
                              <w:rPr>
                                <w:rFonts w:ascii="Arial" w:eastAsia="Microsoft Sans Serif" w:hAnsi="Arial" w:cs="Arial"/>
                                <w:sz w:val="16"/>
                                <w:szCs w:val="16"/>
                              </w:rPr>
                              <w:t>érték</w:t>
                            </w:r>
                            <w:r w:rsidRPr="00DA1B0B">
                              <w:rPr>
                                <w:rFonts w:ascii="Arial" w:eastAsia="Microsoft Sans Serif" w:hAnsi="Arial" w:cs="Arial"/>
                                <w:spacing w:val="-4"/>
                                <w:sz w:val="16"/>
                                <w:szCs w:val="16"/>
                              </w:rPr>
                              <w:t xml:space="preserve"> </w:t>
                            </w:r>
                            <w:r w:rsidRPr="00DA1B0B">
                              <w:rPr>
                                <w:rFonts w:ascii="Arial" w:eastAsia="Microsoft Sans Serif" w:hAnsi="Arial" w:cs="Arial"/>
                                <w:sz w:val="16"/>
                                <w:szCs w:val="16"/>
                              </w:rPr>
                              <w:t>=</w:t>
                            </w:r>
                            <w:r w:rsidRPr="00DA1B0B">
                              <w:rPr>
                                <w:rFonts w:ascii="Arial" w:eastAsia="Microsoft Sans Serif" w:hAnsi="Arial" w:cs="Arial"/>
                                <w:spacing w:val="-5"/>
                                <w:sz w:val="16"/>
                                <w:szCs w:val="16"/>
                              </w:rPr>
                              <w:t xml:space="preserve"> </w:t>
                            </w:r>
                            <w:r w:rsidRPr="00DA1B0B">
                              <w:rPr>
                                <w:rFonts w:ascii="Arial" w:eastAsia="Microsoft Sans Serif" w:hAnsi="Arial" w:cs="Arial"/>
                                <w:spacing w:val="1"/>
                                <w:sz w:val="16"/>
                                <w:szCs w:val="16"/>
                              </w:rPr>
                              <w:t>&lt;0</w:t>
                            </w:r>
                            <w:r w:rsidRPr="00DA1B0B">
                              <w:rPr>
                                <w:rFonts w:ascii="Arial" w:eastAsia="Microsoft Sans Serif" w:hAnsi="Arial" w:cs="Arial"/>
                                <w:spacing w:val="-5"/>
                                <w:sz w:val="16"/>
                                <w:szCs w:val="16"/>
                              </w:rPr>
                              <w:t>,</w:t>
                            </w:r>
                            <w:r w:rsidRPr="00DA1B0B">
                              <w:rPr>
                                <w:rFonts w:ascii="Arial" w:eastAsia="Microsoft Sans Serif" w:hAnsi="Arial" w:cs="Arial"/>
                                <w:spacing w:val="4"/>
                                <w:sz w:val="16"/>
                                <w:szCs w:val="16"/>
                              </w:rPr>
                              <w:t>001</w:t>
                            </w:r>
                          </w:p>
                        </w:tc>
                      </w:tr>
                      <w:tr w:rsidR="008810B7" w14:paraId="38CA40A1"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27809A18"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BA44A7C" w14:textId="77777777" w:rsidR="008810B7" w:rsidRDefault="008810B7"/>
                        </w:tc>
                      </w:tr>
                      <w:tr w:rsidR="008810B7" w14:paraId="04BB2C0A"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421E2233"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1912E3D5" w14:textId="77777777" w:rsidR="008810B7" w:rsidRDefault="008810B7"/>
                        </w:tc>
                      </w:tr>
                      <w:tr w:rsidR="008810B7" w14:paraId="2EA57CE6"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1B951DF4"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2AAD476" w14:textId="77777777" w:rsidR="008810B7" w:rsidRDefault="008810B7"/>
                        </w:tc>
                      </w:tr>
                      <w:tr w:rsidR="008810B7" w14:paraId="529F485A" w14:textId="77777777" w:rsidTr="00243859">
                        <w:trPr>
                          <w:trHeight w:hRule="exact" w:val="932"/>
                        </w:trPr>
                        <w:tc>
                          <w:tcPr>
                            <w:tcW w:w="84" w:type="dxa"/>
                            <w:tcBorders>
                              <w:top w:val="single" w:sz="0" w:space="0" w:color="000000"/>
                              <w:left w:val="nil"/>
                              <w:bottom w:val="single" w:sz="0" w:space="0" w:color="000000"/>
                              <w:right w:val="single" w:sz="2" w:space="0" w:color="000000"/>
                            </w:tcBorders>
                          </w:tcPr>
                          <w:p w14:paraId="1DB548B7"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4EB3610E" w14:textId="77777777" w:rsidR="008810B7" w:rsidRDefault="008810B7"/>
                        </w:tc>
                      </w:tr>
                      <w:tr w:rsidR="008810B7" w14:paraId="203F7555" w14:textId="77777777" w:rsidTr="00243859">
                        <w:trPr>
                          <w:trHeight w:hRule="exact" w:val="931"/>
                        </w:trPr>
                        <w:tc>
                          <w:tcPr>
                            <w:tcW w:w="84" w:type="dxa"/>
                            <w:tcBorders>
                              <w:top w:val="single" w:sz="0" w:space="0" w:color="000000"/>
                              <w:left w:val="nil"/>
                              <w:bottom w:val="single" w:sz="0" w:space="0" w:color="000000"/>
                              <w:right w:val="single" w:sz="2" w:space="0" w:color="000000"/>
                            </w:tcBorders>
                          </w:tcPr>
                          <w:p w14:paraId="43A77E9C"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0BB0FF51" w14:textId="77777777" w:rsidR="008810B7" w:rsidRDefault="008810B7"/>
                        </w:tc>
                      </w:tr>
                      <w:tr w:rsidR="008810B7" w14:paraId="12DCF8BF" w14:textId="77777777" w:rsidTr="00243859">
                        <w:trPr>
                          <w:trHeight w:hRule="exact" w:val="198"/>
                        </w:trPr>
                        <w:tc>
                          <w:tcPr>
                            <w:tcW w:w="84" w:type="dxa"/>
                            <w:tcBorders>
                              <w:top w:val="single" w:sz="0" w:space="0" w:color="000000"/>
                              <w:left w:val="nil"/>
                              <w:bottom w:val="nil"/>
                              <w:right w:val="single" w:sz="2" w:space="0" w:color="000000"/>
                            </w:tcBorders>
                          </w:tcPr>
                          <w:p w14:paraId="3D850C7B" w14:textId="77777777" w:rsidR="008810B7" w:rsidRDefault="008810B7"/>
                        </w:tc>
                        <w:tc>
                          <w:tcPr>
                            <w:tcW w:w="8863" w:type="dxa"/>
                            <w:gridSpan w:val="14"/>
                            <w:vMerge/>
                            <w:tcBorders>
                              <w:top w:val="single" w:sz="2" w:space="0" w:color="000000"/>
                              <w:left w:val="single" w:sz="2" w:space="0" w:color="000000"/>
                              <w:bottom w:val="single" w:sz="2" w:space="0" w:color="000000"/>
                              <w:right w:val="single" w:sz="4" w:space="0" w:color="auto"/>
                            </w:tcBorders>
                          </w:tcPr>
                          <w:p w14:paraId="343C92EA" w14:textId="77777777" w:rsidR="008810B7" w:rsidRDefault="008810B7"/>
                        </w:tc>
                      </w:tr>
                      <w:tr w:rsidR="008810B7" w14:paraId="3D52F3D9" w14:textId="77777777">
                        <w:trPr>
                          <w:trHeight w:hRule="exact" w:val="84"/>
                        </w:trPr>
                        <w:tc>
                          <w:tcPr>
                            <w:tcW w:w="310" w:type="dxa"/>
                            <w:gridSpan w:val="2"/>
                            <w:tcBorders>
                              <w:top w:val="nil"/>
                              <w:left w:val="nil"/>
                              <w:bottom w:val="nil"/>
                              <w:right w:val="single" w:sz="0" w:space="0" w:color="000000"/>
                            </w:tcBorders>
                          </w:tcPr>
                          <w:p w14:paraId="423F73C7" w14:textId="77777777" w:rsidR="008810B7" w:rsidRDefault="008810B7"/>
                        </w:tc>
                        <w:tc>
                          <w:tcPr>
                            <w:tcW w:w="706" w:type="dxa"/>
                            <w:tcBorders>
                              <w:top w:val="single" w:sz="0" w:space="0" w:color="000000"/>
                              <w:left w:val="single" w:sz="0" w:space="0" w:color="000000"/>
                              <w:bottom w:val="nil"/>
                              <w:right w:val="single" w:sz="0" w:space="0" w:color="000000"/>
                            </w:tcBorders>
                          </w:tcPr>
                          <w:p w14:paraId="17498292" w14:textId="77777777" w:rsidR="008810B7" w:rsidRDefault="008810B7"/>
                        </w:tc>
                        <w:tc>
                          <w:tcPr>
                            <w:tcW w:w="692" w:type="dxa"/>
                            <w:tcBorders>
                              <w:top w:val="single" w:sz="0" w:space="0" w:color="000000"/>
                              <w:left w:val="single" w:sz="0" w:space="0" w:color="000000"/>
                              <w:bottom w:val="nil"/>
                              <w:right w:val="single" w:sz="0" w:space="0" w:color="000000"/>
                            </w:tcBorders>
                          </w:tcPr>
                          <w:p w14:paraId="7A22D661" w14:textId="77777777" w:rsidR="008810B7" w:rsidRDefault="008810B7"/>
                        </w:tc>
                        <w:tc>
                          <w:tcPr>
                            <w:tcW w:w="706" w:type="dxa"/>
                            <w:tcBorders>
                              <w:top w:val="single" w:sz="0" w:space="0" w:color="000000"/>
                              <w:left w:val="single" w:sz="0" w:space="0" w:color="000000"/>
                              <w:bottom w:val="nil"/>
                              <w:right w:val="single" w:sz="0" w:space="0" w:color="000000"/>
                            </w:tcBorders>
                          </w:tcPr>
                          <w:p w14:paraId="2587420C" w14:textId="77777777" w:rsidR="008810B7" w:rsidRDefault="008810B7"/>
                        </w:tc>
                        <w:tc>
                          <w:tcPr>
                            <w:tcW w:w="706" w:type="dxa"/>
                            <w:tcBorders>
                              <w:top w:val="single" w:sz="0" w:space="0" w:color="000000"/>
                              <w:left w:val="single" w:sz="0" w:space="0" w:color="000000"/>
                              <w:bottom w:val="nil"/>
                              <w:right w:val="single" w:sz="0" w:space="0" w:color="000000"/>
                            </w:tcBorders>
                          </w:tcPr>
                          <w:p w14:paraId="50FD951C" w14:textId="77777777" w:rsidR="008810B7" w:rsidRDefault="008810B7"/>
                        </w:tc>
                        <w:tc>
                          <w:tcPr>
                            <w:tcW w:w="691" w:type="dxa"/>
                            <w:tcBorders>
                              <w:top w:val="single" w:sz="0" w:space="0" w:color="000000"/>
                              <w:left w:val="single" w:sz="0" w:space="0" w:color="000000"/>
                              <w:bottom w:val="nil"/>
                              <w:right w:val="single" w:sz="0" w:space="0" w:color="000000"/>
                            </w:tcBorders>
                          </w:tcPr>
                          <w:p w14:paraId="2B4E2957" w14:textId="77777777" w:rsidR="008810B7" w:rsidRDefault="008810B7"/>
                        </w:tc>
                        <w:tc>
                          <w:tcPr>
                            <w:tcW w:w="706" w:type="dxa"/>
                            <w:tcBorders>
                              <w:top w:val="single" w:sz="0" w:space="0" w:color="000000"/>
                              <w:left w:val="single" w:sz="0" w:space="0" w:color="000000"/>
                              <w:bottom w:val="nil"/>
                              <w:right w:val="single" w:sz="0" w:space="0" w:color="000000"/>
                            </w:tcBorders>
                          </w:tcPr>
                          <w:p w14:paraId="7094C419" w14:textId="77777777" w:rsidR="008810B7" w:rsidRDefault="008810B7"/>
                        </w:tc>
                        <w:tc>
                          <w:tcPr>
                            <w:tcW w:w="706" w:type="dxa"/>
                            <w:tcBorders>
                              <w:top w:val="single" w:sz="0" w:space="0" w:color="000000"/>
                              <w:left w:val="single" w:sz="0" w:space="0" w:color="000000"/>
                              <w:bottom w:val="nil"/>
                              <w:right w:val="single" w:sz="0" w:space="0" w:color="000000"/>
                            </w:tcBorders>
                          </w:tcPr>
                          <w:p w14:paraId="1633D697" w14:textId="77777777" w:rsidR="008810B7" w:rsidRDefault="008810B7"/>
                        </w:tc>
                        <w:tc>
                          <w:tcPr>
                            <w:tcW w:w="691" w:type="dxa"/>
                            <w:tcBorders>
                              <w:top w:val="single" w:sz="0" w:space="0" w:color="000000"/>
                              <w:left w:val="single" w:sz="0" w:space="0" w:color="000000"/>
                              <w:bottom w:val="nil"/>
                              <w:right w:val="single" w:sz="0" w:space="0" w:color="000000"/>
                            </w:tcBorders>
                          </w:tcPr>
                          <w:p w14:paraId="5DBC1AB9" w14:textId="77777777" w:rsidR="008810B7" w:rsidRDefault="008810B7"/>
                        </w:tc>
                        <w:tc>
                          <w:tcPr>
                            <w:tcW w:w="706" w:type="dxa"/>
                            <w:tcBorders>
                              <w:top w:val="single" w:sz="0" w:space="0" w:color="000000"/>
                              <w:left w:val="single" w:sz="0" w:space="0" w:color="000000"/>
                              <w:bottom w:val="nil"/>
                              <w:right w:val="single" w:sz="0" w:space="0" w:color="000000"/>
                            </w:tcBorders>
                          </w:tcPr>
                          <w:p w14:paraId="145A0A12" w14:textId="77777777" w:rsidR="008810B7" w:rsidRDefault="008810B7"/>
                        </w:tc>
                        <w:tc>
                          <w:tcPr>
                            <w:tcW w:w="706" w:type="dxa"/>
                            <w:tcBorders>
                              <w:top w:val="single" w:sz="0" w:space="0" w:color="000000"/>
                              <w:left w:val="single" w:sz="0" w:space="0" w:color="000000"/>
                              <w:bottom w:val="nil"/>
                              <w:right w:val="single" w:sz="0" w:space="0" w:color="000000"/>
                            </w:tcBorders>
                          </w:tcPr>
                          <w:p w14:paraId="5D41065D" w14:textId="77777777" w:rsidR="008810B7" w:rsidRDefault="008810B7"/>
                        </w:tc>
                        <w:tc>
                          <w:tcPr>
                            <w:tcW w:w="691" w:type="dxa"/>
                            <w:tcBorders>
                              <w:top w:val="single" w:sz="0" w:space="0" w:color="000000"/>
                              <w:left w:val="single" w:sz="0" w:space="0" w:color="000000"/>
                              <w:bottom w:val="nil"/>
                              <w:right w:val="single" w:sz="0" w:space="0" w:color="000000"/>
                            </w:tcBorders>
                          </w:tcPr>
                          <w:p w14:paraId="229E15F9" w14:textId="77777777" w:rsidR="008810B7" w:rsidRDefault="008810B7"/>
                        </w:tc>
                        <w:tc>
                          <w:tcPr>
                            <w:tcW w:w="706" w:type="dxa"/>
                            <w:tcBorders>
                              <w:top w:val="single" w:sz="0" w:space="0" w:color="000000"/>
                              <w:left w:val="single" w:sz="0" w:space="0" w:color="000000"/>
                              <w:bottom w:val="nil"/>
                              <w:right w:val="single" w:sz="0" w:space="0" w:color="000000"/>
                            </w:tcBorders>
                          </w:tcPr>
                          <w:p w14:paraId="25BDB26C" w14:textId="77777777" w:rsidR="008810B7" w:rsidRDefault="008810B7"/>
                        </w:tc>
                        <w:tc>
                          <w:tcPr>
                            <w:tcW w:w="227" w:type="dxa"/>
                            <w:tcBorders>
                              <w:top w:val="single" w:sz="0" w:space="0" w:color="000000"/>
                              <w:left w:val="single" w:sz="0" w:space="0" w:color="000000"/>
                              <w:bottom w:val="nil"/>
                              <w:right w:val="nil"/>
                            </w:tcBorders>
                          </w:tcPr>
                          <w:p w14:paraId="79729F37" w14:textId="77777777" w:rsidR="008810B7" w:rsidRDefault="008810B7"/>
                        </w:tc>
                      </w:tr>
                    </w:tbl>
                    <w:p w14:paraId="326190D8" w14:textId="77777777" w:rsidR="008810B7" w:rsidRDefault="008810B7" w:rsidP="00211BA1">
                      <w:pPr>
                        <w:spacing w:line="240" w:lineRule="auto"/>
                      </w:pPr>
                    </w:p>
                  </w:txbxContent>
                </v:textbox>
                <w10:wrap anchorx="page"/>
              </v:shape>
            </w:pict>
          </mc:Fallback>
        </mc:AlternateContent>
      </w:r>
      <w:r w:rsidR="00211BA1" w:rsidRPr="00B360A2">
        <w:rPr>
          <w:rFonts w:eastAsia="Microsoft Sans Serif"/>
          <w:spacing w:val="5"/>
          <w:position w:val="-1"/>
          <w:sz w:val="17"/>
          <w:szCs w:val="17"/>
        </w:rPr>
        <w:t>1</w:t>
      </w:r>
      <w:r w:rsidR="00211BA1" w:rsidRPr="00B360A2">
        <w:rPr>
          <w:rFonts w:eastAsia="Microsoft Sans Serif"/>
          <w:spacing w:val="4"/>
          <w:position w:val="-1"/>
          <w:sz w:val="17"/>
          <w:szCs w:val="17"/>
        </w:rPr>
        <w:t>0</w:t>
      </w:r>
      <w:r w:rsidR="00211BA1" w:rsidRPr="00B360A2">
        <w:rPr>
          <w:rFonts w:eastAsia="Microsoft Sans Serif"/>
          <w:position w:val="-1"/>
          <w:sz w:val="17"/>
          <w:szCs w:val="17"/>
        </w:rPr>
        <w:t>0</w:t>
      </w:r>
    </w:p>
    <w:p w14:paraId="7D82AB20" w14:textId="77777777" w:rsidR="00211BA1" w:rsidRPr="00B360A2" w:rsidRDefault="00211BA1" w:rsidP="00AC2B0A">
      <w:pPr>
        <w:keepNext/>
        <w:keepLines/>
        <w:spacing w:line="240" w:lineRule="auto"/>
        <w:ind w:left="709" w:hanging="142"/>
        <w:rPr>
          <w:sz w:val="10"/>
          <w:szCs w:val="10"/>
        </w:rPr>
      </w:pPr>
    </w:p>
    <w:p w14:paraId="18EBD33A" w14:textId="77777777" w:rsidR="00211BA1" w:rsidRPr="00B360A2" w:rsidRDefault="00211BA1" w:rsidP="00AC2B0A">
      <w:pPr>
        <w:keepNext/>
        <w:keepLines/>
        <w:spacing w:line="240" w:lineRule="auto"/>
        <w:ind w:left="709" w:hanging="142"/>
        <w:rPr>
          <w:sz w:val="20"/>
        </w:rPr>
      </w:pPr>
      <w:r w:rsidRPr="00B360A2">
        <w:rPr>
          <w:sz w:val="20"/>
        </w:rPr>
        <w:tab/>
      </w:r>
      <w:r w:rsidRPr="00B360A2">
        <w:rPr>
          <w:sz w:val="20"/>
        </w:rPr>
        <w:tab/>
      </w:r>
    </w:p>
    <w:p w14:paraId="2A13216D" w14:textId="77777777" w:rsidR="00211BA1" w:rsidRPr="00B360A2" w:rsidRDefault="00211BA1" w:rsidP="00AC2B0A">
      <w:pPr>
        <w:keepNext/>
        <w:keepLines/>
        <w:spacing w:line="240" w:lineRule="auto"/>
        <w:ind w:left="709" w:hanging="142"/>
        <w:rPr>
          <w:sz w:val="20"/>
        </w:rPr>
      </w:pPr>
    </w:p>
    <w:p w14:paraId="3AF625C5" w14:textId="77777777" w:rsidR="00211BA1" w:rsidRPr="00B360A2" w:rsidRDefault="00211BA1" w:rsidP="00AC2B0A">
      <w:pPr>
        <w:keepNext/>
        <w:keepLines/>
        <w:spacing w:line="240" w:lineRule="auto"/>
        <w:ind w:left="709" w:hanging="142"/>
        <w:rPr>
          <w:sz w:val="20"/>
        </w:rPr>
      </w:pPr>
    </w:p>
    <w:p w14:paraId="1013C1DF" w14:textId="77777777" w:rsidR="00211BA1" w:rsidRPr="00B360A2" w:rsidRDefault="00211BA1"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80</w:t>
      </w:r>
    </w:p>
    <w:p w14:paraId="6101508A" w14:textId="77777777" w:rsidR="00211BA1" w:rsidRPr="00B360A2" w:rsidRDefault="00211BA1" w:rsidP="00AC2B0A">
      <w:pPr>
        <w:keepNext/>
        <w:keepLines/>
        <w:spacing w:line="240" w:lineRule="auto"/>
        <w:rPr>
          <w:sz w:val="20"/>
        </w:rPr>
      </w:pPr>
    </w:p>
    <w:p w14:paraId="0A7BB7BF" w14:textId="77777777" w:rsidR="00211BA1" w:rsidRPr="00B360A2" w:rsidRDefault="00211BA1" w:rsidP="00AC2B0A">
      <w:pPr>
        <w:keepNext/>
        <w:keepLines/>
        <w:spacing w:line="240" w:lineRule="auto"/>
        <w:ind w:left="709" w:hanging="142"/>
        <w:rPr>
          <w:sz w:val="10"/>
          <w:szCs w:val="10"/>
        </w:rPr>
      </w:pPr>
    </w:p>
    <w:p w14:paraId="4744C64B" w14:textId="77777777" w:rsidR="00211BA1" w:rsidRPr="00B360A2" w:rsidRDefault="00211BA1" w:rsidP="00AC2B0A">
      <w:pPr>
        <w:keepNext/>
        <w:keepLines/>
        <w:spacing w:line="240" w:lineRule="auto"/>
        <w:ind w:left="709" w:hanging="142"/>
        <w:rPr>
          <w:sz w:val="20"/>
        </w:rPr>
      </w:pPr>
    </w:p>
    <w:p w14:paraId="34781605" w14:textId="77777777" w:rsidR="00211BA1" w:rsidRPr="00B360A2" w:rsidRDefault="00211BA1" w:rsidP="00AC2B0A">
      <w:pPr>
        <w:keepNext/>
        <w:keepLines/>
        <w:spacing w:line="240" w:lineRule="auto"/>
        <w:ind w:left="709" w:hanging="142"/>
        <w:rPr>
          <w:sz w:val="20"/>
        </w:rPr>
      </w:pPr>
    </w:p>
    <w:p w14:paraId="7DF1916F" w14:textId="77777777" w:rsidR="00211BA1" w:rsidRPr="00B360A2" w:rsidRDefault="00211BA1" w:rsidP="00AC2B0A">
      <w:pPr>
        <w:keepNext/>
        <w:keepLines/>
        <w:spacing w:line="240" w:lineRule="auto"/>
        <w:ind w:left="709" w:hanging="142"/>
        <w:rPr>
          <w:sz w:val="20"/>
        </w:rPr>
      </w:pPr>
    </w:p>
    <w:p w14:paraId="37654470" w14:textId="77777777" w:rsidR="00211BA1" w:rsidRPr="00B360A2" w:rsidRDefault="00211BA1"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60</w:t>
      </w:r>
    </w:p>
    <w:p w14:paraId="42FF52EE" w14:textId="77777777" w:rsidR="00211BA1" w:rsidRPr="00B360A2" w:rsidRDefault="00211BA1" w:rsidP="00AC2B0A">
      <w:pPr>
        <w:keepNext/>
        <w:keepLines/>
        <w:spacing w:line="240" w:lineRule="auto"/>
        <w:ind w:left="709" w:hanging="142"/>
        <w:rPr>
          <w:sz w:val="10"/>
          <w:szCs w:val="10"/>
        </w:rPr>
      </w:pPr>
    </w:p>
    <w:p w14:paraId="581D50EC" w14:textId="77777777" w:rsidR="00211BA1" w:rsidRPr="00B360A2" w:rsidRDefault="00211BA1" w:rsidP="00AC2B0A">
      <w:pPr>
        <w:keepNext/>
        <w:keepLines/>
        <w:spacing w:line="240" w:lineRule="auto"/>
        <w:ind w:left="709" w:hanging="142"/>
        <w:rPr>
          <w:sz w:val="20"/>
        </w:rPr>
      </w:pPr>
    </w:p>
    <w:p w14:paraId="77B64D1D" w14:textId="77777777" w:rsidR="00211BA1" w:rsidRPr="00B360A2" w:rsidRDefault="00211BA1" w:rsidP="00AC2B0A">
      <w:pPr>
        <w:keepNext/>
        <w:keepLines/>
        <w:spacing w:line="240" w:lineRule="auto"/>
        <w:ind w:left="709" w:hanging="142"/>
        <w:rPr>
          <w:sz w:val="20"/>
        </w:rPr>
      </w:pPr>
    </w:p>
    <w:p w14:paraId="27B95A82" w14:textId="77777777" w:rsidR="00211BA1" w:rsidRPr="00B360A2" w:rsidRDefault="00211BA1" w:rsidP="00AC2B0A">
      <w:pPr>
        <w:keepNext/>
        <w:keepLines/>
        <w:spacing w:line="240" w:lineRule="auto"/>
        <w:ind w:left="709" w:hanging="142"/>
        <w:rPr>
          <w:sz w:val="20"/>
        </w:rPr>
      </w:pPr>
    </w:p>
    <w:p w14:paraId="0CD1E234" w14:textId="77777777" w:rsidR="00211BA1" w:rsidRPr="00B360A2" w:rsidRDefault="00211BA1"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40</w:t>
      </w:r>
    </w:p>
    <w:p w14:paraId="6ADFA879" w14:textId="77777777" w:rsidR="00211BA1" w:rsidRPr="00B360A2" w:rsidRDefault="00211BA1" w:rsidP="00AC2B0A">
      <w:pPr>
        <w:keepNext/>
        <w:keepLines/>
        <w:spacing w:line="240" w:lineRule="auto"/>
        <w:ind w:left="709" w:hanging="142"/>
        <w:rPr>
          <w:sz w:val="10"/>
          <w:szCs w:val="10"/>
        </w:rPr>
      </w:pPr>
    </w:p>
    <w:p w14:paraId="214F2404" w14:textId="77777777" w:rsidR="00211BA1" w:rsidRPr="00B360A2" w:rsidRDefault="00211BA1" w:rsidP="00AC2B0A">
      <w:pPr>
        <w:keepNext/>
        <w:keepLines/>
        <w:spacing w:line="240" w:lineRule="auto"/>
        <w:ind w:left="709" w:hanging="142"/>
        <w:rPr>
          <w:sz w:val="20"/>
        </w:rPr>
      </w:pPr>
    </w:p>
    <w:p w14:paraId="7425833E" w14:textId="77777777" w:rsidR="00211BA1" w:rsidRPr="00B360A2" w:rsidRDefault="00211BA1" w:rsidP="00AC2B0A">
      <w:pPr>
        <w:keepNext/>
        <w:keepLines/>
        <w:spacing w:line="240" w:lineRule="auto"/>
        <w:ind w:left="709" w:hanging="142"/>
        <w:rPr>
          <w:sz w:val="20"/>
        </w:rPr>
      </w:pPr>
    </w:p>
    <w:p w14:paraId="5E28E0E6" w14:textId="77777777" w:rsidR="00211BA1" w:rsidRPr="00B360A2" w:rsidRDefault="00211BA1" w:rsidP="00AC2B0A">
      <w:pPr>
        <w:keepNext/>
        <w:keepLines/>
        <w:spacing w:line="240" w:lineRule="auto"/>
        <w:ind w:left="709" w:hanging="142"/>
        <w:rPr>
          <w:sz w:val="20"/>
        </w:rPr>
      </w:pPr>
    </w:p>
    <w:p w14:paraId="6148CFAA" w14:textId="77777777" w:rsidR="00211BA1" w:rsidRPr="00B360A2" w:rsidRDefault="00211BA1" w:rsidP="00AC2B0A">
      <w:pPr>
        <w:keepNext/>
        <w:keepLines/>
        <w:spacing w:line="240" w:lineRule="auto"/>
        <w:ind w:left="709" w:right="-20" w:hanging="142"/>
        <w:rPr>
          <w:rFonts w:eastAsia="Microsoft Sans Serif"/>
          <w:sz w:val="17"/>
          <w:szCs w:val="17"/>
        </w:rPr>
      </w:pPr>
      <w:r w:rsidRPr="00B360A2">
        <w:rPr>
          <w:rFonts w:eastAsia="Microsoft Sans Serif"/>
          <w:spacing w:val="4"/>
          <w:position w:val="-1"/>
          <w:sz w:val="17"/>
          <w:szCs w:val="17"/>
        </w:rPr>
        <w:t>20</w:t>
      </w:r>
    </w:p>
    <w:p w14:paraId="41538D1E" w14:textId="77777777" w:rsidR="00211BA1" w:rsidRPr="00B360A2" w:rsidRDefault="00211BA1" w:rsidP="00AC2B0A">
      <w:pPr>
        <w:keepNext/>
        <w:keepLines/>
        <w:spacing w:line="240" w:lineRule="auto"/>
        <w:ind w:left="709" w:hanging="142"/>
        <w:rPr>
          <w:sz w:val="10"/>
          <w:szCs w:val="10"/>
        </w:rPr>
      </w:pPr>
    </w:p>
    <w:p w14:paraId="3D598201" w14:textId="77777777" w:rsidR="00211BA1" w:rsidRPr="00B360A2" w:rsidRDefault="00211BA1" w:rsidP="00AC2B0A">
      <w:pPr>
        <w:keepNext/>
        <w:keepLines/>
        <w:spacing w:line="240" w:lineRule="auto"/>
        <w:ind w:left="709" w:hanging="142"/>
        <w:rPr>
          <w:sz w:val="20"/>
        </w:rPr>
      </w:pPr>
    </w:p>
    <w:p w14:paraId="2DDD2C7E" w14:textId="77777777" w:rsidR="00211BA1" w:rsidRPr="00B360A2" w:rsidRDefault="00211BA1" w:rsidP="00AC2B0A">
      <w:pPr>
        <w:keepNext/>
        <w:keepLines/>
        <w:spacing w:line="240" w:lineRule="auto"/>
        <w:ind w:left="709" w:hanging="142"/>
        <w:rPr>
          <w:sz w:val="20"/>
        </w:rPr>
      </w:pPr>
    </w:p>
    <w:p w14:paraId="1900A63B" w14:textId="77777777" w:rsidR="00211BA1" w:rsidRPr="00B360A2" w:rsidRDefault="00211BA1" w:rsidP="00AC2B0A">
      <w:pPr>
        <w:keepNext/>
        <w:keepLines/>
        <w:spacing w:line="240" w:lineRule="auto"/>
        <w:ind w:left="709" w:hanging="142"/>
        <w:rPr>
          <w:sz w:val="20"/>
        </w:rPr>
      </w:pPr>
      <w:r w:rsidRPr="00B360A2">
        <w:rPr>
          <w:rFonts w:eastAsia="Microsoft Sans Serif"/>
          <w:position w:val="-1"/>
          <w:sz w:val="17"/>
          <w:szCs w:val="17"/>
        </w:rPr>
        <w:t>0</w:t>
      </w:r>
    </w:p>
    <w:p w14:paraId="48F5F1B6" w14:textId="77777777" w:rsidR="00211BA1" w:rsidRPr="00B360A2" w:rsidRDefault="00211BA1" w:rsidP="00AC2B0A">
      <w:pPr>
        <w:keepNext/>
        <w:keepLines/>
        <w:spacing w:line="240" w:lineRule="auto"/>
        <w:ind w:left="709" w:right="-20" w:hanging="142"/>
        <w:rPr>
          <w:rFonts w:eastAsia="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211BA1" w:rsidRPr="00B360A2" w14:paraId="575D15A1" w14:textId="77777777" w:rsidTr="004F4CA7">
        <w:trPr>
          <w:trHeight w:val="356"/>
        </w:trPr>
        <w:tc>
          <w:tcPr>
            <w:tcW w:w="703" w:type="dxa"/>
            <w:shd w:val="clear" w:color="auto" w:fill="auto"/>
          </w:tcPr>
          <w:p w14:paraId="1E46A983"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z w:val="18"/>
                <w:szCs w:val="18"/>
              </w:rPr>
              <w:t xml:space="preserve">        0</w:t>
            </w:r>
          </w:p>
        </w:tc>
        <w:tc>
          <w:tcPr>
            <w:tcW w:w="703" w:type="dxa"/>
            <w:shd w:val="clear" w:color="auto" w:fill="auto"/>
          </w:tcPr>
          <w:p w14:paraId="17E1CAA1"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z w:val="18"/>
                <w:szCs w:val="18"/>
              </w:rPr>
              <w:t xml:space="preserve">       2</w:t>
            </w:r>
          </w:p>
        </w:tc>
        <w:tc>
          <w:tcPr>
            <w:tcW w:w="703" w:type="dxa"/>
            <w:shd w:val="clear" w:color="auto" w:fill="auto"/>
          </w:tcPr>
          <w:p w14:paraId="4C273344"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z w:val="18"/>
                <w:szCs w:val="18"/>
              </w:rPr>
              <w:t xml:space="preserve">       4</w:t>
            </w:r>
          </w:p>
        </w:tc>
        <w:tc>
          <w:tcPr>
            <w:tcW w:w="704" w:type="dxa"/>
            <w:shd w:val="clear" w:color="auto" w:fill="auto"/>
          </w:tcPr>
          <w:p w14:paraId="16E69B10"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z w:val="18"/>
                <w:szCs w:val="18"/>
              </w:rPr>
              <w:t xml:space="preserve">       6</w:t>
            </w:r>
          </w:p>
        </w:tc>
        <w:tc>
          <w:tcPr>
            <w:tcW w:w="704" w:type="dxa"/>
            <w:shd w:val="clear" w:color="auto" w:fill="auto"/>
          </w:tcPr>
          <w:p w14:paraId="27D762BF"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z w:val="18"/>
                <w:szCs w:val="18"/>
              </w:rPr>
              <w:t xml:space="preserve">       8</w:t>
            </w:r>
          </w:p>
        </w:tc>
        <w:tc>
          <w:tcPr>
            <w:tcW w:w="704" w:type="dxa"/>
            <w:shd w:val="clear" w:color="auto" w:fill="auto"/>
          </w:tcPr>
          <w:p w14:paraId="0CF3FA21"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0</w:t>
            </w:r>
          </w:p>
        </w:tc>
        <w:tc>
          <w:tcPr>
            <w:tcW w:w="704" w:type="dxa"/>
            <w:shd w:val="clear" w:color="auto" w:fill="auto"/>
          </w:tcPr>
          <w:p w14:paraId="06CF7512"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2</w:t>
            </w:r>
          </w:p>
        </w:tc>
        <w:tc>
          <w:tcPr>
            <w:tcW w:w="704" w:type="dxa"/>
            <w:shd w:val="clear" w:color="auto" w:fill="auto"/>
          </w:tcPr>
          <w:p w14:paraId="5FCAE60A"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1</w:t>
            </w:r>
            <w:r w:rsidRPr="00B360A2">
              <w:rPr>
                <w:rFonts w:eastAsia="Microsoft Sans Serif"/>
                <w:sz w:val="18"/>
                <w:szCs w:val="18"/>
              </w:rPr>
              <w:t>4</w:t>
            </w:r>
          </w:p>
        </w:tc>
        <w:tc>
          <w:tcPr>
            <w:tcW w:w="705" w:type="dxa"/>
            <w:shd w:val="clear" w:color="auto" w:fill="auto"/>
          </w:tcPr>
          <w:p w14:paraId="05E7F7CF"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1</w:t>
            </w:r>
            <w:r w:rsidRPr="00B360A2">
              <w:rPr>
                <w:rFonts w:eastAsia="Microsoft Sans Serif"/>
                <w:sz w:val="18"/>
                <w:szCs w:val="18"/>
              </w:rPr>
              <w:t>6</w:t>
            </w:r>
          </w:p>
        </w:tc>
        <w:tc>
          <w:tcPr>
            <w:tcW w:w="705" w:type="dxa"/>
            <w:shd w:val="clear" w:color="auto" w:fill="auto"/>
          </w:tcPr>
          <w:p w14:paraId="2F1A8270"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1</w:t>
            </w:r>
            <w:r w:rsidRPr="00B360A2">
              <w:rPr>
                <w:rFonts w:eastAsia="Microsoft Sans Serif"/>
                <w:sz w:val="18"/>
                <w:szCs w:val="18"/>
              </w:rPr>
              <w:t>8</w:t>
            </w:r>
          </w:p>
        </w:tc>
        <w:tc>
          <w:tcPr>
            <w:tcW w:w="705" w:type="dxa"/>
            <w:shd w:val="clear" w:color="auto" w:fill="auto"/>
          </w:tcPr>
          <w:p w14:paraId="270ACC0B"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4"/>
                <w:sz w:val="18"/>
                <w:szCs w:val="18"/>
              </w:rPr>
              <w:t xml:space="preserve">      2</w:t>
            </w:r>
            <w:r w:rsidRPr="00B360A2">
              <w:rPr>
                <w:rFonts w:eastAsia="Microsoft Sans Serif"/>
                <w:sz w:val="18"/>
                <w:szCs w:val="18"/>
              </w:rPr>
              <w:t>0</w:t>
            </w:r>
          </w:p>
        </w:tc>
        <w:tc>
          <w:tcPr>
            <w:tcW w:w="705" w:type="dxa"/>
            <w:shd w:val="clear" w:color="auto" w:fill="auto"/>
          </w:tcPr>
          <w:p w14:paraId="6442952A"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5"/>
                <w:sz w:val="18"/>
                <w:szCs w:val="18"/>
              </w:rPr>
              <w:t xml:space="preserve">     2</w:t>
            </w:r>
            <w:r w:rsidRPr="00B360A2">
              <w:rPr>
                <w:rFonts w:eastAsia="Microsoft Sans Serif"/>
                <w:sz w:val="18"/>
                <w:szCs w:val="18"/>
              </w:rPr>
              <w:t>2</w:t>
            </w:r>
          </w:p>
        </w:tc>
        <w:tc>
          <w:tcPr>
            <w:tcW w:w="705" w:type="dxa"/>
            <w:shd w:val="clear" w:color="auto" w:fill="auto"/>
          </w:tcPr>
          <w:p w14:paraId="69615DEC" w14:textId="77777777" w:rsidR="00211BA1" w:rsidRPr="00B360A2" w:rsidRDefault="00211BA1" w:rsidP="00AC2B0A">
            <w:pPr>
              <w:keepNext/>
              <w:keepLines/>
              <w:spacing w:line="240" w:lineRule="auto"/>
              <w:jc w:val="center"/>
              <w:rPr>
                <w:rFonts w:eastAsia="Microsoft Sans Serif"/>
                <w:sz w:val="18"/>
                <w:szCs w:val="18"/>
              </w:rPr>
            </w:pPr>
            <w:r w:rsidRPr="00B360A2">
              <w:rPr>
                <w:rFonts w:eastAsia="Microsoft Sans Serif"/>
                <w:spacing w:val="4"/>
                <w:w w:val="99"/>
                <w:sz w:val="18"/>
                <w:szCs w:val="18"/>
              </w:rPr>
              <w:t xml:space="preserve">      2</w:t>
            </w:r>
            <w:r w:rsidRPr="00B360A2">
              <w:rPr>
                <w:rFonts w:eastAsia="Microsoft Sans Serif"/>
                <w:w w:val="99"/>
                <w:sz w:val="18"/>
                <w:szCs w:val="18"/>
              </w:rPr>
              <w:t>4</w:t>
            </w:r>
          </w:p>
        </w:tc>
      </w:tr>
    </w:tbl>
    <w:p w14:paraId="291394BC" w14:textId="77777777" w:rsidR="00211BA1" w:rsidRPr="00B360A2" w:rsidRDefault="00211BA1" w:rsidP="00AC2B0A">
      <w:pPr>
        <w:keepNext/>
        <w:keepLines/>
        <w:spacing w:line="240" w:lineRule="auto"/>
        <w:ind w:hanging="142"/>
        <w:rPr>
          <w:sz w:val="20"/>
        </w:rPr>
      </w:pPr>
    </w:p>
    <w:p w14:paraId="6F3DC291" w14:textId="77777777" w:rsidR="00211BA1" w:rsidRPr="00B360A2" w:rsidRDefault="00211BA1" w:rsidP="00AC2B0A">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line="240" w:lineRule="auto"/>
        <w:ind w:right="190"/>
        <w:rPr>
          <w:sz w:val="18"/>
          <w:szCs w:val="18"/>
        </w:rPr>
      </w:pPr>
    </w:p>
    <w:p w14:paraId="2F5E1F73" w14:textId="77777777" w:rsidR="00211BA1" w:rsidRPr="00B360A2" w:rsidRDefault="00243859" w:rsidP="00AC2B0A">
      <w:pPr>
        <w:keepNext/>
        <w:keepLines/>
        <w:spacing w:line="240" w:lineRule="auto"/>
        <w:rPr>
          <w:sz w:val="18"/>
          <w:szCs w:val="18"/>
        </w:rPr>
      </w:pPr>
      <w:r w:rsidRPr="00B360A2">
        <w:rPr>
          <w:noProof/>
          <w:lang w:val="en-US" w:eastAsia="en-US" w:bidi="ar-SA"/>
        </w:rPr>
        <mc:AlternateContent>
          <mc:Choice Requires="wps">
            <w:drawing>
              <wp:anchor distT="0" distB="0" distL="114300" distR="114300" simplePos="0" relativeHeight="251658240" behindDoc="0" locked="0" layoutInCell="1" allowOverlap="1" wp14:anchorId="01E597CB" wp14:editId="5FFCF14E">
                <wp:simplePos x="0" y="0"/>
                <wp:positionH relativeFrom="column">
                  <wp:posOffset>2669706</wp:posOffset>
                </wp:positionH>
                <wp:positionV relativeFrom="paragraph">
                  <wp:posOffset>13197</wp:posOffset>
                </wp:positionV>
                <wp:extent cx="1657350" cy="302150"/>
                <wp:effectExtent l="0" t="0" r="0" b="3175"/>
                <wp:wrapNone/>
                <wp:docPr id="234" name="Szövegdoboz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C9F51" w14:textId="77777777" w:rsidR="008810B7" w:rsidRPr="004F50FF" w:rsidRDefault="008810B7" w:rsidP="00211BA1">
                            <w:pPr>
                              <w:rPr>
                                <w:rFonts w:ascii="Arial" w:hAnsi="Arial" w:cs="Arial"/>
                                <w:sz w:val="20"/>
                              </w:rPr>
                            </w:pPr>
                            <w:r w:rsidRPr="004F50FF">
                              <w:rPr>
                                <w:rFonts w:ascii="Arial" w:eastAsia="Microsoft Sans Serif" w:hAnsi="Arial" w:cs="Arial"/>
                                <w:spacing w:val="-5"/>
                                <w:w w:val="99"/>
                                <w:position w:val="-1"/>
                                <w:sz w:val="20"/>
                              </w:rPr>
                              <w:t>Idő</w:t>
                            </w:r>
                            <w:r w:rsidRPr="004F50FF">
                              <w:rPr>
                                <w:rFonts w:ascii="Arial" w:eastAsia="Microsoft Sans Serif" w:hAnsi="Arial" w:cs="Arial"/>
                                <w:spacing w:val="1"/>
                                <w:position w:val="-1"/>
                                <w:sz w:val="20"/>
                              </w:rPr>
                              <w:t xml:space="preserve"> </w:t>
                            </w:r>
                            <w:r w:rsidRPr="004F50FF">
                              <w:rPr>
                                <w:rFonts w:ascii="Arial" w:eastAsia="Microsoft Sans Serif" w:hAnsi="Arial" w:cs="Arial"/>
                                <w:w w:val="99"/>
                                <w:position w:val="-1"/>
                                <w:sz w:val="20"/>
                              </w:rPr>
                              <w:t>(</w:t>
                            </w:r>
                            <w:r w:rsidRPr="004F50FF">
                              <w:rPr>
                                <w:rFonts w:ascii="Arial" w:eastAsia="Microsoft Sans Serif" w:hAnsi="Arial" w:cs="Arial"/>
                                <w:spacing w:val="-15"/>
                                <w:w w:val="99"/>
                                <w:position w:val="-1"/>
                                <w:sz w:val="20"/>
                              </w:rPr>
                              <w:t>hónap</w:t>
                            </w:r>
                            <w:r w:rsidRPr="004F50FF">
                              <w:rPr>
                                <w:rFonts w:ascii="Arial" w:eastAsia="Microsoft Sans Serif" w:hAnsi="Arial" w:cs="Arial"/>
                                <w:w w:val="99"/>
                                <w:position w:val="-1"/>
                                <w:sz w:val="20"/>
                              </w:rPr>
                              <w:t>)</w:t>
                            </w:r>
                          </w:p>
                          <w:p w14:paraId="2368BF98" w14:textId="77777777" w:rsidR="008810B7" w:rsidRPr="006A1F98" w:rsidRDefault="008810B7" w:rsidP="00211B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97CB" id="_x0000_s1202" type="#_x0000_t202" style="position:absolute;margin-left:210.2pt;margin-top:1.05pt;width:130.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" stroked="f">
                <v:textbox>
                  <w:txbxContent>
                    <w:p w14:paraId="32AC9F51" w14:textId="77777777" w:rsidR="008810B7" w:rsidRPr="004F50FF" w:rsidRDefault="008810B7" w:rsidP="00211BA1">
                      <w:pPr>
                        <w:rPr>
                          <w:rFonts w:ascii="Arial" w:hAnsi="Arial" w:cs="Arial"/>
                          <w:sz w:val="20"/>
                        </w:rPr>
                      </w:pPr>
                      <w:r w:rsidRPr="004F50FF">
                        <w:rPr>
                          <w:rFonts w:ascii="Arial" w:eastAsia="Microsoft Sans Serif" w:hAnsi="Arial" w:cs="Arial"/>
                          <w:spacing w:val="-5"/>
                          <w:w w:val="99"/>
                          <w:position w:val="-1"/>
                          <w:sz w:val="20"/>
                        </w:rPr>
                        <w:t>Idő</w:t>
                      </w:r>
                      <w:r w:rsidRPr="004F50FF">
                        <w:rPr>
                          <w:rFonts w:ascii="Arial" w:eastAsia="Microsoft Sans Serif" w:hAnsi="Arial" w:cs="Arial"/>
                          <w:spacing w:val="1"/>
                          <w:position w:val="-1"/>
                          <w:sz w:val="20"/>
                        </w:rPr>
                        <w:t xml:space="preserve"> </w:t>
                      </w:r>
                      <w:r w:rsidRPr="004F50FF">
                        <w:rPr>
                          <w:rFonts w:ascii="Arial" w:eastAsia="Microsoft Sans Serif" w:hAnsi="Arial" w:cs="Arial"/>
                          <w:w w:val="99"/>
                          <w:position w:val="-1"/>
                          <w:sz w:val="20"/>
                        </w:rPr>
                        <w:t>(</w:t>
                      </w:r>
                      <w:r w:rsidRPr="004F50FF">
                        <w:rPr>
                          <w:rFonts w:ascii="Arial" w:eastAsia="Microsoft Sans Serif" w:hAnsi="Arial" w:cs="Arial"/>
                          <w:spacing w:val="-15"/>
                          <w:w w:val="99"/>
                          <w:position w:val="-1"/>
                          <w:sz w:val="20"/>
                        </w:rPr>
                        <w:t>hónap</w:t>
                      </w:r>
                      <w:r w:rsidRPr="004F50FF">
                        <w:rPr>
                          <w:rFonts w:ascii="Arial" w:eastAsia="Microsoft Sans Serif" w:hAnsi="Arial" w:cs="Arial"/>
                          <w:w w:val="99"/>
                          <w:position w:val="-1"/>
                          <w:sz w:val="20"/>
                        </w:rPr>
                        <w:t>)</w:t>
                      </w:r>
                    </w:p>
                    <w:p w14:paraId="2368BF98" w14:textId="77777777" w:rsidR="008810B7" w:rsidRPr="006A1F98" w:rsidRDefault="008810B7" w:rsidP="00211BA1">
                      <w:pPr>
                        <w:rPr>
                          <w:sz w:val="18"/>
                          <w:szCs w:val="18"/>
                        </w:rPr>
                      </w:pPr>
                    </w:p>
                  </w:txbxContent>
                </v:textbox>
              </v:shape>
            </w:pict>
          </mc:Fallback>
        </mc:AlternateContent>
      </w:r>
    </w:p>
    <w:p w14:paraId="48E95279" w14:textId="77777777" w:rsidR="00211BA1" w:rsidRPr="00B360A2" w:rsidRDefault="00211BA1" w:rsidP="00AC2B0A">
      <w:pPr>
        <w:keepNext/>
        <w:keepLines/>
        <w:spacing w:line="240" w:lineRule="auto"/>
        <w:rPr>
          <w:sz w:val="18"/>
          <w:szCs w:val="18"/>
        </w:rPr>
      </w:pPr>
    </w:p>
    <w:p w14:paraId="3A0DC1AD" w14:textId="77777777" w:rsidR="00211BA1" w:rsidRPr="00B360A2" w:rsidRDefault="00211BA1" w:rsidP="00AC2B0A">
      <w:pPr>
        <w:keepNext/>
        <w:keepLines/>
        <w:spacing w:line="240" w:lineRule="auto"/>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211BA1" w:rsidRPr="00B360A2" w14:paraId="1CB83D6F" w14:textId="77777777" w:rsidTr="00441828">
        <w:tc>
          <w:tcPr>
            <w:tcW w:w="862" w:type="pct"/>
            <w:shd w:val="clear" w:color="auto" w:fill="auto"/>
          </w:tcPr>
          <w:p w14:paraId="3CCBDBE5" w14:textId="77777777" w:rsidR="00211BA1" w:rsidRPr="00B360A2" w:rsidRDefault="00211BA1" w:rsidP="00AC2B0A">
            <w:pPr>
              <w:keepNext/>
              <w:keepLines/>
              <w:spacing w:line="240" w:lineRule="auto"/>
              <w:rPr>
                <w:rFonts w:ascii="Arial" w:hAnsi="Arial" w:cs="Arial"/>
                <w:sz w:val="16"/>
                <w:szCs w:val="16"/>
              </w:rPr>
            </w:pPr>
          </w:p>
        </w:tc>
        <w:tc>
          <w:tcPr>
            <w:tcW w:w="4138" w:type="pct"/>
            <w:gridSpan w:val="13"/>
            <w:shd w:val="clear" w:color="auto" w:fill="auto"/>
          </w:tcPr>
          <w:p w14:paraId="73BFB60E" w14:textId="6FA93CD2" w:rsidR="00211BA1" w:rsidRPr="00B360A2" w:rsidRDefault="00211BA1" w:rsidP="00AC2B0A">
            <w:pPr>
              <w:keepNext/>
              <w:keepLines/>
              <w:spacing w:line="240" w:lineRule="auto"/>
              <w:rPr>
                <w:rFonts w:ascii="Arial" w:hAnsi="Arial" w:cs="Arial"/>
                <w:sz w:val="16"/>
                <w:szCs w:val="16"/>
              </w:rPr>
            </w:pPr>
            <w:r w:rsidRPr="00B360A2">
              <w:rPr>
                <w:rFonts w:ascii="Arial" w:eastAsia="Arial" w:hAnsi="Arial" w:cs="Arial"/>
                <w:spacing w:val="1"/>
                <w:sz w:val="16"/>
                <w:szCs w:val="16"/>
              </w:rPr>
              <w:t xml:space="preserve">A </w:t>
            </w:r>
            <w:r w:rsidR="00E9405B">
              <w:rPr>
                <w:rFonts w:ascii="Arial" w:eastAsia="Arial" w:hAnsi="Arial" w:cs="Arial"/>
                <w:spacing w:val="1"/>
                <w:sz w:val="16"/>
                <w:szCs w:val="16"/>
              </w:rPr>
              <w:t xml:space="preserve">kockázatnak </w:t>
            </w:r>
            <w:r w:rsidRPr="00B360A2">
              <w:rPr>
                <w:rFonts w:ascii="Arial" w:eastAsia="Arial" w:hAnsi="Arial" w:cs="Arial"/>
                <w:spacing w:val="1"/>
                <w:sz w:val="16"/>
                <w:szCs w:val="16"/>
              </w:rPr>
              <w:t xml:space="preserve">még </w:t>
            </w:r>
            <w:r w:rsidR="00E9405B">
              <w:rPr>
                <w:rFonts w:ascii="Arial" w:eastAsia="Arial" w:hAnsi="Arial" w:cs="Arial"/>
                <w:spacing w:val="1"/>
                <w:sz w:val="16"/>
                <w:szCs w:val="16"/>
              </w:rPr>
              <w:t xml:space="preserve">kitett </w:t>
            </w:r>
            <w:r w:rsidRPr="00B360A2">
              <w:rPr>
                <w:rFonts w:ascii="Arial" w:eastAsia="Arial" w:hAnsi="Arial" w:cs="Arial"/>
                <w:spacing w:val="1"/>
                <w:sz w:val="16"/>
                <w:szCs w:val="16"/>
              </w:rPr>
              <w:t>betegek száma</w:t>
            </w:r>
          </w:p>
        </w:tc>
      </w:tr>
      <w:tr w:rsidR="00211BA1" w:rsidRPr="00B360A2" w14:paraId="06DB5BBB" w14:textId="77777777" w:rsidTr="00441828">
        <w:tc>
          <w:tcPr>
            <w:tcW w:w="862" w:type="pct"/>
            <w:shd w:val="clear" w:color="auto" w:fill="auto"/>
          </w:tcPr>
          <w:p w14:paraId="63199906" w14:textId="7FF62B3E" w:rsidR="00211BA1" w:rsidRPr="00D82387" w:rsidRDefault="00211BA1" w:rsidP="00AC2B0A">
            <w:pPr>
              <w:keepNext/>
              <w:keepLines/>
              <w:spacing w:line="240" w:lineRule="auto"/>
              <w:rPr>
                <w:rFonts w:ascii="Arial" w:hAnsi="Arial" w:cs="Arial"/>
                <w:sz w:val="16"/>
                <w:szCs w:val="16"/>
              </w:rPr>
            </w:pPr>
            <w:r w:rsidRPr="00390D77">
              <w:rPr>
                <w:rFonts w:ascii="Arial" w:eastAsia="Microsoft Sans Serif" w:hAnsi="Arial" w:cs="Arial"/>
                <w:w w:val="99"/>
                <w:sz w:val="16"/>
                <w:szCs w:val="16"/>
              </w:rPr>
              <w:t xml:space="preserve">Idő </w:t>
            </w:r>
            <w:r w:rsidRPr="00D82387">
              <w:rPr>
                <w:rFonts w:ascii="Arial" w:eastAsia="Microsoft Sans Serif" w:hAnsi="Arial" w:cs="Arial"/>
                <w:w w:val="99"/>
                <w:sz w:val="16"/>
                <w:szCs w:val="16"/>
              </w:rPr>
              <w:t>(</w:t>
            </w:r>
            <w:r w:rsidRPr="00390D77">
              <w:rPr>
                <w:rFonts w:ascii="Arial" w:eastAsia="Microsoft Sans Serif" w:hAnsi="Arial" w:cs="Arial"/>
                <w:w w:val="99"/>
                <w:sz w:val="16"/>
                <w:szCs w:val="16"/>
              </w:rPr>
              <w:t>hónap</w:t>
            </w:r>
            <w:r w:rsidRPr="00D82387">
              <w:rPr>
                <w:rFonts w:ascii="Arial" w:eastAsia="Microsoft Sans Serif" w:hAnsi="Arial" w:cs="Arial"/>
                <w:w w:val="99"/>
                <w:sz w:val="16"/>
                <w:szCs w:val="16"/>
              </w:rPr>
              <w:t>)</w:t>
            </w:r>
          </w:p>
        </w:tc>
        <w:tc>
          <w:tcPr>
            <w:tcW w:w="291" w:type="pct"/>
            <w:shd w:val="clear" w:color="auto" w:fill="auto"/>
          </w:tcPr>
          <w:p w14:paraId="681062E1"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0</w:t>
            </w:r>
          </w:p>
        </w:tc>
        <w:tc>
          <w:tcPr>
            <w:tcW w:w="283" w:type="pct"/>
            <w:shd w:val="clear" w:color="auto" w:fill="auto"/>
          </w:tcPr>
          <w:p w14:paraId="57AE3A90"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2</w:t>
            </w:r>
          </w:p>
        </w:tc>
        <w:tc>
          <w:tcPr>
            <w:tcW w:w="283" w:type="pct"/>
            <w:shd w:val="clear" w:color="auto" w:fill="auto"/>
          </w:tcPr>
          <w:p w14:paraId="52098492"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4</w:t>
            </w:r>
          </w:p>
        </w:tc>
        <w:tc>
          <w:tcPr>
            <w:tcW w:w="283" w:type="pct"/>
            <w:shd w:val="clear" w:color="auto" w:fill="auto"/>
          </w:tcPr>
          <w:p w14:paraId="522FC235"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6</w:t>
            </w:r>
          </w:p>
        </w:tc>
        <w:tc>
          <w:tcPr>
            <w:tcW w:w="283" w:type="pct"/>
            <w:shd w:val="clear" w:color="auto" w:fill="auto"/>
          </w:tcPr>
          <w:p w14:paraId="0D3A5E0C"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z w:val="16"/>
                <w:szCs w:val="16"/>
              </w:rPr>
              <w:t>8</w:t>
            </w:r>
          </w:p>
        </w:tc>
        <w:tc>
          <w:tcPr>
            <w:tcW w:w="339" w:type="pct"/>
            <w:shd w:val="clear" w:color="auto" w:fill="auto"/>
          </w:tcPr>
          <w:p w14:paraId="1336B054"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0</w:t>
            </w:r>
          </w:p>
        </w:tc>
        <w:tc>
          <w:tcPr>
            <w:tcW w:w="339" w:type="pct"/>
            <w:shd w:val="clear" w:color="auto" w:fill="auto"/>
          </w:tcPr>
          <w:p w14:paraId="3417424F"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2</w:t>
            </w:r>
          </w:p>
        </w:tc>
        <w:tc>
          <w:tcPr>
            <w:tcW w:w="340" w:type="pct"/>
            <w:shd w:val="clear" w:color="auto" w:fill="auto"/>
          </w:tcPr>
          <w:p w14:paraId="7B57A896"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1</w:t>
            </w:r>
            <w:r w:rsidRPr="00B360A2">
              <w:rPr>
                <w:rFonts w:ascii="Arial" w:eastAsia="Microsoft Sans Serif" w:hAnsi="Arial" w:cs="Arial"/>
                <w:sz w:val="16"/>
                <w:szCs w:val="16"/>
              </w:rPr>
              <w:t>4</w:t>
            </w:r>
          </w:p>
        </w:tc>
        <w:tc>
          <w:tcPr>
            <w:tcW w:w="340" w:type="pct"/>
            <w:shd w:val="clear" w:color="auto" w:fill="auto"/>
          </w:tcPr>
          <w:p w14:paraId="6CEB852A"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1</w:t>
            </w:r>
            <w:r w:rsidRPr="00B360A2">
              <w:rPr>
                <w:rFonts w:ascii="Arial" w:eastAsia="Microsoft Sans Serif" w:hAnsi="Arial" w:cs="Arial"/>
                <w:sz w:val="16"/>
                <w:szCs w:val="16"/>
              </w:rPr>
              <w:t>6</w:t>
            </w:r>
          </w:p>
        </w:tc>
        <w:tc>
          <w:tcPr>
            <w:tcW w:w="339" w:type="pct"/>
            <w:shd w:val="clear" w:color="auto" w:fill="auto"/>
          </w:tcPr>
          <w:p w14:paraId="22609412"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8</w:t>
            </w:r>
          </w:p>
        </w:tc>
        <w:tc>
          <w:tcPr>
            <w:tcW w:w="339" w:type="pct"/>
            <w:shd w:val="clear" w:color="auto" w:fill="auto"/>
          </w:tcPr>
          <w:p w14:paraId="6E1D3B19"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sz w:val="16"/>
                <w:szCs w:val="16"/>
              </w:rPr>
              <w:t>2</w:t>
            </w:r>
            <w:r w:rsidRPr="00B360A2">
              <w:rPr>
                <w:rFonts w:ascii="Arial" w:eastAsia="Microsoft Sans Serif" w:hAnsi="Arial" w:cs="Arial"/>
                <w:sz w:val="16"/>
                <w:szCs w:val="16"/>
              </w:rPr>
              <w:t>0</w:t>
            </w:r>
          </w:p>
        </w:tc>
        <w:tc>
          <w:tcPr>
            <w:tcW w:w="340" w:type="pct"/>
            <w:shd w:val="clear" w:color="auto" w:fill="auto"/>
          </w:tcPr>
          <w:p w14:paraId="72710FA3"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5"/>
                <w:sz w:val="16"/>
                <w:szCs w:val="16"/>
              </w:rPr>
              <w:t>2</w:t>
            </w:r>
            <w:r w:rsidRPr="00B360A2">
              <w:rPr>
                <w:rFonts w:ascii="Arial" w:eastAsia="Microsoft Sans Serif" w:hAnsi="Arial" w:cs="Arial"/>
                <w:sz w:val="16"/>
                <w:szCs w:val="16"/>
              </w:rPr>
              <w:t>2</w:t>
            </w:r>
          </w:p>
        </w:tc>
        <w:tc>
          <w:tcPr>
            <w:tcW w:w="340" w:type="pct"/>
            <w:shd w:val="clear" w:color="auto" w:fill="auto"/>
          </w:tcPr>
          <w:p w14:paraId="7671CD3C" w14:textId="77777777" w:rsidR="00211BA1" w:rsidRPr="00B360A2" w:rsidRDefault="00211BA1" w:rsidP="00AC2B0A">
            <w:pPr>
              <w:keepNext/>
              <w:keepLines/>
              <w:spacing w:line="240" w:lineRule="auto"/>
              <w:ind w:right="173"/>
              <w:jc w:val="center"/>
              <w:rPr>
                <w:rFonts w:ascii="Arial" w:eastAsia="Microsoft Sans Serif" w:hAnsi="Arial" w:cs="Arial"/>
                <w:sz w:val="16"/>
                <w:szCs w:val="16"/>
              </w:rPr>
            </w:pPr>
            <w:r w:rsidRPr="00B360A2">
              <w:rPr>
                <w:rFonts w:ascii="Arial" w:eastAsia="Microsoft Sans Serif" w:hAnsi="Arial" w:cs="Arial"/>
                <w:spacing w:val="4"/>
                <w:w w:val="99"/>
                <w:sz w:val="16"/>
                <w:szCs w:val="16"/>
              </w:rPr>
              <w:t>2</w:t>
            </w:r>
            <w:r w:rsidRPr="00B360A2">
              <w:rPr>
                <w:rFonts w:ascii="Arial" w:eastAsia="Microsoft Sans Serif" w:hAnsi="Arial" w:cs="Arial"/>
                <w:w w:val="99"/>
                <w:sz w:val="16"/>
                <w:szCs w:val="16"/>
              </w:rPr>
              <w:t>4</w:t>
            </w:r>
          </w:p>
        </w:tc>
      </w:tr>
      <w:tr w:rsidR="00211BA1" w:rsidRPr="00B360A2" w14:paraId="731B306B" w14:textId="77777777" w:rsidTr="00441828">
        <w:tc>
          <w:tcPr>
            <w:tcW w:w="862" w:type="pct"/>
            <w:shd w:val="clear" w:color="auto" w:fill="auto"/>
          </w:tcPr>
          <w:p w14:paraId="285ABBD3" w14:textId="4A8F428B" w:rsidR="00211BA1" w:rsidRPr="00B360A2" w:rsidRDefault="00D72F89" w:rsidP="00AC2B0A">
            <w:pPr>
              <w:keepNext/>
              <w:keepLines/>
              <w:spacing w:line="240" w:lineRule="auto"/>
              <w:rPr>
                <w:rFonts w:ascii="Arial" w:hAnsi="Arial" w:cs="Arial"/>
                <w:sz w:val="16"/>
                <w:szCs w:val="16"/>
              </w:rPr>
            </w:pPr>
            <w:r>
              <w:rPr>
                <w:rFonts w:ascii="Arial" w:eastAsia="Microsoft Sans Serif" w:hAnsi="Arial" w:cs="Arial"/>
                <w:spacing w:val="5"/>
                <w:sz w:val="16"/>
                <w:szCs w:val="16"/>
              </w:rPr>
              <w:t>c</w:t>
            </w:r>
            <w:r w:rsidR="00211BA1" w:rsidRPr="00B360A2">
              <w:rPr>
                <w:rFonts w:ascii="Arial" w:eastAsia="Microsoft Sans Serif" w:hAnsi="Arial" w:cs="Arial"/>
                <w:spacing w:val="5"/>
                <w:sz w:val="16"/>
                <w:szCs w:val="16"/>
              </w:rPr>
              <w:t>eritinib</w:t>
            </w:r>
            <w:r w:rsidR="00211BA1" w:rsidRPr="00B360A2">
              <w:rPr>
                <w:rFonts w:ascii="Arial" w:eastAsia="Microsoft Sans Serif" w:hAnsi="Arial" w:cs="Arial"/>
                <w:spacing w:val="-4"/>
                <w:sz w:val="16"/>
                <w:szCs w:val="16"/>
              </w:rPr>
              <w:t xml:space="preserve"> </w:t>
            </w:r>
            <w:r w:rsidR="00211BA1" w:rsidRPr="00B360A2">
              <w:rPr>
                <w:rFonts w:ascii="Arial" w:eastAsia="Microsoft Sans Serif" w:hAnsi="Arial" w:cs="Arial"/>
                <w:spacing w:val="4"/>
                <w:sz w:val="16"/>
                <w:szCs w:val="16"/>
              </w:rPr>
              <w:t>75</w:t>
            </w:r>
            <w:r w:rsidR="00211BA1" w:rsidRPr="00B360A2">
              <w:rPr>
                <w:rFonts w:ascii="Arial" w:eastAsia="Microsoft Sans Serif" w:hAnsi="Arial" w:cs="Arial"/>
                <w:sz w:val="16"/>
                <w:szCs w:val="16"/>
              </w:rPr>
              <w:t>0</w:t>
            </w:r>
            <w:r w:rsidR="00211BA1" w:rsidRPr="00B360A2">
              <w:rPr>
                <w:rFonts w:ascii="Arial" w:eastAsia="Microsoft Sans Serif" w:hAnsi="Arial" w:cs="Arial"/>
                <w:spacing w:val="-1"/>
                <w:sz w:val="16"/>
                <w:szCs w:val="16"/>
              </w:rPr>
              <w:t> </w:t>
            </w:r>
            <w:r w:rsidR="00211BA1" w:rsidRPr="00B360A2">
              <w:rPr>
                <w:rFonts w:ascii="Arial" w:eastAsia="Microsoft Sans Serif" w:hAnsi="Arial" w:cs="Arial"/>
                <w:w w:val="99"/>
                <w:sz w:val="16"/>
                <w:szCs w:val="16"/>
              </w:rPr>
              <w:t>mg</w:t>
            </w:r>
          </w:p>
        </w:tc>
        <w:tc>
          <w:tcPr>
            <w:tcW w:w="291" w:type="pct"/>
            <w:shd w:val="clear" w:color="auto" w:fill="auto"/>
          </w:tcPr>
          <w:p w14:paraId="3BE44B8B"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11</w:t>
            </w:r>
            <w:r w:rsidRPr="00B360A2">
              <w:rPr>
                <w:rFonts w:ascii="Arial" w:eastAsia="Microsoft Sans Serif" w:hAnsi="Arial" w:cs="Arial"/>
                <w:sz w:val="16"/>
                <w:szCs w:val="16"/>
              </w:rPr>
              <w:t>5</w:t>
            </w:r>
          </w:p>
        </w:tc>
        <w:tc>
          <w:tcPr>
            <w:tcW w:w="283" w:type="pct"/>
            <w:shd w:val="clear" w:color="auto" w:fill="auto"/>
          </w:tcPr>
          <w:p w14:paraId="4032EEAF"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8</w:t>
            </w:r>
            <w:r w:rsidRPr="00B360A2">
              <w:rPr>
                <w:rFonts w:ascii="Arial" w:eastAsia="Microsoft Sans Serif" w:hAnsi="Arial" w:cs="Arial"/>
                <w:sz w:val="16"/>
                <w:szCs w:val="16"/>
              </w:rPr>
              <w:t>7</w:t>
            </w:r>
          </w:p>
        </w:tc>
        <w:tc>
          <w:tcPr>
            <w:tcW w:w="283" w:type="pct"/>
            <w:shd w:val="clear" w:color="auto" w:fill="auto"/>
          </w:tcPr>
          <w:p w14:paraId="7CFB8B95"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6</w:t>
            </w:r>
            <w:r w:rsidRPr="00B360A2">
              <w:rPr>
                <w:rFonts w:ascii="Arial" w:eastAsia="Microsoft Sans Serif" w:hAnsi="Arial" w:cs="Arial"/>
                <w:sz w:val="16"/>
                <w:szCs w:val="16"/>
              </w:rPr>
              <w:t>8</w:t>
            </w:r>
          </w:p>
        </w:tc>
        <w:tc>
          <w:tcPr>
            <w:tcW w:w="283" w:type="pct"/>
            <w:shd w:val="clear" w:color="auto" w:fill="auto"/>
          </w:tcPr>
          <w:p w14:paraId="5926D56E"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5"/>
                <w:sz w:val="16"/>
                <w:szCs w:val="16"/>
              </w:rPr>
              <w:t>4</w:t>
            </w:r>
            <w:r w:rsidRPr="00B360A2">
              <w:rPr>
                <w:rFonts w:ascii="Arial" w:eastAsia="Microsoft Sans Serif" w:hAnsi="Arial" w:cs="Arial"/>
                <w:sz w:val="16"/>
                <w:szCs w:val="16"/>
              </w:rPr>
              <w:t>0</w:t>
            </w:r>
          </w:p>
        </w:tc>
        <w:tc>
          <w:tcPr>
            <w:tcW w:w="283" w:type="pct"/>
            <w:shd w:val="clear" w:color="auto" w:fill="auto"/>
          </w:tcPr>
          <w:p w14:paraId="41D6B201"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5"/>
                <w:sz w:val="16"/>
                <w:szCs w:val="16"/>
              </w:rPr>
              <w:t>3</w:t>
            </w:r>
            <w:r w:rsidRPr="00B360A2">
              <w:rPr>
                <w:rFonts w:ascii="Arial" w:eastAsia="Microsoft Sans Serif" w:hAnsi="Arial" w:cs="Arial"/>
                <w:sz w:val="16"/>
                <w:szCs w:val="16"/>
              </w:rPr>
              <w:t>1</w:t>
            </w:r>
          </w:p>
        </w:tc>
        <w:tc>
          <w:tcPr>
            <w:tcW w:w="339" w:type="pct"/>
            <w:shd w:val="clear" w:color="auto" w:fill="auto"/>
          </w:tcPr>
          <w:p w14:paraId="6477B06B"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8</w:t>
            </w:r>
          </w:p>
        </w:tc>
        <w:tc>
          <w:tcPr>
            <w:tcW w:w="339" w:type="pct"/>
            <w:shd w:val="clear" w:color="auto" w:fill="auto"/>
          </w:tcPr>
          <w:p w14:paraId="5EB7F3D4"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pacing w:val="4"/>
                <w:sz w:val="16"/>
                <w:szCs w:val="16"/>
              </w:rPr>
              <w:t>1</w:t>
            </w:r>
            <w:r w:rsidRPr="00B360A2">
              <w:rPr>
                <w:rFonts w:ascii="Arial" w:eastAsia="Microsoft Sans Serif" w:hAnsi="Arial" w:cs="Arial"/>
                <w:sz w:val="16"/>
                <w:szCs w:val="16"/>
              </w:rPr>
              <w:t>2</w:t>
            </w:r>
          </w:p>
        </w:tc>
        <w:tc>
          <w:tcPr>
            <w:tcW w:w="340" w:type="pct"/>
            <w:shd w:val="clear" w:color="auto" w:fill="auto"/>
          </w:tcPr>
          <w:p w14:paraId="5211E8A0"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9</w:t>
            </w:r>
          </w:p>
        </w:tc>
        <w:tc>
          <w:tcPr>
            <w:tcW w:w="340" w:type="pct"/>
            <w:shd w:val="clear" w:color="auto" w:fill="auto"/>
          </w:tcPr>
          <w:p w14:paraId="14162F73"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4</w:t>
            </w:r>
          </w:p>
        </w:tc>
        <w:tc>
          <w:tcPr>
            <w:tcW w:w="339" w:type="pct"/>
            <w:shd w:val="clear" w:color="auto" w:fill="auto"/>
          </w:tcPr>
          <w:p w14:paraId="322702C7"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3</w:t>
            </w:r>
          </w:p>
        </w:tc>
        <w:tc>
          <w:tcPr>
            <w:tcW w:w="339" w:type="pct"/>
            <w:shd w:val="clear" w:color="auto" w:fill="auto"/>
          </w:tcPr>
          <w:p w14:paraId="1DA26862"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2</w:t>
            </w:r>
          </w:p>
        </w:tc>
        <w:tc>
          <w:tcPr>
            <w:tcW w:w="340" w:type="pct"/>
            <w:shd w:val="clear" w:color="auto" w:fill="auto"/>
          </w:tcPr>
          <w:p w14:paraId="7A8B3424" w14:textId="77777777" w:rsidR="00211BA1" w:rsidRPr="00B360A2" w:rsidRDefault="00211BA1" w:rsidP="00AC2B0A">
            <w:pPr>
              <w:keepNext/>
              <w:keepLines/>
              <w:spacing w:line="240" w:lineRule="auto"/>
              <w:rPr>
                <w:rFonts w:ascii="Arial" w:eastAsia="Microsoft Sans Serif" w:hAnsi="Arial" w:cs="Arial"/>
                <w:sz w:val="16"/>
                <w:szCs w:val="16"/>
              </w:rPr>
            </w:pPr>
            <w:r w:rsidRPr="00B360A2">
              <w:rPr>
                <w:rFonts w:ascii="Arial" w:eastAsia="Microsoft Sans Serif" w:hAnsi="Arial" w:cs="Arial"/>
                <w:sz w:val="16"/>
                <w:szCs w:val="16"/>
              </w:rPr>
              <w:t>1</w:t>
            </w:r>
          </w:p>
        </w:tc>
        <w:tc>
          <w:tcPr>
            <w:tcW w:w="340" w:type="pct"/>
            <w:shd w:val="clear" w:color="auto" w:fill="auto"/>
          </w:tcPr>
          <w:p w14:paraId="495C404A" w14:textId="77777777" w:rsidR="00211BA1" w:rsidRPr="00B360A2" w:rsidRDefault="00211BA1" w:rsidP="00AC2B0A">
            <w:pPr>
              <w:keepNext/>
              <w:keepLines/>
              <w:spacing w:line="240" w:lineRule="auto"/>
              <w:rPr>
                <w:rFonts w:ascii="Arial" w:hAnsi="Arial" w:cs="Arial"/>
                <w:sz w:val="16"/>
                <w:szCs w:val="16"/>
              </w:rPr>
            </w:pPr>
            <w:r w:rsidRPr="00B360A2">
              <w:rPr>
                <w:rFonts w:ascii="Arial" w:hAnsi="Arial" w:cs="Arial"/>
                <w:sz w:val="16"/>
                <w:szCs w:val="16"/>
              </w:rPr>
              <w:t>0</w:t>
            </w:r>
          </w:p>
        </w:tc>
      </w:tr>
      <w:tr w:rsidR="00211BA1" w:rsidRPr="00B360A2" w14:paraId="3874398C" w14:textId="77777777" w:rsidTr="00441828">
        <w:tc>
          <w:tcPr>
            <w:tcW w:w="862" w:type="pct"/>
            <w:shd w:val="clear" w:color="auto" w:fill="auto"/>
          </w:tcPr>
          <w:p w14:paraId="751D7B65" w14:textId="77777777" w:rsidR="00211BA1" w:rsidRPr="00B360A2" w:rsidRDefault="00211BA1" w:rsidP="00AC2B0A">
            <w:pPr>
              <w:keepNext/>
              <w:keepLines/>
              <w:spacing w:line="240" w:lineRule="auto"/>
              <w:rPr>
                <w:rFonts w:ascii="Arial" w:hAnsi="Arial" w:cs="Arial"/>
                <w:sz w:val="16"/>
                <w:szCs w:val="16"/>
              </w:rPr>
            </w:pPr>
            <w:r w:rsidRPr="00B360A2">
              <w:rPr>
                <w:rFonts w:ascii="Arial" w:eastAsia="Microsoft Sans Serif" w:hAnsi="Arial" w:cs="Arial"/>
                <w:spacing w:val="4"/>
                <w:w w:val="99"/>
                <w:sz w:val="16"/>
                <w:szCs w:val="16"/>
              </w:rPr>
              <w:t>Kemoterápia</w:t>
            </w:r>
          </w:p>
        </w:tc>
        <w:tc>
          <w:tcPr>
            <w:tcW w:w="291" w:type="pct"/>
            <w:shd w:val="clear" w:color="auto" w:fill="auto"/>
          </w:tcPr>
          <w:p w14:paraId="0713BBB8"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11</w:t>
            </w:r>
            <w:r w:rsidRPr="00B360A2">
              <w:rPr>
                <w:rFonts w:ascii="Arial" w:eastAsia="Microsoft Sans Serif" w:hAnsi="Arial" w:cs="Arial"/>
                <w:position w:val="-1"/>
                <w:sz w:val="16"/>
                <w:szCs w:val="16"/>
              </w:rPr>
              <w:t>6</w:t>
            </w:r>
          </w:p>
        </w:tc>
        <w:tc>
          <w:tcPr>
            <w:tcW w:w="283" w:type="pct"/>
            <w:shd w:val="clear" w:color="auto" w:fill="auto"/>
          </w:tcPr>
          <w:p w14:paraId="1B153639"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4</w:t>
            </w:r>
            <w:r w:rsidRPr="00B360A2">
              <w:rPr>
                <w:rFonts w:ascii="Arial" w:eastAsia="Microsoft Sans Serif" w:hAnsi="Arial" w:cs="Arial"/>
                <w:position w:val="-1"/>
                <w:sz w:val="16"/>
                <w:szCs w:val="16"/>
              </w:rPr>
              <w:t>5</w:t>
            </w:r>
          </w:p>
        </w:tc>
        <w:tc>
          <w:tcPr>
            <w:tcW w:w="283" w:type="pct"/>
            <w:shd w:val="clear" w:color="auto" w:fill="auto"/>
          </w:tcPr>
          <w:p w14:paraId="17CDDAE9"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4"/>
                <w:position w:val="-1"/>
                <w:sz w:val="16"/>
                <w:szCs w:val="16"/>
              </w:rPr>
              <w:t>2</w:t>
            </w:r>
            <w:r w:rsidRPr="00B360A2">
              <w:rPr>
                <w:rFonts w:ascii="Arial" w:eastAsia="Microsoft Sans Serif" w:hAnsi="Arial" w:cs="Arial"/>
                <w:position w:val="-1"/>
                <w:sz w:val="16"/>
                <w:szCs w:val="16"/>
              </w:rPr>
              <w:t>6</w:t>
            </w:r>
          </w:p>
        </w:tc>
        <w:tc>
          <w:tcPr>
            <w:tcW w:w="283" w:type="pct"/>
            <w:shd w:val="clear" w:color="auto" w:fill="auto"/>
          </w:tcPr>
          <w:p w14:paraId="4F53EAF2"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spacing w:val="5"/>
                <w:position w:val="-1"/>
                <w:sz w:val="16"/>
                <w:szCs w:val="16"/>
              </w:rPr>
              <w:t>1</w:t>
            </w:r>
            <w:r w:rsidRPr="00B360A2">
              <w:rPr>
                <w:rFonts w:ascii="Arial" w:eastAsia="Microsoft Sans Serif" w:hAnsi="Arial" w:cs="Arial"/>
                <w:position w:val="-1"/>
                <w:sz w:val="16"/>
                <w:szCs w:val="16"/>
              </w:rPr>
              <w:t>2</w:t>
            </w:r>
          </w:p>
        </w:tc>
        <w:tc>
          <w:tcPr>
            <w:tcW w:w="283" w:type="pct"/>
            <w:shd w:val="clear" w:color="auto" w:fill="auto"/>
          </w:tcPr>
          <w:p w14:paraId="616918A2"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9</w:t>
            </w:r>
          </w:p>
        </w:tc>
        <w:tc>
          <w:tcPr>
            <w:tcW w:w="339" w:type="pct"/>
            <w:shd w:val="clear" w:color="auto" w:fill="auto"/>
          </w:tcPr>
          <w:p w14:paraId="17E2ED13"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6</w:t>
            </w:r>
          </w:p>
        </w:tc>
        <w:tc>
          <w:tcPr>
            <w:tcW w:w="339" w:type="pct"/>
            <w:shd w:val="clear" w:color="auto" w:fill="auto"/>
          </w:tcPr>
          <w:p w14:paraId="77ADACCB"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40" w:type="pct"/>
            <w:shd w:val="clear" w:color="auto" w:fill="auto"/>
          </w:tcPr>
          <w:p w14:paraId="5CCADF1B"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40" w:type="pct"/>
            <w:shd w:val="clear" w:color="auto" w:fill="auto"/>
          </w:tcPr>
          <w:p w14:paraId="6DDDF648"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2</w:t>
            </w:r>
          </w:p>
        </w:tc>
        <w:tc>
          <w:tcPr>
            <w:tcW w:w="339" w:type="pct"/>
            <w:shd w:val="clear" w:color="auto" w:fill="auto"/>
          </w:tcPr>
          <w:p w14:paraId="773E2270"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39" w:type="pct"/>
            <w:shd w:val="clear" w:color="auto" w:fill="auto"/>
          </w:tcPr>
          <w:p w14:paraId="25BC0D50"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40" w:type="pct"/>
            <w:shd w:val="clear" w:color="auto" w:fill="auto"/>
          </w:tcPr>
          <w:p w14:paraId="3A577BD2" w14:textId="77777777" w:rsidR="00211BA1" w:rsidRPr="00B360A2" w:rsidRDefault="00211BA1" w:rsidP="00AC2B0A">
            <w:pPr>
              <w:keepNext/>
              <w:keepLines/>
              <w:spacing w:line="240" w:lineRule="auto"/>
              <w:ind w:right="-20"/>
              <w:rPr>
                <w:rFonts w:ascii="Arial" w:eastAsia="Microsoft Sans Serif" w:hAnsi="Arial" w:cs="Arial"/>
                <w:position w:val="-1"/>
                <w:sz w:val="16"/>
                <w:szCs w:val="16"/>
              </w:rPr>
            </w:pPr>
            <w:r w:rsidRPr="00B360A2">
              <w:rPr>
                <w:rFonts w:ascii="Arial" w:eastAsia="Microsoft Sans Serif" w:hAnsi="Arial" w:cs="Arial"/>
                <w:position w:val="-1"/>
                <w:sz w:val="16"/>
                <w:szCs w:val="16"/>
              </w:rPr>
              <w:t>0</w:t>
            </w:r>
          </w:p>
        </w:tc>
        <w:tc>
          <w:tcPr>
            <w:tcW w:w="340" w:type="pct"/>
            <w:shd w:val="clear" w:color="auto" w:fill="auto"/>
          </w:tcPr>
          <w:p w14:paraId="49360540" w14:textId="77777777" w:rsidR="00211BA1" w:rsidRPr="00B360A2" w:rsidRDefault="00211BA1" w:rsidP="00AC2B0A">
            <w:pPr>
              <w:keepNext/>
              <w:keepLines/>
              <w:spacing w:line="240" w:lineRule="auto"/>
              <w:ind w:right="-20"/>
              <w:rPr>
                <w:rFonts w:ascii="Arial" w:eastAsia="Microsoft Sans Serif" w:hAnsi="Arial" w:cs="Arial"/>
                <w:sz w:val="16"/>
                <w:szCs w:val="16"/>
              </w:rPr>
            </w:pPr>
            <w:r w:rsidRPr="00B360A2">
              <w:rPr>
                <w:rFonts w:ascii="Arial" w:eastAsia="Microsoft Sans Serif" w:hAnsi="Arial" w:cs="Arial"/>
                <w:position w:val="-1"/>
                <w:sz w:val="16"/>
                <w:szCs w:val="16"/>
              </w:rPr>
              <w:t>0</w:t>
            </w:r>
          </w:p>
        </w:tc>
      </w:tr>
    </w:tbl>
    <w:p w14:paraId="48A5BDE7" w14:textId="77777777" w:rsidR="00441828" w:rsidRDefault="00441828" w:rsidP="00441828">
      <w:pPr>
        <w:pStyle w:val="Text"/>
        <w:spacing w:before="0"/>
        <w:jc w:val="left"/>
        <w:rPr>
          <w:sz w:val="22"/>
          <w:szCs w:val="22"/>
        </w:rPr>
      </w:pPr>
    </w:p>
    <w:p w14:paraId="197322EF" w14:textId="09E2B77E" w:rsidR="00441828" w:rsidRDefault="00441828" w:rsidP="00441828">
      <w:pPr>
        <w:pStyle w:val="Text"/>
        <w:spacing w:before="0"/>
        <w:jc w:val="left"/>
        <w:rPr>
          <w:rFonts w:eastAsia="Times New Roman"/>
          <w:sz w:val="22"/>
          <w:szCs w:val="22"/>
          <w:lang w:val="hu" w:eastAsia="en-US"/>
        </w:rPr>
      </w:pPr>
      <w:r w:rsidRPr="005F0A9F">
        <w:rPr>
          <w:rFonts w:eastAsia="Times New Roman"/>
          <w:sz w:val="22"/>
          <w:szCs w:val="22"/>
          <w:lang w:val="hu" w:eastAsia="en-US"/>
        </w:rPr>
        <w:t xml:space="preserve">Az </w:t>
      </w:r>
      <w:r w:rsidRPr="00DA1B0B">
        <w:rPr>
          <w:rFonts w:eastAsia="Times New Roman"/>
          <w:sz w:val="22"/>
          <w:szCs w:val="22"/>
          <w:lang w:val="hu" w:eastAsia="en-US"/>
        </w:rPr>
        <w:t>OS záró elemzéséig, medián 110 hónap időtartamú utánkövetéssel, 102 beteg (88,7%) halt meg a ceritinib</w:t>
      </w:r>
      <w:r w:rsidR="00650F47" w:rsidRPr="00DA1B0B">
        <w:rPr>
          <w:rFonts w:eastAsia="Times New Roman"/>
          <w:sz w:val="22"/>
          <w:szCs w:val="22"/>
          <w:lang w:val="hu" w:eastAsia="en-US"/>
        </w:rPr>
        <w:t>-</w:t>
      </w:r>
      <w:r w:rsidRPr="00DA1B0B">
        <w:rPr>
          <w:rFonts w:eastAsia="Times New Roman"/>
          <w:sz w:val="22"/>
          <w:szCs w:val="22"/>
          <w:lang w:val="hu" w:eastAsia="en-US"/>
        </w:rPr>
        <w:t>karon, míg 88 beteg (75,9%) halt meg a kemoterápiás karon. A medián OS 17,7 hónap (95%-os CI: 14,2</w:t>
      </w:r>
      <w:r w:rsidR="00350147" w:rsidRPr="00DA1B0B">
        <w:rPr>
          <w:rFonts w:eastAsia="Times New Roman"/>
          <w:sz w:val="22"/>
          <w:szCs w:val="22"/>
          <w:lang w:val="hu" w:eastAsia="en-US"/>
        </w:rPr>
        <w:t>;</w:t>
      </w:r>
      <w:r w:rsidRPr="00DA1B0B">
        <w:rPr>
          <w:rFonts w:eastAsia="Times New Roman"/>
          <w:sz w:val="22"/>
          <w:szCs w:val="22"/>
          <w:lang w:val="hu" w:eastAsia="en-US"/>
        </w:rPr>
        <w:t xml:space="preserve"> 23,7) volt a ceritinib</w:t>
      </w:r>
      <w:r w:rsidR="00650F47" w:rsidRPr="00DA1B0B">
        <w:rPr>
          <w:rFonts w:eastAsia="Times New Roman"/>
          <w:sz w:val="22"/>
          <w:szCs w:val="22"/>
          <w:lang w:val="hu" w:eastAsia="en-US"/>
        </w:rPr>
        <w:t>-</w:t>
      </w:r>
      <w:r w:rsidRPr="00DA1B0B">
        <w:rPr>
          <w:rFonts w:eastAsia="Times New Roman"/>
          <w:sz w:val="22"/>
          <w:szCs w:val="22"/>
          <w:lang w:val="hu" w:eastAsia="en-US"/>
        </w:rPr>
        <w:t>karon és 20,1 hónap (95%</w:t>
      </w:r>
      <w:r w:rsidRPr="00DA1B0B">
        <w:rPr>
          <w:rFonts w:eastAsia="Times New Roman"/>
          <w:sz w:val="22"/>
          <w:szCs w:val="22"/>
          <w:lang w:val="hu" w:eastAsia="en-US"/>
        </w:rPr>
        <w:noBreakHyphen/>
        <w:t>os CI: 11,9</w:t>
      </w:r>
      <w:r w:rsidR="00350147" w:rsidRPr="00DA1B0B">
        <w:rPr>
          <w:rFonts w:eastAsia="Times New Roman"/>
          <w:sz w:val="22"/>
          <w:szCs w:val="22"/>
          <w:lang w:val="hu" w:eastAsia="en-US"/>
        </w:rPr>
        <w:t>;</w:t>
      </w:r>
      <w:r w:rsidRPr="00DA1B0B">
        <w:rPr>
          <w:rFonts w:eastAsia="Times New Roman"/>
          <w:sz w:val="22"/>
          <w:szCs w:val="22"/>
          <w:lang w:val="hu" w:eastAsia="en-US"/>
        </w:rPr>
        <w:t xml:space="preserve"> 31,2) volt a kemoterápiás karon. Nem mutatkozott statisztikailag szignifikáns különbség az OS tekintetében a két kezelési kar között (HR 1,29; 95%</w:t>
      </w:r>
      <w:r w:rsidRPr="00DA1B0B">
        <w:rPr>
          <w:rFonts w:eastAsia="Times New Roman"/>
          <w:sz w:val="22"/>
          <w:szCs w:val="22"/>
          <w:lang w:val="hu" w:eastAsia="en-US"/>
        </w:rPr>
        <w:noBreakHyphen/>
        <w:t>os CI: 0,96</w:t>
      </w:r>
      <w:r w:rsidR="00350147" w:rsidRPr="00DA1B0B">
        <w:rPr>
          <w:rFonts w:eastAsia="Times New Roman"/>
          <w:sz w:val="22"/>
          <w:szCs w:val="22"/>
          <w:lang w:val="hu" w:eastAsia="en-US"/>
        </w:rPr>
        <w:t>;</w:t>
      </w:r>
      <w:r w:rsidRPr="00DA1B0B">
        <w:rPr>
          <w:rFonts w:eastAsia="Times New Roman"/>
          <w:sz w:val="22"/>
          <w:szCs w:val="22"/>
          <w:lang w:val="hu" w:eastAsia="en-US"/>
        </w:rPr>
        <w:t xml:space="preserve"> 1,72; p=0,955). A betegek nagy arányban léptek át korán a másik kezelésre, a kemoterápiás karról 88 beteg (76%) tért át ceritinib alkalmazására. </w:t>
      </w:r>
      <w:r w:rsidR="00350147" w:rsidRPr="00DA1B0B">
        <w:rPr>
          <w:rFonts w:eastAsia="Times New Roman"/>
          <w:sz w:val="22"/>
          <w:szCs w:val="22"/>
          <w:lang w:val="hu" w:eastAsia="en-US"/>
        </w:rPr>
        <w:t>A</w:t>
      </w:r>
      <w:r w:rsidRPr="00DA1B0B">
        <w:rPr>
          <w:rFonts w:eastAsia="Times New Roman"/>
          <w:sz w:val="22"/>
          <w:szCs w:val="22"/>
          <w:lang w:val="hu" w:eastAsia="en-US"/>
        </w:rPr>
        <w:t xml:space="preserve"> betegek mindk</w:t>
      </w:r>
      <w:r w:rsidR="00350147" w:rsidRPr="00DA1B0B">
        <w:rPr>
          <w:rFonts w:eastAsia="Times New Roman"/>
          <w:sz w:val="22"/>
          <w:szCs w:val="22"/>
          <w:lang w:val="hu" w:eastAsia="en-US"/>
        </w:rPr>
        <w:t>ét</w:t>
      </w:r>
      <w:r w:rsidRPr="00DA1B0B">
        <w:rPr>
          <w:rFonts w:eastAsia="Times New Roman"/>
          <w:sz w:val="22"/>
          <w:szCs w:val="22"/>
          <w:lang w:val="hu" w:eastAsia="en-US"/>
        </w:rPr>
        <w:t xml:space="preserve"> kezelési karon későbbi vonalbeli daganatellenes terápiákat</w:t>
      </w:r>
      <w:r w:rsidR="00350147" w:rsidRPr="00DA1B0B">
        <w:rPr>
          <w:rFonts w:eastAsia="Times New Roman"/>
          <w:sz w:val="22"/>
          <w:szCs w:val="22"/>
          <w:lang w:val="hu" w:eastAsia="en-US"/>
        </w:rPr>
        <w:t xml:space="preserve"> is kaptak</w:t>
      </w:r>
      <w:r w:rsidRPr="00DA1B0B">
        <w:rPr>
          <w:rFonts w:eastAsia="Times New Roman"/>
          <w:sz w:val="22"/>
          <w:szCs w:val="22"/>
          <w:lang w:val="hu" w:eastAsia="en-US"/>
        </w:rPr>
        <w:t>, köztük egyéb ALK</w:t>
      </w:r>
      <w:r w:rsidRPr="00DA1B0B">
        <w:rPr>
          <w:rFonts w:eastAsia="Times New Roman"/>
          <w:sz w:val="22"/>
          <w:szCs w:val="22"/>
          <w:lang w:val="hu" w:eastAsia="en-US"/>
        </w:rPr>
        <w:noBreakHyphen/>
        <w:t xml:space="preserve">inhibitorokat. Általánosságban, a másik kezelésre való átlépés, valamint a későbbi vonalbeli terápiák </w:t>
      </w:r>
      <w:r w:rsidR="00350147" w:rsidRPr="00DA1B0B">
        <w:rPr>
          <w:rFonts w:eastAsia="Times New Roman"/>
          <w:sz w:val="22"/>
          <w:szCs w:val="22"/>
          <w:lang w:val="hu" w:eastAsia="en-US"/>
        </w:rPr>
        <w:t xml:space="preserve">alkalmazása </w:t>
      </w:r>
      <w:r w:rsidRPr="00DA1B0B">
        <w:rPr>
          <w:rFonts w:eastAsia="Times New Roman"/>
          <w:sz w:val="22"/>
          <w:szCs w:val="22"/>
          <w:lang w:val="hu" w:eastAsia="en-US"/>
        </w:rPr>
        <w:t>számottevő zavaró tényező volt, am</w:t>
      </w:r>
      <w:r w:rsidR="00350147" w:rsidRPr="00DA1B0B">
        <w:rPr>
          <w:rFonts w:eastAsia="Times New Roman"/>
          <w:sz w:val="22"/>
          <w:szCs w:val="22"/>
          <w:lang w:val="hu" w:eastAsia="en-US"/>
        </w:rPr>
        <w:t>i</w:t>
      </w:r>
      <w:r w:rsidRPr="00DA1B0B">
        <w:rPr>
          <w:rFonts w:eastAsia="Times New Roman"/>
          <w:sz w:val="22"/>
          <w:szCs w:val="22"/>
          <w:lang w:val="hu" w:eastAsia="en-US"/>
        </w:rPr>
        <w:t xml:space="preserve"> csökkenthett</w:t>
      </w:r>
      <w:r w:rsidR="00350147" w:rsidRPr="00DA1B0B">
        <w:rPr>
          <w:rFonts w:eastAsia="Times New Roman"/>
          <w:sz w:val="22"/>
          <w:szCs w:val="22"/>
          <w:lang w:val="hu" w:eastAsia="en-US"/>
        </w:rPr>
        <w:t>e</w:t>
      </w:r>
      <w:r w:rsidRPr="00DA1B0B">
        <w:rPr>
          <w:rFonts w:eastAsia="Times New Roman"/>
          <w:sz w:val="22"/>
          <w:szCs w:val="22"/>
          <w:lang w:val="hu" w:eastAsia="en-US"/>
        </w:rPr>
        <w:t xml:space="preserve"> a kezelési karok OS</w:t>
      </w:r>
      <w:r w:rsidRPr="00DA1B0B">
        <w:rPr>
          <w:rFonts w:eastAsia="Times New Roman"/>
          <w:sz w:val="22"/>
          <w:szCs w:val="22"/>
          <w:lang w:val="hu" w:eastAsia="en-US"/>
        </w:rPr>
        <w:noBreakHyphen/>
        <w:t>értéke</w:t>
      </w:r>
      <w:r w:rsidR="00350147" w:rsidRPr="00DA1B0B">
        <w:rPr>
          <w:rFonts w:eastAsia="Times New Roman"/>
          <w:sz w:val="22"/>
          <w:szCs w:val="22"/>
          <w:lang w:val="hu" w:eastAsia="en-US"/>
        </w:rPr>
        <w:t>i</w:t>
      </w:r>
      <w:r w:rsidRPr="00DA1B0B">
        <w:rPr>
          <w:rFonts w:eastAsia="Times New Roman"/>
          <w:sz w:val="22"/>
          <w:szCs w:val="22"/>
          <w:lang w:val="hu" w:eastAsia="en-US"/>
        </w:rPr>
        <w:t xml:space="preserve"> között</w:t>
      </w:r>
      <w:r w:rsidR="00350147" w:rsidRPr="00DA1B0B">
        <w:rPr>
          <w:rFonts w:eastAsia="Times New Roman"/>
          <w:sz w:val="22"/>
          <w:szCs w:val="22"/>
          <w:lang w:val="hu" w:eastAsia="en-US"/>
        </w:rPr>
        <w:t xml:space="preserve"> esetleg meglévő</w:t>
      </w:r>
      <w:r w:rsidRPr="00DA1B0B">
        <w:rPr>
          <w:rFonts w:eastAsia="Times New Roman"/>
          <w:sz w:val="22"/>
          <w:szCs w:val="22"/>
          <w:lang w:val="hu" w:eastAsia="en-US"/>
        </w:rPr>
        <w:t xml:space="preserve"> különbséget.</w:t>
      </w:r>
    </w:p>
    <w:p w14:paraId="5DD08CC5" w14:textId="77777777" w:rsidR="00211BA1" w:rsidRPr="00B360A2" w:rsidRDefault="00211BA1" w:rsidP="00AC2B0A">
      <w:pPr>
        <w:widowControl w:val="0"/>
        <w:tabs>
          <w:tab w:val="clear" w:pos="567"/>
        </w:tabs>
        <w:autoSpaceDE w:val="0"/>
        <w:autoSpaceDN w:val="0"/>
        <w:adjustRightInd w:val="0"/>
        <w:spacing w:line="240" w:lineRule="auto"/>
        <w:rPr>
          <w:bCs/>
          <w:iCs/>
          <w:szCs w:val="22"/>
        </w:rPr>
      </w:pPr>
    </w:p>
    <w:p w14:paraId="24B54466" w14:textId="5738B14A" w:rsidR="00211BA1" w:rsidRPr="00B360A2" w:rsidRDefault="00211BA1" w:rsidP="00265E5E">
      <w:pPr>
        <w:keepNext/>
        <w:keepLines/>
        <w:spacing w:line="240" w:lineRule="auto"/>
        <w:ind w:left="1134" w:hanging="1134"/>
        <w:rPr>
          <w:b/>
          <w:bCs/>
          <w:iCs/>
          <w:szCs w:val="22"/>
        </w:rPr>
      </w:pPr>
      <w:r w:rsidRPr="00B360A2">
        <w:rPr>
          <w:b/>
          <w:bCs/>
          <w:iCs/>
          <w:szCs w:val="22"/>
        </w:rPr>
        <w:lastRenderedPageBreak/>
        <w:t>4. ábra</w:t>
      </w:r>
      <w:r w:rsidRPr="00B360A2">
        <w:rPr>
          <w:b/>
          <w:bCs/>
          <w:iCs/>
          <w:szCs w:val="22"/>
        </w:rPr>
        <w:tab/>
      </w:r>
      <w:r w:rsidRPr="00265E5E">
        <w:rPr>
          <w:b/>
          <w:bCs/>
          <w:iCs/>
          <w:szCs w:val="22"/>
        </w:rPr>
        <w:t xml:space="preserve">ASCEND-5 (A2303 vizsgálat) – a teljes túlélés </w:t>
      </w:r>
      <w:r w:rsidR="00E66B0F" w:rsidRPr="003A0EDC">
        <w:rPr>
          <w:b/>
          <w:bCs/>
          <w:iCs/>
          <w:szCs w:val="22"/>
        </w:rPr>
        <w:t>Kaplan–Meier-</w:t>
      </w:r>
      <w:r w:rsidRPr="003A0EDC">
        <w:rPr>
          <w:b/>
          <w:bCs/>
          <w:iCs/>
          <w:szCs w:val="22"/>
        </w:rPr>
        <w:t>görbéi</w:t>
      </w:r>
      <w:r w:rsidRPr="00B360A2">
        <w:rPr>
          <w:b/>
          <w:bCs/>
          <w:iCs/>
          <w:szCs w:val="22"/>
        </w:rPr>
        <w:t xml:space="preserve"> kezelési </w:t>
      </w:r>
      <w:r w:rsidRPr="00265E5E">
        <w:rPr>
          <w:b/>
          <w:bCs/>
          <w:iCs/>
          <w:szCs w:val="22"/>
        </w:rPr>
        <w:t>karonként</w:t>
      </w:r>
      <w:r w:rsidR="004400FF">
        <w:rPr>
          <w:b/>
          <w:bCs/>
          <w:iCs/>
          <w:szCs w:val="22"/>
        </w:rPr>
        <w:t xml:space="preserve"> (az OS záró elemzése)</w:t>
      </w:r>
    </w:p>
    <w:p w14:paraId="0DF6BE8C" w14:textId="2CAC6765" w:rsidR="004400FF" w:rsidRPr="00390D77" w:rsidRDefault="000E3D6A" w:rsidP="00265E5E">
      <w:pPr>
        <w:keepNext/>
        <w:keepLines/>
        <w:spacing w:line="240" w:lineRule="auto"/>
        <w:ind w:left="1134" w:hanging="1134"/>
        <w:rPr>
          <w:rFonts w:eastAsia="MS Mincho"/>
          <w:noProof/>
          <w:szCs w:val="22"/>
          <w:lang w:eastAsia="en-US" w:bidi="ar-SA"/>
        </w:rPr>
      </w:pPr>
      <w:r w:rsidRPr="00390D77">
        <w:rPr>
          <w:rFonts w:eastAsia="MS Mincho"/>
          <w:noProof/>
          <w:sz w:val="24"/>
          <w:lang w:val="en-US" w:eastAsia="en-US" w:bidi="ar-SA"/>
        </w:rPr>
        <mc:AlternateContent>
          <mc:Choice Requires="wpg">
            <w:drawing>
              <wp:anchor distT="0" distB="0" distL="114300" distR="114300" simplePos="0" relativeHeight="251678720" behindDoc="0" locked="0" layoutInCell="1" allowOverlap="1" wp14:anchorId="4DF8C15F" wp14:editId="798EBC16">
                <wp:simplePos x="0" y="0"/>
                <wp:positionH relativeFrom="column">
                  <wp:posOffset>-528955</wp:posOffset>
                </wp:positionH>
                <wp:positionV relativeFrom="paragraph">
                  <wp:posOffset>187325</wp:posOffset>
                </wp:positionV>
                <wp:extent cx="6811010" cy="3465830"/>
                <wp:effectExtent l="0" t="0" r="0" b="1270"/>
                <wp:wrapTopAndBottom/>
                <wp:docPr id="1719379104" name="Group 14"/>
                <wp:cNvGraphicFramePr/>
                <a:graphic xmlns:a="http://schemas.openxmlformats.org/drawingml/2006/main">
                  <a:graphicData uri="http://schemas.microsoft.com/office/word/2010/wordprocessingGroup">
                    <wpg:wgp>
                      <wpg:cNvGrpSpPr/>
                      <wpg:grpSpPr>
                        <a:xfrm>
                          <a:off x="0" y="0"/>
                          <a:ext cx="6811010" cy="3465830"/>
                          <a:chOff x="-37328" y="-454327"/>
                          <a:chExt cx="6811615" cy="3468117"/>
                        </a:xfrm>
                      </wpg:grpSpPr>
                      <pic:pic xmlns:pic="http://schemas.openxmlformats.org/drawingml/2006/picture">
                        <pic:nvPicPr>
                          <pic:cNvPr id="928850432"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12692537"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128FDFC1" w14:textId="76C120BB" w:rsidR="008810B7" w:rsidRPr="002045BB" w:rsidRDefault="008810B7" w:rsidP="004400FF">
                              <w:pPr>
                                <w:rPr>
                                  <w:rFonts w:ascii="Arial" w:hAnsi="Arial" w:cs="Arial"/>
                                  <w:sz w:val="20"/>
                                  <w:lang w:val="de-CH"/>
                                </w:rPr>
                              </w:pPr>
                              <w:r w:rsidRPr="002045BB">
                                <w:rPr>
                                  <w:rFonts w:ascii="Arial" w:hAnsi="Arial" w:cs="Arial"/>
                                  <w:sz w:val="20"/>
                                  <w:lang w:val="de-CH"/>
                                </w:rPr>
                                <w:t>Idő (hónap)</w:t>
                              </w:r>
                            </w:p>
                          </w:txbxContent>
                        </wps:txbx>
                        <wps:bodyPr rot="0" vert="horz" wrap="square" lIns="91440" tIns="45720" rIns="91440" bIns="45720" anchor="t" anchorCtr="0">
                          <a:spAutoFit/>
                        </wps:bodyPr>
                      </wps:wsp>
                      <wps:wsp>
                        <wps:cNvPr id="898561128" name="Text Box 2"/>
                        <wps:cNvSpPr txBox="1">
                          <a:spLocks noChangeArrowheads="1"/>
                        </wps:cNvSpPr>
                        <wps:spPr bwMode="auto">
                          <a:xfrm rot="16200000">
                            <a:off x="-416051" y="702843"/>
                            <a:ext cx="2580428" cy="266088"/>
                          </a:xfrm>
                          <a:prstGeom prst="rect">
                            <a:avLst/>
                          </a:prstGeom>
                          <a:noFill/>
                          <a:ln w="9525">
                            <a:noFill/>
                            <a:miter lim="800000"/>
                            <a:headEnd/>
                            <a:tailEnd/>
                          </a:ln>
                        </wps:spPr>
                        <wps:txbx>
                          <w:txbxContent>
                            <w:p w14:paraId="551BAE01" w14:textId="438FA185" w:rsidR="008810B7" w:rsidRPr="00F12D38" w:rsidRDefault="008810B7" w:rsidP="000E3D6A">
                              <w:pPr>
                                <w:rPr>
                                  <w:rFonts w:ascii="Arial" w:hAnsi="Arial" w:cs="Arial"/>
                                  <w:sz w:val="18"/>
                                  <w:szCs w:val="18"/>
                                  <w:lang w:val="de-CH"/>
                                </w:rPr>
                              </w:pPr>
                              <w:r w:rsidRPr="004F50FF">
                                <w:rPr>
                                  <w:rFonts w:ascii="Arial" w:hAnsi="Arial" w:cs="Arial"/>
                                  <w:sz w:val="20"/>
                                  <w:lang w:val="en-US"/>
                                </w:rPr>
                                <w:t>Eseménymentesség valószínűsége (%)</w:t>
                              </w:r>
                            </w:p>
                          </w:txbxContent>
                        </wps:txbx>
                        <wps:bodyPr rot="0" vert="horz" wrap="square" lIns="91440" tIns="45720" rIns="91440" bIns="45720" anchor="t" anchorCtr="0">
                          <a:spAutoFit/>
                        </wps:bodyPr>
                      </wps:wsp>
                      <wps:wsp>
                        <wps:cNvPr id="1087359910" name="Text Box 2"/>
                        <wps:cNvSpPr txBox="1">
                          <a:spLocks noChangeArrowheads="1"/>
                        </wps:cNvSpPr>
                        <wps:spPr bwMode="auto">
                          <a:xfrm>
                            <a:off x="3657600" y="15237"/>
                            <a:ext cx="3116687" cy="1558344"/>
                          </a:xfrm>
                          <a:prstGeom prst="rect">
                            <a:avLst/>
                          </a:prstGeom>
                          <a:noFill/>
                          <a:ln w="9525">
                            <a:noFill/>
                            <a:miter lim="800000"/>
                            <a:headEnd/>
                            <a:tailEnd/>
                          </a:ln>
                        </wps:spPr>
                        <wps:txbx>
                          <w:txbxContent>
                            <w:p w14:paraId="349F6054" w14:textId="77777777" w:rsidR="008810B7" w:rsidRPr="002045BB" w:rsidRDefault="008810B7" w:rsidP="004400FF">
                              <w:pPr>
                                <w:spacing w:line="200" w:lineRule="exact"/>
                                <w:rPr>
                                  <w:rFonts w:ascii="Arial" w:hAnsi="Arial" w:cs="Arial"/>
                                  <w:sz w:val="16"/>
                                  <w:szCs w:val="16"/>
                                  <w:lang w:val="en-US"/>
                                </w:rPr>
                              </w:pPr>
                              <w:r w:rsidRPr="002045BB">
                                <w:rPr>
                                  <w:rFonts w:ascii="Arial" w:hAnsi="Arial" w:cs="Arial"/>
                                  <w:sz w:val="16"/>
                                  <w:szCs w:val="16"/>
                                  <w:lang w:val="en-US"/>
                                </w:rPr>
                                <w:t>Cenzorálási idők</w:t>
                              </w:r>
                            </w:p>
                            <w:p w14:paraId="613F3DEC" w14:textId="4C721C91" w:rsidR="008810B7" w:rsidRPr="002045BB" w:rsidRDefault="008810B7" w:rsidP="004400FF">
                              <w:pPr>
                                <w:spacing w:line="200" w:lineRule="exact"/>
                                <w:rPr>
                                  <w:rFonts w:ascii="Arial" w:hAnsi="Arial" w:cs="Arial"/>
                                  <w:sz w:val="16"/>
                                  <w:szCs w:val="16"/>
                                  <w:lang w:val="en-US"/>
                                </w:rPr>
                              </w:pPr>
                              <w:r>
                                <w:rPr>
                                  <w:rFonts w:ascii="Arial" w:hAnsi="Arial" w:cs="Arial"/>
                                  <w:sz w:val="16"/>
                                  <w:szCs w:val="16"/>
                                  <w:lang w:val="en-US"/>
                                </w:rPr>
                                <w:t>c</w:t>
                              </w:r>
                              <w:r w:rsidRPr="002045BB">
                                <w:rPr>
                                  <w:rFonts w:ascii="Arial" w:hAnsi="Arial" w:cs="Arial"/>
                                  <w:sz w:val="16"/>
                                  <w:szCs w:val="16"/>
                                  <w:lang w:val="en-US"/>
                                </w:rPr>
                                <w:t>eritinib 750 mg (n/N = 102/115)</w:t>
                              </w:r>
                            </w:p>
                            <w:p w14:paraId="5237648B" w14:textId="50BEBD5E" w:rsidR="008810B7" w:rsidRPr="002045BB" w:rsidRDefault="008810B7" w:rsidP="004400FF">
                              <w:pPr>
                                <w:spacing w:line="200" w:lineRule="exact"/>
                                <w:rPr>
                                  <w:rFonts w:ascii="Arial" w:hAnsi="Arial" w:cs="Arial"/>
                                  <w:sz w:val="16"/>
                                  <w:szCs w:val="16"/>
                                  <w:lang w:val="en-US"/>
                                </w:rPr>
                              </w:pPr>
                              <w:r>
                                <w:rPr>
                                  <w:rFonts w:ascii="Arial" w:hAnsi="Arial" w:cs="Arial"/>
                                  <w:sz w:val="16"/>
                                  <w:szCs w:val="16"/>
                                  <w:lang w:val="en-US"/>
                                </w:rPr>
                                <w:t>k</w:t>
                              </w:r>
                              <w:r w:rsidRPr="002045BB">
                                <w:rPr>
                                  <w:rFonts w:ascii="Arial" w:hAnsi="Arial" w:cs="Arial"/>
                                  <w:sz w:val="16"/>
                                  <w:szCs w:val="16"/>
                                  <w:lang w:val="en-US"/>
                                </w:rPr>
                                <w:t>emoterápia (n/N = 88/116)</w:t>
                              </w:r>
                            </w:p>
                            <w:p w14:paraId="32191239" w14:textId="77777777" w:rsidR="008810B7" w:rsidRPr="002045BB" w:rsidRDefault="008810B7" w:rsidP="004400FF">
                              <w:pPr>
                                <w:spacing w:line="200" w:lineRule="exact"/>
                                <w:rPr>
                                  <w:rFonts w:ascii="Arial" w:hAnsi="Arial" w:cs="Arial"/>
                                  <w:sz w:val="16"/>
                                  <w:szCs w:val="16"/>
                                  <w:lang w:val="en-US"/>
                                </w:rPr>
                              </w:pPr>
                            </w:p>
                            <w:p w14:paraId="06DCD380" w14:textId="77777777" w:rsidR="008810B7" w:rsidRPr="00DA1B0B" w:rsidRDefault="008810B7" w:rsidP="004400FF">
                              <w:pPr>
                                <w:spacing w:line="200" w:lineRule="exact"/>
                                <w:rPr>
                                  <w:rFonts w:ascii="Arial" w:hAnsi="Arial" w:cs="Arial"/>
                                  <w:sz w:val="16"/>
                                  <w:szCs w:val="16"/>
                                  <w:lang w:val="en-US"/>
                                </w:rPr>
                              </w:pPr>
                              <w:r w:rsidRPr="002045BB">
                                <w:rPr>
                                  <w:rFonts w:ascii="Arial" w:hAnsi="Arial" w:cs="Arial"/>
                                  <w:sz w:val="16"/>
                                  <w:szCs w:val="16"/>
                                  <w:lang w:val="en-US"/>
                                </w:rPr>
                                <w:t>Hazárd a</w:t>
                              </w:r>
                              <w:r w:rsidRPr="00DA1B0B">
                                <w:rPr>
                                  <w:rFonts w:ascii="Arial" w:hAnsi="Arial" w:cs="Arial"/>
                                  <w:sz w:val="16"/>
                                  <w:szCs w:val="16"/>
                                  <w:lang w:val="en-US"/>
                                </w:rPr>
                                <w:t>rány = 1,29</w:t>
                              </w:r>
                            </w:p>
                            <w:p w14:paraId="60AA9137" w14:textId="40739F0F" w:rsidR="008810B7" w:rsidRPr="00DA1B0B" w:rsidRDefault="008810B7" w:rsidP="004400FF">
                              <w:pPr>
                                <w:spacing w:line="200" w:lineRule="exact"/>
                                <w:rPr>
                                  <w:rFonts w:ascii="Arial" w:hAnsi="Arial" w:cs="Arial"/>
                                  <w:sz w:val="16"/>
                                  <w:szCs w:val="16"/>
                                  <w:lang w:val="sv-SE"/>
                                </w:rPr>
                              </w:pPr>
                              <w:r w:rsidRPr="00DA1B0B">
                                <w:rPr>
                                  <w:rFonts w:ascii="Arial" w:hAnsi="Arial" w:cs="Arial"/>
                                  <w:sz w:val="16"/>
                                  <w:szCs w:val="16"/>
                                  <w:lang w:val="sv-SE"/>
                                </w:rPr>
                                <w:t>95%</w:t>
                              </w:r>
                              <w:r w:rsidRPr="00DA1B0B">
                                <w:rPr>
                                  <w:rFonts w:ascii="Arial" w:hAnsi="Arial" w:cs="Arial"/>
                                  <w:sz w:val="16"/>
                                  <w:szCs w:val="16"/>
                                  <w:lang w:val="sv-SE"/>
                                </w:rPr>
                                <w:noBreakHyphen/>
                                <w:t xml:space="preserve">os CI (0,96; 1,72) </w:t>
                              </w:r>
                            </w:p>
                            <w:p w14:paraId="0A91E245" w14:textId="2EA9C91C" w:rsidR="008810B7" w:rsidRPr="00DA1B0B" w:rsidRDefault="008810B7" w:rsidP="004400FF">
                              <w:pPr>
                                <w:spacing w:line="200" w:lineRule="exact"/>
                                <w:rPr>
                                  <w:rFonts w:ascii="Arial" w:hAnsi="Arial" w:cs="Arial"/>
                                  <w:sz w:val="16"/>
                                  <w:szCs w:val="16"/>
                                  <w:lang w:val="sv-SE"/>
                                </w:rPr>
                              </w:pPr>
                              <w:r w:rsidRPr="00DA1B0B">
                                <w:rPr>
                                  <w:rFonts w:ascii="Arial" w:hAnsi="Arial" w:cs="Arial"/>
                                  <w:sz w:val="16"/>
                                  <w:szCs w:val="16"/>
                                  <w:lang w:val="sv-SE"/>
                                </w:rPr>
                                <w:t>Kaplan–Meier-mediánok (95%</w:t>
                              </w:r>
                              <w:r w:rsidRPr="00DA1B0B">
                                <w:rPr>
                                  <w:rFonts w:ascii="Arial" w:hAnsi="Arial" w:cs="Arial"/>
                                  <w:sz w:val="16"/>
                                  <w:szCs w:val="16"/>
                                  <w:lang w:val="sv-SE"/>
                                </w:rPr>
                                <w:noBreakHyphen/>
                                <w:t>os CI) (hónap)</w:t>
                              </w:r>
                            </w:p>
                            <w:p w14:paraId="19A22B23" w14:textId="67A140F7" w:rsidR="008810B7" w:rsidRPr="00DA1B0B" w:rsidRDefault="008810B7" w:rsidP="004400FF">
                              <w:pPr>
                                <w:spacing w:line="200" w:lineRule="exact"/>
                                <w:rPr>
                                  <w:rFonts w:ascii="Arial" w:hAnsi="Arial" w:cs="Arial"/>
                                  <w:sz w:val="16"/>
                                  <w:szCs w:val="16"/>
                                  <w:lang w:val="sv-SE"/>
                                </w:rPr>
                              </w:pPr>
                              <w:r>
                                <w:rPr>
                                  <w:rFonts w:ascii="Arial" w:hAnsi="Arial" w:cs="Arial"/>
                                  <w:sz w:val="16"/>
                                  <w:szCs w:val="16"/>
                                  <w:lang w:val="sv-SE"/>
                                </w:rPr>
                                <w:t>c</w:t>
                              </w:r>
                              <w:r w:rsidRPr="00DA1B0B">
                                <w:rPr>
                                  <w:rFonts w:ascii="Arial" w:hAnsi="Arial" w:cs="Arial"/>
                                  <w:sz w:val="16"/>
                                  <w:szCs w:val="16"/>
                                  <w:lang w:val="sv-SE"/>
                                </w:rPr>
                                <w:t>eritinib 750 mg: 17,7 (14,2; 23,7)</w:t>
                              </w:r>
                            </w:p>
                            <w:p w14:paraId="7D5DAEC9" w14:textId="0E0B8EA7" w:rsidR="008810B7" w:rsidRPr="00DA1B0B" w:rsidRDefault="008810B7" w:rsidP="004400FF">
                              <w:pPr>
                                <w:spacing w:line="200" w:lineRule="exact"/>
                                <w:rPr>
                                  <w:rFonts w:ascii="Arial" w:hAnsi="Arial" w:cs="Arial"/>
                                  <w:sz w:val="16"/>
                                  <w:szCs w:val="16"/>
                                  <w:lang w:val="sv-SE"/>
                                </w:rPr>
                              </w:pPr>
                              <w:r>
                                <w:rPr>
                                  <w:rFonts w:ascii="Arial" w:hAnsi="Arial" w:cs="Arial"/>
                                  <w:sz w:val="16"/>
                                  <w:szCs w:val="16"/>
                                  <w:lang w:val="sv-SE"/>
                                </w:rPr>
                                <w:t>k</w:t>
                              </w:r>
                              <w:r w:rsidRPr="00DA1B0B">
                                <w:rPr>
                                  <w:rFonts w:ascii="Arial" w:hAnsi="Arial" w:cs="Arial"/>
                                  <w:sz w:val="16"/>
                                  <w:szCs w:val="16"/>
                                  <w:lang w:val="sv-SE"/>
                                </w:rPr>
                                <w:t>emoterápia: 20,1 (11,9; 31,2)</w:t>
                              </w:r>
                            </w:p>
                            <w:p w14:paraId="44B8121D" w14:textId="037A736B" w:rsidR="008810B7" w:rsidRPr="00724BF4" w:rsidRDefault="008810B7" w:rsidP="004400FF">
                              <w:pPr>
                                <w:spacing w:line="200" w:lineRule="atLeast"/>
                                <w:rPr>
                                  <w:rFonts w:ascii="Arial" w:hAnsi="Arial" w:cs="Arial"/>
                                  <w:sz w:val="16"/>
                                  <w:szCs w:val="16"/>
                                  <w:lang w:val="sv-SE"/>
                                  <w:rPrChange w:id="612" w:author="Author">
                                    <w:rPr>
                                      <w:rFonts w:ascii="Arial" w:hAnsi="Arial" w:cs="Arial"/>
                                      <w:sz w:val="16"/>
                                      <w:szCs w:val="16"/>
                                      <w:lang w:val="de-CH"/>
                                    </w:rPr>
                                  </w:rPrChange>
                                </w:rPr>
                              </w:pPr>
                              <w:r w:rsidRPr="00DA1B0B">
                                <w:rPr>
                                  <w:rFonts w:ascii="Arial" w:hAnsi="Arial" w:cs="Arial"/>
                                  <w:sz w:val="16"/>
                                  <w:szCs w:val="16"/>
                                  <w:lang w:val="sv-SE"/>
                                </w:rPr>
                                <w:t>Log rank p</w:t>
                              </w:r>
                              <w:r w:rsidRPr="00DA1B0B">
                                <w:rPr>
                                  <w:rFonts w:ascii="Arial" w:hAnsi="Arial" w:cs="Arial"/>
                                  <w:sz w:val="16"/>
                                  <w:szCs w:val="16"/>
                                  <w:lang w:val="sv-SE"/>
                                </w:rPr>
                                <w:noBreakHyphen/>
                                <w:t>érték = 0,955</w:t>
                              </w:r>
                            </w:p>
                          </w:txbxContent>
                        </wps:txbx>
                        <wps:bodyPr rot="0" vert="horz" wrap="square" lIns="91440" tIns="45720" rIns="91440" bIns="45720" anchor="t" anchorCtr="0">
                          <a:noAutofit/>
                        </wps:bodyPr>
                      </wps:wsp>
                      <wps:wsp>
                        <wps:cNvPr id="2010841954" name="Text Box 2"/>
                        <wps:cNvSpPr txBox="1">
                          <a:spLocks noChangeArrowheads="1"/>
                        </wps:cNvSpPr>
                        <wps:spPr bwMode="auto">
                          <a:xfrm>
                            <a:off x="-37328" y="2531514"/>
                            <a:ext cx="1327902" cy="482276"/>
                          </a:xfrm>
                          <a:prstGeom prst="rect">
                            <a:avLst/>
                          </a:prstGeom>
                          <a:noFill/>
                          <a:ln w="9525">
                            <a:noFill/>
                            <a:miter lim="800000"/>
                            <a:headEnd/>
                            <a:tailEnd/>
                          </a:ln>
                        </wps:spPr>
                        <wps:txbx>
                          <w:txbxContent>
                            <w:p w14:paraId="23AE8B09" w14:textId="77777777" w:rsidR="008810B7" w:rsidRPr="002045BB" w:rsidRDefault="008810B7" w:rsidP="0096007A">
                              <w:pPr>
                                <w:spacing w:line="200" w:lineRule="exact"/>
                                <w:jc w:val="right"/>
                                <w:rPr>
                                  <w:rFonts w:ascii="Arial" w:hAnsi="Arial" w:cs="Arial"/>
                                  <w:sz w:val="16"/>
                                  <w:szCs w:val="16"/>
                                  <w:lang w:val="de-CH"/>
                                </w:rPr>
                              </w:pPr>
                              <w:r w:rsidRPr="002045BB">
                                <w:rPr>
                                  <w:rFonts w:ascii="Arial" w:hAnsi="Arial" w:cs="Arial"/>
                                  <w:sz w:val="16"/>
                                  <w:szCs w:val="16"/>
                                  <w:lang w:val="de-CH"/>
                                </w:rPr>
                                <w:t>Idő (hónap)</w:t>
                              </w:r>
                            </w:p>
                            <w:p w14:paraId="7A18A2E5" w14:textId="6C6C5576" w:rsidR="008810B7" w:rsidRPr="002045BB" w:rsidRDefault="008810B7" w:rsidP="0096007A">
                              <w:pPr>
                                <w:spacing w:line="200" w:lineRule="exact"/>
                                <w:jc w:val="right"/>
                                <w:rPr>
                                  <w:rFonts w:ascii="Arial" w:hAnsi="Arial" w:cs="Arial"/>
                                  <w:sz w:val="16"/>
                                  <w:szCs w:val="16"/>
                                  <w:lang w:val="de-CH"/>
                                </w:rPr>
                              </w:pPr>
                              <w:r>
                                <w:rPr>
                                  <w:rFonts w:ascii="Arial" w:hAnsi="Arial" w:cs="Arial"/>
                                  <w:sz w:val="16"/>
                                  <w:szCs w:val="16"/>
                                  <w:lang w:val="en-US"/>
                                </w:rPr>
                                <w:t>c</w:t>
                              </w:r>
                              <w:r w:rsidRPr="002045BB">
                                <w:rPr>
                                  <w:rFonts w:ascii="Arial" w:hAnsi="Arial" w:cs="Arial"/>
                                  <w:sz w:val="16"/>
                                  <w:szCs w:val="16"/>
                                  <w:lang w:val="en-US"/>
                                </w:rPr>
                                <w:t>eritinib 750 mg</w:t>
                              </w:r>
                            </w:p>
                            <w:p w14:paraId="7EAEAB83" w14:textId="619DB365" w:rsidR="008810B7" w:rsidRPr="002045BB" w:rsidRDefault="008810B7" w:rsidP="004400FF">
                              <w:pPr>
                                <w:spacing w:line="200" w:lineRule="exact"/>
                                <w:jc w:val="right"/>
                                <w:rPr>
                                  <w:rFonts w:ascii="Arial" w:hAnsi="Arial" w:cs="Arial"/>
                                  <w:sz w:val="16"/>
                                  <w:szCs w:val="16"/>
                                  <w:lang w:val="de-CH"/>
                                </w:rPr>
                              </w:pPr>
                              <w:r w:rsidRPr="002045BB">
                                <w:rPr>
                                  <w:rFonts w:ascii="Arial" w:hAnsi="Arial" w:cs="Arial"/>
                                  <w:sz w:val="16"/>
                                  <w:szCs w:val="16"/>
                                  <w:lang w:val="en-US"/>
                                </w:rPr>
                                <w:t>Kemoterápia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DF8C15F" id="_x0000_s1203" style="position:absolute;left:0;text-align:left;margin-left:-41.65pt;margin-top:14.75pt;width:536.3pt;height:272.9pt;z-index:251678720;mso-width-relative:margin;mso-height-relative:margin" coordorigin="-373,-4543" coordsize="68116,34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">
                  <v:imagedata r:id="rId18"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" filled="f" stroked="f">
                  <v:textbox style="mso-fit-shape-to-text:t">
                    <w:txbxContent>
                      <w:p w14:paraId="128FDFC1" w14:textId="76C120BB" w:rsidR="008810B7" w:rsidRPr="002045BB" w:rsidRDefault="008810B7" w:rsidP="004400FF">
                        <w:pPr>
                          <w:rPr>
                            <w:rFonts w:ascii="Arial" w:hAnsi="Arial" w:cs="Arial"/>
                            <w:sz w:val="20"/>
                            <w:lang w:val="de-CH"/>
                          </w:rPr>
                        </w:pPr>
                        <w:r w:rsidRPr="002045BB">
                          <w:rPr>
                            <w:rFonts w:ascii="Arial" w:hAnsi="Arial" w:cs="Arial"/>
                            <w:sz w:val="20"/>
                            <w:lang w:val="de-CH"/>
                          </w:rPr>
                          <w:t>Idő (hónap)</w:t>
                        </w:r>
                      </w:p>
                    </w:txbxContent>
                  </v:textbox>
                </v:shape>
                <v:shape id="_x0000_s1206" type="#_x0000_t202" style="position:absolute;left:-4160;top:7028;width:25804;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" filled="f" stroked="f">
                  <v:textbox style="mso-fit-shape-to-text:t">
                    <w:txbxContent>
                      <w:p w14:paraId="551BAE01" w14:textId="438FA185" w:rsidR="008810B7" w:rsidRPr="00F12D38" w:rsidRDefault="008810B7" w:rsidP="000E3D6A">
                        <w:pPr>
                          <w:rPr>
                            <w:rFonts w:ascii="Arial" w:hAnsi="Arial" w:cs="Arial"/>
                            <w:sz w:val="18"/>
                            <w:szCs w:val="18"/>
                            <w:lang w:val="de-CH"/>
                          </w:rPr>
                        </w:pPr>
                        <w:proofErr w:type="spellStart"/>
                        <w:r w:rsidRPr="004F50FF">
                          <w:rPr>
                            <w:rFonts w:ascii="Arial" w:hAnsi="Arial" w:cs="Arial"/>
                            <w:sz w:val="20"/>
                            <w:lang w:val="en-US"/>
                          </w:rPr>
                          <w:t>Eseménymentesség</w:t>
                        </w:r>
                        <w:proofErr w:type="spellEnd"/>
                        <w:r w:rsidRPr="004F50FF">
                          <w:rPr>
                            <w:rFonts w:ascii="Arial" w:hAnsi="Arial" w:cs="Arial"/>
                            <w:sz w:val="20"/>
                            <w:lang w:val="en-US"/>
                          </w:rPr>
                          <w:t xml:space="preserve"> </w:t>
                        </w:r>
                        <w:proofErr w:type="spellStart"/>
                        <w:r w:rsidRPr="004F50FF">
                          <w:rPr>
                            <w:rFonts w:ascii="Arial" w:hAnsi="Arial" w:cs="Arial"/>
                            <w:sz w:val="20"/>
                            <w:lang w:val="en-US"/>
                          </w:rPr>
                          <w:t>valószínűsége</w:t>
                        </w:r>
                        <w:proofErr w:type="spellEnd"/>
                        <w:r w:rsidRPr="004F50FF">
                          <w:rPr>
                            <w:rFonts w:ascii="Arial" w:hAnsi="Arial" w:cs="Arial"/>
                            <w:sz w:val="20"/>
                            <w:lang w:val="en-US"/>
                          </w:rPr>
                          <w:t xml:space="preserve"> (%)</w:t>
                        </w:r>
                      </w:p>
                    </w:txbxContent>
                  </v:textbox>
                </v:shape>
                <v:shape id="_x0000_s1207" type="#_x0000_t202" style="position:absolute;left:36576;top:152;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" filled="f" stroked="f">
                  <v:textbox>
                    <w:txbxContent>
                      <w:p w14:paraId="349F6054" w14:textId="77777777" w:rsidR="008810B7" w:rsidRPr="002045BB" w:rsidRDefault="008810B7" w:rsidP="004400FF">
                        <w:pPr>
                          <w:spacing w:line="200" w:lineRule="exact"/>
                          <w:rPr>
                            <w:rFonts w:ascii="Arial" w:hAnsi="Arial" w:cs="Arial"/>
                            <w:sz w:val="16"/>
                            <w:szCs w:val="16"/>
                            <w:lang w:val="en-US"/>
                          </w:rPr>
                        </w:pPr>
                        <w:proofErr w:type="spellStart"/>
                        <w:r w:rsidRPr="002045BB">
                          <w:rPr>
                            <w:rFonts w:ascii="Arial" w:hAnsi="Arial" w:cs="Arial"/>
                            <w:sz w:val="16"/>
                            <w:szCs w:val="16"/>
                            <w:lang w:val="en-US"/>
                          </w:rPr>
                          <w:t>Cenzorálási</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idők</w:t>
                        </w:r>
                        <w:proofErr w:type="spellEnd"/>
                      </w:p>
                      <w:p w14:paraId="613F3DEC" w14:textId="4C721C91" w:rsidR="008810B7" w:rsidRPr="002045BB" w:rsidRDefault="008810B7" w:rsidP="004400FF">
                        <w:pPr>
                          <w:spacing w:line="200" w:lineRule="exact"/>
                          <w:rPr>
                            <w:rFonts w:ascii="Arial" w:hAnsi="Arial" w:cs="Arial"/>
                            <w:sz w:val="16"/>
                            <w:szCs w:val="16"/>
                            <w:lang w:val="en-US"/>
                          </w:rPr>
                        </w:pPr>
                        <w:r>
                          <w:rPr>
                            <w:rFonts w:ascii="Arial" w:hAnsi="Arial" w:cs="Arial"/>
                            <w:sz w:val="16"/>
                            <w:szCs w:val="16"/>
                            <w:lang w:val="en-US"/>
                          </w:rPr>
                          <w:t>c</w:t>
                        </w:r>
                        <w:r w:rsidRPr="002045BB">
                          <w:rPr>
                            <w:rFonts w:ascii="Arial" w:hAnsi="Arial" w:cs="Arial"/>
                            <w:sz w:val="16"/>
                            <w:szCs w:val="16"/>
                            <w:lang w:val="en-US"/>
                          </w:rPr>
                          <w:t>eritinib 750 mg (n/N = 102/115)</w:t>
                        </w:r>
                      </w:p>
                      <w:p w14:paraId="5237648B" w14:textId="50BEBD5E" w:rsidR="008810B7" w:rsidRPr="002045BB" w:rsidRDefault="008810B7" w:rsidP="004400FF">
                        <w:pPr>
                          <w:spacing w:line="200" w:lineRule="exact"/>
                          <w:rPr>
                            <w:rFonts w:ascii="Arial" w:hAnsi="Arial" w:cs="Arial"/>
                            <w:sz w:val="16"/>
                            <w:szCs w:val="16"/>
                            <w:lang w:val="en-US"/>
                          </w:rPr>
                        </w:pPr>
                        <w:r>
                          <w:rPr>
                            <w:rFonts w:ascii="Arial" w:hAnsi="Arial" w:cs="Arial"/>
                            <w:sz w:val="16"/>
                            <w:szCs w:val="16"/>
                            <w:lang w:val="en-US"/>
                          </w:rPr>
                          <w:t>k</w:t>
                        </w:r>
                        <w:r w:rsidRPr="002045BB">
                          <w:rPr>
                            <w:rFonts w:ascii="Arial" w:hAnsi="Arial" w:cs="Arial"/>
                            <w:sz w:val="16"/>
                            <w:szCs w:val="16"/>
                            <w:lang w:val="en-US"/>
                          </w:rPr>
                          <w:t>emoterápia (n/N = 88/116)</w:t>
                        </w:r>
                      </w:p>
                      <w:p w14:paraId="32191239" w14:textId="77777777" w:rsidR="008810B7" w:rsidRPr="002045BB" w:rsidRDefault="008810B7" w:rsidP="004400FF">
                        <w:pPr>
                          <w:spacing w:line="200" w:lineRule="exact"/>
                          <w:rPr>
                            <w:rFonts w:ascii="Arial" w:hAnsi="Arial" w:cs="Arial"/>
                            <w:sz w:val="16"/>
                            <w:szCs w:val="16"/>
                            <w:lang w:val="en-US"/>
                          </w:rPr>
                        </w:pPr>
                      </w:p>
                      <w:p w14:paraId="06DCD380" w14:textId="77777777" w:rsidR="008810B7" w:rsidRPr="00DA1B0B" w:rsidRDefault="008810B7" w:rsidP="004400FF">
                        <w:pPr>
                          <w:spacing w:line="200" w:lineRule="exact"/>
                          <w:rPr>
                            <w:rFonts w:ascii="Arial" w:hAnsi="Arial" w:cs="Arial"/>
                            <w:sz w:val="16"/>
                            <w:szCs w:val="16"/>
                            <w:lang w:val="en-US"/>
                          </w:rPr>
                        </w:pPr>
                        <w:r w:rsidRPr="002045BB">
                          <w:rPr>
                            <w:rFonts w:ascii="Arial" w:hAnsi="Arial" w:cs="Arial"/>
                            <w:sz w:val="16"/>
                            <w:szCs w:val="16"/>
                            <w:lang w:val="en-US"/>
                          </w:rPr>
                          <w:t>Hazárd a</w:t>
                        </w:r>
                        <w:r w:rsidRPr="00DA1B0B">
                          <w:rPr>
                            <w:rFonts w:ascii="Arial" w:hAnsi="Arial" w:cs="Arial"/>
                            <w:sz w:val="16"/>
                            <w:szCs w:val="16"/>
                            <w:lang w:val="en-US"/>
                          </w:rPr>
                          <w:t>rány = 1,29</w:t>
                        </w:r>
                      </w:p>
                      <w:p w14:paraId="60AA9137" w14:textId="40739F0F" w:rsidR="008810B7" w:rsidRPr="00DA1B0B" w:rsidRDefault="008810B7" w:rsidP="004400FF">
                        <w:pPr>
                          <w:spacing w:line="200" w:lineRule="exact"/>
                          <w:rPr>
                            <w:rFonts w:ascii="Arial" w:hAnsi="Arial" w:cs="Arial"/>
                            <w:sz w:val="16"/>
                            <w:szCs w:val="16"/>
                            <w:lang w:val="sv-SE"/>
                          </w:rPr>
                        </w:pPr>
                        <w:r w:rsidRPr="00DA1B0B">
                          <w:rPr>
                            <w:rFonts w:ascii="Arial" w:hAnsi="Arial" w:cs="Arial"/>
                            <w:sz w:val="16"/>
                            <w:szCs w:val="16"/>
                            <w:lang w:val="sv-SE"/>
                          </w:rPr>
                          <w:t>95%</w:t>
                        </w:r>
                        <w:r w:rsidRPr="00DA1B0B">
                          <w:rPr>
                            <w:rFonts w:ascii="Arial" w:hAnsi="Arial" w:cs="Arial"/>
                            <w:sz w:val="16"/>
                            <w:szCs w:val="16"/>
                            <w:lang w:val="sv-SE"/>
                          </w:rPr>
                          <w:noBreakHyphen/>
                          <w:t xml:space="preserve">os CI (0,96; 1,72) </w:t>
                        </w:r>
                      </w:p>
                      <w:p w14:paraId="0A91E245" w14:textId="2EA9C91C" w:rsidR="008810B7" w:rsidRPr="00DA1B0B" w:rsidRDefault="008810B7" w:rsidP="004400FF">
                        <w:pPr>
                          <w:spacing w:line="200" w:lineRule="exact"/>
                          <w:rPr>
                            <w:rFonts w:ascii="Arial" w:hAnsi="Arial" w:cs="Arial"/>
                            <w:sz w:val="16"/>
                            <w:szCs w:val="16"/>
                            <w:lang w:val="sv-SE"/>
                          </w:rPr>
                        </w:pPr>
                        <w:r w:rsidRPr="00DA1B0B">
                          <w:rPr>
                            <w:rFonts w:ascii="Arial" w:hAnsi="Arial" w:cs="Arial"/>
                            <w:sz w:val="16"/>
                            <w:szCs w:val="16"/>
                            <w:lang w:val="sv-SE"/>
                          </w:rPr>
                          <w:t>Kaplan–Meier-mediánok (95%</w:t>
                        </w:r>
                        <w:r w:rsidRPr="00DA1B0B">
                          <w:rPr>
                            <w:rFonts w:ascii="Arial" w:hAnsi="Arial" w:cs="Arial"/>
                            <w:sz w:val="16"/>
                            <w:szCs w:val="16"/>
                            <w:lang w:val="sv-SE"/>
                          </w:rPr>
                          <w:noBreakHyphen/>
                          <w:t>os CI) (hónap)</w:t>
                        </w:r>
                      </w:p>
                      <w:p w14:paraId="19A22B23" w14:textId="67A140F7" w:rsidR="008810B7" w:rsidRPr="00DA1B0B" w:rsidRDefault="008810B7" w:rsidP="004400FF">
                        <w:pPr>
                          <w:spacing w:line="200" w:lineRule="exact"/>
                          <w:rPr>
                            <w:rFonts w:ascii="Arial" w:hAnsi="Arial" w:cs="Arial"/>
                            <w:sz w:val="16"/>
                            <w:szCs w:val="16"/>
                            <w:lang w:val="sv-SE"/>
                          </w:rPr>
                        </w:pPr>
                        <w:r>
                          <w:rPr>
                            <w:rFonts w:ascii="Arial" w:hAnsi="Arial" w:cs="Arial"/>
                            <w:sz w:val="16"/>
                            <w:szCs w:val="16"/>
                            <w:lang w:val="sv-SE"/>
                          </w:rPr>
                          <w:t>c</w:t>
                        </w:r>
                        <w:r w:rsidRPr="00DA1B0B">
                          <w:rPr>
                            <w:rFonts w:ascii="Arial" w:hAnsi="Arial" w:cs="Arial"/>
                            <w:sz w:val="16"/>
                            <w:szCs w:val="16"/>
                            <w:lang w:val="sv-SE"/>
                          </w:rPr>
                          <w:t>eritinib 750 mg: 17,7 (14,2; 23,7)</w:t>
                        </w:r>
                      </w:p>
                      <w:p w14:paraId="7D5DAEC9" w14:textId="0E0B8EA7" w:rsidR="008810B7" w:rsidRPr="00DA1B0B" w:rsidRDefault="008810B7" w:rsidP="004400FF">
                        <w:pPr>
                          <w:spacing w:line="200" w:lineRule="exact"/>
                          <w:rPr>
                            <w:rFonts w:ascii="Arial" w:hAnsi="Arial" w:cs="Arial"/>
                            <w:sz w:val="16"/>
                            <w:szCs w:val="16"/>
                            <w:lang w:val="sv-SE"/>
                          </w:rPr>
                        </w:pPr>
                        <w:r>
                          <w:rPr>
                            <w:rFonts w:ascii="Arial" w:hAnsi="Arial" w:cs="Arial"/>
                            <w:sz w:val="16"/>
                            <w:szCs w:val="16"/>
                            <w:lang w:val="sv-SE"/>
                          </w:rPr>
                          <w:t>k</w:t>
                        </w:r>
                        <w:r w:rsidRPr="00DA1B0B">
                          <w:rPr>
                            <w:rFonts w:ascii="Arial" w:hAnsi="Arial" w:cs="Arial"/>
                            <w:sz w:val="16"/>
                            <w:szCs w:val="16"/>
                            <w:lang w:val="sv-SE"/>
                          </w:rPr>
                          <w:t>emoterápia: 20,1 (11,9; 31,2)</w:t>
                        </w:r>
                      </w:p>
                      <w:p w14:paraId="44B8121D" w14:textId="037A736B" w:rsidR="008810B7" w:rsidRPr="00724BF4" w:rsidRDefault="008810B7" w:rsidP="004400FF">
                        <w:pPr>
                          <w:spacing w:line="200" w:lineRule="atLeast"/>
                          <w:rPr>
                            <w:rFonts w:ascii="Arial" w:hAnsi="Arial" w:cs="Arial"/>
                            <w:sz w:val="16"/>
                            <w:szCs w:val="16"/>
                            <w:lang w:val="sv-SE"/>
                            <w:rPrChange w:id="638" w:author="Author">
                              <w:rPr>
                                <w:rFonts w:ascii="Arial" w:hAnsi="Arial" w:cs="Arial"/>
                                <w:sz w:val="16"/>
                                <w:szCs w:val="16"/>
                                <w:lang w:val="de-CH"/>
                              </w:rPr>
                            </w:rPrChange>
                          </w:rPr>
                        </w:pPr>
                        <w:r w:rsidRPr="00DA1B0B">
                          <w:rPr>
                            <w:rFonts w:ascii="Arial" w:hAnsi="Arial" w:cs="Arial"/>
                            <w:sz w:val="16"/>
                            <w:szCs w:val="16"/>
                            <w:lang w:val="sv-SE"/>
                          </w:rPr>
                          <w:t>Log rank p</w:t>
                        </w:r>
                        <w:r w:rsidRPr="00DA1B0B">
                          <w:rPr>
                            <w:rFonts w:ascii="Arial" w:hAnsi="Arial" w:cs="Arial"/>
                            <w:sz w:val="16"/>
                            <w:szCs w:val="16"/>
                            <w:lang w:val="sv-SE"/>
                          </w:rPr>
                          <w:noBreakHyphen/>
                          <w:t>érték = 0,955</w:t>
                        </w:r>
                      </w:p>
                    </w:txbxContent>
                  </v:textbox>
                </v:shape>
                <v:shape id="_x0000_s1208" type="#_x0000_t202" style="position:absolute;left:-373;top:25315;width:13278;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" filled="f" stroked="f">
                  <v:textbox style="mso-fit-shape-to-text:t">
                    <w:txbxContent>
                      <w:p w14:paraId="23AE8B09" w14:textId="77777777" w:rsidR="008810B7" w:rsidRPr="002045BB" w:rsidRDefault="008810B7" w:rsidP="0096007A">
                        <w:pPr>
                          <w:spacing w:line="200" w:lineRule="exact"/>
                          <w:jc w:val="right"/>
                          <w:rPr>
                            <w:rFonts w:ascii="Arial" w:hAnsi="Arial" w:cs="Arial"/>
                            <w:sz w:val="16"/>
                            <w:szCs w:val="16"/>
                            <w:lang w:val="de-CH"/>
                          </w:rPr>
                        </w:pPr>
                        <w:r w:rsidRPr="002045BB">
                          <w:rPr>
                            <w:rFonts w:ascii="Arial" w:hAnsi="Arial" w:cs="Arial"/>
                            <w:sz w:val="16"/>
                            <w:szCs w:val="16"/>
                            <w:lang w:val="de-CH"/>
                          </w:rPr>
                          <w:t>Idő (hónap)</w:t>
                        </w:r>
                      </w:p>
                      <w:p w14:paraId="7A18A2E5" w14:textId="6C6C5576" w:rsidR="008810B7" w:rsidRPr="002045BB" w:rsidRDefault="008810B7" w:rsidP="0096007A">
                        <w:pPr>
                          <w:spacing w:line="200" w:lineRule="exact"/>
                          <w:jc w:val="right"/>
                          <w:rPr>
                            <w:rFonts w:ascii="Arial" w:hAnsi="Arial" w:cs="Arial"/>
                            <w:sz w:val="16"/>
                            <w:szCs w:val="16"/>
                            <w:lang w:val="de-CH"/>
                          </w:rPr>
                        </w:pPr>
                        <w:r>
                          <w:rPr>
                            <w:rFonts w:ascii="Arial" w:hAnsi="Arial" w:cs="Arial"/>
                            <w:sz w:val="16"/>
                            <w:szCs w:val="16"/>
                            <w:lang w:val="en-US"/>
                          </w:rPr>
                          <w:t>c</w:t>
                        </w:r>
                        <w:r w:rsidRPr="002045BB">
                          <w:rPr>
                            <w:rFonts w:ascii="Arial" w:hAnsi="Arial" w:cs="Arial"/>
                            <w:sz w:val="16"/>
                            <w:szCs w:val="16"/>
                            <w:lang w:val="en-US"/>
                          </w:rPr>
                          <w:t>eritinib 750 mg</w:t>
                        </w:r>
                      </w:p>
                      <w:p w14:paraId="7EAEAB83" w14:textId="619DB365" w:rsidR="008810B7" w:rsidRPr="002045BB" w:rsidRDefault="008810B7" w:rsidP="004400FF">
                        <w:pPr>
                          <w:spacing w:line="200" w:lineRule="exact"/>
                          <w:jc w:val="right"/>
                          <w:rPr>
                            <w:rFonts w:ascii="Arial" w:hAnsi="Arial" w:cs="Arial"/>
                            <w:sz w:val="16"/>
                            <w:szCs w:val="16"/>
                            <w:lang w:val="de-CH"/>
                          </w:rPr>
                        </w:pPr>
                        <w:r w:rsidRPr="002045BB">
                          <w:rPr>
                            <w:rFonts w:ascii="Arial" w:hAnsi="Arial" w:cs="Arial"/>
                            <w:sz w:val="16"/>
                            <w:szCs w:val="16"/>
                            <w:lang w:val="en-US"/>
                          </w:rPr>
                          <w:t>Kemoterápia</w:t>
                        </w:r>
                      </w:p>
                    </w:txbxContent>
                  </v:textbox>
                </v:shape>
                <w10:wrap type="topAndBottom"/>
              </v:group>
            </w:pict>
          </mc:Fallback>
        </mc:AlternateContent>
      </w:r>
      <w:r w:rsidR="00EE4D80">
        <w:rPr>
          <w:noProof/>
          <w:lang w:val="en-US" w:eastAsia="en-US" w:bidi="ar-SA"/>
        </w:rPr>
        <mc:AlternateContent>
          <mc:Choice Requires="wps">
            <w:drawing>
              <wp:anchor distT="0" distB="0" distL="114300" distR="114300" simplePos="0" relativeHeight="251680768" behindDoc="0" locked="0" layoutInCell="1" allowOverlap="1" wp14:anchorId="5FDBAAAD" wp14:editId="6D076654">
                <wp:simplePos x="0" y="0"/>
                <wp:positionH relativeFrom="column">
                  <wp:posOffset>91168</wp:posOffset>
                </wp:positionH>
                <wp:positionV relativeFrom="paragraph">
                  <wp:posOffset>2905125</wp:posOffset>
                </wp:positionV>
                <wp:extent cx="3532910" cy="266064"/>
                <wp:effectExtent l="0" t="0" r="0" b="1270"/>
                <wp:wrapNone/>
                <wp:docPr id="213466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910" cy="266064"/>
                        </a:xfrm>
                        <a:prstGeom prst="rect">
                          <a:avLst/>
                        </a:prstGeom>
                        <a:noFill/>
                        <a:ln w="9525">
                          <a:noFill/>
                          <a:miter lim="800000"/>
                          <a:headEnd/>
                          <a:tailEnd/>
                        </a:ln>
                      </wps:spPr>
                      <wps:txbx>
                        <w:txbxContent>
                          <w:p w14:paraId="488B0FA6" w14:textId="2AE54F0A" w:rsidR="008810B7" w:rsidRPr="002045BB" w:rsidRDefault="008810B7" w:rsidP="00EE4D80">
                            <w:pPr>
                              <w:rPr>
                                <w:rFonts w:ascii="Arial" w:hAnsi="Arial" w:cs="Arial"/>
                                <w:sz w:val="16"/>
                                <w:szCs w:val="16"/>
                                <w:lang w:val="en-US"/>
                              </w:rPr>
                            </w:pPr>
                            <w:r w:rsidRPr="002045BB">
                              <w:rPr>
                                <w:rFonts w:ascii="Arial" w:hAnsi="Arial" w:cs="Arial"/>
                                <w:sz w:val="16"/>
                                <w:szCs w:val="16"/>
                                <w:lang w:val="en-US"/>
                              </w:rPr>
                              <w:t>A kockázatnak még kitett betegek száma</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DBAAAD" id="_x0000_s1209" type="#_x0000_t202" style="position:absolute;left:0;text-align:left;margin-left:7.2pt;margin-top:228.75pt;width:278.2pt;height:20.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" filled="f" stroked="f">
                <v:textbox style="mso-fit-shape-to-text:t">
                  <w:txbxContent>
                    <w:p w14:paraId="488B0FA6" w14:textId="2AE54F0A" w:rsidR="008810B7" w:rsidRPr="002045BB" w:rsidRDefault="008810B7" w:rsidP="00EE4D80">
                      <w:pPr>
                        <w:rPr>
                          <w:rFonts w:ascii="Arial" w:hAnsi="Arial" w:cs="Arial"/>
                          <w:sz w:val="16"/>
                          <w:szCs w:val="16"/>
                          <w:lang w:val="en-US"/>
                        </w:rPr>
                      </w:pPr>
                      <w:r w:rsidRPr="002045BB">
                        <w:rPr>
                          <w:rFonts w:ascii="Arial" w:hAnsi="Arial" w:cs="Arial"/>
                          <w:sz w:val="16"/>
                          <w:szCs w:val="16"/>
                          <w:lang w:val="en-US"/>
                        </w:rPr>
                        <w:t xml:space="preserve">A </w:t>
                      </w:r>
                      <w:proofErr w:type="spellStart"/>
                      <w:r w:rsidRPr="002045BB">
                        <w:rPr>
                          <w:rFonts w:ascii="Arial" w:hAnsi="Arial" w:cs="Arial"/>
                          <w:sz w:val="16"/>
                          <w:szCs w:val="16"/>
                          <w:lang w:val="en-US"/>
                        </w:rPr>
                        <w:t>kockázatnak</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még</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kitett</w:t>
                      </w:r>
                      <w:proofErr w:type="spellEnd"/>
                      <w:r w:rsidRPr="002045BB">
                        <w:rPr>
                          <w:rFonts w:ascii="Arial" w:hAnsi="Arial" w:cs="Arial"/>
                          <w:sz w:val="16"/>
                          <w:szCs w:val="16"/>
                          <w:lang w:val="en-US"/>
                        </w:rPr>
                        <w:t xml:space="preserve"> </w:t>
                      </w:r>
                      <w:proofErr w:type="spellStart"/>
                      <w:r w:rsidRPr="002045BB">
                        <w:rPr>
                          <w:rFonts w:ascii="Arial" w:hAnsi="Arial" w:cs="Arial"/>
                          <w:sz w:val="16"/>
                          <w:szCs w:val="16"/>
                          <w:lang w:val="en-US"/>
                        </w:rPr>
                        <w:t>betegek</w:t>
                      </w:r>
                      <w:proofErr w:type="spellEnd"/>
                      <w:r w:rsidRPr="002045BB">
                        <w:rPr>
                          <w:rFonts w:ascii="Arial" w:hAnsi="Arial" w:cs="Arial"/>
                          <w:sz w:val="16"/>
                          <w:szCs w:val="16"/>
                          <w:lang w:val="en-US"/>
                        </w:rPr>
                        <w:t xml:space="preserve"> száma</w:t>
                      </w:r>
                    </w:p>
                  </w:txbxContent>
                </v:textbox>
              </v:shape>
            </w:pict>
          </mc:Fallback>
        </mc:AlternateContent>
      </w:r>
    </w:p>
    <w:p w14:paraId="0D26DCAD" w14:textId="77777777" w:rsidR="00211BA1" w:rsidRPr="00B360A2" w:rsidRDefault="00211BA1" w:rsidP="00AC2B0A">
      <w:pPr>
        <w:widowControl w:val="0"/>
        <w:tabs>
          <w:tab w:val="clear" w:pos="567"/>
        </w:tabs>
        <w:autoSpaceDE w:val="0"/>
        <w:autoSpaceDN w:val="0"/>
        <w:adjustRightInd w:val="0"/>
        <w:spacing w:line="240" w:lineRule="auto"/>
        <w:rPr>
          <w:szCs w:val="22"/>
        </w:rPr>
      </w:pPr>
    </w:p>
    <w:p w14:paraId="26EC8EDF" w14:textId="465924B0" w:rsidR="00211BA1" w:rsidRPr="00DA1B0B" w:rsidRDefault="00211BA1" w:rsidP="00D72F89">
      <w:pPr>
        <w:tabs>
          <w:tab w:val="clear" w:pos="567"/>
        </w:tabs>
        <w:autoSpaceDE w:val="0"/>
        <w:autoSpaceDN w:val="0"/>
        <w:adjustRightInd w:val="0"/>
        <w:spacing w:line="240" w:lineRule="auto"/>
      </w:pPr>
      <w:r w:rsidRPr="00B360A2">
        <w:rPr>
          <w:szCs w:val="22"/>
        </w:rPr>
        <w:t>Az A2303 </w:t>
      </w:r>
      <w:r w:rsidRPr="00DA1B0B">
        <w:rPr>
          <w:szCs w:val="22"/>
        </w:rPr>
        <w:t xml:space="preserve">vizsgálatban 133, a kiindulási időpontban agyi metasztázissal rendelkező beteget (66 pácienst a </w:t>
      </w:r>
      <w:r w:rsidR="000874BE" w:rsidRPr="00DA1B0B">
        <w:rPr>
          <w:szCs w:val="22"/>
        </w:rPr>
        <w:t>ceritinib</w:t>
      </w:r>
      <w:r w:rsidR="00650F47" w:rsidRPr="00DA1B0B">
        <w:rPr>
          <w:szCs w:val="22"/>
        </w:rPr>
        <w:t>-</w:t>
      </w:r>
      <w:r w:rsidRPr="00DA1B0B">
        <w:rPr>
          <w:szCs w:val="22"/>
        </w:rPr>
        <w:t>karon és 67 pácienst a kemoterápiás karon) értékelt a BIRC neuroradiológusa az intracranialis válasz vonatkozásában a módosított RECIST 1.1 (azaz legfeljebb 5 agyi laesio jelenléte) alapján. Az OIRR a kiindulási időpontban és a legalább egy alkalommal a kiindulási időpontot követően mérhető agyi metasztázissal rendelkező betegeknél a ceritinib</w:t>
      </w:r>
      <w:r w:rsidR="00650F47" w:rsidRPr="00DA1B0B">
        <w:rPr>
          <w:szCs w:val="22"/>
        </w:rPr>
        <w:t>-</w:t>
      </w:r>
      <w:r w:rsidRPr="00DA1B0B">
        <w:rPr>
          <w:szCs w:val="22"/>
        </w:rPr>
        <w:t xml:space="preserve">karon magasabb volt (35,3%, </w:t>
      </w:r>
      <w:r w:rsidR="00E66B0F" w:rsidRPr="00DA1B0B">
        <w:rPr>
          <w:szCs w:val="22"/>
        </w:rPr>
        <w:t>95%-os CI</w:t>
      </w:r>
      <w:r w:rsidRPr="00DA1B0B">
        <w:rPr>
          <w:szCs w:val="22"/>
        </w:rPr>
        <w:t>: 14,2</w:t>
      </w:r>
      <w:r w:rsidR="00350147" w:rsidRPr="00DA1B0B">
        <w:rPr>
          <w:szCs w:val="22"/>
        </w:rPr>
        <w:t>;</w:t>
      </w:r>
      <w:r w:rsidRPr="00DA1B0B">
        <w:rPr>
          <w:szCs w:val="22"/>
        </w:rPr>
        <w:t xml:space="preserve"> 61,7), mint a kemoterápiás karon (5,0%, </w:t>
      </w:r>
      <w:r w:rsidR="00E66B0F" w:rsidRPr="00DA1B0B">
        <w:rPr>
          <w:szCs w:val="22"/>
        </w:rPr>
        <w:t>95%-os CI</w:t>
      </w:r>
      <w:r w:rsidRPr="00DA1B0B">
        <w:rPr>
          <w:szCs w:val="22"/>
        </w:rPr>
        <w:t>: 0,1</w:t>
      </w:r>
      <w:r w:rsidR="00350147" w:rsidRPr="00DA1B0B">
        <w:rPr>
          <w:szCs w:val="22"/>
        </w:rPr>
        <w:t>;</w:t>
      </w:r>
      <w:r w:rsidRPr="00DA1B0B">
        <w:rPr>
          <w:szCs w:val="22"/>
        </w:rPr>
        <w:t xml:space="preserve"> 24,9). </w:t>
      </w:r>
      <w:r w:rsidRPr="00DA1B0B">
        <w:t>A BIRC által a RECIST 1.1 alapján számított medián PFS a ceritinib</w:t>
      </w:r>
      <w:r w:rsidR="00650F47" w:rsidRPr="00DA1B0B">
        <w:t>-</w:t>
      </w:r>
      <w:r w:rsidRPr="00DA1B0B">
        <w:t>karon hosszabb volt, mint a kemoterápiás karon mind az agyi metasztázissal rendelkező, mind az agyi metasztázissal nem rendelkező betegek alcsoportjában. A medián PFS az agyi metasztázissal rendelkező betegeknél a ceritinib</w:t>
      </w:r>
      <w:r w:rsidR="00650F47" w:rsidRPr="00DA1B0B">
        <w:t>-</w:t>
      </w:r>
      <w:r w:rsidRPr="00DA1B0B">
        <w:t xml:space="preserve">karon 4,4 hónap </w:t>
      </w:r>
      <w:r w:rsidRPr="00DA1B0B">
        <w:rPr>
          <w:bCs/>
        </w:rPr>
        <w:t>(</w:t>
      </w:r>
      <w:r w:rsidR="00E66B0F" w:rsidRPr="00DA1B0B">
        <w:rPr>
          <w:bCs/>
        </w:rPr>
        <w:t>95%-os CI</w:t>
      </w:r>
      <w:r w:rsidRPr="00DA1B0B">
        <w:rPr>
          <w:bCs/>
        </w:rPr>
        <w:t>: 3,4</w:t>
      </w:r>
      <w:r w:rsidR="00350147" w:rsidRPr="00DA1B0B">
        <w:rPr>
          <w:bCs/>
        </w:rPr>
        <w:t>;</w:t>
      </w:r>
      <w:r w:rsidRPr="00DA1B0B">
        <w:rPr>
          <w:bCs/>
        </w:rPr>
        <w:t xml:space="preserve"> 6,2) volt, szemben a kemoterápiás karon megfigyelt 1,5 hónappal (</w:t>
      </w:r>
      <w:r w:rsidR="00E66B0F" w:rsidRPr="00DA1B0B">
        <w:rPr>
          <w:bCs/>
        </w:rPr>
        <w:t>95%-os CI</w:t>
      </w:r>
      <w:r w:rsidRPr="00DA1B0B">
        <w:rPr>
          <w:bCs/>
        </w:rPr>
        <w:t>: 1,3</w:t>
      </w:r>
      <w:r w:rsidR="00350147" w:rsidRPr="00DA1B0B">
        <w:rPr>
          <w:bCs/>
        </w:rPr>
        <w:t>;</w:t>
      </w:r>
      <w:r w:rsidRPr="00DA1B0B">
        <w:rPr>
          <w:bCs/>
        </w:rPr>
        <w:t xml:space="preserve"> 1,8), am</w:t>
      </w:r>
      <w:r w:rsidR="00350147" w:rsidRPr="00DA1B0B">
        <w:rPr>
          <w:bCs/>
        </w:rPr>
        <w:t>i</w:t>
      </w:r>
      <w:r w:rsidRPr="00DA1B0B">
        <w:rPr>
          <w:bCs/>
        </w:rPr>
        <w:t xml:space="preserve"> </w:t>
      </w:r>
      <w:r w:rsidR="004D5323" w:rsidRPr="00DA1B0B">
        <w:rPr>
          <w:bCs/>
        </w:rPr>
        <w:t>hazárd rációban</w:t>
      </w:r>
      <w:r w:rsidRPr="00DA1B0B">
        <w:rPr>
          <w:bCs/>
        </w:rPr>
        <w:t xml:space="preserve"> (HR) 0,54</w:t>
      </w:r>
      <w:r w:rsidRPr="00DA1B0B">
        <w:rPr>
          <w:bCs/>
        </w:rPr>
        <w:noBreakHyphen/>
        <w:t>es értéknek felel meg (</w:t>
      </w:r>
      <w:r w:rsidR="00E66B0F" w:rsidRPr="00DA1B0B">
        <w:rPr>
          <w:bCs/>
        </w:rPr>
        <w:t>95%-os CI</w:t>
      </w:r>
      <w:r w:rsidRPr="00DA1B0B">
        <w:rPr>
          <w:bCs/>
        </w:rPr>
        <w:t>: 0,36</w:t>
      </w:r>
      <w:r w:rsidR="00350147" w:rsidRPr="00DA1B0B">
        <w:rPr>
          <w:bCs/>
        </w:rPr>
        <w:t>;</w:t>
      </w:r>
      <w:r w:rsidRPr="00DA1B0B">
        <w:rPr>
          <w:bCs/>
        </w:rPr>
        <w:t xml:space="preserve"> 0,80). Az agyi metasztázis nélküli betegek medián PFS</w:t>
      </w:r>
      <w:r w:rsidR="00350147" w:rsidRPr="00DA1B0B">
        <w:rPr>
          <w:bCs/>
        </w:rPr>
        <w:t>-</w:t>
      </w:r>
      <w:r w:rsidRPr="00DA1B0B">
        <w:rPr>
          <w:bCs/>
        </w:rPr>
        <w:t>értéke 8,3 hónap (</w:t>
      </w:r>
      <w:r w:rsidR="00E66B0F" w:rsidRPr="00DA1B0B">
        <w:rPr>
          <w:bCs/>
        </w:rPr>
        <w:t>95%-os CI</w:t>
      </w:r>
      <w:r w:rsidRPr="00DA1B0B">
        <w:rPr>
          <w:bCs/>
        </w:rPr>
        <w:t>: 4,1</w:t>
      </w:r>
      <w:r w:rsidR="00350147" w:rsidRPr="00DA1B0B">
        <w:rPr>
          <w:bCs/>
        </w:rPr>
        <w:t>;</w:t>
      </w:r>
      <w:r w:rsidRPr="00DA1B0B">
        <w:rPr>
          <w:bCs/>
        </w:rPr>
        <w:t xml:space="preserve"> 14,0) volt a ceritinib</w:t>
      </w:r>
      <w:r w:rsidR="00650F47" w:rsidRPr="00DA1B0B">
        <w:rPr>
          <w:bCs/>
        </w:rPr>
        <w:t>-</w:t>
      </w:r>
      <w:r w:rsidRPr="00DA1B0B">
        <w:rPr>
          <w:bCs/>
        </w:rPr>
        <w:t>karon, szemben a kemoterápiás karon mért 2,8 hónappal (</w:t>
      </w:r>
      <w:r w:rsidR="00E66B0F" w:rsidRPr="00DA1B0B">
        <w:rPr>
          <w:bCs/>
        </w:rPr>
        <w:t>95%-os CI</w:t>
      </w:r>
      <w:r w:rsidRPr="00DA1B0B">
        <w:rPr>
          <w:bCs/>
        </w:rPr>
        <w:t>: 1,4</w:t>
      </w:r>
      <w:r w:rsidR="00424EB2" w:rsidRPr="00DA1B0B">
        <w:rPr>
          <w:bCs/>
        </w:rPr>
        <w:t>;</w:t>
      </w:r>
      <w:r w:rsidRPr="00DA1B0B">
        <w:rPr>
          <w:bCs/>
        </w:rPr>
        <w:t xml:space="preserve"> 4,1), am</w:t>
      </w:r>
      <w:r w:rsidR="00350147" w:rsidRPr="00DA1B0B">
        <w:rPr>
          <w:bCs/>
        </w:rPr>
        <w:t>i</w:t>
      </w:r>
      <w:r w:rsidRPr="00DA1B0B">
        <w:rPr>
          <w:bCs/>
        </w:rPr>
        <w:t xml:space="preserve"> </w:t>
      </w:r>
      <w:r w:rsidR="004D5323" w:rsidRPr="00DA1B0B">
        <w:rPr>
          <w:bCs/>
        </w:rPr>
        <w:t>hazárd rációban</w:t>
      </w:r>
      <w:r w:rsidRPr="00DA1B0B">
        <w:rPr>
          <w:bCs/>
        </w:rPr>
        <w:t xml:space="preserve"> (HR) 0,41</w:t>
      </w:r>
      <w:r w:rsidRPr="00DA1B0B">
        <w:rPr>
          <w:bCs/>
        </w:rPr>
        <w:noBreakHyphen/>
        <w:t>es értéknek felel meg (</w:t>
      </w:r>
      <w:r w:rsidR="00E66B0F" w:rsidRPr="00DA1B0B">
        <w:rPr>
          <w:bCs/>
        </w:rPr>
        <w:t>95%-os CI</w:t>
      </w:r>
      <w:r w:rsidRPr="00DA1B0B">
        <w:rPr>
          <w:bCs/>
        </w:rPr>
        <w:t>: 0,24</w:t>
      </w:r>
      <w:r w:rsidR="00350147" w:rsidRPr="00DA1B0B">
        <w:rPr>
          <w:bCs/>
        </w:rPr>
        <w:t>;</w:t>
      </w:r>
      <w:r w:rsidRPr="00DA1B0B">
        <w:rPr>
          <w:bCs/>
        </w:rPr>
        <w:t xml:space="preserve"> 0,69).</w:t>
      </w:r>
    </w:p>
    <w:p w14:paraId="5C31D96D" w14:textId="77777777" w:rsidR="00211BA1" w:rsidRPr="00DA1B0B" w:rsidRDefault="00211BA1" w:rsidP="00D72F89">
      <w:pPr>
        <w:tabs>
          <w:tab w:val="clear" w:pos="567"/>
        </w:tabs>
        <w:autoSpaceDE w:val="0"/>
        <w:autoSpaceDN w:val="0"/>
        <w:adjustRightInd w:val="0"/>
        <w:spacing w:line="240" w:lineRule="auto"/>
        <w:rPr>
          <w:u w:val="single"/>
        </w:rPr>
      </w:pPr>
    </w:p>
    <w:p w14:paraId="7F6F1152" w14:textId="64E13FB0" w:rsidR="00211BA1" w:rsidRPr="00DA1B0B" w:rsidRDefault="00211BA1" w:rsidP="00D72F89">
      <w:pPr>
        <w:pStyle w:val="Text"/>
        <w:keepNext/>
        <w:spacing w:before="0"/>
        <w:jc w:val="left"/>
        <w:rPr>
          <w:i/>
          <w:sz w:val="22"/>
          <w:szCs w:val="22"/>
          <w:u w:val="single"/>
        </w:rPr>
      </w:pPr>
      <w:r w:rsidRPr="00DA1B0B">
        <w:rPr>
          <w:i/>
          <w:sz w:val="22"/>
          <w:szCs w:val="22"/>
          <w:u w:val="single"/>
          <w:lang w:val="hu-HU"/>
        </w:rPr>
        <w:t>Az</w:t>
      </w:r>
      <w:r w:rsidRPr="00DA1B0B">
        <w:rPr>
          <w:i/>
          <w:sz w:val="22"/>
          <w:szCs w:val="22"/>
          <w:u w:val="single"/>
        </w:rPr>
        <w:t xml:space="preserve"> A2112 (ASCEND-8</w:t>
      </w:r>
      <w:r w:rsidRPr="00DA1B0B">
        <w:rPr>
          <w:i/>
          <w:sz w:val="22"/>
          <w:szCs w:val="22"/>
          <w:u w:val="single"/>
          <w:lang w:val="hu-HU"/>
        </w:rPr>
        <w:t>) dózisoptimalizációs vizsgálat</w:t>
      </w:r>
    </w:p>
    <w:p w14:paraId="62F8781D" w14:textId="5651525E" w:rsidR="00211BA1" w:rsidRPr="00DA1B0B" w:rsidRDefault="00211BA1" w:rsidP="00D72F89">
      <w:pPr>
        <w:pStyle w:val="Text"/>
        <w:spacing w:before="0"/>
        <w:jc w:val="left"/>
        <w:rPr>
          <w:sz w:val="22"/>
          <w:szCs w:val="22"/>
          <w:lang w:val="hu-HU"/>
        </w:rPr>
      </w:pPr>
      <w:r w:rsidRPr="00DA1B0B">
        <w:rPr>
          <w:sz w:val="22"/>
          <w:szCs w:val="22"/>
          <w:lang w:val="hu-HU"/>
        </w:rPr>
        <w:t xml:space="preserve">A </w:t>
      </w:r>
      <w:r w:rsidR="000874BE" w:rsidRPr="00DA1B0B">
        <w:rPr>
          <w:sz w:val="22"/>
          <w:szCs w:val="22"/>
          <w:lang w:val="hu-HU"/>
        </w:rPr>
        <w:t>ceritinib</w:t>
      </w:r>
      <w:r w:rsidRPr="00DA1B0B">
        <w:rPr>
          <w:sz w:val="22"/>
          <w:szCs w:val="22"/>
          <w:lang w:val="hu-HU"/>
        </w:rPr>
        <w:t xml:space="preserve"> étkezés közben bevett 450 mg-os dózisának hatásosságát az A2112 (ASCEND-8) multicentrikus, nyílt elrendezésű, dózisoptimalizációs vizsgálatban értékelték. Összesen </w:t>
      </w:r>
      <w:r w:rsidR="00487849" w:rsidRPr="00DA1B0B">
        <w:rPr>
          <w:sz w:val="22"/>
          <w:szCs w:val="22"/>
          <w:lang w:val="hu-HU"/>
        </w:rPr>
        <w:t>147</w:t>
      </w:r>
      <w:r w:rsidRPr="00DA1B0B">
        <w:rPr>
          <w:sz w:val="22"/>
          <w:szCs w:val="22"/>
          <w:lang w:val="hu-HU"/>
        </w:rPr>
        <w:t xml:space="preserve">, korábban nem kezelt ALK-pozitív, lokálisan előrehaladott vagy metasztatikus NSCLC-ben szenvedő beteget randomizáltak egy étkezés közben, naponta egyszer bevett 450 mg-os </w:t>
      </w:r>
      <w:r w:rsidR="000874BE" w:rsidRPr="00DA1B0B">
        <w:rPr>
          <w:sz w:val="22"/>
          <w:szCs w:val="22"/>
          <w:lang w:val="hu-HU"/>
        </w:rPr>
        <w:t>ceritinib</w:t>
      </w:r>
      <w:r w:rsidR="00EA28FF" w:rsidRPr="00DA1B0B">
        <w:rPr>
          <w:sz w:val="22"/>
          <w:szCs w:val="22"/>
          <w:lang w:val="hu-HU"/>
        </w:rPr>
        <w:t>-</w:t>
      </w:r>
      <w:r w:rsidRPr="00DA1B0B">
        <w:rPr>
          <w:sz w:val="22"/>
          <w:szCs w:val="22"/>
          <w:lang w:val="hu-HU"/>
        </w:rPr>
        <w:t>dózissal (N = </w:t>
      </w:r>
      <w:r w:rsidR="00487849" w:rsidRPr="00DA1B0B">
        <w:rPr>
          <w:sz w:val="22"/>
          <w:szCs w:val="22"/>
          <w:lang w:val="hu-HU"/>
        </w:rPr>
        <w:t>73</w:t>
      </w:r>
      <w:r w:rsidRPr="00DA1B0B">
        <w:rPr>
          <w:sz w:val="22"/>
          <w:szCs w:val="22"/>
          <w:lang w:val="hu-HU"/>
        </w:rPr>
        <w:t xml:space="preserve">), illetve egy naponta egyszer, éhgyomorra bevett 750 mg-os </w:t>
      </w:r>
      <w:r w:rsidR="000874BE" w:rsidRPr="00DA1B0B">
        <w:rPr>
          <w:sz w:val="22"/>
          <w:szCs w:val="22"/>
          <w:lang w:val="hu-HU"/>
        </w:rPr>
        <w:t>ceritinib</w:t>
      </w:r>
      <w:r w:rsidRPr="00DA1B0B">
        <w:rPr>
          <w:sz w:val="22"/>
          <w:szCs w:val="22"/>
          <w:lang w:val="hu-HU"/>
        </w:rPr>
        <w:t xml:space="preserve"> dózissal kezelt csoportba (N = </w:t>
      </w:r>
      <w:r w:rsidR="00487849" w:rsidRPr="00DA1B0B">
        <w:rPr>
          <w:sz w:val="22"/>
          <w:szCs w:val="22"/>
          <w:lang w:val="hu-HU"/>
        </w:rPr>
        <w:t>74</w:t>
      </w:r>
      <w:r w:rsidRPr="00DA1B0B">
        <w:rPr>
          <w:sz w:val="22"/>
          <w:szCs w:val="22"/>
          <w:lang w:val="hu-HU"/>
        </w:rPr>
        <w:t xml:space="preserve">). Az egyik kulcsfontosságú másodlagos végpont az ORR volt a </w:t>
      </w:r>
      <w:r w:rsidRPr="00DA1B0B">
        <w:rPr>
          <w:sz w:val="22"/>
          <w:szCs w:val="22"/>
        </w:rPr>
        <w:t xml:space="preserve">BIRC által </w:t>
      </w:r>
      <w:r w:rsidRPr="00DA1B0B">
        <w:rPr>
          <w:sz w:val="22"/>
          <w:szCs w:val="22"/>
          <w:lang w:val="hu-HU"/>
        </w:rPr>
        <w:t>számított</w:t>
      </w:r>
      <w:r w:rsidRPr="00DA1B0B">
        <w:rPr>
          <w:sz w:val="22"/>
          <w:szCs w:val="22"/>
        </w:rPr>
        <w:t xml:space="preserve"> RECIST</w:t>
      </w:r>
      <w:r w:rsidR="00BA510A">
        <w:rPr>
          <w:sz w:val="22"/>
          <w:szCs w:val="22"/>
        </w:rPr>
        <w:t> </w:t>
      </w:r>
      <w:r w:rsidRPr="00DA1B0B">
        <w:rPr>
          <w:sz w:val="22"/>
          <w:szCs w:val="22"/>
        </w:rPr>
        <w:t>1.1 alapján</w:t>
      </w:r>
      <w:r w:rsidRPr="00DA1B0B">
        <w:rPr>
          <w:sz w:val="22"/>
          <w:szCs w:val="22"/>
          <w:lang w:val="hu-HU"/>
        </w:rPr>
        <w:t>.</w:t>
      </w:r>
    </w:p>
    <w:p w14:paraId="7124DE27" w14:textId="77777777" w:rsidR="00211BA1" w:rsidRPr="00DA1B0B" w:rsidRDefault="00211BA1" w:rsidP="00D72F89">
      <w:pPr>
        <w:pStyle w:val="Text"/>
        <w:spacing w:before="0"/>
        <w:jc w:val="left"/>
        <w:rPr>
          <w:sz w:val="22"/>
          <w:szCs w:val="22"/>
          <w:lang w:val="hu-HU"/>
        </w:rPr>
      </w:pPr>
    </w:p>
    <w:p w14:paraId="2E6B7468" w14:textId="68FCEF2B" w:rsidR="00211BA1" w:rsidRPr="00B360A2" w:rsidRDefault="00211BA1" w:rsidP="00D72F89">
      <w:pPr>
        <w:pStyle w:val="Text"/>
        <w:spacing w:before="0"/>
        <w:jc w:val="left"/>
        <w:rPr>
          <w:sz w:val="22"/>
          <w:szCs w:val="22"/>
          <w:lang w:val="hu-HU"/>
        </w:rPr>
      </w:pPr>
      <w:r w:rsidRPr="00DA1B0B">
        <w:rPr>
          <w:sz w:val="22"/>
          <w:szCs w:val="22"/>
          <w:lang w:val="hu-HU"/>
        </w:rPr>
        <w:t xml:space="preserve">A </w:t>
      </w:r>
      <w:r w:rsidR="00487849" w:rsidRPr="00DA1B0B">
        <w:rPr>
          <w:sz w:val="22"/>
          <w:szCs w:val="22"/>
          <w:lang w:val="hu-HU"/>
        </w:rPr>
        <w:t xml:space="preserve">korábban nem kezelt ALK-pozitív, lokálisan előrehaladott vagy metasztatikus NSCLC-ben szenvedő betegek alkotta </w:t>
      </w:r>
      <w:r w:rsidRPr="00DA1B0B">
        <w:rPr>
          <w:sz w:val="22"/>
          <w:szCs w:val="22"/>
          <w:lang w:val="hu-HU"/>
        </w:rPr>
        <w:t xml:space="preserve">két vizsgálati kar </w:t>
      </w:r>
      <w:r w:rsidR="00487849" w:rsidRPr="00DA1B0B">
        <w:rPr>
          <w:sz w:val="22"/>
          <w:szCs w:val="22"/>
          <w:lang w:val="hu-HU"/>
        </w:rPr>
        <w:t xml:space="preserve">– 450 mg étkezés közben (N = 73) és 750 mg éhgyomorra (N = 74) – </w:t>
      </w:r>
      <w:r w:rsidRPr="00DA1B0B">
        <w:rPr>
          <w:sz w:val="22"/>
          <w:szCs w:val="22"/>
          <w:lang w:val="hu-HU"/>
        </w:rPr>
        <w:t xml:space="preserve">populációinak jellemzői </w:t>
      </w:r>
      <w:r w:rsidR="00487849" w:rsidRPr="00DA1B0B">
        <w:rPr>
          <w:sz w:val="22"/>
          <w:szCs w:val="22"/>
          <w:lang w:val="hu-HU"/>
        </w:rPr>
        <w:t xml:space="preserve">ebben a sorrendben </w:t>
      </w:r>
      <w:r w:rsidRPr="00DA1B0B">
        <w:rPr>
          <w:sz w:val="22"/>
          <w:szCs w:val="22"/>
          <w:lang w:val="hu-HU"/>
        </w:rPr>
        <w:t xml:space="preserve">az alábbiak voltak: átlagéletkor </w:t>
      </w:r>
      <w:r w:rsidR="00487849" w:rsidRPr="00DA1B0B">
        <w:rPr>
          <w:sz w:val="22"/>
          <w:szCs w:val="22"/>
          <w:lang w:val="hu-HU"/>
        </w:rPr>
        <w:t>54,3 és 51,3</w:t>
      </w:r>
      <w:r w:rsidRPr="00DA1B0B">
        <w:rPr>
          <w:sz w:val="22"/>
          <w:szCs w:val="22"/>
          <w:lang w:val="hu-HU"/>
        </w:rPr>
        <w:t> év, 65 év alattiak (</w:t>
      </w:r>
      <w:r w:rsidR="00487849" w:rsidRPr="00DA1B0B">
        <w:rPr>
          <w:sz w:val="22"/>
          <w:szCs w:val="22"/>
          <w:lang w:val="hu-HU"/>
        </w:rPr>
        <w:t>78,1</w:t>
      </w:r>
      <w:r w:rsidRPr="00DA1B0B">
        <w:rPr>
          <w:sz w:val="22"/>
          <w:szCs w:val="22"/>
          <w:lang w:val="hu-HU"/>
        </w:rPr>
        <w:t>%</w:t>
      </w:r>
      <w:r w:rsidR="00487849" w:rsidRPr="00DA1B0B">
        <w:rPr>
          <w:sz w:val="22"/>
          <w:szCs w:val="22"/>
          <w:lang w:val="hu-HU"/>
        </w:rPr>
        <w:t xml:space="preserve"> és 83,8%</w:t>
      </w:r>
      <w:r w:rsidRPr="00DA1B0B">
        <w:rPr>
          <w:sz w:val="22"/>
          <w:szCs w:val="22"/>
          <w:lang w:val="hu-HU"/>
        </w:rPr>
        <w:t>), nők (</w:t>
      </w:r>
      <w:r w:rsidR="00487849" w:rsidRPr="00DA1B0B">
        <w:rPr>
          <w:sz w:val="22"/>
          <w:szCs w:val="22"/>
          <w:lang w:val="hu-HU"/>
        </w:rPr>
        <w:t>56,2</w:t>
      </w:r>
      <w:r w:rsidRPr="00DA1B0B">
        <w:rPr>
          <w:sz w:val="22"/>
          <w:szCs w:val="22"/>
          <w:lang w:val="hu-HU"/>
        </w:rPr>
        <w:t>%</w:t>
      </w:r>
      <w:r w:rsidR="00487849" w:rsidRPr="00DA1B0B">
        <w:rPr>
          <w:sz w:val="22"/>
          <w:szCs w:val="22"/>
          <w:lang w:val="hu-HU"/>
        </w:rPr>
        <w:t xml:space="preserve"> és 47,3%</w:t>
      </w:r>
      <w:r w:rsidRPr="00DA1B0B">
        <w:rPr>
          <w:sz w:val="22"/>
          <w:szCs w:val="22"/>
          <w:lang w:val="hu-HU"/>
        </w:rPr>
        <w:t>), fehér bőrűek (</w:t>
      </w:r>
      <w:r w:rsidR="00487849" w:rsidRPr="00DA1B0B">
        <w:rPr>
          <w:sz w:val="22"/>
          <w:szCs w:val="22"/>
          <w:lang w:val="hu-HU"/>
        </w:rPr>
        <w:t>49,3</w:t>
      </w:r>
      <w:r w:rsidRPr="00DA1B0B">
        <w:rPr>
          <w:sz w:val="22"/>
          <w:szCs w:val="22"/>
          <w:lang w:val="hu-HU"/>
        </w:rPr>
        <w:t>%</w:t>
      </w:r>
      <w:r w:rsidR="00487849" w:rsidRPr="00DA1B0B">
        <w:rPr>
          <w:sz w:val="22"/>
          <w:szCs w:val="22"/>
          <w:lang w:val="hu-HU"/>
        </w:rPr>
        <w:t xml:space="preserve"> és 54,1%</w:t>
      </w:r>
      <w:r w:rsidRPr="00DA1B0B">
        <w:rPr>
          <w:sz w:val="22"/>
          <w:szCs w:val="22"/>
          <w:lang w:val="hu-HU"/>
        </w:rPr>
        <w:t>), ázsiaiak (</w:t>
      </w:r>
      <w:r w:rsidR="00487849" w:rsidRPr="00DA1B0B">
        <w:rPr>
          <w:sz w:val="22"/>
          <w:szCs w:val="22"/>
          <w:lang w:val="hu-HU"/>
        </w:rPr>
        <w:t>39,7</w:t>
      </w:r>
      <w:r w:rsidRPr="00DA1B0B">
        <w:rPr>
          <w:sz w:val="22"/>
          <w:szCs w:val="22"/>
          <w:lang w:val="hu-HU"/>
        </w:rPr>
        <w:t>%</w:t>
      </w:r>
      <w:r w:rsidR="00487849" w:rsidRPr="00DA1B0B">
        <w:rPr>
          <w:sz w:val="22"/>
          <w:szCs w:val="22"/>
          <w:lang w:val="hu-HU"/>
        </w:rPr>
        <w:t xml:space="preserve"> és 35,1%</w:t>
      </w:r>
      <w:r w:rsidRPr="00DA1B0B">
        <w:rPr>
          <w:sz w:val="22"/>
          <w:szCs w:val="22"/>
          <w:lang w:val="hu-HU"/>
        </w:rPr>
        <w:t>), sohasem dohányzók vagy korábbi dohányosok (</w:t>
      </w:r>
      <w:r w:rsidR="00487849" w:rsidRPr="00DA1B0B">
        <w:rPr>
          <w:sz w:val="22"/>
          <w:szCs w:val="22"/>
          <w:lang w:val="hu-HU"/>
        </w:rPr>
        <w:t>90,4</w:t>
      </w:r>
      <w:r w:rsidRPr="00DA1B0B">
        <w:rPr>
          <w:sz w:val="22"/>
          <w:szCs w:val="22"/>
          <w:lang w:val="hu-HU"/>
        </w:rPr>
        <w:t>%</w:t>
      </w:r>
      <w:r w:rsidR="00487849" w:rsidRPr="00DA1B0B">
        <w:rPr>
          <w:sz w:val="22"/>
          <w:szCs w:val="22"/>
          <w:lang w:val="hu-HU"/>
        </w:rPr>
        <w:t xml:space="preserve"> és 95,9%</w:t>
      </w:r>
      <w:r w:rsidRPr="00DA1B0B">
        <w:rPr>
          <w:sz w:val="22"/>
          <w:szCs w:val="22"/>
          <w:lang w:val="hu-HU"/>
        </w:rPr>
        <w:t>)</w:t>
      </w:r>
      <w:r w:rsidR="00487849" w:rsidRPr="00DA1B0B">
        <w:rPr>
          <w:sz w:val="22"/>
          <w:szCs w:val="22"/>
          <w:lang w:val="hu-HU"/>
        </w:rPr>
        <w:t>,</w:t>
      </w:r>
      <w:r w:rsidRPr="00DA1B0B">
        <w:rPr>
          <w:sz w:val="22"/>
          <w:szCs w:val="22"/>
          <w:lang w:val="hu-HU"/>
        </w:rPr>
        <w:t xml:space="preserve"> WHO PS 0 vagy 1 (</w:t>
      </w:r>
      <w:r w:rsidR="00487849" w:rsidRPr="00DA1B0B">
        <w:rPr>
          <w:sz w:val="22"/>
          <w:szCs w:val="22"/>
          <w:lang w:val="hu-HU"/>
        </w:rPr>
        <w:t>91,7</w:t>
      </w:r>
      <w:r w:rsidRPr="00DA1B0B">
        <w:rPr>
          <w:sz w:val="22"/>
          <w:szCs w:val="22"/>
          <w:lang w:val="hu-HU"/>
        </w:rPr>
        <w:t>%</w:t>
      </w:r>
      <w:r w:rsidR="00487849" w:rsidRPr="00DA1B0B">
        <w:rPr>
          <w:sz w:val="22"/>
          <w:szCs w:val="22"/>
          <w:lang w:val="hu-HU"/>
        </w:rPr>
        <w:t xml:space="preserve"> és 91,9%</w:t>
      </w:r>
      <w:r w:rsidRPr="00DA1B0B">
        <w:rPr>
          <w:sz w:val="22"/>
          <w:szCs w:val="22"/>
          <w:lang w:val="hu-HU"/>
        </w:rPr>
        <w:t>), adenocarcinoma szövettan (</w:t>
      </w:r>
      <w:r w:rsidR="00487849" w:rsidRPr="00DA1B0B">
        <w:rPr>
          <w:sz w:val="22"/>
          <w:szCs w:val="22"/>
          <w:lang w:val="hu-HU"/>
        </w:rPr>
        <w:t>98,6</w:t>
      </w:r>
      <w:r w:rsidRPr="00DA1B0B">
        <w:rPr>
          <w:sz w:val="22"/>
          <w:szCs w:val="22"/>
          <w:lang w:val="hu-HU"/>
        </w:rPr>
        <w:t>%</w:t>
      </w:r>
      <w:r w:rsidR="00487849" w:rsidRPr="00DA1B0B">
        <w:rPr>
          <w:sz w:val="22"/>
          <w:szCs w:val="22"/>
          <w:lang w:val="hu-HU"/>
        </w:rPr>
        <w:t xml:space="preserve"> és</w:t>
      </w:r>
      <w:r w:rsidR="00487849" w:rsidRPr="00B360A2">
        <w:rPr>
          <w:sz w:val="22"/>
          <w:szCs w:val="22"/>
          <w:lang w:val="hu-HU"/>
        </w:rPr>
        <w:t xml:space="preserve"> 93,2%</w:t>
      </w:r>
      <w:r w:rsidRPr="00B360A2">
        <w:rPr>
          <w:sz w:val="22"/>
          <w:szCs w:val="22"/>
          <w:lang w:val="hu-HU"/>
        </w:rPr>
        <w:t>) és agyi metasztázisok (</w:t>
      </w:r>
      <w:r w:rsidR="00487849" w:rsidRPr="00B360A2">
        <w:rPr>
          <w:sz w:val="22"/>
          <w:szCs w:val="22"/>
          <w:lang w:val="hu-HU"/>
        </w:rPr>
        <w:t>32,9</w:t>
      </w:r>
      <w:r w:rsidRPr="00B360A2">
        <w:rPr>
          <w:sz w:val="22"/>
          <w:szCs w:val="22"/>
          <w:lang w:val="hu-HU"/>
        </w:rPr>
        <w:t>%</w:t>
      </w:r>
      <w:r w:rsidR="00487849" w:rsidRPr="00B360A2">
        <w:rPr>
          <w:sz w:val="22"/>
          <w:szCs w:val="22"/>
          <w:lang w:val="hu-HU"/>
        </w:rPr>
        <w:t xml:space="preserve"> és 28,4%</w:t>
      </w:r>
      <w:r w:rsidRPr="00B360A2">
        <w:rPr>
          <w:sz w:val="22"/>
          <w:szCs w:val="22"/>
          <w:lang w:val="hu-HU"/>
        </w:rPr>
        <w:t>).</w:t>
      </w:r>
    </w:p>
    <w:p w14:paraId="6B5D8588" w14:textId="77777777" w:rsidR="00211BA1" w:rsidRPr="00B360A2" w:rsidRDefault="00211BA1" w:rsidP="00D72F89">
      <w:pPr>
        <w:pStyle w:val="Text"/>
        <w:spacing w:before="0"/>
        <w:jc w:val="left"/>
        <w:rPr>
          <w:sz w:val="22"/>
          <w:szCs w:val="22"/>
        </w:rPr>
      </w:pPr>
    </w:p>
    <w:p w14:paraId="7DD8A4BE" w14:textId="77777777" w:rsidR="00211BA1" w:rsidRPr="00B360A2" w:rsidRDefault="00211BA1" w:rsidP="00D72F89">
      <w:pPr>
        <w:pStyle w:val="Text"/>
        <w:spacing w:before="0"/>
        <w:jc w:val="left"/>
        <w:rPr>
          <w:sz w:val="22"/>
          <w:szCs w:val="22"/>
        </w:rPr>
      </w:pPr>
      <w:r w:rsidRPr="00B360A2">
        <w:rPr>
          <w:sz w:val="22"/>
          <w:szCs w:val="22"/>
          <w:lang w:val="hu-HU"/>
        </w:rPr>
        <w:t>Az</w:t>
      </w:r>
      <w:r w:rsidRPr="00B360A2">
        <w:rPr>
          <w:sz w:val="22"/>
          <w:szCs w:val="22"/>
        </w:rPr>
        <w:t xml:space="preserve"> ASCEND-8 </w:t>
      </w:r>
      <w:r w:rsidRPr="00B360A2">
        <w:rPr>
          <w:sz w:val="22"/>
          <w:szCs w:val="22"/>
          <w:lang w:val="hu-HU"/>
        </w:rPr>
        <w:t>hatásossági eredményeit az 5. táblázat foglalja össze lentebb.</w:t>
      </w:r>
    </w:p>
    <w:p w14:paraId="7B35146A" w14:textId="77777777" w:rsidR="00211BA1" w:rsidRPr="00B360A2" w:rsidRDefault="00211BA1" w:rsidP="00D72F89">
      <w:pPr>
        <w:pStyle w:val="Text"/>
        <w:spacing w:before="0"/>
        <w:jc w:val="left"/>
        <w:rPr>
          <w:sz w:val="22"/>
          <w:szCs w:val="22"/>
        </w:rPr>
      </w:pPr>
    </w:p>
    <w:p w14:paraId="3E5D2F67" w14:textId="3C87E1FE" w:rsidR="00211BA1" w:rsidRPr="00B360A2" w:rsidRDefault="00211BA1" w:rsidP="00D72F89">
      <w:pPr>
        <w:keepNext/>
        <w:keepLines/>
        <w:spacing w:line="240" w:lineRule="auto"/>
        <w:ind w:left="1134" w:hanging="1134"/>
        <w:rPr>
          <w:b/>
          <w:bCs/>
          <w:iCs/>
          <w:szCs w:val="22"/>
        </w:rPr>
      </w:pPr>
      <w:r w:rsidRPr="00B360A2">
        <w:rPr>
          <w:b/>
          <w:bCs/>
          <w:iCs/>
          <w:szCs w:val="22"/>
        </w:rPr>
        <w:t>5. táblázat</w:t>
      </w:r>
      <w:r w:rsidRPr="00B360A2">
        <w:rPr>
          <w:b/>
          <w:bCs/>
          <w:iCs/>
          <w:szCs w:val="22"/>
        </w:rPr>
        <w:tab/>
        <w:t>ASCEND-8 (A2112 vizsgálat) – Hatásossági eredmények korábban nem kezelt, ALK-pozitív, lokálisan előrehaladott vagy metasztatikus NSCLC</w:t>
      </w:r>
      <w:r w:rsidRPr="00B360A2">
        <w:rPr>
          <w:b/>
          <w:bCs/>
          <w:iCs/>
          <w:szCs w:val="22"/>
        </w:rPr>
        <w:noBreakHyphen/>
        <w:t>ben a BIRC szerint</w:t>
      </w:r>
    </w:p>
    <w:p w14:paraId="17F056DD" w14:textId="77777777" w:rsidR="00211BA1" w:rsidRPr="00B360A2" w:rsidRDefault="00211BA1" w:rsidP="00D72F89">
      <w:pPr>
        <w:keepNext/>
        <w:spacing w:line="240" w:lineRule="auto"/>
        <w:ind w:left="1134" w:hanging="1134"/>
        <w:rPr>
          <w:bCs/>
          <w:iCs/>
          <w:szCs w:val="22"/>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211BA1" w:rsidRPr="00B360A2" w14:paraId="5CB47BE2" w14:textId="77777777" w:rsidTr="00243859">
        <w:trPr>
          <w:cantSplit/>
        </w:trPr>
        <w:tc>
          <w:tcPr>
            <w:tcW w:w="3330" w:type="dxa"/>
            <w:tcBorders>
              <w:top w:val="single" w:sz="4" w:space="0" w:color="auto"/>
              <w:bottom w:val="single" w:sz="4" w:space="0" w:color="auto"/>
            </w:tcBorders>
            <w:shd w:val="clear" w:color="auto" w:fill="auto"/>
          </w:tcPr>
          <w:p w14:paraId="7A412AF5" w14:textId="77777777" w:rsidR="00211BA1" w:rsidRPr="00DA1B0B" w:rsidRDefault="00211BA1" w:rsidP="00D72F89">
            <w:pPr>
              <w:keepNext/>
              <w:spacing w:line="240" w:lineRule="auto"/>
              <w:ind w:left="360"/>
              <w:rPr>
                <w:spacing w:val="-1"/>
                <w:szCs w:val="22"/>
                <w:lang w:eastAsia="ja-JP"/>
              </w:rPr>
            </w:pPr>
            <w:r w:rsidRPr="00DA1B0B">
              <w:rPr>
                <w:spacing w:val="-1"/>
                <w:szCs w:val="22"/>
                <w:lang w:eastAsia="ja-JP"/>
              </w:rPr>
              <w:t>Hatásossági paraméter</w:t>
            </w:r>
          </w:p>
        </w:tc>
        <w:tc>
          <w:tcPr>
            <w:tcW w:w="2880" w:type="dxa"/>
            <w:tcBorders>
              <w:top w:val="single" w:sz="4" w:space="0" w:color="auto"/>
              <w:bottom w:val="single" w:sz="4" w:space="0" w:color="auto"/>
            </w:tcBorders>
            <w:shd w:val="clear" w:color="auto" w:fill="auto"/>
          </w:tcPr>
          <w:p w14:paraId="3119EE91" w14:textId="4A702C65" w:rsidR="00211BA1" w:rsidRPr="00DA1B0B" w:rsidRDefault="00211BA1" w:rsidP="00D72F89">
            <w:pPr>
              <w:keepNext/>
              <w:spacing w:line="240" w:lineRule="auto"/>
              <w:jc w:val="center"/>
              <w:rPr>
                <w:spacing w:val="-1"/>
                <w:szCs w:val="22"/>
                <w:lang w:eastAsia="ja-JP"/>
              </w:rPr>
            </w:pPr>
            <w:r w:rsidRPr="00DA1B0B">
              <w:rPr>
                <w:spacing w:val="-1"/>
                <w:szCs w:val="22"/>
                <w:lang w:eastAsia="ja-JP"/>
              </w:rPr>
              <w:t>Ceritinib 450 mg étkezés közben bevéve (N = </w:t>
            </w:r>
            <w:r w:rsidR="00B0496C" w:rsidRPr="00DA1B0B">
              <w:rPr>
                <w:spacing w:val="-1"/>
                <w:szCs w:val="22"/>
                <w:lang w:eastAsia="ja-JP"/>
              </w:rPr>
              <w:t>73</w:t>
            </w:r>
            <w:r w:rsidRPr="00DA1B0B">
              <w:rPr>
                <w:spacing w:val="-1"/>
                <w:szCs w:val="22"/>
                <w:lang w:eastAsia="ja-JP"/>
              </w:rPr>
              <w:t>)</w:t>
            </w:r>
          </w:p>
        </w:tc>
        <w:tc>
          <w:tcPr>
            <w:tcW w:w="2873" w:type="dxa"/>
            <w:tcBorders>
              <w:top w:val="single" w:sz="4" w:space="0" w:color="auto"/>
              <w:bottom w:val="single" w:sz="4" w:space="0" w:color="auto"/>
            </w:tcBorders>
            <w:shd w:val="clear" w:color="auto" w:fill="auto"/>
          </w:tcPr>
          <w:p w14:paraId="4AE20A5D" w14:textId="4C640E7C" w:rsidR="00211BA1" w:rsidRPr="00DA1B0B" w:rsidRDefault="00211BA1" w:rsidP="00D72F89">
            <w:pPr>
              <w:keepNext/>
              <w:spacing w:line="240" w:lineRule="auto"/>
              <w:ind w:left="360"/>
              <w:jc w:val="center"/>
              <w:rPr>
                <w:spacing w:val="-1"/>
                <w:szCs w:val="22"/>
                <w:lang w:eastAsia="ja-JP"/>
              </w:rPr>
            </w:pPr>
            <w:r w:rsidRPr="00DA1B0B">
              <w:rPr>
                <w:spacing w:val="-1"/>
                <w:szCs w:val="22"/>
                <w:lang w:eastAsia="ja-JP"/>
              </w:rPr>
              <w:t>Ceritinib 750 mg éhgyomorra (N = </w:t>
            </w:r>
            <w:r w:rsidR="00B0496C" w:rsidRPr="00DA1B0B">
              <w:rPr>
                <w:spacing w:val="-1"/>
                <w:szCs w:val="22"/>
                <w:lang w:eastAsia="ja-JP"/>
              </w:rPr>
              <w:t>74</w:t>
            </w:r>
            <w:r w:rsidRPr="00DA1B0B">
              <w:rPr>
                <w:spacing w:val="-1"/>
                <w:szCs w:val="22"/>
                <w:lang w:eastAsia="ja-JP"/>
              </w:rPr>
              <w:t>)</w:t>
            </w:r>
          </w:p>
        </w:tc>
      </w:tr>
      <w:tr w:rsidR="00211BA1" w:rsidRPr="00B360A2" w14:paraId="0F9A6C64" w14:textId="77777777" w:rsidTr="00243859">
        <w:trPr>
          <w:cantSplit/>
        </w:trPr>
        <w:tc>
          <w:tcPr>
            <w:tcW w:w="3330" w:type="dxa"/>
            <w:tcBorders>
              <w:top w:val="single" w:sz="4" w:space="0" w:color="auto"/>
              <w:bottom w:val="single" w:sz="4" w:space="0" w:color="auto"/>
              <w:right w:val="nil"/>
            </w:tcBorders>
            <w:shd w:val="clear" w:color="auto" w:fill="auto"/>
          </w:tcPr>
          <w:p w14:paraId="13016EBC" w14:textId="43F5B44D" w:rsidR="00211BA1" w:rsidRPr="00DA1B0B" w:rsidRDefault="00211BA1" w:rsidP="00D72F89">
            <w:pPr>
              <w:keepNext/>
              <w:spacing w:line="240" w:lineRule="auto"/>
              <w:ind w:left="360"/>
              <w:rPr>
                <w:spacing w:val="-1"/>
                <w:szCs w:val="22"/>
                <w:lang w:eastAsia="ja-JP"/>
              </w:rPr>
            </w:pPr>
            <w:r w:rsidRPr="00DA1B0B">
              <w:rPr>
                <w:spacing w:val="-1"/>
                <w:szCs w:val="22"/>
                <w:lang w:eastAsia="ja-JP"/>
              </w:rPr>
              <w:t>Általános válaszarány (ORR: CR+PR), n (%) (</w:t>
            </w:r>
            <w:r w:rsidR="00E66B0F" w:rsidRPr="00DA1B0B">
              <w:rPr>
                <w:spacing w:val="-1"/>
                <w:szCs w:val="22"/>
                <w:lang w:eastAsia="ja-JP"/>
              </w:rPr>
              <w:t>95%-os CI</w:t>
            </w:r>
            <w:r w:rsidRPr="00DA1B0B">
              <w:rPr>
                <w:spacing w:val="-1"/>
                <w:szCs w:val="22"/>
                <w:lang w:eastAsia="ja-JP"/>
              </w:rPr>
              <w:t>)</w:t>
            </w:r>
            <w:r w:rsidRPr="00DA1B0B">
              <w:rPr>
                <w:spacing w:val="-1"/>
                <w:szCs w:val="22"/>
                <w:vertAlign w:val="superscript"/>
                <w:lang w:eastAsia="ja-JP"/>
              </w:rPr>
              <w:t>a</w:t>
            </w:r>
          </w:p>
        </w:tc>
        <w:tc>
          <w:tcPr>
            <w:tcW w:w="2880" w:type="dxa"/>
            <w:tcBorders>
              <w:top w:val="single" w:sz="4" w:space="0" w:color="auto"/>
              <w:left w:val="nil"/>
              <w:bottom w:val="single" w:sz="4" w:space="0" w:color="auto"/>
              <w:right w:val="nil"/>
            </w:tcBorders>
            <w:shd w:val="clear" w:color="auto" w:fill="auto"/>
          </w:tcPr>
          <w:p w14:paraId="274515BB" w14:textId="2EA12690" w:rsidR="00B0496C" w:rsidRPr="00DA1B0B" w:rsidRDefault="00B0496C" w:rsidP="00D72F89">
            <w:pPr>
              <w:keepNext/>
              <w:spacing w:line="240" w:lineRule="auto"/>
              <w:ind w:left="360"/>
              <w:jc w:val="center"/>
              <w:rPr>
                <w:spacing w:val="-1"/>
                <w:szCs w:val="22"/>
                <w:lang w:eastAsia="ja-JP"/>
              </w:rPr>
            </w:pPr>
            <w:r w:rsidRPr="00DA1B0B">
              <w:rPr>
                <w:spacing w:val="-1"/>
                <w:szCs w:val="22"/>
                <w:lang w:eastAsia="ja-JP"/>
              </w:rPr>
              <w:t>57 (78,1)</w:t>
            </w:r>
          </w:p>
          <w:p w14:paraId="1A5851BA" w14:textId="08D1B5CC" w:rsidR="00211BA1" w:rsidRPr="00DA1B0B" w:rsidRDefault="00B0496C" w:rsidP="00D72F89">
            <w:pPr>
              <w:keepNext/>
              <w:spacing w:line="240" w:lineRule="auto"/>
              <w:ind w:left="360"/>
              <w:jc w:val="center"/>
              <w:rPr>
                <w:spacing w:val="-1"/>
                <w:szCs w:val="22"/>
                <w:lang w:eastAsia="ja-JP"/>
              </w:rPr>
            </w:pPr>
            <w:r w:rsidRPr="00DA1B0B">
              <w:rPr>
                <w:spacing w:val="-1"/>
                <w:szCs w:val="22"/>
                <w:lang w:eastAsia="ja-JP"/>
              </w:rPr>
              <w:t>(66,9</w:t>
            </w:r>
            <w:r w:rsidR="00EA28FF" w:rsidRPr="00DA1B0B">
              <w:rPr>
                <w:spacing w:val="-1"/>
                <w:szCs w:val="22"/>
                <w:lang w:eastAsia="ja-JP"/>
              </w:rPr>
              <w:t>;</w:t>
            </w:r>
            <w:r w:rsidRPr="00DA1B0B">
              <w:rPr>
                <w:spacing w:val="-1"/>
                <w:szCs w:val="22"/>
                <w:lang w:eastAsia="ja-JP"/>
              </w:rPr>
              <w:t xml:space="preserve"> 86,9)</w:t>
            </w:r>
          </w:p>
        </w:tc>
        <w:tc>
          <w:tcPr>
            <w:tcW w:w="2873" w:type="dxa"/>
            <w:tcBorders>
              <w:top w:val="single" w:sz="4" w:space="0" w:color="auto"/>
              <w:left w:val="nil"/>
              <w:bottom w:val="single" w:sz="4" w:space="0" w:color="auto"/>
            </w:tcBorders>
            <w:shd w:val="clear" w:color="auto" w:fill="auto"/>
          </w:tcPr>
          <w:p w14:paraId="09F003C3" w14:textId="26226245" w:rsidR="00B0496C" w:rsidRPr="00DA1B0B" w:rsidRDefault="00B0496C" w:rsidP="00D72F89">
            <w:pPr>
              <w:keepNext/>
              <w:spacing w:line="240" w:lineRule="auto"/>
              <w:ind w:left="360"/>
              <w:jc w:val="center"/>
              <w:rPr>
                <w:spacing w:val="-1"/>
                <w:szCs w:val="22"/>
                <w:lang w:eastAsia="ja-JP"/>
              </w:rPr>
            </w:pPr>
            <w:r w:rsidRPr="00DA1B0B">
              <w:rPr>
                <w:spacing w:val="-1"/>
                <w:szCs w:val="22"/>
                <w:lang w:eastAsia="ja-JP"/>
              </w:rPr>
              <w:t>56 (75,7)</w:t>
            </w:r>
          </w:p>
          <w:p w14:paraId="54DBCED4" w14:textId="7037F7D2" w:rsidR="00211BA1" w:rsidRPr="00DA1B0B" w:rsidRDefault="00B0496C" w:rsidP="00D72F89">
            <w:pPr>
              <w:keepNext/>
              <w:spacing w:line="240" w:lineRule="auto"/>
              <w:ind w:left="360"/>
              <w:jc w:val="center"/>
              <w:rPr>
                <w:spacing w:val="-1"/>
                <w:szCs w:val="22"/>
                <w:lang w:eastAsia="ja-JP"/>
              </w:rPr>
            </w:pPr>
            <w:r w:rsidRPr="00DA1B0B">
              <w:rPr>
                <w:spacing w:val="-1"/>
                <w:szCs w:val="22"/>
                <w:lang w:eastAsia="ja-JP"/>
              </w:rPr>
              <w:t>(64,3</w:t>
            </w:r>
            <w:r w:rsidR="00EA28FF" w:rsidRPr="00DA1B0B">
              <w:rPr>
                <w:spacing w:val="-1"/>
                <w:szCs w:val="22"/>
                <w:lang w:eastAsia="ja-JP"/>
              </w:rPr>
              <w:t>;</w:t>
            </w:r>
            <w:r w:rsidRPr="00DA1B0B">
              <w:rPr>
                <w:spacing w:val="-1"/>
                <w:szCs w:val="22"/>
                <w:lang w:eastAsia="ja-JP"/>
              </w:rPr>
              <w:t xml:space="preserve"> 84,9)</w:t>
            </w:r>
          </w:p>
        </w:tc>
      </w:tr>
      <w:tr w:rsidR="00211BA1" w:rsidRPr="00B360A2" w14:paraId="4FE16F79" w14:textId="77777777" w:rsidTr="00243859">
        <w:trPr>
          <w:cantSplit/>
        </w:trPr>
        <w:tc>
          <w:tcPr>
            <w:tcW w:w="9083" w:type="dxa"/>
            <w:gridSpan w:val="3"/>
            <w:tcBorders>
              <w:top w:val="single" w:sz="4" w:space="0" w:color="auto"/>
              <w:bottom w:val="single" w:sz="4" w:space="0" w:color="auto"/>
            </w:tcBorders>
            <w:shd w:val="clear" w:color="auto" w:fill="auto"/>
          </w:tcPr>
          <w:p w14:paraId="323CF5D8" w14:textId="1FF11BA0" w:rsidR="00211BA1" w:rsidRPr="00DA1B0B" w:rsidRDefault="00211BA1" w:rsidP="00D72F89">
            <w:pPr>
              <w:spacing w:line="240" w:lineRule="auto"/>
              <w:rPr>
                <w:szCs w:val="22"/>
                <w:lang w:eastAsia="ja-JP"/>
              </w:rPr>
            </w:pPr>
            <w:r w:rsidRPr="00DA1B0B">
              <w:rPr>
                <w:szCs w:val="22"/>
                <w:lang w:eastAsia="ja-JP"/>
              </w:rPr>
              <w:t xml:space="preserve">CI: </w:t>
            </w:r>
            <w:ins w:id="613" w:author="Author">
              <w:r w:rsidR="0005685A" w:rsidRPr="000E3D6A">
                <w:rPr>
                  <w:szCs w:val="22"/>
                  <w:lang w:eastAsia="ja-JP"/>
                </w:rPr>
                <w:t>k</w:t>
              </w:r>
            </w:ins>
            <w:del w:id="614" w:author="Author">
              <w:r w:rsidRPr="000E3D6A" w:rsidDel="0005685A">
                <w:rPr>
                  <w:szCs w:val="22"/>
                  <w:lang w:eastAsia="ja-JP"/>
                </w:rPr>
                <w:delText>K</w:delText>
              </w:r>
            </w:del>
            <w:r w:rsidRPr="000E3D6A">
              <w:rPr>
                <w:szCs w:val="22"/>
                <w:lang w:eastAsia="ja-JP"/>
              </w:rPr>
              <w:t>onfide</w:t>
            </w:r>
            <w:r w:rsidRPr="00DA1B0B">
              <w:rPr>
                <w:szCs w:val="22"/>
                <w:lang w:eastAsia="ja-JP"/>
              </w:rPr>
              <w:t>nciaintervallum</w:t>
            </w:r>
          </w:p>
          <w:p w14:paraId="67B03E2D" w14:textId="77777777" w:rsidR="00211BA1" w:rsidRPr="00DA1B0B" w:rsidRDefault="00211BA1" w:rsidP="00D72F89">
            <w:pPr>
              <w:spacing w:line="240" w:lineRule="auto"/>
              <w:rPr>
                <w:szCs w:val="22"/>
                <w:lang w:eastAsia="ja-JP"/>
              </w:rPr>
            </w:pPr>
            <w:r w:rsidRPr="00DA1B0B">
              <w:rPr>
                <w:szCs w:val="22"/>
                <w:lang w:eastAsia="ja-JP"/>
              </w:rPr>
              <w:t>Teljes válasz (CR), illetve részleges válasz (PR) ismételt értékeléssel megerősítve, legalább 4 héttel azt követően, hogy a terápiás válasz kritériumai első alkalommal teljesültek.</w:t>
            </w:r>
          </w:p>
          <w:p w14:paraId="6F4E34F6" w14:textId="77777777" w:rsidR="00211BA1" w:rsidRPr="00DA1B0B" w:rsidRDefault="00211BA1" w:rsidP="00D72F89">
            <w:pPr>
              <w:spacing w:line="240" w:lineRule="auto"/>
              <w:rPr>
                <w:szCs w:val="22"/>
                <w:lang w:eastAsia="ja-JP"/>
              </w:rPr>
            </w:pPr>
            <w:r w:rsidRPr="00DA1B0B">
              <w:rPr>
                <w:szCs w:val="22"/>
                <w:lang w:eastAsia="ja-JP"/>
              </w:rPr>
              <w:t>Általános válaszarány a BIRC által számított RECIST 1.1 alapján.</w:t>
            </w:r>
          </w:p>
          <w:p w14:paraId="2652C1CC" w14:textId="77777777" w:rsidR="00211BA1" w:rsidRPr="00DA1B0B" w:rsidRDefault="00211BA1" w:rsidP="00D72F89">
            <w:pPr>
              <w:spacing w:line="240" w:lineRule="auto"/>
              <w:rPr>
                <w:szCs w:val="22"/>
                <w:lang w:eastAsia="ja-JP"/>
              </w:rPr>
            </w:pPr>
            <w:r w:rsidRPr="00DA1B0B">
              <w:rPr>
                <w:szCs w:val="22"/>
                <w:vertAlign w:val="superscript"/>
                <w:lang w:eastAsia="ja-JP"/>
              </w:rPr>
              <w:t>a</w:t>
            </w:r>
            <w:r w:rsidRPr="00DA1B0B">
              <w:rPr>
                <w:szCs w:val="22"/>
                <w:lang w:eastAsia="ja-JP"/>
              </w:rPr>
              <w:t>Egzakt binomiális 95%-os konfidencia intervallum</w:t>
            </w:r>
          </w:p>
        </w:tc>
      </w:tr>
    </w:tbl>
    <w:p w14:paraId="167E4FEC" w14:textId="77777777" w:rsidR="00211BA1" w:rsidRPr="00B360A2" w:rsidRDefault="00211BA1" w:rsidP="00D72F89">
      <w:pPr>
        <w:tabs>
          <w:tab w:val="clear" w:pos="567"/>
        </w:tabs>
        <w:autoSpaceDE w:val="0"/>
        <w:autoSpaceDN w:val="0"/>
        <w:adjustRightInd w:val="0"/>
        <w:spacing w:line="240" w:lineRule="auto"/>
      </w:pPr>
    </w:p>
    <w:p w14:paraId="06CCD7D8" w14:textId="77777777" w:rsidR="00211BA1" w:rsidRPr="00B360A2" w:rsidRDefault="00211BA1" w:rsidP="00D72F89">
      <w:pPr>
        <w:keepNext/>
        <w:tabs>
          <w:tab w:val="clear" w:pos="567"/>
        </w:tabs>
        <w:autoSpaceDE w:val="0"/>
        <w:autoSpaceDN w:val="0"/>
        <w:adjustRightInd w:val="0"/>
        <w:spacing w:line="240" w:lineRule="auto"/>
        <w:rPr>
          <w:i/>
          <w:szCs w:val="22"/>
          <w:u w:val="single"/>
        </w:rPr>
      </w:pPr>
      <w:r w:rsidRPr="00B360A2">
        <w:rPr>
          <w:i/>
          <w:szCs w:val="22"/>
          <w:u w:val="single"/>
        </w:rPr>
        <w:t>Az egykaros X2101 és A2201 vizsgálatok</w:t>
      </w:r>
    </w:p>
    <w:p w14:paraId="7B813B67" w14:textId="4412BE72" w:rsidR="00211BA1" w:rsidRPr="00B360A2" w:rsidRDefault="00211BA1" w:rsidP="00D72F89">
      <w:pPr>
        <w:tabs>
          <w:tab w:val="clear" w:pos="567"/>
        </w:tabs>
        <w:autoSpaceDE w:val="0"/>
        <w:autoSpaceDN w:val="0"/>
        <w:adjustRightInd w:val="0"/>
        <w:spacing w:line="240" w:lineRule="auto"/>
      </w:pPr>
      <w:r w:rsidRPr="00B360A2">
        <w:t xml:space="preserve">A </w:t>
      </w:r>
      <w:r w:rsidR="000874BE">
        <w:t>ceritinib</w:t>
      </w:r>
      <w:r w:rsidRPr="00B360A2">
        <w:t xml:space="preserve"> a korábban egy ALK</w:t>
      </w:r>
      <w:r w:rsidRPr="00B360A2">
        <w:noBreakHyphen/>
        <w:t>inhibitorral kezelt, ALK</w:t>
      </w:r>
      <w:r w:rsidRPr="00B360A2">
        <w:noBreakHyphen/>
        <w:t>pozitív, nem kissejtes tüdőcarcinomás betegek kezelésében való alkalmazását két globális, multicentrikus, nyílt elrendezésű, egykaros, Fázis I/II vizsgálatban értékelték (X2101 vizsgálat és A2201 vizsgálat).</w:t>
      </w:r>
    </w:p>
    <w:p w14:paraId="27D0D8A1" w14:textId="77777777" w:rsidR="00211BA1" w:rsidRPr="00B360A2" w:rsidRDefault="00211BA1" w:rsidP="00D72F89">
      <w:pPr>
        <w:tabs>
          <w:tab w:val="clear" w:pos="567"/>
        </w:tabs>
        <w:autoSpaceDE w:val="0"/>
        <w:autoSpaceDN w:val="0"/>
        <w:adjustRightInd w:val="0"/>
        <w:spacing w:line="240" w:lineRule="auto"/>
        <w:rPr>
          <w:szCs w:val="22"/>
        </w:rPr>
      </w:pPr>
    </w:p>
    <w:p w14:paraId="121355DC" w14:textId="538BEE7B" w:rsidR="00211BA1" w:rsidRPr="00B360A2" w:rsidRDefault="00211BA1" w:rsidP="00D72F89">
      <w:pPr>
        <w:tabs>
          <w:tab w:val="clear" w:pos="567"/>
        </w:tabs>
        <w:autoSpaceDE w:val="0"/>
        <w:autoSpaceDN w:val="0"/>
        <w:adjustRightInd w:val="0"/>
        <w:spacing w:line="240" w:lineRule="auto"/>
      </w:pPr>
      <w:r w:rsidRPr="00B360A2">
        <w:t>Az X2101 vizsgálatba összesen 246, ALK</w:t>
      </w:r>
      <w:r w:rsidRPr="00B360A2">
        <w:noBreakHyphen/>
        <w:t>pozitív</w:t>
      </w:r>
      <w:r w:rsidR="00EC7160">
        <w:t>,</w:t>
      </w:r>
      <w:r w:rsidRPr="00B360A2">
        <w:t xml:space="preserve"> nem kissejtes tüdőcarcinomás beteget válogattak be, akiket naponta egyszer, éhgyomorra bevett 750 mg</w:t>
      </w:r>
      <w:r w:rsidRPr="00B360A2">
        <w:noBreakHyphen/>
        <w:t xml:space="preserve">os </w:t>
      </w:r>
      <w:r w:rsidR="000874BE">
        <w:t>ceritinib</w:t>
      </w:r>
      <w:r w:rsidRPr="00B360A2">
        <w:t xml:space="preserve"> dózissal kezeltek. Közülük 163 kapott korábban ALK</w:t>
      </w:r>
      <w:r w:rsidRPr="00B360A2">
        <w:noBreakHyphen/>
        <w:t>inhibitor</w:t>
      </w:r>
      <w:r w:rsidRPr="00B360A2">
        <w:noBreakHyphen/>
        <w:t xml:space="preserve"> kezelést, és 83 korábban még nem kapott ALK</w:t>
      </w:r>
      <w:r w:rsidRPr="00B360A2">
        <w:noBreakHyphen/>
        <w:t>inhibitort. A korábban egy ALK</w:t>
      </w:r>
      <w:r w:rsidRPr="00B360A2">
        <w:noBreakHyphen/>
        <w:t>inhibitorral kezelt, 163, ALK</w:t>
      </w:r>
      <w:r w:rsidRPr="00B360A2">
        <w:noBreakHyphen/>
        <w:t>pozitív</w:t>
      </w:r>
      <w:r w:rsidR="00EC7160">
        <w:t>,</w:t>
      </w:r>
      <w:r w:rsidRPr="00B360A2">
        <w:t xml:space="preserve"> nem kissejtes tüdőcarcinomás beteg medián életkora 52 év volt (szélső értékek: 24</w:t>
      </w:r>
      <w:r w:rsidR="00BA510A" w:rsidRPr="00DA1B0B">
        <w:t>–</w:t>
      </w:r>
      <w:r w:rsidRPr="00B360A2">
        <w:t>80 év). A betegek 86,5%</w:t>
      </w:r>
      <w:r w:rsidRPr="00B360A2">
        <w:noBreakHyphen/>
        <w:t>a volt 65 évnél fiatalabb és 54%</w:t>
      </w:r>
      <w:r w:rsidRPr="00B360A2">
        <w:noBreakHyphen/>
        <w:t>a volt nő. A betegek többsége fehér bőrű (66,3%) vagy ázsiai (28,8%) volt. Adenocarcinomája 93,3%-uknak volt, és 96,9%-uk vagy sohasem, vagy csak régebben dohányzott. A vizsgálatba történő beválogatás előtt az összes beteget kezelték legalább egy rezsimmel, 16,0%</w:t>
      </w:r>
      <w:r w:rsidRPr="00B360A2">
        <w:noBreakHyphen/>
        <w:t>át egy korábbi rezsimmel, és 84,0%</w:t>
      </w:r>
      <w:r w:rsidRPr="00B360A2">
        <w:noBreakHyphen/>
        <w:t>át két vagy több rezsimmel.</w:t>
      </w:r>
    </w:p>
    <w:p w14:paraId="0AD18356" w14:textId="77777777" w:rsidR="00211BA1" w:rsidRPr="00B360A2" w:rsidRDefault="00211BA1" w:rsidP="00D72F89">
      <w:pPr>
        <w:autoSpaceDE w:val="0"/>
        <w:autoSpaceDN w:val="0"/>
        <w:adjustRightInd w:val="0"/>
        <w:spacing w:line="240" w:lineRule="auto"/>
      </w:pPr>
    </w:p>
    <w:p w14:paraId="22A82661" w14:textId="3855B475" w:rsidR="00211BA1" w:rsidRPr="00B360A2" w:rsidRDefault="00211BA1" w:rsidP="00D72F89">
      <w:pPr>
        <w:tabs>
          <w:tab w:val="clear" w:pos="567"/>
        </w:tabs>
        <w:autoSpaceDE w:val="0"/>
        <w:autoSpaceDN w:val="0"/>
        <w:adjustRightInd w:val="0"/>
        <w:spacing w:line="240" w:lineRule="auto"/>
      </w:pPr>
      <w:r w:rsidRPr="00B360A2">
        <w:t>Az A2201 vizsgálatba 140 olyan beteget vontak be, akiket korábban 1</w:t>
      </w:r>
      <w:r w:rsidRPr="00B360A2">
        <w:noBreakHyphen/>
        <w:t>3 vonal citotoxikus kemoterápival kezeltek, amit krizotinib</w:t>
      </w:r>
      <w:r w:rsidRPr="00B360A2">
        <w:noBreakHyphen/>
        <w:t>kezelés követett, és akiknél a krizotinib mellett progrediált a betegség. Medián életkoruk 51 év volt (szélső értékek: 29</w:t>
      </w:r>
      <w:r w:rsidR="00BA510A" w:rsidRPr="00DA1B0B">
        <w:t>–</w:t>
      </w:r>
      <w:r w:rsidRPr="00B360A2">
        <w:t>80 év). A betegek 87,1%</w:t>
      </w:r>
      <w:r w:rsidRPr="00B360A2">
        <w:noBreakHyphen/>
        <w:t>a volt 65 évnél fiatalabb és 50,0%</w:t>
      </w:r>
      <w:r w:rsidRPr="00B360A2">
        <w:noBreakHyphen/>
        <w:t>uk volt nő. A betegek többsége fehér bőrű (60,0%) vagy ázsiai (37,9%) volt. A betegek 92,1%</w:t>
      </w:r>
      <w:r w:rsidRPr="00B360A2">
        <w:noBreakHyphen/>
        <w:t>ának adenocarcinomája volt.</w:t>
      </w:r>
    </w:p>
    <w:p w14:paraId="27D50A31" w14:textId="77777777" w:rsidR="00211BA1" w:rsidRPr="00B360A2" w:rsidRDefault="00211BA1" w:rsidP="00D72F89">
      <w:pPr>
        <w:autoSpaceDE w:val="0"/>
        <w:autoSpaceDN w:val="0"/>
        <w:adjustRightInd w:val="0"/>
        <w:spacing w:line="240" w:lineRule="auto"/>
      </w:pPr>
    </w:p>
    <w:p w14:paraId="32F4C10F" w14:textId="4AF8B75B" w:rsidR="00211BA1" w:rsidRPr="00B360A2" w:rsidRDefault="00211BA1" w:rsidP="00D72F89">
      <w:pPr>
        <w:keepNext/>
        <w:keepLines/>
        <w:tabs>
          <w:tab w:val="clear" w:pos="567"/>
        </w:tabs>
        <w:autoSpaceDE w:val="0"/>
        <w:autoSpaceDN w:val="0"/>
        <w:adjustRightInd w:val="0"/>
        <w:spacing w:line="240" w:lineRule="auto"/>
        <w:rPr>
          <w:szCs w:val="22"/>
        </w:rPr>
      </w:pPr>
      <w:r w:rsidRPr="00B360A2">
        <w:lastRenderedPageBreak/>
        <w:t>A legfontosabb hatásossági adatok mindkét vizsgálat esetén az 6. táblázatban kerülnek összefoglalásra. Az A2201 vizsgálat végleges teljes túlélésre (</w:t>
      </w:r>
      <w:r w:rsidRPr="00B360A2">
        <w:rPr>
          <w:szCs w:val="22"/>
        </w:rPr>
        <w:t xml:space="preserve">overall survival; </w:t>
      </w:r>
      <w:r w:rsidRPr="00B360A2">
        <w:t xml:space="preserve">OS) vonatkozó adatai kerülnek bemutatásra. Az X2101 vizsgálat </w:t>
      </w:r>
      <w:r w:rsidR="00BA510A" w:rsidRPr="00B360A2">
        <w:t>OS</w:t>
      </w:r>
      <w:r w:rsidR="00BA510A">
        <w:t>-</w:t>
      </w:r>
      <w:r w:rsidRPr="00B360A2">
        <w:t>adatai az analízis időpontjában még nem voltak véglegesek.</w:t>
      </w:r>
    </w:p>
    <w:p w14:paraId="729F2C52" w14:textId="77777777" w:rsidR="00211BA1" w:rsidRPr="00B360A2" w:rsidRDefault="00211BA1" w:rsidP="00D72F89">
      <w:pPr>
        <w:keepNext/>
        <w:keepLines/>
        <w:tabs>
          <w:tab w:val="clear" w:pos="567"/>
        </w:tabs>
        <w:autoSpaceDE w:val="0"/>
        <w:autoSpaceDN w:val="0"/>
        <w:adjustRightInd w:val="0"/>
        <w:spacing w:line="240" w:lineRule="auto"/>
        <w:rPr>
          <w:szCs w:val="22"/>
        </w:rPr>
      </w:pPr>
    </w:p>
    <w:p w14:paraId="5F7437C1" w14:textId="3A48D155" w:rsidR="00211BA1" w:rsidRPr="00B360A2" w:rsidRDefault="00211BA1" w:rsidP="00D72F89">
      <w:pPr>
        <w:keepNext/>
        <w:keepLines/>
        <w:tabs>
          <w:tab w:val="clear" w:pos="567"/>
        </w:tabs>
        <w:spacing w:line="240" w:lineRule="auto"/>
        <w:ind w:left="1134" w:hanging="1134"/>
        <w:rPr>
          <w:b/>
          <w:bCs/>
          <w:iCs/>
          <w:szCs w:val="22"/>
        </w:rPr>
      </w:pPr>
      <w:r w:rsidRPr="00B360A2">
        <w:rPr>
          <w:rFonts w:eastAsia="Calibri"/>
          <w:b/>
          <w:szCs w:val="22"/>
        </w:rPr>
        <w:t>6. táblázat</w:t>
      </w:r>
      <w:r w:rsidRPr="00B360A2">
        <w:rPr>
          <w:rFonts w:ascii="Calibri" w:eastAsia="Calibri" w:hAnsi="Calibri"/>
          <w:szCs w:val="22"/>
        </w:rPr>
        <w:tab/>
      </w:r>
      <w:r w:rsidRPr="00B360A2">
        <w:rPr>
          <w:rFonts w:eastAsia="Calibri"/>
          <w:b/>
          <w:szCs w:val="22"/>
        </w:rPr>
        <w:t xml:space="preserve">Az X2101 és a A2201 vizsgálatból származó hatásossági eredmények összefoglalása </w:t>
      </w:r>
      <w:r w:rsidRPr="00B360A2">
        <w:rPr>
          <w:rFonts w:eastAsia="Calibri"/>
          <w:b/>
          <w:szCs w:val="22"/>
        </w:rPr>
        <w:noBreakHyphen/>
        <w:t xml:space="preserve"> ALK</w:t>
      </w:r>
      <w:r w:rsidRPr="00B360A2">
        <w:rPr>
          <w:rFonts w:eastAsia="Calibri"/>
          <w:b/>
          <w:szCs w:val="22"/>
        </w:rPr>
        <w:noBreakHyphen/>
        <w:t>pozitív, előrehaladott</w:t>
      </w:r>
      <w:r w:rsidR="00EC7160">
        <w:rPr>
          <w:rFonts w:eastAsia="Calibri"/>
          <w:b/>
          <w:szCs w:val="22"/>
        </w:rPr>
        <w:t>,</w:t>
      </w:r>
      <w:r w:rsidRPr="00B360A2">
        <w:rPr>
          <w:rFonts w:eastAsia="Calibri"/>
          <w:b/>
          <w:szCs w:val="22"/>
        </w:rPr>
        <w:t xml:space="preserve"> nem kissejtes tüdőcarcinomában</w:t>
      </w:r>
    </w:p>
    <w:p w14:paraId="088BCB99" w14:textId="77777777" w:rsidR="00211BA1" w:rsidRPr="00B360A2" w:rsidRDefault="00211BA1" w:rsidP="00D72F89">
      <w:pPr>
        <w:keepNext/>
        <w:spacing w:line="240" w:lineRule="auto"/>
        <w:jc w:val="both"/>
        <w:rPr>
          <w:szCs w:val="22"/>
        </w:rPr>
      </w:pPr>
    </w:p>
    <w:tbl>
      <w:tblPr>
        <w:tblW w:w="4866" w:type="pct"/>
        <w:tblLook w:val="01E0" w:firstRow="1" w:lastRow="1" w:firstColumn="1" w:lastColumn="1" w:noHBand="0" w:noVBand="0"/>
      </w:tblPr>
      <w:tblGrid>
        <w:gridCol w:w="3843"/>
        <w:gridCol w:w="2354"/>
        <w:gridCol w:w="2631"/>
      </w:tblGrid>
      <w:tr w:rsidR="00211BA1" w:rsidRPr="00B360A2" w14:paraId="05D7C608" w14:textId="77777777" w:rsidTr="00243859">
        <w:trPr>
          <w:cantSplit/>
        </w:trPr>
        <w:tc>
          <w:tcPr>
            <w:tcW w:w="2177" w:type="pct"/>
            <w:tcBorders>
              <w:top w:val="single" w:sz="4" w:space="0" w:color="auto"/>
            </w:tcBorders>
            <w:shd w:val="clear" w:color="auto" w:fill="auto"/>
          </w:tcPr>
          <w:p w14:paraId="760E4FF2" w14:textId="77777777" w:rsidR="00211BA1" w:rsidRPr="00B360A2" w:rsidRDefault="00211BA1" w:rsidP="00D72F89">
            <w:pPr>
              <w:keepNext/>
              <w:tabs>
                <w:tab w:val="clear" w:pos="567"/>
                <w:tab w:val="left" w:pos="284"/>
              </w:tabs>
              <w:spacing w:line="240" w:lineRule="auto"/>
              <w:rPr>
                <w:rFonts w:eastAsia="MS Mincho"/>
              </w:rPr>
            </w:pPr>
          </w:p>
        </w:tc>
        <w:tc>
          <w:tcPr>
            <w:tcW w:w="1333" w:type="pct"/>
            <w:tcBorders>
              <w:top w:val="single" w:sz="4" w:space="0" w:color="auto"/>
            </w:tcBorders>
            <w:shd w:val="clear" w:color="auto" w:fill="auto"/>
          </w:tcPr>
          <w:p w14:paraId="1E1DECEE" w14:textId="77777777" w:rsidR="00211BA1" w:rsidRPr="00DA1B0B" w:rsidRDefault="00211BA1" w:rsidP="00D72F89">
            <w:pPr>
              <w:keepNext/>
              <w:tabs>
                <w:tab w:val="clear" w:pos="567"/>
                <w:tab w:val="left" w:pos="284"/>
              </w:tabs>
              <w:spacing w:line="240" w:lineRule="auto"/>
              <w:jc w:val="center"/>
              <w:rPr>
                <w:rFonts w:eastAsia="Calibri"/>
                <w:szCs w:val="22"/>
              </w:rPr>
            </w:pPr>
            <w:r w:rsidRPr="00DA1B0B">
              <w:rPr>
                <w:rFonts w:eastAsia="Calibri"/>
                <w:szCs w:val="22"/>
              </w:rPr>
              <w:t>X2101 vizsgálat</w:t>
            </w:r>
          </w:p>
          <w:p w14:paraId="7D171D3B" w14:textId="77777777" w:rsidR="00211BA1" w:rsidRPr="00DA1B0B" w:rsidRDefault="00211BA1" w:rsidP="00D72F89">
            <w:pPr>
              <w:keepNext/>
              <w:tabs>
                <w:tab w:val="clear" w:pos="567"/>
                <w:tab w:val="left" w:pos="284"/>
              </w:tabs>
              <w:spacing w:line="240" w:lineRule="auto"/>
              <w:jc w:val="center"/>
              <w:rPr>
                <w:rFonts w:eastAsia="MS Mincho"/>
              </w:rPr>
            </w:pPr>
            <w:r w:rsidRPr="00DA1B0B">
              <w:rPr>
                <w:rFonts w:eastAsia="Calibri"/>
                <w:szCs w:val="22"/>
              </w:rPr>
              <w:t xml:space="preserve">ceritinib 750 mg </w:t>
            </w:r>
          </w:p>
        </w:tc>
        <w:tc>
          <w:tcPr>
            <w:tcW w:w="1490" w:type="pct"/>
            <w:tcBorders>
              <w:top w:val="single" w:sz="4" w:space="0" w:color="auto"/>
            </w:tcBorders>
            <w:shd w:val="clear" w:color="auto" w:fill="auto"/>
          </w:tcPr>
          <w:p w14:paraId="7AC9582A" w14:textId="77777777" w:rsidR="00211BA1" w:rsidRPr="00DA1B0B" w:rsidRDefault="00211BA1" w:rsidP="00D72F89">
            <w:pPr>
              <w:keepNext/>
              <w:tabs>
                <w:tab w:val="clear" w:pos="567"/>
                <w:tab w:val="left" w:pos="284"/>
              </w:tabs>
              <w:spacing w:line="240" w:lineRule="auto"/>
              <w:ind w:left="317" w:right="250"/>
              <w:jc w:val="center"/>
              <w:rPr>
                <w:rFonts w:eastAsia="Calibri"/>
                <w:szCs w:val="22"/>
              </w:rPr>
            </w:pPr>
            <w:r w:rsidRPr="00DA1B0B">
              <w:rPr>
                <w:rFonts w:eastAsia="Calibri"/>
                <w:szCs w:val="22"/>
              </w:rPr>
              <w:t>A2201 vizsgálat</w:t>
            </w:r>
          </w:p>
          <w:p w14:paraId="19484DA7" w14:textId="77777777" w:rsidR="00211BA1" w:rsidRPr="00DA1B0B" w:rsidRDefault="00211BA1" w:rsidP="00D72F89">
            <w:pPr>
              <w:keepNext/>
              <w:tabs>
                <w:tab w:val="clear" w:pos="567"/>
                <w:tab w:val="left" w:pos="284"/>
              </w:tabs>
              <w:spacing w:line="240" w:lineRule="auto"/>
              <w:ind w:left="317" w:right="250"/>
              <w:jc w:val="center"/>
              <w:rPr>
                <w:rFonts w:eastAsia="MS Mincho"/>
              </w:rPr>
            </w:pPr>
            <w:r w:rsidRPr="00DA1B0B">
              <w:rPr>
                <w:rFonts w:eastAsia="Calibri"/>
                <w:szCs w:val="22"/>
              </w:rPr>
              <w:t>ceritinib 750 mg</w:t>
            </w:r>
          </w:p>
        </w:tc>
      </w:tr>
      <w:tr w:rsidR="00211BA1" w:rsidRPr="00B360A2" w14:paraId="23F573E5" w14:textId="77777777" w:rsidTr="00243859">
        <w:trPr>
          <w:cantSplit/>
        </w:trPr>
        <w:tc>
          <w:tcPr>
            <w:tcW w:w="2177" w:type="pct"/>
            <w:tcBorders>
              <w:bottom w:val="single" w:sz="4" w:space="0" w:color="auto"/>
            </w:tcBorders>
            <w:shd w:val="clear" w:color="auto" w:fill="auto"/>
          </w:tcPr>
          <w:p w14:paraId="41D4C386" w14:textId="77777777" w:rsidR="00211BA1" w:rsidRPr="00B360A2" w:rsidRDefault="00211BA1" w:rsidP="00D72F89">
            <w:pPr>
              <w:keepNext/>
              <w:tabs>
                <w:tab w:val="clear" w:pos="567"/>
                <w:tab w:val="left" w:pos="284"/>
              </w:tabs>
              <w:spacing w:line="240" w:lineRule="auto"/>
              <w:rPr>
                <w:rFonts w:eastAsia="MS Mincho"/>
              </w:rPr>
            </w:pPr>
          </w:p>
        </w:tc>
        <w:tc>
          <w:tcPr>
            <w:tcW w:w="1333" w:type="pct"/>
            <w:tcBorders>
              <w:bottom w:val="single" w:sz="4" w:space="0" w:color="auto"/>
            </w:tcBorders>
            <w:shd w:val="clear" w:color="auto" w:fill="auto"/>
          </w:tcPr>
          <w:p w14:paraId="1A5DC260" w14:textId="77777777" w:rsidR="00211BA1" w:rsidRPr="00DA1B0B" w:rsidRDefault="00211BA1" w:rsidP="00D72F89">
            <w:pPr>
              <w:keepNext/>
              <w:tabs>
                <w:tab w:val="clear" w:pos="567"/>
                <w:tab w:val="left" w:pos="284"/>
              </w:tabs>
              <w:spacing w:line="240" w:lineRule="auto"/>
              <w:jc w:val="center"/>
              <w:rPr>
                <w:rFonts w:eastAsia="MS Mincho"/>
              </w:rPr>
            </w:pPr>
            <w:r w:rsidRPr="00DA1B0B">
              <w:rPr>
                <w:rFonts w:eastAsia="Calibri"/>
                <w:szCs w:val="22"/>
              </w:rPr>
              <w:t>N = 163</w:t>
            </w:r>
          </w:p>
        </w:tc>
        <w:tc>
          <w:tcPr>
            <w:tcW w:w="1490" w:type="pct"/>
            <w:tcBorders>
              <w:bottom w:val="single" w:sz="4" w:space="0" w:color="auto"/>
            </w:tcBorders>
            <w:shd w:val="clear" w:color="auto" w:fill="auto"/>
          </w:tcPr>
          <w:p w14:paraId="19F6966C" w14:textId="77777777" w:rsidR="00211BA1" w:rsidRPr="00DA1B0B" w:rsidRDefault="00211BA1" w:rsidP="00D72F89">
            <w:pPr>
              <w:keepNext/>
              <w:tabs>
                <w:tab w:val="clear" w:pos="567"/>
                <w:tab w:val="left" w:pos="284"/>
              </w:tabs>
              <w:spacing w:line="240" w:lineRule="auto"/>
              <w:ind w:left="317" w:right="250"/>
              <w:jc w:val="center"/>
              <w:rPr>
                <w:rFonts w:eastAsia="MS Mincho"/>
              </w:rPr>
            </w:pPr>
            <w:r w:rsidRPr="00DA1B0B">
              <w:rPr>
                <w:rFonts w:eastAsia="Calibri"/>
                <w:szCs w:val="22"/>
              </w:rPr>
              <w:t>N = 140</w:t>
            </w:r>
          </w:p>
        </w:tc>
      </w:tr>
      <w:tr w:rsidR="00211BA1" w:rsidRPr="00B360A2" w14:paraId="169632A7" w14:textId="77777777" w:rsidTr="00243859">
        <w:trPr>
          <w:cantSplit/>
        </w:trPr>
        <w:tc>
          <w:tcPr>
            <w:tcW w:w="2177" w:type="pct"/>
            <w:tcBorders>
              <w:top w:val="single" w:sz="4" w:space="0" w:color="auto"/>
              <w:bottom w:val="single" w:sz="4" w:space="0" w:color="auto"/>
            </w:tcBorders>
            <w:shd w:val="clear" w:color="auto" w:fill="auto"/>
          </w:tcPr>
          <w:p w14:paraId="1A6BD6AF" w14:textId="77777777" w:rsidR="00211BA1" w:rsidRPr="00B360A2" w:rsidRDefault="00211BA1" w:rsidP="00D72F89">
            <w:pPr>
              <w:keepNext/>
              <w:tabs>
                <w:tab w:val="clear" w:pos="567"/>
                <w:tab w:val="left" w:pos="284"/>
              </w:tabs>
              <w:spacing w:line="240" w:lineRule="auto"/>
              <w:ind w:left="270" w:hanging="270"/>
              <w:rPr>
                <w:rFonts w:eastAsia="MS Mincho"/>
              </w:rPr>
            </w:pPr>
            <w:r w:rsidRPr="00B360A2">
              <w:rPr>
                <w:rFonts w:eastAsia="Calibri"/>
                <w:szCs w:val="22"/>
              </w:rPr>
              <w:t>A követés időtartama</w:t>
            </w:r>
          </w:p>
          <w:p w14:paraId="3617BDC8" w14:textId="77777777" w:rsidR="00211BA1" w:rsidRPr="00B360A2" w:rsidRDefault="00211BA1" w:rsidP="00D72F89">
            <w:pPr>
              <w:keepNext/>
              <w:tabs>
                <w:tab w:val="clear" w:pos="567"/>
              </w:tabs>
              <w:spacing w:line="240" w:lineRule="auto"/>
              <w:ind w:left="270" w:firstLine="14"/>
              <w:rPr>
                <w:rFonts w:eastAsia="MS Mincho"/>
              </w:rPr>
            </w:pPr>
            <w:r w:rsidRPr="00B360A2">
              <w:rPr>
                <w:rFonts w:eastAsia="Calibri"/>
                <w:szCs w:val="22"/>
              </w:rPr>
              <w:t>Medián (hónap) (min – max)</w:t>
            </w:r>
          </w:p>
        </w:tc>
        <w:tc>
          <w:tcPr>
            <w:tcW w:w="1333" w:type="pct"/>
            <w:tcBorders>
              <w:top w:val="single" w:sz="4" w:space="0" w:color="auto"/>
              <w:bottom w:val="single" w:sz="4" w:space="0" w:color="auto"/>
            </w:tcBorders>
            <w:shd w:val="clear" w:color="auto" w:fill="auto"/>
          </w:tcPr>
          <w:p w14:paraId="47D88310" w14:textId="77777777" w:rsidR="00211BA1" w:rsidRPr="00DA1B0B" w:rsidRDefault="00211BA1" w:rsidP="00D72F89">
            <w:pPr>
              <w:keepNext/>
              <w:tabs>
                <w:tab w:val="clear" w:pos="567"/>
                <w:tab w:val="left" w:pos="284"/>
              </w:tabs>
              <w:spacing w:line="240" w:lineRule="auto"/>
              <w:jc w:val="center"/>
              <w:rPr>
                <w:rFonts w:eastAsia="Calibri"/>
                <w:szCs w:val="22"/>
              </w:rPr>
            </w:pPr>
            <w:r w:rsidRPr="00DA1B0B">
              <w:rPr>
                <w:rFonts w:eastAsia="Calibri"/>
                <w:szCs w:val="22"/>
              </w:rPr>
              <w:t>10,2</w:t>
            </w:r>
          </w:p>
          <w:p w14:paraId="5828DBBF" w14:textId="6A3C85D5" w:rsidR="00211BA1" w:rsidRPr="00DA1B0B" w:rsidRDefault="00211BA1" w:rsidP="00D72F89">
            <w:pPr>
              <w:keepNext/>
              <w:tabs>
                <w:tab w:val="clear" w:pos="567"/>
                <w:tab w:val="left" w:pos="284"/>
              </w:tabs>
              <w:spacing w:line="240" w:lineRule="auto"/>
              <w:jc w:val="center"/>
              <w:rPr>
                <w:rFonts w:eastAsia="MS Mincho"/>
              </w:rPr>
            </w:pPr>
            <w:r w:rsidRPr="00DA1B0B">
              <w:rPr>
                <w:rFonts w:eastAsia="Calibri"/>
                <w:szCs w:val="22"/>
              </w:rPr>
              <w:t>(0,1–24,1)</w:t>
            </w:r>
          </w:p>
        </w:tc>
        <w:tc>
          <w:tcPr>
            <w:tcW w:w="1490" w:type="pct"/>
            <w:tcBorders>
              <w:top w:val="single" w:sz="4" w:space="0" w:color="auto"/>
              <w:bottom w:val="single" w:sz="4" w:space="0" w:color="auto"/>
            </w:tcBorders>
            <w:shd w:val="clear" w:color="auto" w:fill="auto"/>
          </w:tcPr>
          <w:p w14:paraId="32830D8C" w14:textId="77777777" w:rsidR="00211BA1" w:rsidRPr="00DA1B0B" w:rsidRDefault="00211BA1" w:rsidP="00D72F89">
            <w:pPr>
              <w:keepNext/>
              <w:tabs>
                <w:tab w:val="clear" w:pos="567"/>
                <w:tab w:val="left" w:pos="284"/>
              </w:tabs>
              <w:spacing w:line="240" w:lineRule="auto"/>
              <w:ind w:left="317" w:right="250"/>
              <w:jc w:val="center"/>
              <w:rPr>
                <w:rFonts w:eastAsia="Calibri"/>
                <w:szCs w:val="22"/>
              </w:rPr>
            </w:pPr>
            <w:r w:rsidRPr="00DA1B0B">
              <w:rPr>
                <w:rFonts w:eastAsia="Calibri"/>
                <w:szCs w:val="22"/>
              </w:rPr>
              <w:t>14,1</w:t>
            </w:r>
          </w:p>
          <w:p w14:paraId="68AB818F" w14:textId="769362BD" w:rsidR="00211BA1" w:rsidRPr="00DA1B0B" w:rsidRDefault="00211BA1" w:rsidP="00D72F89">
            <w:pPr>
              <w:keepNext/>
              <w:tabs>
                <w:tab w:val="clear" w:pos="567"/>
                <w:tab w:val="left" w:pos="284"/>
              </w:tabs>
              <w:spacing w:line="240" w:lineRule="auto"/>
              <w:ind w:left="317" w:right="250"/>
              <w:jc w:val="center"/>
              <w:rPr>
                <w:rFonts w:eastAsia="MS Mincho"/>
              </w:rPr>
            </w:pPr>
            <w:r w:rsidRPr="00DA1B0B">
              <w:rPr>
                <w:rFonts w:eastAsia="Calibri"/>
                <w:szCs w:val="22"/>
              </w:rPr>
              <w:t>(0,1–35,5)</w:t>
            </w:r>
          </w:p>
        </w:tc>
      </w:tr>
      <w:tr w:rsidR="00211BA1" w:rsidRPr="00B360A2" w:rsidDel="005616F6" w14:paraId="323140E1" w14:textId="77777777" w:rsidTr="00243859">
        <w:trPr>
          <w:cantSplit/>
        </w:trPr>
        <w:tc>
          <w:tcPr>
            <w:tcW w:w="2177" w:type="pct"/>
            <w:tcBorders>
              <w:top w:val="single" w:sz="4" w:space="0" w:color="auto"/>
            </w:tcBorders>
            <w:shd w:val="clear" w:color="auto" w:fill="auto"/>
          </w:tcPr>
          <w:p w14:paraId="1B21F322" w14:textId="77777777" w:rsidR="00211BA1" w:rsidRPr="00B360A2" w:rsidDel="005616F6" w:rsidRDefault="00211BA1" w:rsidP="00D72F89">
            <w:pPr>
              <w:keepNext/>
              <w:tabs>
                <w:tab w:val="clear" w:pos="567"/>
              </w:tabs>
              <w:spacing w:line="240" w:lineRule="auto"/>
              <w:rPr>
                <w:rFonts w:eastAsia="MS Mincho"/>
                <w:szCs w:val="22"/>
              </w:rPr>
            </w:pPr>
            <w:r w:rsidRPr="00B360A2">
              <w:rPr>
                <w:rFonts w:eastAsia="Calibri"/>
                <w:spacing w:val="-1"/>
                <w:szCs w:val="22"/>
              </w:rPr>
              <w:t>Teljes válaszadási arány</w:t>
            </w:r>
          </w:p>
        </w:tc>
        <w:tc>
          <w:tcPr>
            <w:tcW w:w="1333" w:type="pct"/>
            <w:tcBorders>
              <w:top w:val="single" w:sz="4" w:space="0" w:color="auto"/>
            </w:tcBorders>
            <w:shd w:val="clear" w:color="auto" w:fill="auto"/>
          </w:tcPr>
          <w:p w14:paraId="00791741" w14:textId="77777777" w:rsidR="00211BA1" w:rsidRPr="00DA1B0B" w:rsidDel="005616F6" w:rsidRDefault="00211BA1"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407DB90F" w14:textId="77777777" w:rsidR="00211BA1" w:rsidRPr="00DA1B0B" w:rsidDel="005616F6" w:rsidRDefault="00211BA1" w:rsidP="00D72F89">
            <w:pPr>
              <w:keepNext/>
              <w:tabs>
                <w:tab w:val="clear" w:pos="567"/>
              </w:tabs>
              <w:spacing w:line="240" w:lineRule="auto"/>
              <w:ind w:left="317" w:right="250"/>
              <w:jc w:val="center"/>
              <w:rPr>
                <w:rFonts w:eastAsia="MS Mincho"/>
                <w:szCs w:val="22"/>
              </w:rPr>
            </w:pPr>
          </w:p>
        </w:tc>
      </w:tr>
      <w:tr w:rsidR="00211BA1" w:rsidRPr="00B360A2" w:rsidDel="005616F6" w14:paraId="257A5716" w14:textId="77777777" w:rsidTr="00243859">
        <w:trPr>
          <w:cantSplit/>
        </w:trPr>
        <w:tc>
          <w:tcPr>
            <w:tcW w:w="2177" w:type="pct"/>
            <w:shd w:val="clear" w:color="auto" w:fill="auto"/>
          </w:tcPr>
          <w:p w14:paraId="2692C12B"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Vizsgálatot végző </w:t>
            </w:r>
            <w:r w:rsidRPr="00B360A2">
              <w:rPr>
                <w:rFonts w:eastAsia="Calibri"/>
                <w:spacing w:val="-2"/>
                <w:szCs w:val="22"/>
              </w:rPr>
              <w:t>(95%</w:t>
            </w:r>
            <w:r w:rsidRPr="00B360A2">
              <w:rPr>
                <w:rFonts w:eastAsia="Calibri"/>
                <w:spacing w:val="-2"/>
                <w:szCs w:val="22"/>
              </w:rPr>
              <w:noBreakHyphen/>
              <w:t>os CI)</w:t>
            </w:r>
          </w:p>
        </w:tc>
        <w:tc>
          <w:tcPr>
            <w:tcW w:w="1333" w:type="pct"/>
            <w:shd w:val="clear" w:color="auto" w:fill="auto"/>
          </w:tcPr>
          <w:p w14:paraId="670968C2" w14:textId="0F3FEF30"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 xml:space="preserve">56,4% </w:t>
            </w:r>
            <w:r w:rsidRPr="00DA1B0B">
              <w:rPr>
                <w:spacing w:val="-2"/>
                <w:szCs w:val="22"/>
              </w:rPr>
              <w:t>(</w:t>
            </w:r>
            <w:r w:rsidRPr="00DA1B0B">
              <w:rPr>
                <w:szCs w:val="22"/>
              </w:rPr>
              <w:t>48</w:t>
            </w:r>
            <w:r w:rsidRPr="00DA1B0B">
              <w:rPr>
                <w:spacing w:val="2"/>
                <w:szCs w:val="22"/>
              </w:rPr>
              <w:t>,</w:t>
            </w:r>
            <w:r w:rsidRPr="00DA1B0B">
              <w:rPr>
                <w:szCs w:val="22"/>
              </w:rPr>
              <w:t>5</w:t>
            </w:r>
            <w:r w:rsidR="00EA28FF" w:rsidRPr="00DA1B0B">
              <w:rPr>
                <w:szCs w:val="22"/>
              </w:rPr>
              <w:t>;</w:t>
            </w:r>
            <w:r w:rsidRPr="00DA1B0B">
              <w:rPr>
                <w:szCs w:val="22"/>
              </w:rPr>
              <w:t xml:space="preserve"> 64</w:t>
            </w:r>
            <w:r w:rsidRPr="00DA1B0B">
              <w:rPr>
                <w:spacing w:val="2"/>
                <w:szCs w:val="22"/>
              </w:rPr>
              <w:t>,</w:t>
            </w:r>
            <w:r w:rsidRPr="00DA1B0B">
              <w:rPr>
                <w:szCs w:val="22"/>
              </w:rPr>
              <w:t>2)</w:t>
            </w:r>
          </w:p>
        </w:tc>
        <w:tc>
          <w:tcPr>
            <w:tcW w:w="1490" w:type="pct"/>
            <w:shd w:val="clear" w:color="auto" w:fill="auto"/>
          </w:tcPr>
          <w:p w14:paraId="6F04C805" w14:textId="22C7C81A"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 xml:space="preserve">40,7% </w:t>
            </w:r>
            <w:r w:rsidRPr="00DA1B0B">
              <w:rPr>
                <w:spacing w:val="-2"/>
                <w:szCs w:val="22"/>
              </w:rPr>
              <w:t>(</w:t>
            </w:r>
            <w:r w:rsidRPr="00DA1B0B">
              <w:rPr>
                <w:szCs w:val="22"/>
              </w:rPr>
              <w:t>32,5</w:t>
            </w:r>
            <w:r w:rsidR="00EA28FF" w:rsidRPr="00DA1B0B">
              <w:rPr>
                <w:szCs w:val="22"/>
              </w:rPr>
              <w:t>;</w:t>
            </w:r>
            <w:r w:rsidRPr="00DA1B0B">
              <w:rPr>
                <w:szCs w:val="22"/>
              </w:rPr>
              <w:t xml:space="preserve"> 49,3)</w:t>
            </w:r>
          </w:p>
        </w:tc>
      </w:tr>
      <w:tr w:rsidR="00211BA1" w:rsidRPr="00B360A2" w:rsidDel="005616F6" w14:paraId="1D8B6CAB" w14:textId="77777777" w:rsidTr="00243859">
        <w:trPr>
          <w:cantSplit/>
        </w:trPr>
        <w:tc>
          <w:tcPr>
            <w:tcW w:w="2177" w:type="pct"/>
            <w:shd w:val="clear" w:color="auto" w:fill="auto"/>
          </w:tcPr>
          <w:p w14:paraId="616BB6CA"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BIRC </w:t>
            </w:r>
            <w:r w:rsidRPr="00B360A2">
              <w:rPr>
                <w:rFonts w:eastAsia="Calibri"/>
                <w:spacing w:val="-2"/>
                <w:szCs w:val="22"/>
              </w:rPr>
              <w:t>(95%</w:t>
            </w:r>
            <w:r w:rsidRPr="00B360A2">
              <w:rPr>
                <w:rFonts w:eastAsia="Calibri"/>
                <w:spacing w:val="-2"/>
                <w:szCs w:val="22"/>
              </w:rPr>
              <w:noBreakHyphen/>
              <w:t>os CI)</w:t>
            </w:r>
          </w:p>
        </w:tc>
        <w:tc>
          <w:tcPr>
            <w:tcW w:w="1333" w:type="pct"/>
            <w:shd w:val="clear" w:color="auto" w:fill="auto"/>
          </w:tcPr>
          <w:p w14:paraId="7C504E61" w14:textId="655441BE"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46,0% (38,2</w:t>
            </w:r>
            <w:r w:rsidR="00EA28FF" w:rsidRPr="00DA1B0B">
              <w:rPr>
                <w:szCs w:val="22"/>
              </w:rPr>
              <w:t>;</w:t>
            </w:r>
            <w:r w:rsidRPr="00DA1B0B">
              <w:rPr>
                <w:szCs w:val="22"/>
              </w:rPr>
              <w:t xml:space="preserve"> 54,0)</w:t>
            </w:r>
          </w:p>
        </w:tc>
        <w:tc>
          <w:tcPr>
            <w:tcW w:w="1490" w:type="pct"/>
            <w:shd w:val="clear" w:color="auto" w:fill="auto"/>
          </w:tcPr>
          <w:p w14:paraId="2FDBC7C4" w14:textId="6C6B0DFB"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35,7% (27,8</w:t>
            </w:r>
            <w:r w:rsidR="00EA28FF" w:rsidRPr="00DA1B0B">
              <w:rPr>
                <w:szCs w:val="22"/>
              </w:rPr>
              <w:t>;</w:t>
            </w:r>
            <w:r w:rsidRPr="00DA1B0B">
              <w:rPr>
                <w:szCs w:val="22"/>
              </w:rPr>
              <w:t xml:space="preserve"> 44,2)</w:t>
            </w:r>
          </w:p>
        </w:tc>
      </w:tr>
      <w:tr w:rsidR="00211BA1" w:rsidRPr="00B360A2" w:rsidDel="005616F6" w14:paraId="5C350D8D" w14:textId="77777777" w:rsidTr="00243859">
        <w:trPr>
          <w:cantSplit/>
        </w:trPr>
        <w:tc>
          <w:tcPr>
            <w:tcW w:w="2177" w:type="pct"/>
            <w:tcBorders>
              <w:top w:val="single" w:sz="4" w:space="0" w:color="auto"/>
            </w:tcBorders>
            <w:shd w:val="clear" w:color="auto" w:fill="auto"/>
          </w:tcPr>
          <w:p w14:paraId="08D49405" w14:textId="77777777" w:rsidR="00211BA1" w:rsidRPr="00B360A2" w:rsidDel="005616F6" w:rsidRDefault="00211BA1" w:rsidP="00D72F89">
            <w:pPr>
              <w:keepNext/>
              <w:tabs>
                <w:tab w:val="clear" w:pos="567"/>
              </w:tabs>
              <w:spacing w:line="240" w:lineRule="auto"/>
              <w:rPr>
                <w:rFonts w:eastAsia="MS Mincho"/>
                <w:szCs w:val="22"/>
              </w:rPr>
            </w:pPr>
            <w:r w:rsidRPr="00B360A2">
              <w:rPr>
                <w:rFonts w:eastAsia="Calibri"/>
                <w:szCs w:val="22"/>
              </w:rPr>
              <w:t>Válaszreakció időtartama*</w:t>
            </w:r>
          </w:p>
        </w:tc>
        <w:tc>
          <w:tcPr>
            <w:tcW w:w="1333" w:type="pct"/>
            <w:tcBorders>
              <w:top w:val="single" w:sz="4" w:space="0" w:color="auto"/>
            </w:tcBorders>
            <w:shd w:val="clear" w:color="auto" w:fill="auto"/>
          </w:tcPr>
          <w:p w14:paraId="5E3F4A9F" w14:textId="77777777" w:rsidR="00211BA1" w:rsidRPr="00DA1B0B" w:rsidDel="005616F6" w:rsidRDefault="00211BA1"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3D1EA88D" w14:textId="77777777" w:rsidR="00211BA1" w:rsidRPr="00DA1B0B" w:rsidDel="005616F6" w:rsidRDefault="00211BA1" w:rsidP="00D72F89">
            <w:pPr>
              <w:keepNext/>
              <w:tabs>
                <w:tab w:val="clear" w:pos="567"/>
              </w:tabs>
              <w:spacing w:line="240" w:lineRule="auto"/>
              <w:ind w:left="317" w:right="250"/>
              <w:jc w:val="center"/>
              <w:rPr>
                <w:rFonts w:eastAsia="MS Mincho"/>
                <w:szCs w:val="22"/>
              </w:rPr>
            </w:pPr>
          </w:p>
        </w:tc>
      </w:tr>
      <w:tr w:rsidR="00211BA1" w:rsidRPr="00B360A2" w:rsidDel="005616F6" w14:paraId="45CFE64A" w14:textId="77777777" w:rsidTr="00243859">
        <w:trPr>
          <w:cantSplit/>
        </w:trPr>
        <w:tc>
          <w:tcPr>
            <w:tcW w:w="2177" w:type="pct"/>
            <w:shd w:val="clear" w:color="auto" w:fill="auto"/>
          </w:tcPr>
          <w:p w14:paraId="7A55BC60"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Vizsgálatot végző </w:t>
            </w:r>
            <w:r w:rsidRPr="00B360A2">
              <w:rPr>
                <w:rFonts w:eastAsia="Calibri"/>
                <w:spacing w:val="-2"/>
                <w:szCs w:val="22"/>
              </w:rPr>
              <w:t>(hónap, 95%</w:t>
            </w:r>
            <w:r w:rsidRPr="00B360A2">
              <w:rPr>
                <w:rFonts w:eastAsia="Calibri"/>
                <w:spacing w:val="-2"/>
                <w:szCs w:val="22"/>
              </w:rPr>
              <w:noBreakHyphen/>
              <w:t>os CI)</w:t>
            </w:r>
          </w:p>
        </w:tc>
        <w:tc>
          <w:tcPr>
            <w:tcW w:w="1333" w:type="pct"/>
            <w:shd w:val="clear" w:color="auto" w:fill="auto"/>
          </w:tcPr>
          <w:p w14:paraId="4628AD21" w14:textId="62044EF7"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8</w:t>
            </w:r>
            <w:r w:rsidRPr="00DA1B0B">
              <w:rPr>
                <w:spacing w:val="2"/>
                <w:szCs w:val="22"/>
              </w:rPr>
              <w:t>,</w:t>
            </w:r>
            <w:r w:rsidRPr="00DA1B0B">
              <w:rPr>
                <w:szCs w:val="22"/>
              </w:rPr>
              <w:t>3 (6</w:t>
            </w:r>
            <w:r w:rsidRPr="00DA1B0B">
              <w:rPr>
                <w:spacing w:val="2"/>
                <w:szCs w:val="22"/>
              </w:rPr>
              <w:t>,</w:t>
            </w:r>
            <w:r w:rsidRPr="00DA1B0B">
              <w:rPr>
                <w:szCs w:val="22"/>
              </w:rPr>
              <w:t>8</w:t>
            </w:r>
            <w:r w:rsidR="00EA28FF" w:rsidRPr="00DA1B0B">
              <w:rPr>
                <w:szCs w:val="22"/>
              </w:rPr>
              <w:t>;</w:t>
            </w:r>
            <w:r w:rsidRPr="00DA1B0B">
              <w:rPr>
                <w:szCs w:val="22"/>
              </w:rPr>
              <w:t xml:space="preserve"> 9,7)</w:t>
            </w:r>
          </w:p>
        </w:tc>
        <w:tc>
          <w:tcPr>
            <w:tcW w:w="1490" w:type="pct"/>
            <w:shd w:val="clear" w:color="auto" w:fill="auto"/>
          </w:tcPr>
          <w:p w14:paraId="2186A761" w14:textId="5A565270"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 xml:space="preserve">10,6 </w:t>
            </w:r>
            <w:r w:rsidRPr="00DA1B0B">
              <w:rPr>
                <w:spacing w:val="-2"/>
                <w:szCs w:val="22"/>
              </w:rPr>
              <w:t>(</w:t>
            </w:r>
            <w:r w:rsidRPr="00DA1B0B">
              <w:rPr>
                <w:szCs w:val="22"/>
              </w:rPr>
              <w:t>7,4</w:t>
            </w:r>
            <w:r w:rsidR="00EA28FF" w:rsidRPr="00DA1B0B">
              <w:rPr>
                <w:szCs w:val="22"/>
              </w:rPr>
              <w:t>;</w:t>
            </w:r>
            <w:r w:rsidRPr="00DA1B0B">
              <w:rPr>
                <w:szCs w:val="22"/>
              </w:rPr>
              <w:t xml:space="preserve"> 14,7</w:t>
            </w:r>
            <w:r w:rsidRPr="00DA1B0B">
              <w:rPr>
                <w:spacing w:val="-2"/>
                <w:szCs w:val="22"/>
              </w:rPr>
              <w:t>)</w:t>
            </w:r>
          </w:p>
        </w:tc>
      </w:tr>
      <w:tr w:rsidR="00211BA1" w:rsidRPr="00B360A2" w:rsidDel="005616F6" w14:paraId="41BB2017" w14:textId="77777777" w:rsidTr="00243859">
        <w:trPr>
          <w:cantSplit/>
        </w:trPr>
        <w:tc>
          <w:tcPr>
            <w:tcW w:w="2177" w:type="pct"/>
            <w:shd w:val="clear" w:color="auto" w:fill="auto"/>
          </w:tcPr>
          <w:p w14:paraId="53C28B9C"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BIRC </w:t>
            </w:r>
            <w:r w:rsidRPr="00B360A2">
              <w:rPr>
                <w:rFonts w:eastAsia="Calibri"/>
                <w:spacing w:val="-2"/>
                <w:szCs w:val="22"/>
              </w:rPr>
              <w:t>(hónap, 95%</w:t>
            </w:r>
            <w:r w:rsidRPr="00B360A2">
              <w:rPr>
                <w:rFonts w:eastAsia="Calibri"/>
                <w:spacing w:val="-2"/>
                <w:szCs w:val="22"/>
              </w:rPr>
              <w:noBreakHyphen/>
              <w:t>os CI)</w:t>
            </w:r>
          </w:p>
        </w:tc>
        <w:tc>
          <w:tcPr>
            <w:tcW w:w="1333" w:type="pct"/>
            <w:shd w:val="clear" w:color="auto" w:fill="auto"/>
          </w:tcPr>
          <w:p w14:paraId="6972BAA2" w14:textId="3CA5846E"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8,8 (6,0</w:t>
            </w:r>
            <w:r w:rsidR="00EA28FF" w:rsidRPr="00DA1B0B">
              <w:rPr>
                <w:szCs w:val="22"/>
              </w:rPr>
              <w:t>;</w:t>
            </w:r>
            <w:r w:rsidRPr="00DA1B0B">
              <w:rPr>
                <w:szCs w:val="22"/>
              </w:rPr>
              <w:t xml:space="preserve"> 13,1)</w:t>
            </w:r>
          </w:p>
        </w:tc>
        <w:tc>
          <w:tcPr>
            <w:tcW w:w="1490" w:type="pct"/>
            <w:shd w:val="clear" w:color="auto" w:fill="auto"/>
          </w:tcPr>
          <w:p w14:paraId="716EC652" w14:textId="34D63F76"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12,9 (9,3</w:t>
            </w:r>
            <w:r w:rsidR="00EA28FF" w:rsidRPr="00DA1B0B">
              <w:rPr>
                <w:szCs w:val="22"/>
              </w:rPr>
              <w:t>;</w:t>
            </w:r>
            <w:r w:rsidRPr="00DA1B0B">
              <w:rPr>
                <w:szCs w:val="22"/>
              </w:rPr>
              <w:t xml:space="preserve"> 18,4)</w:t>
            </w:r>
          </w:p>
        </w:tc>
      </w:tr>
      <w:tr w:rsidR="00211BA1" w:rsidRPr="00B360A2" w:rsidDel="005616F6" w14:paraId="2A07D86F" w14:textId="77777777" w:rsidTr="00243859">
        <w:trPr>
          <w:cantSplit/>
        </w:trPr>
        <w:tc>
          <w:tcPr>
            <w:tcW w:w="2177" w:type="pct"/>
            <w:tcBorders>
              <w:top w:val="single" w:sz="4" w:space="0" w:color="auto"/>
            </w:tcBorders>
            <w:shd w:val="clear" w:color="auto" w:fill="auto"/>
          </w:tcPr>
          <w:p w14:paraId="42CAE633" w14:textId="77777777" w:rsidR="00211BA1" w:rsidRPr="00B360A2" w:rsidDel="005616F6" w:rsidRDefault="00211BA1" w:rsidP="00D72F89">
            <w:pPr>
              <w:keepNext/>
              <w:tabs>
                <w:tab w:val="clear" w:pos="567"/>
              </w:tabs>
              <w:spacing w:line="240" w:lineRule="auto"/>
              <w:rPr>
                <w:rFonts w:eastAsia="MS Mincho"/>
                <w:szCs w:val="22"/>
              </w:rPr>
            </w:pPr>
            <w:r w:rsidRPr="00B360A2">
              <w:rPr>
                <w:rFonts w:eastAsia="Calibri"/>
                <w:spacing w:val="2"/>
                <w:szCs w:val="22"/>
              </w:rPr>
              <w:t>Progressziómentes túlélés</w:t>
            </w:r>
          </w:p>
        </w:tc>
        <w:tc>
          <w:tcPr>
            <w:tcW w:w="1333" w:type="pct"/>
            <w:tcBorders>
              <w:top w:val="single" w:sz="4" w:space="0" w:color="auto"/>
            </w:tcBorders>
            <w:shd w:val="clear" w:color="auto" w:fill="auto"/>
          </w:tcPr>
          <w:p w14:paraId="7CEE162E" w14:textId="77777777" w:rsidR="00211BA1" w:rsidRPr="00DA1B0B" w:rsidDel="005616F6" w:rsidRDefault="00211BA1" w:rsidP="00D72F89">
            <w:pPr>
              <w:keepNext/>
              <w:tabs>
                <w:tab w:val="clear" w:pos="567"/>
              </w:tabs>
              <w:spacing w:line="240" w:lineRule="auto"/>
              <w:jc w:val="center"/>
              <w:rPr>
                <w:rFonts w:eastAsia="MS Mincho"/>
                <w:szCs w:val="22"/>
              </w:rPr>
            </w:pPr>
          </w:p>
        </w:tc>
        <w:tc>
          <w:tcPr>
            <w:tcW w:w="1490" w:type="pct"/>
            <w:tcBorders>
              <w:top w:val="single" w:sz="4" w:space="0" w:color="auto"/>
            </w:tcBorders>
            <w:shd w:val="clear" w:color="auto" w:fill="auto"/>
          </w:tcPr>
          <w:p w14:paraId="54D5D2E1" w14:textId="77777777" w:rsidR="00211BA1" w:rsidRPr="00DA1B0B" w:rsidDel="005616F6" w:rsidRDefault="00211BA1" w:rsidP="00D72F89">
            <w:pPr>
              <w:keepNext/>
              <w:tabs>
                <w:tab w:val="clear" w:pos="567"/>
              </w:tabs>
              <w:spacing w:line="240" w:lineRule="auto"/>
              <w:ind w:left="317" w:right="250"/>
              <w:jc w:val="center"/>
              <w:rPr>
                <w:rFonts w:eastAsia="MS Mincho"/>
                <w:szCs w:val="22"/>
              </w:rPr>
            </w:pPr>
          </w:p>
        </w:tc>
      </w:tr>
      <w:tr w:rsidR="00211BA1" w:rsidRPr="00B360A2" w:rsidDel="005616F6" w14:paraId="2033C908" w14:textId="77777777" w:rsidTr="00243859">
        <w:trPr>
          <w:cantSplit/>
        </w:trPr>
        <w:tc>
          <w:tcPr>
            <w:tcW w:w="2177" w:type="pct"/>
            <w:shd w:val="clear" w:color="auto" w:fill="auto"/>
          </w:tcPr>
          <w:p w14:paraId="0A06D3DF"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Vizsgálatot végző </w:t>
            </w:r>
            <w:r w:rsidRPr="00B360A2">
              <w:rPr>
                <w:rFonts w:eastAsia="Calibri"/>
                <w:spacing w:val="-2"/>
                <w:szCs w:val="22"/>
              </w:rPr>
              <w:t>(hónap, 95%</w:t>
            </w:r>
            <w:r w:rsidRPr="00B360A2">
              <w:rPr>
                <w:rFonts w:eastAsia="Calibri"/>
                <w:spacing w:val="-2"/>
                <w:szCs w:val="22"/>
              </w:rPr>
              <w:noBreakHyphen/>
              <w:t>os CI)</w:t>
            </w:r>
          </w:p>
        </w:tc>
        <w:tc>
          <w:tcPr>
            <w:tcW w:w="1333" w:type="pct"/>
            <w:shd w:val="clear" w:color="auto" w:fill="auto"/>
          </w:tcPr>
          <w:p w14:paraId="42FAD8AB" w14:textId="1A4D60FE"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6</w:t>
            </w:r>
            <w:r w:rsidRPr="00DA1B0B">
              <w:rPr>
                <w:spacing w:val="2"/>
                <w:szCs w:val="22"/>
              </w:rPr>
              <w:t>,</w:t>
            </w:r>
            <w:r w:rsidRPr="00DA1B0B">
              <w:rPr>
                <w:szCs w:val="22"/>
              </w:rPr>
              <w:t xml:space="preserve">9 </w:t>
            </w:r>
            <w:r w:rsidRPr="00DA1B0B">
              <w:rPr>
                <w:spacing w:val="-2"/>
                <w:szCs w:val="22"/>
              </w:rPr>
              <w:t>(</w:t>
            </w:r>
            <w:r w:rsidRPr="00DA1B0B">
              <w:rPr>
                <w:szCs w:val="22"/>
              </w:rPr>
              <w:t>5</w:t>
            </w:r>
            <w:r w:rsidRPr="00DA1B0B">
              <w:rPr>
                <w:spacing w:val="2"/>
                <w:szCs w:val="22"/>
              </w:rPr>
              <w:t>,</w:t>
            </w:r>
            <w:r w:rsidRPr="00DA1B0B">
              <w:rPr>
                <w:szCs w:val="22"/>
              </w:rPr>
              <w:t>6</w:t>
            </w:r>
            <w:r w:rsidR="00EA28FF" w:rsidRPr="00DA1B0B">
              <w:rPr>
                <w:szCs w:val="22"/>
              </w:rPr>
              <w:t>;</w:t>
            </w:r>
            <w:r w:rsidRPr="00DA1B0B">
              <w:rPr>
                <w:szCs w:val="22"/>
              </w:rPr>
              <w:t xml:space="preserve"> 8</w:t>
            </w:r>
            <w:r w:rsidRPr="00DA1B0B">
              <w:rPr>
                <w:spacing w:val="2"/>
                <w:szCs w:val="22"/>
              </w:rPr>
              <w:t>,</w:t>
            </w:r>
            <w:r w:rsidRPr="00DA1B0B">
              <w:rPr>
                <w:szCs w:val="22"/>
              </w:rPr>
              <w:t>7)</w:t>
            </w:r>
          </w:p>
        </w:tc>
        <w:tc>
          <w:tcPr>
            <w:tcW w:w="1490" w:type="pct"/>
            <w:shd w:val="clear" w:color="auto" w:fill="auto"/>
          </w:tcPr>
          <w:p w14:paraId="2C56FCFA" w14:textId="258EC2EC"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 xml:space="preserve">5,8 </w:t>
            </w:r>
            <w:r w:rsidRPr="00DA1B0B">
              <w:rPr>
                <w:spacing w:val="-2"/>
                <w:szCs w:val="22"/>
              </w:rPr>
              <w:t>(</w:t>
            </w:r>
            <w:r w:rsidRPr="00DA1B0B">
              <w:rPr>
                <w:szCs w:val="22"/>
              </w:rPr>
              <w:t>5,4</w:t>
            </w:r>
            <w:r w:rsidR="00EA28FF" w:rsidRPr="00DA1B0B">
              <w:rPr>
                <w:szCs w:val="22"/>
              </w:rPr>
              <w:t>;</w:t>
            </w:r>
            <w:r w:rsidRPr="00DA1B0B">
              <w:rPr>
                <w:szCs w:val="22"/>
              </w:rPr>
              <w:t xml:space="preserve"> 7,6)</w:t>
            </w:r>
          </w:p>
        </w:tc>
      </w:tr>
      <w:tr w:rsidR="00211BA1" w:rsidRPr="00B360A2" w:rsidDel="005616F6" w14:paraId="4179E8F0" w14:textId="77777777" w:rsidTr="00243859">
        <w:trPr>
          <w:cantSplit/>
        </w:trPr>
        <w:tc>
          <w:tcPr>
            <w:tcW w:w="2177" w:type="pct"/>
            <w:shd w:val="clear" w:color="auto" w:fill="auto"/>
          </w:tcPr>
          <w:p w14:paraId="7DB3F2F2" w14:textId="77777777" w:rsidR="00211BA1" w:rsidRPr="00B360A2" w:rsidDel="005616F6" w:rsidRDefault="00211BA1" w:rsidP="00D72F89">
            <w:pPr>
              <w:keepNext/>
              <w:tabs>
                <w:tab w:val="clear" w:pos="567"/>
              </w:tabs>
              <w:spacing w:line="240" w:lineRule="auto"/>
              <w:ind w:left="270" w:firstLine="14"/>
              <w:rPr>
                <w:rFonts w:eastAsia="MS Mincho"/>
                <w:szCs w:val="22"/>
              </w:rPr>
            </w:pPr>
            <w:r w:rsidRPr="00B360A2">
              <w:rPr>
                <w:rFonts w:eastAsia="Calibri"/>
                <w:szCs w:val="22"/>
              </w:rPr>
              <w:t xml:space="preserve">BIRC </w:t>
            </w:r>
            <w:r w:rsidRPr="00B360A2">
              <w:rPr>
                <w:rFonts w:eastAsia="Calibri"/>
                <w:spacing w:val="-2"/>
                <w:szCs w:val="22"/>
              </w:rPr>
              <w:t>(hónap, 95%</w:t>
            </w:r>
            <w:r w:rsidRPr="00B360A2">
              <w:rPr>
                <w:rFonts w:eastAsia="Calibri"/>
                <w:spacing w:val="-2"/>
                <w:szCs w:val="22"/>
              </w:rPr>
              <w:noBreakHyphen/>
              <w:t>os CI)</w:t>
            </w:r>
          </w:p>
        </w:tc>
        <w:tc>
          <w:tcPr>
            <w:tcW w:w="1333" w:type="pct"/>
            <w:shd w:val="clear" w:color="auto" w:fill="auto"/>
          </w:tcPr>
          <w:p w14:paraId="7B7C3335" w14:textId="70D8989F" w:rsidR="00211BA1" w:rsidRPr="00DA1B0B" w:rsidDel="005616F6" w:rsidRDefault="00211BA1" w:rsidP="00D72F89">
            <w:pPr>
              <w:keepNext/>
              <w:tabs>
                <w:tab w:val="clear" w:pos="567"/>
              </w:tabs>
              <w:spacing w:line="240" w:lineRule="auto"/>
              <w:jc w:val="center"/>
              <w:rPr>
                <w:rFonts w:eastAsia="MS Mincho"/>
                <w:szCs w:val="22"/>
              </w:rPr>
            </w:pPr>
            <w:r w:rsidRPr="00DA1B0B">
              <w:rPr>
                <w:szCs w:val="22"/>
              </w:rPr>
              <w:t>7,0 (5,7</w:t>
            </w:r>
            <w:r w:rsidR="00EA28FF" w:rsidRPr="00DA1B0B">
              <w:rPr>
                <w:szCs w:val="22"/>
              </w:rPr>
              <w:t>;</w:t>
            </w:r>
            <w:r w:rsidRPr="00DA1B0B">
              <w:rPr>
                <w:szCs w:val="22"/>
              </w:rPr>
              <w:t xml:space="preserve"> 8,7)</w:t>
            </w:r>
          </w:p>
        </w:tc>
        <w:tc>
          <w:tcPr>
            <w:tcW w:w="1490" w:type="pct"/>
            <w:shd w:val="clear" w:color="auto" w:fill="auto"/>
          </w:tcPr>
          <w:p w14:paraId="66C57DD9" w14:textId="4063F124" w:rsidR="00211BA1" w:rsidRPr="00DA1B0B" w:rsidDel="005616F6" w:rsidRDefault="00211BA1" w:rsidP="00D72F89">
            <w:pPr>
              <w:keepNext/>
              <w:tabs>
                <w:tab w:val="clear" w:pos="567"/>
              </w:tabs>
              <w:spacing w:line="240" w:lineRule="auto"/>
              <w:ind w:left="317" w:right="250"/>
              <w:jc w:val="center"/>
              <w:rPr>
                <w:rFonts w:eastAsia="MS Mincho"/>
                <w:szCs w:val="22"/>
              </w:rPr>
            </w:pPr>
            <w:r w:rsidRPr="00DA1B0B">
              <w:rPr>
                <w:szCs w:val="22"/>
              </w:rPr>
              <w:t>7,4 (5,6</w:t>
            </w:r>
            <w:r w:rsidR="00EA28FF" w:rsidRPr="00DA1B0B">
              <w:rPr>
                <w:szCs w:val="22"/>
              </w:rPr>
              <w:t>;</w:t>
            </w:r>
            <w:r w:rsidRPr="00DA1B0B">
              <w:rPr>
                <w:szCs w:val="22"/>
              </w:rPr>
              <w:t xml:space="preserve"> 10,9)</w:t>
            </w:r>
          </w:p>
        </w:tc>
      </w:tr>
      <w:tr w:rsidR="00211BA1" w:rsidRPr="00B360A2" w14:paraId="7E8EEDD2" w14:textId="77777777" w:rsidTr="00243859">
        <w:trPr>
          <w:cantSplit/>
        </w:trPr>
        <w:tc>
          <w:tcPr>
            <w:tcW w:w="2177" w:type="pct"/>
            <w:tcBorders>
              <w:top w:val="single" w:sz="4" w:space="0" w:color="auto"/>
            </w:tcBorders>
            <w:shd w:val="clear" w:color="auto" w:fill="auto"/>
          </w:tcPr>
          <w:p w14:paraId="7CEA29BB" w14:textId="77777777" w:rsidR="00211BA1" w:rsidRPr="00B360A2" w:rsidRDefault="00211BA1" w:rsidP="00D72F89">
            <w:pPr>
              <w:keepNext/>
              <w:tabs>
                <w:tab w:val="clear" w:pos="567"/>
              </w:tabs>
              <w:spacing w:line="240" w:lineRule="auto"/>
              <w:rPr>
                <w:rFonts w:eastAsia="MS Mincho"/>
              </w:rPr>
            </w:pPr>
            <w:r w:rsidRPr="00B360A2">
              <w:rPr>
                <w:rFonts w:eastAsia="Calibri"/>
                <w:szCs w:val="22"/>
              </w:rPr>
              <w:t>Teljes túlélés (hónap,95%</w:t>
            </w:r>
            <w:r w:rsidRPr="00B360A2">
              <w:rPr>
                <w:rFonts w:eastAsia="Calibri"/>
                <w:szCs w:val="22"/>
              </w:rPr>
              <w:noBreakHyphen/>
              <w:t>os CI)</w:t>
            </w:r>
          </w:p>
        </w:tc>
        <w:tc>
          <w:tcPr>
            <w:tcW w:w="1333" w:type="pct"/>
            <w:tcBorders>
              <w:top w:val="single" w:sz="4" w:space="0" w:color="auto"/>
            </w:tcBorders>
            <w:shd w:val="clear" w:color="auto" w:fill="auto"/>
          </w:tcPr>
          <w:p w14:paraId="3E4FF660" w14:textId="5526C2C6" w:rsidR="00211BA1" w:rsidRPr="00DA1B0B" w:rsidRDefault="00211BA1" w:rsidP="00D72F89">
            <w:pPr>
              <w:keepNext/>
              <w:tabs>
                <w:tab w:val="clear" w:pos="567"/>
              </w:tabs>
              <w:spacing w:line="240" w:lineRule="auto"/>
              <w:jc w:val="center"/>
              <w:rPr>
                <w:rFonts w:eastAsia="MS Mincho"/>
              </w:rPr>
            </w:pPr>
            <w:r w:rsidRPr="00DA1B0B">
              <w:t>16,7 (14,8</w:t>
            </w:r>
            <w:r w:rsidR="00EA28FF" w:rsidRPr="00DA1B0B">
              <w:t>;</w:t>
            </w:r>
            <w:r w:rsidRPr="00DA1B0B">
              <w:t xml:space="preserve"> NE)</w:t>
            </w:r>
          </w:p>
        </w:tc>
        <w:tc>
          <w:tcPr>
            <w:tcW w:w="1490" w:type="pct"/>
            <w:tcBorders>
              <w:top w:val="single" w:sz="4" w:space="0" w:color="auto"/>
            </w:tcBorders>
            <w:shd w:val="clear" w:color="auto" w:fill="auto"/>
          </w:tcPr>
          <w:p w14:paraId="1CAB9C11" w14:textId="4B0B17D2" w:rsidR="00211BA1" w:rsidRPr="00DA1B0B" w:rsidRDefault="00211BA1" w:rsidP="00D72F89">
            <w:pPr>
              <w:keepNext/>
              <w:tabs>
                <w:tab w:val="clear" w:pos="567"/>
              </w:tabs>
              <w:spacing w:line="240" w:lineRule="auto"/>
              <w:ind w:left="317" w:right="250"/>
              <w:jc w:val="center"/>
              <w:rPr>
                <w:rFonts w:eastAsia="MS Mincho"/>
              </w:rPr>
            </w:pPr>
            <w:r w:rsidRPr="00DA1B0B">
              <w:t>15,6 (13,6</w:t>
            </w:r>
            <w:r w:rsidR="00EA28FF" w:rsidRPr="00DA1B0B">
              <w:t>;</w:t>
            </w:r>
            <w:r w:rsidRPr="00DA1B0B">
              <w:t xml:space="preserve"> 24,2)</w:t>
            </w:r>
          </w:p>
        </w:tc>
      </w:tr>
      <w:tr w:rsidR="00211BA1" w:rsidRPr="00B360A2" w14:paraId="461EA719" w14:textId="77777777" w:rsidTr="00243859">
        <w:trPr>
          <w:cantSplit/>
        </w:trPr>
        <w:tc>
          <w:tcPr>
            <w:tcW w:w="5000" w:type="pct"/>
            <w:gridSpan w:val="3"/>
            <w:tcBorders>
              <w:top w:val="single" w:sz="4" w:space="0" w:color="auto"/>
              <w:bottom w:val="single" w:sz="4" w:space="0" w:color="auto"/>
            </w:tcBorders>
            <w:shd w:val="clear" w:color="auto" w:fill="auto"/>
          </w:tcPr>
          <w:p w14:paraId="4C469397" w14:textId="77777777" w:rsidR="00211BA1" w:rsidRPr="00DA1B0B" w:rsidRDefault="00211BA1" w:rsidP="00D72F89">
            <w:pPr>
              <w:tabs>
                <w:tab w:val="clear" w:pos="567"/>
              </w:tabs>
              <w:spacing w:line="240" w:lineRule="auto"/>
              <w:rPr>
                <w:rFonts w:eastAsia="Calibri"/>
                <w:szCs w:val="22"/>
              </w:rPr>
            </w:pPr>
            <w:r w:rsidRPr="00DA1B0B">
              <w:rPr>
                <w:rFonts w:eastAsia="Calibri"/>
                <w:szCs w:val="22"/>
              </w:rPr>
              <w:t>NE = nem becsülhető</w:t>
            </w:r>
          </w:p>
          <w:p w14:paraId="4A98DCE6" w14:textId="77777777" w:rsidR="00211BA1" w:rsidRPr="00DA1B0B" w:rsidRDefault="00211BA1" w:rsidP="00D72F89">
            <w:pPr>
              <w:tabs>
                <w:tab w:val="clear" w:pos="567"/>
              </w:tabs>
              <w:spacing w:line="240" w:lineRule="auto"/>
              <w:rPr>
                <w:rFonts w:eastAsia="MS Mincho"/>
              </w:rPr>
            </w:pPr>
            <w:r w:rsidRPr="00DA1B0B">
              <w:rPr>
                <w:rFonts w:eastAsia="Calibri"/>
                <w:szCs w:val="22"/>
              </w:rPr>
              <w:t>X2101 vizsgálat: A válaszreakciókat a RECIST 1.0 alkalmazásával értékelték</w:t>
            </w:r>
          </w:p>
          <w:p w14:paraId="655F439C" w14:textId="77777777" w:rsidR="00211BA1" w:rsidRPr="00DA1B0B" w:rsidRDefault="00211BA1" w:rsidP="00D72F89">
            <w:pPr>
              <w:tabs>
                <w:tab w:val="clear" w:pos="567"/>
              </w:tabs>
              <w:spacing w:line="240" w:lineRule="auto"/>
              <w:rPr>
                <w:rFonts w:eastAsia="MS Mincho"/>
              </w:rPr>
            </w:pPr>
            <w:r w:rsidRPr="00DA1B0B">
              <w:rPr>
                <w:rFonts w:eastAsia="Calibri"/>
                <w:szCs w:val="22"/>
              </w:rPr>
              <w:t>A2201 vizsgálat: A válaszreakciókat a RECIST 1.1 alkalmazásával értékelték</w:t>
            </w:r>
          </w:p>
          <w:p w14:paraId="12B1B2A2" w14:textId="77777777" w:rsidR="00211BA1" w:rsidRPr="00DA1B0B" w:rsidRDefault="00211BA1" w:rsidP="00D72F89">
            <w:pPr>
              <w:tabs>
                <w:tab w:val="clear" w:pos="567"/>
              </w:tabs>
              <w:spacing w:line="240" w:lineRule="auto"/>
              <w:rPr>
                <w:rFonts w:eastAsia="MS Mincho"/>
              </w:rPr>
            </w:pPr>
            <w:r w:rsidRPr="00DA1B0B">
              <w:rPr>
                <w:rFonts w:eastAsia="Calibri"/>
                <w:szCs w:val="22"/>
              </w:rPr>
              <w:t>*Csak olyan betegeket tartalmaz, akiknél megerősítették a CR</w:t>
            </w:r>
            <w:r w:rsidRPr="00DA1B0B">
              <w:rPr>
                <w:rFonts w:eastAsia="Calibri"/>
                <w:szCs w:val="22"/>
              </w:rPr>
              <w:noBreakHyphen/>
              <w:t>t, PR</w:t>
            </w:r>
            <w:r w:rsidRPr="00DA1B0B">
              <w:rPr>
                <w:rFonts w:eastAsia="Calibri"/>
                <w:szCs w:val="22"/>
              </w:rPr>
              <w:noBreakHyphen/>
              <w:t>t.</w:t>
            </w:r>
          </w:p>
        </w:tc>
      </w:tr>
    </w:tbl>
    <w:p w14:paraId="20FD5768" w14:textId="77777777" w:rsidR="00211BA1" w:rsidRPr="00B360A2" w:rsidRDefault="00211BA1" w:rsidP="00D72F89">
      <w:pPr>
        <w:tabs>
          <w:tab w:val="clear" w:pos="567"/>
        </w:tabs>
        <w:autoSpaceDE w:val="0"/>
        <w:autoSpaceDN w:val="0"/>
        <w:adjustRightInd w:val="0"/>
        <w:spacing w:line="240" w:lineRule="auto"/>
        <w:rPr>
          <w:u w:val="single"/>
        </w:rPr>
      </w:pPr>
    </w:p>
    <w:p w14:paraId="320EE4C8" w14:textId="77777777" w:rsidR="00211BA1" w:rsidRPr="00B360A2" w:rsidRDefault="00211BA1" w:rsidP="00D72F89">
      <w:pPr>
        <w:tabs>
          <w:tab w:val="clear" w:pos="567"/>
        </w:tabs>
        <w:autoSpaceDE w:val="0"/>
        <w:autoSpaceDN w:val="0"/>
        <w:adjustRightInd w:val="0"/>
        <w:spacing w:line="240" w:lineRule="auto"/>
        <w:rPr>
          <w:szCs w:val="22"/>
        </w:rPr>
      </w:pPr>
      <w:r w:rsidRPr="00B360A2">
        <w:t>Az X2101 és A2201 vizsgálatokban agyi metastasisokat sorrendben a betegek 60,1%</w:t>
      </w:r>
      <w:r w:rsidRPr="00B360A2">
        <w:noBreakHyphen/>
        <w:t>ánál és 71,4%</w:t>
      </w:r>
      <w:r w:rsidRPr="00B360A2">
        <w:noBreakHyphen/>
        <w:t>ánál észleltek. A vizsgálat megkezdésekor agyi metastasisokkal bíró betegeknél a teljes válaszadási arány (ORR), a válaszreakció időtartama (DOR) és a progressziómentes túlélés (PFS) (BIRC általi értékelése) összhangban volt az ezekben a vizsgálatokban résztvevő teljes populációból jelentettel.</w:t>
      </w:r>
    </w:p>
    <w:p w14:paraId="006BA8BF" w14:textId="77777777" w:rsidR="00211BA1" w:rsidRPr="00B360A2" w:rsidRDefault="00211BA1" w:rsidP="00D72F89">
      <w:pPr>
        <w:tabs>
          <w:tab w:val="clear" w:pos="567"/>
        </w:tabs>
        <w:autoSpaceDE w:val="0"/>
        <w:autoSpaceDN w:val="0"/>
        <w:adjustRightInd w:val="0"/>
        <w:spacing w:line="240" w:lineRule="auto"/>
        <w:ind w:left="567" w:hanging="567"/>
        <w:rPr>
          <w:bCs/>
          <w:iCs/>
          <w:szCs w:val="22"/>
        </w:rPr>
      </w:pPr>
    </w:p>
    <w:p w14:paraId="3D3563EE" w14:textId="77777777" w:rsidR="00211BA1" w:rsidRPr="00B360A2" w:rsidRDefault="00211BA1" w:rsidP="00D72F89">
      <w:pPr>
        <w:keepNext/>
        <w:tabs>
          <w:tab w:val="clear" w:pos="567"/>
        </w:tabs>
        <w:autoSpaceDE w:val="0"/>
        <w:autoSpaceDN w:val="0"/>
        <w:adjustRightInd w:val="0"/>
        <w:spacing w:line="240" w:lineRule="auto"/>
        <w:rPr>
          <w:noProof/>
          <w:szCs w:val="22"/>
          <w:u w:val="single"/>
        </w:rPr>
      </w:pPr>
      <w:r w:rsidRPr="00B360A2">
        <w:rPr>
          <w:noProof/>
          <w:u w:val="single"/>
        </w:rPr>
        <w:t>Nem adenocarcinoma szövettani eredmény</w:t>
      </w:r>
    </w:p>
    <w:p w14:paraId="4447724F" w14:textId="77777777" w:rsidR="00211BA1" w:rsidRPr="00B360A2" w:rsidRDefault="00211BA1" w:rsidP="00D72F89">
      <w:pPr>
        <w:keepNext/>
        <w:tabs>
          <w:tab w:val="clear" w:pos="567"/>
        </w:tabs>
        <w:spacing w:line="240" w:lineRule="auto"/>
        <w:ind w:left="567" w:hanging="567"/>
        <w:rPr>
          <w:noProof/>
          <w:szCs w:val="22"/>
        </w:rPr>
      </w:pPr>
    </w:p>
    <w:p w14:paraId="03F925A2" w14:textId="16936BE5" w:rsidR="00211BA1" w:rsidRPr="00B360A2" w:rsidRDefault="00211BA1" w:rsidP="00D72F89">
      <w:pPr>
        <w:tabs>
          <w:tab w:val="clear" w:pos="567"/>
        </w:tabs>
        <w:spacing w:line="240" w:lineRule="auto"/>
        <w:rPr>
          <w:noProof/>
          <w:szCs w:val="22"/>
        </w:rPr>
      </w:pPr>
      <w:r w:rsidRPr="00B360A2">
        <w:t>Korlátozott mennyiségű információ áll rendelkezésre az ALK</w:t>
      </w:r>
      <w:r w:rsidRPr="00B360A2">
        <w:noBreakHyphen/>
        <w:t>pozitív</w:t>
      </w:r>
      <w:r w:rsidR="00EC7160">
        <w:t>,</w:t>
      </w:r>
      <w:r w:rsidRPr="00B360A2">
        <w:t xml:space="preserve"> nem kissejtes tüdőcarcinomában szenvedő olyan betegekkel, akiknek a szövettani eredménye nem adenocarcinoma volt.</w:t>
      </w:r>
    </w:p>
    <w:p w14:paraId="08255EAB" w14:textId="77777777" w:rsidR="00211BA1" w:rsidRPr="00B360A2" w:rsidRDefault="00211BA1" w:rsidP="00D72F89">
      <w:pPr>
        <w:tabs>
          <w:tab w:val="clear" w:pos="567"/>
        </w:tabs>
        <w:spacing w:line="240" w:lineRule="auto"/>
        <w:rPr>
          <w:bCs/>
          <w:iCs/>
          <w:szCs w:val="22"/>
        </w:rPr>
      </w:pPr>
    </w:p>
    <w:p w14:paraId="1CAD7D0C" w14:textId="77777777" w:rsidR="00211BA1" w:rsidRPr="00B360A2" w:rsidRDefault="00211BA1" w:rsidP="00D72F89">
      <w:pPr>
        <w:keepNext/>
        <w:spacing w:line="240" w:lineRule="auto"/>
        <w:rPr>
          <w:iCs/>
          <w:u w:val="single"/>
        </w:rPr>
      </w:pPr>
      <w:r w:rsidRPr="00B360A2">
        <w:rPr>
          <w:iCs/>
          <w:u w:val="single"/>
        </w:rPr>
        <w:t>Idősek</w:t>
      </w:r>
    </w:p>
    <w:p w14:paraId="46A2EE4E" w14:textId="77777777" w:rsidR="00211BA1" w:rsidRPr="00B360A2" w:rsidRDefault="00211BA1" w:rsidP="00D72F89">
      <w:pPr>
        <w:keepNext/>
        <w:spacing w:line="240" w:lineRule="auto"/>
        <w:rPr>
          <w:iCs/>
        </w:rPr>
      </w:pPr>
    </w:p>
    <w:p w14:paraId="739D01F8" w14:textId="77777777" w:rsidR="00211BA1" w:rsidRPr="00B360A2" w:rsidRDefault="00211BA1" w:rsidP="00D72F89">
      <w:pPr>
        <w:spacing w:line="240" w:lineRule="auto"/>
      </w:pPr>
      <w:r w:rsidRPr="00B360A2">
        <w:t>Idős betegeknél korlátozott mennyiségű hatásossági adat áll rendelkezésre. 85 évesnél idősebb betegeknél nem állnak rendelkezésre hatásossági adatok.</w:t>
      </w:r>
    </w:p>
    <w:p w14:paraId="69618CEA" w14:textId="77777777" w:rsidR="00211BA1" w:rsidRPr="00B360A2" w:rsidRDefault="00211BA1" w:rsidP="00D72F89">
      <w:pPr>
        <w:spacing w:line="240" w:lineRule="auto"/>
        <w:rPr>
          <w:noProof/>
        </w:rPr>
      </w:pPr>
    </w:p>
    <w:p w14:paraId="5E67D6BB" w14:textId="77777777" w:rsidR="00211BA1" w:rsidRPr="00B360A2" w:rsidRDefault="00211BA1" w:rsidP="00D72F89">
      <w:pPr>
        <w:keepNext/>
        <w:tabs>
          <w:tab w:val="clear" w:pos="567"/>
        </w:tabs>
        <w:spacing w:line="240" w:lineRule="auto"/>
        <w:rPr>
          <w:bCs/>
          <w:iCs/>
          <w:szCs w:val="22"/>
        </w:rPr>
      </w:pPr>
      <w:r w:rsidRPr="00B360A2">
        <w:rPr>
          <w:u w:val="single"/>
        </w:rPr>
        <w:t>Gyermekek és serdülők</w:t>
      </w:r>
    </w:p>
    <w:p w14:paraId="50A5A916" w14:textId="77777777" w:rsidR="00211BA1" w:rsidRPr="00B360A2" w:rsidRDefault="00211BA1" w:rsidP="00D72F89">
      <w:pPr>
        <w:keepNext/>
        <w:tabs>
          <w:tab w:val="clear" w:pos="567"/>
        </w:tabs>
        <w:spacing w:line="240" w:lineRule="auto"/>
        <w:rPr>
          <w:bCs/>
          <w:iCs/>
          <w:szCs w:val="22"/>
        </w:rPr>
      </w:pPr>
    </w:p>
    <w:p w14:paraId="7E549312" w14:textId="2AD27952" w:rsidR="00211BA1" w:rsidRPr="00B360A2" w:rsidRDefault="00211BA1" w:rsidP="00D72F89">
      <w:pPr>
        <w:tabs>
          <w:tab w:val="clear" w:pos="567"/>
        </w:tabs>
        <w:autoSpaceDE w:val="0"/>
        <w:autoSpaceDN w:val="0"/>
        <w:adjustRightInd w:val="0"/>
        <w:spacing w:line="240" w:lineRule="auto"/>
        <w:rPr>
          <w:rFonts w:eastAsia="SimSun"/>
          <w:sz w:val="21"/>
          <w:szCs w:val="21"/>
        </w:rPr>
      </w:pPr>
      <w:r w:rsidRPr="00B360A2">
        <w:t xml:space="preserve">Az Európai Gyógyszerügynökség a gyermekek esetén minden korosztálynál eltekint a </w:t>
      </w:r>
      <w:r w:rsidR="000874BE">
        <w:t>ceritinib</w:t>
      </w:r>
      <w:r w:rsidRPr="00B360A2">
        <w:t xml:space="preserve"> vizsgálati eredményeinek benyújtási kötelezettségétől tüdőcarcinomában (kissejtes és nem kissejtes carcinoma) (lásd 4.2 pont, gyermekgyógyászati alkalmazásra vonatkozó információk).</w:t>
      </w:r>
    </w:p>
    <w:p w14:paraId="0D9B10D4" w14:textId="77777777" w:rsidR="00211BA1" w:rsidRPr="00B360A2" w:rsidRDefault="00211BA1" w:rsidP="00D72F89">
      <w:pPr>
        <w:numPr>
          <w:ilvl w:val="12"/>
          <w:numId w:val="0"/>
        </w:numPr>
        <w:tabs>
          <w:tab w:val="clear" w:pos="567"/>
        </w:tabs>
        <w:spacing w:line="240" w:lineRule="auto"/>
        <w:rPr>
          <w:iCs/>
          <w:noProof/>
          <w:szCs w:val="22"/>
        </w:rPr>
      </w:pPr>
    </w:p>
    <w:p w14:paraId="10E14F17" w14:textId="77777777" w:rsidR="00211BA1" w:rsidRPr="00B360A2" w:rsidRDefault="00211BA1" w:rsidP="00D72F89">
      <w:pPr>
        <w:keepNext/>
        <w:tabs>
          <w:tab w:val="clear" w:pos="567"/>
        </w:tabs>
        <w:spacing w:line="240" w:lineRule="auto"/>
        <w:ind w:left="567" w:hanging="567"/>
        <w:rPr>
          <w:b/>
          <w:noProof/>
          <w:szCs w:val="22"/>
        </w:rPr>
      </w:pPr>
      <w:r w:rsidRPr="00B360A2">
        <w:rPr>
          <w:b/>
        </w:rPr>
        <w:lastRenderedPageBreak/>
        <w:t>5.2</w:t>
      </w:r>
      <w:r w:rsidRPr="00B360A2">
        <w:tab/>
      </w:r>
      <w:r w:rsidRPr="00B360A2">
        <w:rPr>
          <w:b/>
        </w:rPr>
        <w:t>Farmakokinetikai tulajdonságok</w:t>
      </w:r>
    </w:p>
    <w:p w14:paraId="2EA3D011" w14:textId="77777777" w:rsidR="00211BA1" w:rsidRPr="00B360A2" w:rsidRDefault="00211BA1" w:rsidP="00D72F89">
      <w:pPr>
        <w:keepNext/>
        <w:tabs>
          <w:tab w:val="clear" w:pos="567"/>
        </w:tabs>
        <w:spacing w:line="240" w:lineRule="auto"/>
        <w:ind w:left="567" w:hanging="567"/>
        <w:rPr>
          <w:noProof/>
          <w:szCs w:val="22"/>
        </w:rPr>
      </w:pPr>
    </w:p>
    <w:p w14:paraId="5D71E42E" w14:textId="77777777" w:rsidR="00211BA1" w:rsidRPr="00B360A2" w:rsidRDefault="00211BA1" w:rsidP="00D72F89">
      <w:pPr>
        <w:keepNext/>
        <w:numPr>
          <w:ilvl w:val="12"/>
          <w:numId w:val="0"/>
        </w:numPr>
        <w:tabs>
          <w:tab w:val="clear" w:pos="567"/>
        </w:tabs>
        <w:spacing w:line="240" w:lineRule="auto"/>
        <w:ind w:right="-2"/>
        <w:rPr>
          <w:u w:val="single"/>
        </w:rPr>
      </w:pPr>
      <w:r w:rsidRPr="00B360A2">
        <w:rPr>
          <w:u w:val="single"/>
        </w:rPr>
        <w:t>Felszívódás</w:t>
      </w:r>
    </w:p>
    <w:p w14:paraId="754BA7E7" w14:textId="77777777" w:rsidR="00211BA1" w:rsidRPr="00B360A2" w:rsidRDefault="00211BA1" w:rsidP="00D72F89">
      <w:pPr>
        <w:keepNext/>
        <w:numPr>
          <w:ilvl w:val="12"/>
          <w:numId w:val="0"/>
        </w:numPr>
        <w:tabs>
          <w:tab w:val="clear" w:pos="567"/>
        </w:tabs>
        <w:spacing w:line="240" w:lineRule="auto"/>
        <w:ind w:right="-2"/>
      </w:pPr>
    </w:p>
    <w:p w14:paraId="72753809" w14:textId="039DB0BB" w:rsidR="00211BA1" w:rsidRPr="00DA1B0B" w:rsidRDefault="00211BA1" w:rsidP="00D72F89">
      <w:pPr>
        <w:numPr>
          <w:ilvl w:val="12"/>
          <w:numId w:val="0"/>
        </w:numPr>
        <w:tabs>
          <w:tab w:val="clear" w:pos="567"/>
        </w:tabs>
        <w:spacing w:line="240" w:lineRule="auto"/>
      </w:pPr>
      <w:r w:rsidRPr="00B360A2">
        <w:t xml:space="preserve">A </w:t>
      </w:r>
      <w:r w:rsidRPr="00DA1B0B">
        <w:t>ceritinib a csúcs plazmaszintjét (C</w:t>
      </w:r>
      <w:r w:rsidRPr="00DA1B0B">
        <w:rPr>
          <w:vertAlign w:val="subscript"/>
        </w:rPr>
        <w:t>max</w:t>
      </w:r>
      <w:r w:rsidRPr="00DA1B0B">
        <w:t xml:space="preserve">) a betegeknek történő egyszeri </w:t>
      </w:r>
      <w:r w:rsidRPr="00DA1B0B">
        <w:rPr>
          <w:i/>
        </w:rPr>
        <w:t>per os</w:t>
      </w:r>
      <w:r w:rsidRPr="00DA1B0B">
        <w:t xml:space="preserve"> adást követően körülbelül 4</w:t>
      </w:r>
      <w:r w:rsidR="00A170FB" w:rsidRPr="00DA1B0B">
        <w:t>–</w:t>
      </w:r>
      <w:r w:rsidRPr="00DA1B0B">
        <w:t>6 órával éri el. A székletben lévő metabolit százalékarányok alapján az oralis abszorpciót ≥25%</w:t>
      </w:r>
      <w:r w:rsidRPr="00DA1B0B">
        <w:noBreakHyphen/>
        <w:t>osra becsülték. A ceritinib abszolút biohasznosulását nem határozták meg.</w:t>
      </w:r>
    </w:p>
    <w:p w14:paraId="15F3997F" w14:textId="77777777" w:rsidR="00211BA1" w:rsidRPr="00DA1B0B" w:rsidRDefault="00211BA1" w:rsidP="00D72F89">
      <w:pPr>
        <w:numPr>
          <w:ilvl w:val="12"/>
          <w:numId w:val="0"/>
        </w:numPr>
        <w:tabs>
          <w:tab w:val="clear" w:pos="567"/>
        </w:tabs>
        <w:spacing w:line="240" w:lineRule="auto"/>
      </w:pPr>
    </w:p>
    <w:p w14:paraId="3D546A17" w14:textId="77777777" w:rsidR="00211BA1" w:rsidRPr="00DA1B0B" w:rsidRDefault="00211BA1" w:rsidP="00D72F89">
      <w:pPr>
        <w:numPr>
          <w:ilvl w:val="12"/>
          <w:numId w:val="0"/>
        </w:numPr>
        <w:tabs>
          <w:tab w:val="clear" w:pos="567"/>
        </w:tabs>
        <w:spacing w:line="240" w:lineRule="auto"/>
      </w:pPr>
      <w:r w:rsidRPr="00DA1B0B">
        <w:t>A ceritinib szisztémás expozíciója étellel történő adásakor megnövekedett. Egészséges vizsgálati alanyoknál a ceritinib AUC</w:t>
      </w:r>
      <w:r w:rsidRPr="00DA1B0B">
        <w:rPr>
          <w:vertAlign w:val="subscript"/>
        </w:rPr>
        <w:t>inf</w:t>
      </w:r>
      <w:r w:rsidRPr="00DA1B0B">
        <w:noBreakHyphen/>
        <w:t xml:space="preserve">értékei sorrendben </w:t>
      </w:r>
      <w:r w:rsidR="00D36FB3" w:rsidRPr="00DA1B0B">
        <w:t>39</w:t>
      </w:r>
      <w:r w:rsidRPr="00DA1B0B">
        <w:t>%</w:t>
      </w:r>
      <w:r w:rsidRPr="00DA1B0B">
        <w:noBreakHyphen/>
        <w:t xml:space="preserve">kal és </w:t>
      </w:r>
      <w:r w:rsidR="00D36FB3" w:rsidRPr="00DA1B0B">
        <w:t>64</w:t>
      </w:r>
      <w:r w:rsidRPr="00DA1B0B">
        <w:t>%</w:t>
      </w:r>
      <w:r w:rsidRPr="00DA1B0B">
        <w:noBreakHyphen/>
        <w:t>kal voltak magasabbak (C</w:t>
      </w:r>
      <w:r w:rsidRPr="00DA1B0B">
        <w:rPr>
          <w:vertAlign w:val="subscript"/>
        </w:rPr>
        <w:t>max</w:t>
      </w:r>
      <w:r w:rsidRPr="00DA1B0B">
        <w:t xml:space="preserve"> megközelítőleg 4</w:t>
      </w:r>
      <w:r w:rsidR="00D36FB3" w:rsidRPr="00DA1B0B">
        <w:t>2</w:t>
      </w:r>
      <w:r w:rsidRPr="00DA1B0B">
        <w:t>%</w:t>
      </w:r>
      <w:r w:rsidRPr="00DA1B0B">
        <w:noBreakHyphen/>
        <w:t xml:space="preserve">kal és </w:t>
      </w:r>
      <w:r w:rsidR="00D36FB3" w:rsidRPr="00DA1B0B">
        <w:t>58</w:t>
      </w:r>
      <w:r w:rsidRPr="00DA1B0B">
        <w:t>%</w:t>
      </w:r>
      <w:r w:rsidRPr="00DA1B0B">
        <w:noBreakHyphen/>
        <w:t xml:space="preserve">kal magasabb) egyszeri </w:t>
      </w:r>
      <w:r w:rsidR="00D36FB3" w:rsidRPr="00DA1B0B">
        <w:t>7</w:t>
      </w:r>
      <w:r w:rsidRPr="00DA1B0B">
        <w:t xml:space="preserve">50 mg ceritinib dózis </w:t>
      </w:r>
      <w:r w:rsidR="00D36FB3" w:rsidRPr="00DA1B0B">
        <w:t xml:space="preserve">(tabletta) </w:t>
      </w:r>
      <w:r w:rsidRPr="00DA1B0B">
        <w:t>alacsony zsírtartalmú (kb. 330 kilokalóriát és 9 gramm zsírt tartalmazó), illetve magas zsírtartalmú (kb. 1000 kilokalóriát és 58 gramm zsírt tartalmazó) étellel való együttadáskor, az éhomi bevétellel összehasonlítva.</w:t>
      </w:r>
    </w:p>
    <w:p w14:paraId="6A76BCBC" w14:textId="77777777" w:rsidR="00211BA1" w:rsidRPr="00DA1B0B" w:rsidRDefault="00211BA1" w:rsidP="00D72F89">
      <w:pPr>
        <w:numPr>
          <w:ilvl w:val="12"/>
          <w:numId w:val="0"/>
        </w:numPr>
        <w:tabs>
          <w:tab w:val="clear" w:pos="567"/>
        </w:tabs>
        <w:spacing w:line="240" w:lineRule="auto"/>
      </w:pPr>
    </w:p>
    <w:p w14:paraId="683363F7" w14:textId="22140424" w:rsidR="00211BA1" w:rsidRPr="00DA1B0B" w:rsidRDefault="00211BA1" w:rsidP="00D72F89">
      <w:pPr>
        <w:numPr>
          <w:ilvl w:val="12"/>
          <w:numId w:val="0"/>
        </w:numPr>
        <w:tabs>
          <w:tab w:val="clear" w:pos="567"/>
        </w:tabs>
        <w:spacing w:line="240" w:lineRule="auto"/>
      </w:pPr>
      <w:r w:rsidRPr="00DA1B0B">
        <w:t xml:space="preserve">Az A2112 (ASCEND-8) dózisoptimalizációs vizsgálatban, amelyben naponta 450 mg vagy 600 mg </w:t>
      </w:r>
      <w:r w:rsidR="000874BE" w:rsidRPr="00DA1B0B">
        <w:t>ceritinibet</w:t>
      </w:r>
      <w:r w:rsidRPr="00DA1B0B">
        <w:t xml:space="preserve"> adtak étkezés közben (kb. 100</w:t>
      </w:r>
      <w:r w:rsidR="00A170FB" w:rsidRPr="00DA1B0B">
        <w:t>–</w:t>
      </w:r>
      <w:r w:rsidRPr="00DA1B0B">
        <w:t>500 kilokalória és 1,5</w:t>
      </w:r>
      <w:r w:rsidR="00A170FB" w:rsidRPr="00DA1B0B">
        <w:t>–</w:t>
      </w:r>
      <w:r w:rsidRPr="00DA1B0B">
        <w:t>15 gramm zsír), illetve naponta 750 mg</w:t>
      </w:r>
      <w:r w:rsidRPr="00DA1B0B">
        <w:noBreakHyphen/>
        <w:t>ot éhgyomorra (a dózis és az étkezési körülmények elsődlegesen engedélyezett voltak), nem észleltek klinikailag jelentős különbséget az étkezés közben bevett, 450 mg-ot kapó vizsgálati kar (N = 36) és az éhgyomorra bevett, 750 mg ceritinibet kapó vizsgálati kar (N = 31) szisztémás, dinamikus egyensúlyi állapotban kialakult expozíciójában. Csak a dinamikus egyensúlyi állapotban mért AUC (</w:t>
      </w:r>
      <w:r w:rsidR="0045277E" w:rsidRPr="00DA1B0B">
        <w:t>90%-os CI</w:t>
      </w:r>
      <w:r w:rsidRPr="00DA1B0B">
        <w:t>) emelkedett kissé, 4%-kal (</w:t>
      </w:r>
      <w:r w:rsidR="00BA510A">
        <w:rPr>
          <w:rFonts w:ascii="Magneto" w:hAnsi="Magneto"/>
        </w:rPr>
        <w:t>−</w:t>
      </w:r>
      <w:r w:rsidRPr="00DA1B0B">
        <w:t>13%, 24%), továbbá a C</w:t>
      </w:r>
      <w:r w:rsidRPr="00DA1B0B">
        <w:rPr>
          <w:vertAlign w:val="subscript"/>
        </w:rPr>
        <w:t>max</w:t>
      </w:r>
      <w:r w:rsidRPr="00DA1B0B">
        <w:t xml:space="preserve"> (</w:t>
      </w:r>
      <w:r w:rsidR="0045277E" w:rsidRPr="00DA1B0B">
        <w:t>90%-os CI</w:t>
      </w:r>
      <w:r w:rsidRPr="00DA1B0B">
        <w:t>) 3%</w:t>
      </w:r>
      <w:r w:rsidRPr="00DA1B0B">
        <w:noBreakHyphen/>
        <w:t>kal (</w:t>
      </w:r>
      <w:r w:rsidR="00BA510A">
        <w:rPr>
          <w:rFonts w:ascii="Magneto" w:hAnsi="Magneto"/>
        </w:rPr>
        <w:t>−</w:t>
      </w:r>
      <w:r w:rsidRPr="00DA1B0B">
        <w:t>14%, 22%). Ezzel szemben az étkezés közben bevett 600 mg ceritinib dinamikus egyensúlyi állapotban mért AUC (</w:t>
      </w:r>
      <w:r w:rsidR="0045277E" w:rsidRPr="00DA1B0B">
        <w:t>90%-os CI</w:t>
      </w:r>
      <w:r w:rsidRPr="00DA1B0B">
        <w:t>) és C</w:t>
      </w:r>
      <w:r w:rsidRPr="00DA1B0B">
        <w:rPr>
          <w:vertAlign w:val="subscript"/>
        </w:rPr>
        <w:t>max</w:t>
      </w:r>
      <w:r w:rsidRPr="00DA1B0B">
        <w:t xml:space="preserve"> (</w:t>
      </w:r>
      <w:r w:rsidR="0045277E" w:rsidRPr="00DA1B0B">
        <w:t>90%-os CI</w:t>
      </w:r>
      <w:r w:rsidRPr="00DA1B0B">
        <w:t>) értéke sorrendben 24%</w:t>
      </w:r>
      <w:r w:rsidRPr="00DA1B0B">
        <w:noBreakHyphen/>
        <w:t>kal (3%, 49%), illetve 25%</w:t>
      </w:r>
      <w:r w:rsidRPr="00DA1B0B">
        <w:noBreakHyphen/>
        <w:t xml:space="preserve">kal nőtt az éhgyomorra beadott 750 mg-mal összehasonlítva. A </w:t>
      </w:r>
      <w:r w:rsidR="000874BE" w:rsidRPr="00DA1B0B">
        <w:t>ceritinib</w:t>
      </w:r>
      <w:r w:rsidRPr="00DA1B0B">
        <w:t xml:space="preserve"> legnagyobb ajánlott dózisa naponta egyszer 450 mg, étkezés közben bevéve (lásd 4.2 pont).</w:t>
      </w:r>
    </w:p>
    <w:p w14:paraId="168EFB9C" w14:textId="77777777" w:rsidR="00211BA1" w:rsidRPr="00DA1B0B" w:rsidRDefault="00211BA1" w:rsidP="00D72F89">
      <w:pPr>
        <w:numPr>
          <w:ilvl w:val="12"/>
          <w:numId w:val="0"/>
        </w:numPr>
        <w:tabs>
          <w:tab w:val="clear" w:pos="567"/>
        </w:tabs>
        <w:spacing w:line="240" w:lineRule="auto"/>
      </w:pPr>
    </w:p>
    <w:p w14:paraId="06575356" w14:textId="74EFA7C0" w:rsidR="00211BA1" w:rsidRPr="00DA1B0B" w:rsidRDefault="00211BA1" w:rsidP="00D72F89">
      <w:pPr>
        <w:numPr>
          <w:ilvl w:val="12"/>
          <w:numId w:val="0"/>
        </w:numPr>
        <w:tabs>
          <w:tab w:val="clear" w:pos="567"/>
        </w:tabs>
        <w:spacing w:line="240" w:lineRule="auto"/>
      </w:pPr>
      <w:r w:rsidRPr="00DA1B0B">
        <w:t>A ceritinib egyszeri, éhgyomorra történő oralis alkalmazását követően a betegeknél a ceritinib plazma</w:t>
      </w:r>
      <w:r w:rsidRPr="00DA1B0B">
        <w:noBreakHyphen/>
        <w:t>expozíciója, amit a C</w:t>
      </w:r>
      <w:r w:rsidRPr="00DA1B0B">
        <w:rPr>
          <w:vertAlign w:val="subscript"/>
        </w:rPr>
        <w:t>max</w:t>
      </w:r>
      <w:r w:rsidRPr="00DA1B0B">
        <w:t xml:space="preserve"> és az AUC</w:t>
      </w:r>
      <w:r w:rsidRPr="00DA1B0B">
        <w:rPr>
          <w:vertAlign w:val="subscript"/>
        </w:rPr>
        <w:t>last</w:t>
      </w:r>
      <w:r w:rsidRPr="00DA1B0B">
        <w:t xml:space="preserve"> mutat, az 50 mg</w:t>
      </w:r>
      <w:r w:rsidR="00A170FB" w:rsidRPr="00DA1B0B">
        <w:t>–</w:t>
      </w:r>
      <w:r w:rsidRPr="00DA1B0B">
        <w:t>750 mg</w:t>
      </w:r>
      <w:r w:rsidRPr="00DA1B0B">
        <w:noBreakHyphen/>
        <w:t>os dózistartományban a dózissal arányosan nőtt. Az egyszeri dózis mellett nyert adatokkal szemben úgy tűnik, hogy az ismételt naponkénti adagolás után a dózis előtti koncentráció (C</w:t>
      </w:r>
      <w:r w:rsidRPr="00DA1B0B">
        <w:rPr>
          <w:vertAlign w:val="subscript"/>
        </w:rPr>
        <w:t>min</w:t>
      </w:r>
      <w:r w:rsidRPr="00DA1B0B">
        <w:t>) a dózissal arányosnál nagyobb mértékben növekszik.</w:t>
      </w:r>
    </w:p>
    <w:p w14:paraId="5F24BE8A" w14:textId="77777777" w:rsidR="00211BA1" w:rsidRPr="00DA1B0B" w:rsidRDefault="00211BA1" w:rsidP="00D72F89">
      <w:pPr>
        <w:numPr>
          <w:ilvl w:val="12"/>
          <w:numId w:val="0"/>
        </w:numPr>
        <w:tabs>
          <w:tab w:val="clear" w:pos="567"/>
        </w:tabs>
        <w:spacing w:line="240" w:lineRule="auto"/>
      </w:pPr>
    </w:p>
    <w:p w14:paraId="1FAEAC18" w14:textId="77777777" w:rsidR="00211BA1" w:rsidRPr="00DA1B0B" w:rsidRDefault="00211BA1" w:rsidP="00D72F89">
      <w:pPr>
        <w:keepNext/>
        <w:numPr>
          <w:ilvl w:val="12"/>
          <w:numId w:val="0"/>
        </w:numPr>
        <w:tabs>
          <w:tab w:val="clear" w:pos="567"/>
        </w:tabs>
        <w:spacing w:line="240" w:lineRule="auto"/>
        <w:rPr>
          <w:u w:val="single"/>
        </w:rPr>
      </w:pPr>
      <w:r w:rsidRPr="00DA1B0B">
        <w:rPr>
          <w:u w:val="single"/>
        </w:rPr>
        <w:t>Eloszlás</w:t>
      </w:r>
    </w:p>
    <w:p w14:paraId="0B0CE725" w14:textId="77777777" w:rsidR="00211BA1" w:rsidRPr="00DA1B0B" w:rsidRDefault="00211BA1" w:rsidP="00D72F89">
      <w:pPr>
        <w:keepNext/>
        <w:numPr>
          <w:ilvl w:val="12"/>
          <w:numId w:val="0"/>
        </w:numPr>
        <w:tabs>
          <w:tab w:val="clear" w:pos="567"/>
        </w:tabs>
        <w:spacing w:line="240" w:lineRule="auto"/>
      </w:pPr>
    </w:p>
    <w:p w14:paraId="090C226E" w14:textId="0278E4C1" w:rsidR="00211BA1" w:rsidRPr="00DA1B0B" w:rsidRDefault="00211BA1" w:rsidP="00D72F89">
      <w:pPr>
        <w:numPr>
          <w:ilvl w:val="12"/>
          <w:numId w:val="0"/>
        </w:numPr>
        <w:tabs>
          <w:tab w:val="clear" w:pos="567"/>
        </w:tabs>
        <w:spacing w:line="240" w:lineRule="auto"/>
      </w:pPr>
      <w:r w:rsidRPr="00DA1B0B">
        <w:t xml:space="preserve">A ceritinib humán plazmafehérjékhez történő </w:t>
      </w:r>
      <w:r w:rsidRPr="00DA1B0B">
        <w:rPr>
          <w:i/>
        </w:rPr>
        <w:t>in vitro</w:t>
      </w:r>
      <w:r w:rsidRPr="00DA1B0B">
        <w:t xml:space="preserve"> kötődése 97%, és 50 ng/ml és 10 000 ng/ml között független a koncentrációtól. A ceritinib a plazmához képest valamelyest nagyobb mértékben oszlik el a vörösvértestekben, így az átlagos </w:t>
      </w:r>
      <w:r w:rsidRPr="00DA1B0B">
        <w:rPr>
          <w:i/>
        </w:rPr>
        <w:t>in vitro</w:t>
      </w:r>
      <w:r w:rsidRPr="00DA1B0B">
        <w:t xml:space="preserve"> vér</w:t>
      </w:r>
      <w:r w:rsidR="00BA510A" w:rsidRPr="00DA1B0B">
        <w:t>–</w:t>
      </w:r>
      <w:r w:rsidRPr="00DA1B0B">
        <w:t>plazma</w:t>
      </w:r>
      <w:r w:rsidR="00BA510A">
        <w:t>-</w:t>
      </w:r>
      <w:r w:rsidRPr="00DA1B0B">
        <w:t xml:space="preserve">arány 1,35. </w:t>
      </w:r>
      <w:r w:rsidRPr="00DA1B0B">
        <w:rPr>
          <w:i/>
        </w:rPr>
        <w:t>In vitro</w:t>
      </w:r>
      <w:r w:rsidRPr="00DA1B0B">
        <w:t xml:space="preserve"> vizsgálatok arra utalnak, hogy a ceritinib egy P</w:t>
      </w:r>
      <w:r w:rsidRPr="00DA1B0B">
        <w:noBreakHyphen/>
        <w:t>glikoprotein</w:t>
      </w:r>
      <w:r w:rsidR="00A170FB" w:rsidRPr="00DA1B0B">
        <w:t>-</w:t>
      </w:r>
      <w:r w:rsidRPr="00DA1B0B">
        <w:t xml:space="preserve"> (P</w:t>
      </w:r>
      <w:r w:rsidRPr="00DA1B0B">
        <w:noBreakHyphen/>
        <w:t>gp) szubsztrát, de nem szubsztrátja az emlőrák rezisztencia proteinnek (BCRP) vagy a multirezisztencia protein 2</w:t>
      </w:r>
      <w:r w:rsidRPr="00DA1B0B">
        <w:noBreakHyphen/>
        <w:t xml:space="preserve">nek (MRP2). A ceritinib megállapított </w:t>
      </w:r>
      <w:r w:rsidRPr="00DA1B0B">
        <w:rPr>
          <w:i/>
        </w:rPr>
        <w:t>in vitro</w:t>
      </w:r>
      <w:r w:rsidRPr="00DA1B0B">
        <w:t xml:space="preserve"> látszólagos passzív permeabilitása alacsony.</w:t>
      </w:r>
    </w:p>
    <w:p w14:paraId="31917AFA" w14:textId="77777777" w:rsidR="00211BA1" w:rsidRPr="00DA1B0B" w:rsidRDefault="00211BA1" w:rsidP="00D72F89">
      <w:pPr>
        <w:numPr>
          <w:ilvl w:val="12"/>
          <w:numId w:val="0"/>
        </w:numPr>
        <w:tabs>
          <w:tab w:val="clear" w:pos="567"/>
        </w:tabs>
        <w:spacing w:line="240" w:lineRule="auto"/>
      </w:pPr>
    </w:p>
    <w:p w14:paraId="35279852" w14:textId="768AFD77" w:rsidR="00211BA1" w:rsidRPr="00DA1B0B" w:rsidRDefault="00211BA1" w:rsidP="00D72F89">
      <w:pPr>
        <w:numPr>
          <w:ilvl w:val="12"/>
          <w:numId w:val="0"/>
        </w:numPr>
        <w:tabs>
          <w:tab w:val="clear" w:pos="567"/>
        </w:tabs>
        <w:spacing w:line="240" w:lineRule="auto"/>
      </w:pPr>
      <w:r w:rsidRPr="00DA1B0B">
        <w:t>Patkányoknál a ceritinib átjut az intakt vér</w:t>
      </w:r>
      <w:r w:rsidR="00A170FB" w:rsidRPr="00DA1B0B">
        <w:t>–</w:t>
      </w:r>
      <w:r w:rsidRPr="00DA1B0B">
        <w:t>agy</w:t>
      </w:r>
      <w:r w:rsidR="00A170FB" w:rsidRPr="00DA1B0B">
        <w:t>-</w:t>
      </w:r>
      <w:r w:rsidRPr="00DA1B0B">
        <w:t>gáton, és az agy</w:t>
      </w:r>
      <w:r w:rsidRPr="00DA1B0B">
        <w:noBreakHyphen/>
        <w:t>vér expozíció (AUC</w:t>
      </w:r>
      <w:r w:rsidRPr="00DA1B0B">
        <w:rPr>
          <w:vertAlign w:val="subscript"/>
        </w:rPr>
        <w:t>inf</w:t>
      </w:r>
      <w:r w:rsidRPr="00DA1B0B">
        <w:t>) aránya körülbelül 15%. A humán agy</w:t>
      </w:r>
      <w:r w:rsidRPr="00DA1B0B">
        <w:noBreakHyphen/>
        <w:t>vér expozíció arányra vonatkozóan nincsenek adatok.</w:t>
      </w:r>
    </w:p>
    <w:p w14:paraId="4B0B50EA" w14:textId="77777777" w:rsidR="00211BA1" w:rsidRPr="00DA1B0B" w:rsidRDefault="00211BA1" w:rsidP="00D72F89">
      <w:pPr>
        <w:numPr>
          <w:ilvl w:val="12"/>
          <w:numId w:val="0"/>
        </w:numPr>
        <w:tabs>
          <w:tab w:val="clear" w:pos="567"/>
        </w:tabs>
        <w:spacing w:line="240" w:lineRule="auto"/>
      </w:pPr>
    </w:p>
    <w:p w14:paraId="0C2BF3A8" w14:textId="77777777" w:rsidR="00211BA1" w:rsidRPr="00DA1B0B" w:rsidRDefault="00211BA1" w:rsidP="00D72F89">
      <w:pPr>
        <w:keepNext/>
        <w:numPr>
          <w:ilvl w:val="12"/>
          <w:numId w:val="0"/>
        </w:numPr>
        <w:tabs>
          <w:tab w:val="clear" w:pos="567"/>
        </w:tabs>
        <w:spacing w:line="240" w:lineRule="auto"/>
        <w:rPr>
          <w:u w:val="single"/>
        </w:rPr>
      </w:pPr>
      <w:r w:rsidRPr="00DA1B0B">
        <w:rPr>
          <w:u w:val="single"/>
        </w:rPr>
        <w:t>Biotranszformáció</w:t>
      </w:r>
    </w:p>
    <w:p w14:paraId="0D2F34EC" w14:textId="77777777" w:rsidR="00211BA1" w:rsidRPr="00DA1B0B" w:rsidRDefault="00211BA1" w:rsidP="00D72F89">
      <w:pPr>
        <w:keepNext/>
        <w:numPr>
          <w:ilvl w:val="12"/>
          <w:numId w:val="0"/>
        </w:numPr>
        <w:tabs>
          <w:tab w:val="clear" w:pos="567"/>
        </w:tabs>
        <w:spacing w:line="240" w:lineRule="auto"/>
      </w:pPr>
    </w:p>
    <w:p w14:paraId="670E00BF" w14:textId="77777777" w:rsidR="00211BA1" w:rsidRPr="00DA1B0B" w:rsidRDefault="00211BA1" w:rsidP="00D72F89">
      <w:pPr>
        <w:numPr>
          <w:ilvl w:val="12"/>
          <w:numId w:val="0"/>
        </w:numPr>
        <w:tabs>
          <w:tab w:val="clear" w:pos="567"/>
        </w:tabs>
        <w:spacing w:line="240" w:lineRule="auto"/>
      </w:pPr>
      <w:r w:rsidRPr="00DA1B0B">
        <w:t xml:space="preserve">Az </w:t>
      </w:r>
      <w:r w:rsidRPr="00DA1B0B">
        <w:rPr>
          <w:i/>
        </w:rPr>
        <w:t>in vitro</w:t>
      </w:r>
      <w:r w:rsidRPr="00DA1B0B">
        <w:t xml:space="preserve"> vizsgálatok igazolták, hogy a CYP3A volt az a legfontosabb enzim, ami részt vett a ceritinib metabolikus clearance</w:t>
      </w:r>
      <w:r w:rsidRPr="00DA1B0B">
        <w:noBreakHyphen/>
        <w:t>ében.</w:t>
      </w:r>
    </w:p>
    <w:p w14:paraId="1F3F9660" w14:textId="77777777" w:rsidR="00211BA1" w:rsidRPr="00DA1B0B" w:rsidRDefault="00211BA1" w:rsidP="00D72F89">
      <w:pPr>
        <w:numPr>
          <w:ilvl w:val="12"/>
          <w:numId w:val="0"/>
        </w:numPr>
        <w:tabs>
          <w:tab w:val="clear" w:pos="567"/>
        </w:tabs>
        <w:spacing w:line="240" w:lineRule="auto"/>
      </w:pPr>
    </w:p>
    <w:p w14:paraId="6578A56F" w14:textId="4D2AA2B5" w:rsidR="00211BA1" w:rsidRPr="00DA1B0B" w:rsidRDefault="00211BA1" w:rsidP="00D72F89">
      <w:pPr>
        <w:numPr>
          <w:ilvl w:val="12"/>
          <w:numId w:val="0"/>
        </w:numPr>
        <w:tabs>
          <w:tab w:val="clear" w:pos="567"/>
        </w:tabs>
        <w:spacing w:line="240" w:lineRule="auto"/>
      </w:pPr>
      <w:r w:rsidRPr="00DA1B0B">
        <w:t>Egy 750 mg</w:t>
      </w:r>
      <w:r w:rsidRPr="00DA1B0B">
        <w:noBreakHyphen/>
        <w:t>os radioaktív, éhgyomorra bevett ceritinib</w:t>
      </w:r>
      <w:r w:rsidR="00BA510A">
        <w:t>-</w:t>
      </w:r>
      <w:r w:rsidRPr="00DA1B0B">
        <w:t>dózis egyszeri, szájon át történő alkalmazását követően a ceritinib volt a fő keringő komponens az emberi plazmában. Összesen 11 keringő metabolitot találtak a plazmában, olyan alacsony szinten, hogy minden egyes metabolit esetén ≤2,3% volt a radioaktivitás AUC</w:t>
      </w:r>
      <w:r w:rsidRPr="00DA1B0B">
        <w:noBreakHyphen/>
        <w:t>hoz való átlagos hozzájárulás. Az egészséges alanyoknál azonosított fő biotranszformációs útvonal a mono</w:t>
      </w:r>
      <w:r w:rsidRPr="00DA1B0B">
        <w:noBreakHyphen/>
        <w:t>oxigenáció, az O</w:t>
      </w:r>
      <w:r w:rsidRPr="00DA1B0B">
        <w:noBreakHyphen/>
        <w:t>dealkiláció és az N</w:t>
      </w:r>
      <w:r w:rsidRPr="00DA1B0B">
        <w:noBreakHyphen/>
        <w:t xml:space="preserve">formiláció volt. Az elsődleges biotranszformációs produktumok másodlagos biotranszformációs útvonalai közé tartozott a </w:t>
      </w:r>
      <w:r w:rsidRPr="00DA1B0B">
        <w:lastRenderedPageBreak/>
        <w:t>glükuronidáció és a dehidrogenáció. Az O</w:t>
      </w:r>
      <w:r w:rsidRPr="00DA1B0B">
        <w:noBreakHyphen/>
        <w:t>dealkilált ceritinibhez egy tiol</w:t>
      </w:r>
      <w:r w:rsidRPr="00DA1B0B">
        <w:noBreakHyphen/>
        <w:t>csoport kötődését is megfigyelték.</w:t>
      </w:r>
    </w:p>
    <w:p w14:paraId="606F74E1" w14:textId="77777777" w:rsidR="00211BA1" w:rsidRPr="00DA1B0B" w:rsidRDefault="00211BA1" w:rsidP="00D72F89">
      <w:pPr>
        <w:numPr>
          <w:ilvl w:val="12"/>
          <w:numId w:val="0"/>
        </w:numPr>
        <w:tabs>
          <w:tab w:val="clear" w:pos="567"/>
        </w:tabs>
        <w:spacing w:line="240" w:lineRule="auto"/>
      </w:pPr>
    </w:p>
    <w:p w14:paraId="2EE3C89C" w14:textId="77777777" w:rsidR="00211BA1" w:rsidRPr="00DA1B0B" w:rsidRDefault="00211BA1" w:rsidP="00D72F89">
      <w:pPr>
        <w:keepNext/>
        <w:numPr>
          <w:ilvl w:val="12"/>
          <w:numId w:val="0"/>
        </w:numPr>
        <w:tabs>
          <w:tab w:val="clear" w:pos="567"/>
        </w:tabs>
        <w:spacing w:line="240" w:lineRule="auto"/>
        <w:rPr>
          <w:u w:val="single"/>
        </w:rPr>
      </w:pPr>
      <w:r w:rsidRPr="00DA1B0B">
        <w:rPr>
          <w:u w:val="single"/>
        </w:rPr>
        <w:t>Elimináció</w:t>
      </w:r>
    </w:p>
    <w:p w14:paraId="7393DF96" w14:textId="77777777" w:rsidR="00211BA1" w:rsidRPr="00DA1B0B" w:rsidRDefault="00211BA1" w:rsidP="00D72F89">
      <w:pPr>
        <w:keepNext/>
        <w:numPr>
          <w:ilvl w:val="12"/>
          <w:numId w:val="0"/>
        </w:numPr>
        <w:tabs>
          <w:tab w:val="clear" w:pos="567"/>
        </w:tabs>
        <w:spacing w:line="240" w:lineRule="auto"/>
      </w:pPr>
    </w:p>
    <w:p w14:paraId="0AF5724F" w14:textId="330DE9C1" w:rsidR="00211BA1" w:rsidRPr="00DA1B0B" w:rsidRDefault="00211BA1" w:rsidP="00D72F89">
      <w:pPr>
        <w:numPr>
          <w:ilvl w:val="12"/>
          <w:numId w:val="0"/>
        </w:numPr>
        <w:tabs>
          <w:tab w:val="clear" w:pos="567"/>
        </w:tabs>
        <w:spacing w:line="240" w:lineRule="auto"/>
      </w:pPr>
      <w:r w:rsidRPr="00DA1B0B">
        <w:t xml:space="preserve">Egyetlen </w:t>
      </w:r>
      <w:r w:rsidRPr="00DA1B0B">
        <w:rPr>
          <w:i/>
        </w:rPr>
        <w:t>per os</w:t>
      </w:r>
      <w:r w:rsidRPr="00DA1B0B">
        <w:t>, éhgyomorra bevett ceritinib</w:t>
      </w:r>
      <w:r w:rsidR="00067C7B" w:rsidRPr="00DA1B0B">
        <w:t>-dózis</w:t>
      </w:r>
      <w:r w:rsidRPr="00DA1B0B">
        <w:t xml:space="preserve"> után a betegeknél a ceritinib látszólagos terminális felezési idejének geometriai átlaga (T</w:t>
      </w:r>
      <w:r w:rsidRPr="00DA1B0B">
        <w:rPr>
          <w:vertAlign w:val="subscript"/>
        </w:rPr>
        <w:t>½</w:t>
      </w:r>
      <w:r w:rsidRPr="00DA1B0B">
        <w:t xml:space="preserve">) 31 </w:t>
      </w:r>
      <w:r w:rsidR="00067C7B" w:rsidRPr="00DA1B0B">
        <w:t>és</w:t>
      </w:r>
      <w:r w:rsidRPr="00DA1B0B">
        <w:t xml:space="preserve"> 41 óra közé esett a 400 mg</w:t>
      </w:r>
      <w:r w:rsidR="00A170FB" w:rsidRPr="00DA1B0B">
        <w:t>–</w:t>
      </w:r>
      <w:r w:rsidRPr="00DA1B0B">
        <w:t>750 mg</w:t>
      </w:r>
      <w:r w:rsidRPr="00DA1B0B">
        <w:noBreakHyphen/>
        <w:t xml:space="preserve">os dózistartományban. A ceritinib napi </w:t>
      </w:r>
      <w:r w:rsidRPr="00DA1B0B">
        <w:rPr>
          <w:i/>
        </w:rPr>
        <w:t>per os</w:t>
      </w:r>
      <w:r w:rsidRPr="00DA1B0B">
        <w:t xml:space="preserve"> adagolása mellett a dinamikus egyensúlyi</w:t>
      </w:r>
      <w:r w:rsidRPr="00B360A2">
        <w:t xml:space="preserve"> állapot megközelítőleg 15 nap alatt kerül elérésre, és ezt követően stabil marad, és 3 hetes naponkénti adagolás után az akkumulációs arány geometriai átlaga 6,2. A ceritinib látszólagos clearance</w:t>
      </w:r>
      <w:r w:rsidRPr="00B360A2">
        <w:noBreakHyphen/>
        <w:t>ének (CL/F) geometriai átlaga a napi 750 mg</w:t>
      </w:r>
      <w:r w:rsidRPr="00B360A2">
        <w:noBreakHyphen/>
        <w:t xml:space="preserve">os </w:t>
      </w:r>
      <w:r w:rsidRPr="00B360A2">
        <w:rPr>
          <w:i/>
        </w:rPr>
        <w:t>per os</w:t>
      </w:r>
      <w:r w:rsidRPr="00B360A2">
        <w:t xml:space="preserve"> </w:t>
      </w:r>
      <w:r w:rsidRPr="00DA1B0B">
        <w:t xml:space="preserve">adagolás után alacsonyabb volt dinamikus egyensúlyi állapotban (33,2 liter/óra), mint egyetlen </w:t>
      </w:r>
      <w:r w:rsidRPr="00DA1B0B">
        <w:rPr>
          <w:i/>
        </w:rPr>
        <w:t>per os</w:t>
      </w:r>
      <w:r w:rsidRPr="00DA1B0B">
        <w:t xml:space="preserve"> 750 mg</w:t>
      </w:r>
      <w:r w:rsidRPr="00DA1B0B">
        <w:noBreakHyphen/>
        <w:t xml:space="preserve">os </w:t>
      </w:r>
      <w:r w:rsidR="00067C7B" w:rsidRPr="00DA1B0B">
        <w:t>dózis</w:t>
      </w:r>
      <w:r w:rsidRPr="00DA1B0B">
        <w:t xml:space="preserve"> után (88,5 liter/óra), ami arra utal, hogy a ceritinib az idő múlásával nem lineáris farmakokinetikát követ.</w:t>
      </w:r>
    </w:p>
    <w:p w14:paraId="052EFB13" w14:textId="77777777" w:rsidR="00211BA1" w:rsidRPr="00DA1B0B" w:rsidRDefault="00211BA1" w:rsidP="00D72F89">
      <w:pPr>
        <w:numPr>
          <w:ilvl w:val="12"/>
          <w:numId w:val="0"/>
        </w:numPr>
        <w:tabs>
          <w:tab w:val="clear" w:pos="567"/>
        </w:tabs>
        <w:spacing w:line="240" w:lineRule="auto"/>
      </w:pPr>
    </w:p>
    <w:p w14:paraId="7662A81E" w14:textId="5C22E01E" w:rsidR="00211BA1" w:rsidRPr="00DA1B0B" w:rsidRDefault="00211BA1" w:rsidP="00D72F89">
      <w:pPr>
        <w:numPr>
          <w:ilvl w:val="12"/>
          <w:numId w:val="0"/>
        </w:numPr>
        <w:tabs>
          <w:tab w:val="clear" w:pos="567"/>
        </w:tabs>
        <w:spacing w:line="240" w:lineRule="auto"/>
      </w:pPr>
      <w:r w:rsidRPr="00DA1B0B">
        <w:t xml:space="preserve">A ceritinib és metabilitjai excretiójának elsődleges útvonala a széklet. Egyetlen </w:t>
      </w:r>
      <w:r w:rsidRPr="00DA1B0B">
        <w:rPr>
          <w:i/>
        </w:rPr>
        <w:t>per os</w:t>
      </w:r>
      <w:r w:rsidRPr="00DA1B0B">
        <w:t xml:space="preserve"> </w:t>
      </w:r>
      <w:r w:rsidR="00067C7B" w:rsidRPr="00DA1B0B">
        <w:t>dózis</w:t>
      </w:r>
      <w:r w:rsidRPr="00DA1B0B">
        <w:t xml:space="preserve"> átlagosan 68%</w:t>
      </w:r>
      <w:r w:rsidRPr="00DA1B0B">
        <w:noBreakHyphen/>
        <w:t xml:space="preserve">a nyerhető vissza változatlan ceritinib formájában a székletből. Az alkalmazott </w:t>
      </w:r>
      <w:r w:rsidRPr="00DA1B0B">
        <w:rPr>
          <w:i/>
        </w:rPr>
        <w:t>per os</w:t>
      </w:r>
      <w:r w:rsidRPr="00DA1B0B">
        <w:t xml:space="preserve"> </w:t>
      </w:r>
      <w:r w:rsidR="00067C7B" w:rsidRPr="00DA1B0B">
        <w:t>dózis</w:t>
      </w:r>
      <w:r w:rsidRPr="00DA1B0B">
        <w:t>nak mindössze 1,3%</w:t>
      </w:r>
      <w:r w:rsidRPr="00DA1B0B">
        <w:noBreakHyphen/>
        <w:t>a nyerhető vissza a vizeletből.</w:t>
      </w:r>
    </w:p>
    <w:p w14:paraId="41D88B26" w14:textId="77777777" w:rsidR="00211BA1" w:rsidRPr="00DA1B0B" w:rsidRDefault="00211BA1" w:rsidP="00D72F89">
      <w:pPr>
        <w:numPr>
          <w:ilvl w:val="12"/>
          <w:numId w:val="0"/>
        </w:numPr>
        <w:tabs>
          <w:tab w:val="clear" w:pos="567"/>
        </w:tabs>
        <w:spacing w:line="240" w:lineRule="auto"/>
        <w:rPr>
          <w:iCs/>
          <w:noProof/>
          <w:szCs w:val="22"/>
        </w:rPr>
      </w:pPr>
    </w:p>
    <w:p w14:paraId="2B5EFB36" w14:textId="0BEF90A8" w:rsidR="00211BA1" w:rsidRPr="00DA1B0B" w:rsidRDefault="006717B2" w:rsidP="00D72F89">
      <w:pPr>
        <w:keepNext/>
        <w:tabs>
          <w:tab w:val="clear" w:pos="567"/>
        </w:tabs>
        <w:spacing w:line="240" w:lineRule="auto"/>
        <w:rPr>
          <w:iCs/>
          <w:noProof/>
          <w:szCs w:val="22"/>
          <w:u w:val="single"/>
        </w:rPr>
      </w:pPr>
      <w:r w:rsidRPr="00DA1B0B">
        <w:rPr>
          <w:noProof/>
          <w:u w:val="single"/>
        </w:rPr>
        <w:t>Különleges betegcsoportok</w:t>
      </w:r>
    </w:p>
    <w:p w14:paraId="75D80840" w14:textId="77777777" w:rsidR="00211BA1" w:rsidRPr="00DA1B0B" w:rsidRDefault="00211BA1" w:rsidP="00D72F89">
      <w:pPr>
        <w:keepNext/>
        <w:tabs>
          <w:tab w:val="clear" w:pos="567"/>
        </w:tabs>
        <w:spacing w:line="240" w:lineRule="auto"/>
        <w:rPr>
          <w:iCs/>
          <w:noProof/>
          <w:szCs w:val="22"/>
        </w:rPr>
      </w:pPr>
    </w:p>
    <w:p w14:paraId="7BC183F2" w14:textId="008D347B" w:rsidR="00211BA1" w:rsidRPr="00DA1B0B" w:rsidRDefault="006717B2" w:rsidP="00D72F89">
      <w:pPr>
        <w:keepNext/>
        <w:tabs>
          <w:tab w:val="clear" w:pos="567"/>
        </w:tabs>
        <w:spacing w:line="240" w:lineRule="auto"/>
        <w:rPr>
          <w:i/>
          <w:iCs/>
          <w:noProof/>
          <w:szCs w:val="22"/>
        </w:rPr>
      </w:pPr>
      <w:r w:rsidRPr="00DA1B0B">
        <w:rPr>
          <w:i/>
          <w:noProof/>
        </w:rPr>
        <w:t>Májkárosodás</w:t>
      </w:r>
    </w:p>
    <w:p w14:paraId="49EFCF21" w14:textId="77777777" w:rsidR="00211BA1" w:rsidRPr="00DA1B0B" w:rsidRDefault="00211BA1" w:rsidP="00D72F89">
      <w:pPr>
        <w:pStyle w:val="Text"/>
        <w:spacing w:before="0"/>
        <w:jc w:val="left"/>
        <w:rPr>
          <w:color w:val="000000"/>
          <w:sz w:val="22"/>
          <w:szCs w:val="22"/>
          <w:lang w:val="hu-HU"/>
        </w:rPr>
      </w:pPr>
      <w:r w:rsidRPr="00DA1B0B">
        <w:rPr>
          <w:color w:val="000000"/>
          <w:sz w:val="22"/>
          <w:szCs w:val="22"/>
          <w:lang w:val="hu-HU"/>
        </w:rPr>
        <w:t xml:space="preserve">A ceritinib egyszeri dózis (éhgyomorra bevett 750 mg) melletti farmakokinetikájának májkárosodásra gyakorolt hatását enyhe (Child-Pugh A stádium; N = 8), közepesen súlyos (Child-Pugh B stádium; N = 7), illetve súlyos (Child-Pugh C stádium; N = 7) májkárosodásban szenvedő betegnél és 8 normális májfunkciójú egészséges önkéntesnél vizsgálták. A ceritinib </w:t>
      </w:r>
      <w:r w:rsidRPr="00DA1B0B">
        <w:rPr>
          <w:color w:val="000000"/>
          <w:sz w:val="22"/>
          <w:szCs w:val="22"/>
        </w:rPr>
        <w:t>AUC</w:t>
      </w:r>
      <w:r w:rsidRPr="00DA1B0B">
        <w:rPr>
          <w:color w:val="000000"/>
          <w:sz w:val="22"/>
          <w:szCs w:val="22"/>
          <w:vertAlign w:val="subscript"/>
        </w:rPr>
        <w:t>inf</w:t>
      </w:r>
      <w:r w:rsidRPr="00DA1B0B">
        <w:rPr>
          <w:color w:val="000000"/>
          <w:sz w:val="22"/>
          <w:szCs w:val="22"/>
          <w:lang w:val="hu-HU"/>
        </w:rPr>
        <w:t xml:space="preserve"> (plazmafehérjéhez nem kötött </w:t>
      </w:r>
      <w:r w:rsidRPr="00DA1B0B">
        <w:rPr>
          <w:color w:val="000000"/>
          <w:sz w:val="22"/>
          <w:szCs w:val="22"/>
        </w:rPr>
        <w:t>AUC</w:t>
      </w:r>
      <w:r w:rsidRPr="00DA1B0B">
        <w:rPr>
          <w:color w:val="000000"/>
          <w:sz w:val="22"/>
          <w:szCs w:val="22"/>
          <w:vertAlign w:val="subscript"/>
        </w:rPr>
        <w:t>inf</w:t>
      </w:r>
      <w:r w:rsidRPr="00DA1B0B">
        <w:rPr>
          <w:color w:val="000000"/>
          <w:sz w:val="22"/>
          <w:szCs w:val="22"/>
          <w:lang w:val="hu-HU"/>
        </w:rPr>
        <w:t>) geometriai átlagértéke enyhe májkárosodásban szenvedőknél 18%</w:t>
      </w:r>
      <w:r w:rsidRPr="00DA1B0B">
        <w:rPr>
          <w:color w:val="000000"/>
          <w:sz w:val="22"/>
          <w:szCs w:val="22"/>
          <w:lang w:val="hu-HU"/>
        </w:rPr>
        <w:noBreakHyphen/>
        <w:t>kal (35%), míg közepesen súlyos májkárosodásban szenvedőknél 2%</w:t>
      </w:r>
      <w:r w:rsidRPr="00DA1B0B">
        <w:rPr>
          <w:color w:val="000000"/>
          <w:sz w:val="22"/>
          <w:szCs w:val="22"/>
          <w:lang w:val="hu-HU"/>
        </w:rPr>
        <w:noBreakHyphen/>
        <w:t>kal (22%) emelkedett, a normális májfunkciójú vizsgálati alanyokhoz képest.</w:t>
      </w:r>
    </w:p>
    <w:p w14:paraId="0FE9F457" w14:textId="77777777" w:rsidR="00211BA1" w:rsidRPr="00DA1B0B" w:rsidRDefault="00211BA1" w:rsidP="00D72F89">
      <w:pPr>
        <w:pStyle w:val="Text"/>
        <w:spacing w:before="0"/>
        <w:jc w:val="left"/>
        <w:rPr>
          <w:color w:val="000000"/>
          <w:sz w:val="22"/>
          <w:szCs w:val="22"/>
          <w:lang w:val="hu-HU"/>
        </w:rPr>
      </w:pPr>
    </w:p>
    <w:p w14:paraId="1D4F6ECC" w14:textId="4423160B" w:rsidR="00211BA1" w:rsidRPr="00DA1B0B" w:rsidRDefault="00211BA1" w:rsidP="00D72F89">
      <w:pPr>
        <w:tabs>
          <w:tab w:val="clear" w:pos="567"/>
        </w:tabs>
        <w:spacing w:line="240" w:lineRule="auto"/>
      </w:pPr>
      <w:r w:rsidRPr="00DA1B0B">
        <w:rPr>
          <w:color w:val="000000"/>
          <w:szCs w:val="22"/>
        </w:rPr>
        <w:t>A ceritinib AUC</w:t>
      </w:r>
      <w:r w:rsidRPr="00DA1B0B">
        <w:rPr>
          <w:color w:val="000000"/>
          <w:szCs w:val="22"/>
          <w:vertAlign w:val="subscript"/>
        </w:rPr>
        <w:t>inf</w:t>
      </w:r>
      <w:r w:rsidRPr="00DA1B0B">
        <w:rPr>
          <w:color w:val="000000"/>
          <w:szCs w:val="22"/>
        </w:rPr>
        <w:t xml:space="preserve"> (plazmafehérjéhez nem kötött AUC</w:t>
      </w:r>
      <w:r w:rsidRPr="00DA1B0B">
        <w:rPr>
          <w:color w:val="000000"/>
          <w:szCs w:val="22"/>
          <w:vertAlign w:val="subscript"/>
        </w:rPr>
        <w:t>inf</w:t>
      </w:r>
      <w:r w:rsidRPr="00DA1B0B">
        <w:rPr>
          <w:color w:val="000000"/>
          <w:szCs w:val="22"/>
        </w:rPr>
        <w:t>) geometriai átlagértéke 66%</w:t>
      </w:r>
      <w:r w:rsidRPr="00DA1B0B">
        <w:rPr>
          <w:color w:val="000000"/>
          <w:szCs w:val="22"/>
        </w:rPr>
        <w:noBreakHyphen/>
        <w:t xml:space="preserve">kal (108%) emelkedett súlyos májkárosodásban, szemben a normális májfunkciójú vizsgálati alanyokkal (lásd 4.2 pont). </w:t>
      </w:r>
      <w:r w:rsidRPr="00DA1B0B">
        <w:rPr>
          <w:noProof/>
        </w:rPr>
        <w:t xml:space="preserve">A </w:t>
      </w:r>
      <w:r w:rsidR="003B1B0C" w:rsidRPr="00DA1B0B">
        <w:rPr>
          <w:noProof/>
        </w:rPr>
        <w:t>májkárosodásban szenvedő</w:t>
      </w:r>
      <w:r w:rsidRPr="00DA1B0B">
        <w:rPr>
          <w:noProof/>
        </w:rPr>
        <w:t xml:space="preserve"> betegeknél nem végeztek célzott farmakokinetikai vizsgálatot </w:t>
      </w:r>
      <w:r w:rsidRPr="00DA1B0B">
        <w:rPr>
          <w:color w:val="000000"/>
          <w:szCs w:val="22"/>
        </w:rPr>
        <w:t>dinamikus egyensúlyi állapotban</w:t>
      </w:r>
      <w:r w:rsidRPr="00DA1B0B">
        <w:rPr>
          <w:noProof/>
        </w:rPr>
        <w:t>.</w:t>
      </w:r>
    </w:p>
    <w:p w14:paraId="0B5A3CA3" w14:textId="77777777" w:rsidR="00211BA1" w:rsidRPr="00DA1B0B" w:rsidRDefault="00211BA1" w:rsidP="00D72F89">
      <w:pPr>
        <w:tabs>
          <w:tab w:val="clear" w:pos="567"/>
        </w:tabs>
        <w:spacing w:line="240" w:lineRule="auto"/>
        <w:rPr>
          <w:iCs/>
          <w:noProof/>
          <w:szCs w:val="22"/>
        </w:rPr>
      </w:pPr>
    </w:p>
    <w:p w14:paraId="1FD4F95B" w14:textId="11118927" w:rsidR="00211BA1" w:rsidRPr="00DA1B0B" w:rsidRDefault="006717B2" w:rsidP="00D72F89">
      <w:pPr>
        <w:keepNext/>
        <w:tabs>
          <w:tab w:val="clear" w:pos="567"/>
        </w:tabs>
        <w:spacing w:line="240" w:lineRule="auto"/>
        <w:rPr>
          <w:i/>
          <w:iCs/>
          <w:noProof/>
          <w:szCs w:val="22"/>
        </w:rPr>
      </w:pPr>
      <w:r w:rsidRPr="00DA1B0B">
        <w:rPr>
          <w:i/>
          <w:noProof/>
        </w:rPr>
        <w:t>Vesekárosodás</w:t>
      </w:r>
    </w:p>
    <w:p w14:paraId="486EDE1E" w14:textId="40FCBBF6" w:rsidR="00211BA1" w:rsidRPr="00B360A2" w:rsidRDefault="00211BA1" w:rsidP="00D72F89">
      <w:pPr>
        <w:tabs>
          <w:tab w:val="clear" w:pos="567"/>
        </w:tabs>
        <w:spacing w:line="240" w:lineRule="auto"/>
        <w:rPr>
          <w:iCs/>
          <w:noProof/>
          <w:szCs w:val="22"/>
        </w:rPr>
      </w:pPr>
      <w:r w:rsidRPr="00DA1B0B">
        <w:rPr>
          <w:noProof/>
        </w:rPr>
        <w:t xml:space="preserve">Kifejezetten a </w:t>
      </w:r>
      <w:r w:rsidR="00596F05" w:rsidRPr="00DA1B0B">
        <w:rPr>
          <w:noProof/>
        </w:rPr>
        <w:t>vesekárosodásban szenvedő</w:t>
      </w:r>
      <w:r w:rsidRPr="00DA1B0B">
        <w:rPr>
          <w:noProof/>
        </w:rPr>
        <w:t xml:space="preserve"> betegekre vonatkozó farmakokinetikai vizsgálatot nem végeztek</w:t>
      </w:r>
      <w:r w:rsidRPr="00DA1B0B">
        <w:t xml:space="preserve">. A rendelkezésre álló adatok alapján a ceritinib veséken keresztül történő eliminációja elhanyagolható (az egyszeri </w:t>
      </w:r>
      <w:r w:rsidRPr="00DA1B0B">
        <w:rPr>
          <w:i/>
        </w:rPr>
        <w:t>per os</w:t>
      </w:r>
      <w:r w:rsidRPr="00DA1B0B">
        <w:t xml:space="preserve"> </w:t>
      </w:r>
      <w:r w:rsidR="00067C7B" w:rsidRPr="00DA1B0B">
        <w:t>dózis</w:t>
      </w:r>
      <w:r w:rsidRPr="00DA1B0B">
        <w:t xml:space="preserve"> 1,3%</w:t>
      </w:r>
      <w:r w:rsidRPr="00DA1B0B">
        <w:noBreakHyphen/>
        <w:t>a).</w:t>
      </w:r>
    </w:p>
    <w:p w14:paraId="604BF85E" w14:textId="77777777" w:rsidR="00211BA1" w:rsidRPr="00B360A2" w:rsidRDefault="00211BA1" w:rsidP="00D72F89">
      <w:pPr>
        <w:tabs>
          <w:tab w:val="clear" w:pos="567"/>
        </w:tabs>
        <w:spacing w:line="240" w:lineRule="auto"/>
        <w:rPr>
          <w:iCs/>
          <w:noProof/>
          <w:szCs w:val="22"/>
        </w:rPr>
      </w:pPr>
    </w:p>
    <w:p w14:paraId="5D841553" w14:textId="3AC396C6" w:rsidR="00211BA1" w:rsidRPr="00B360A2" w:rsidRDefault="00211BA1" w:rsidP="00D72F89">
      <w:pPr>
        <w:tabs>
          <w:tab w:val="clear" w:pos="567"/>
        </w:tabs>
        <w:spacing w:line="240" w:lineRule="auto"/>
        <w:rPr>
          <w:iCs/>
          <w:noProof/>
          <w:szCs w:val="22"/>
        </w:rPr>
      </w:pPr>
      <w:r w:rsidRPr="00B360A2">
        <w:t>Háromszáznegyvenöt, enyh</w:t>
      </w:r>
      <w:r w:rsidR="00594ED5" w:rsidRPr="00B360A2">
        <w:t>e</w:t>
      </w:r>
      <w:r w:rsidRPr="00B360A2">
        <w:t xml:space="preserve"> vese</w:t>
      </w:r>
      <w:r w:rsidR="00DE55D0" w:rsidRPr="00B360A2">
        <w:t>károsodásban szenvedő</w:t>
      </w:r>
      <w:r w:rsidRPr="00B360A2">
        <w:t xml:space="preserve"> beteg (kreatinin</w:t>
      </w:r>
      <w:r w:rsidRPr="00B360A2">
        <w:noBreakHyphen/>
        <w:t>clearance 60</w:t>
      </w:r>
      <w:r w:rsidR="00BA510A" w:rsidRPr="00DA1B0B">
        <w:t>–</w:t>
      </w:r>
      <w:r w:rsidRPr="00B360A2">
        <w:t>&lt;90 ml/perc), 82, közepes</w:t>
      </w:r>
      <w:r w:rsidR="00594ED5" w:rsidRPr="00B360A2">
        <w:t>en</w:t>
      </w:r>
      <w:r w:rsidRPr="00B360A2">
        <w:t xml:space="preserve"> </w:t>
      </w:r>
      <w:r w:rsidR="00A03A9B" w:rsidRPr="00B360A2">
        <w:t>súlyos</w:t>
      </w:r>
      <w:r w:rsidRPr="00B360A2">
        <w:t xml:space="preserve"> </w:t>
      </w:r>
      <w:r w:rsidR="00DE55D0" w:rsidRPr="00B360A2">
        <w:t>vesekárosodásban szenvedő</w:t>
      </w:r>
      <w:r w:rsidRPr="00B360A2">
        <w:t xml:space="preserve"> beteg (kreatinin</w:t>
      </w:r>
      <w:r w:rsidRPr="00B360A2">
        <w:noBreakHyphen/>
        <w:t>clearance &lt;60 ml/perc) és 546, egészséges veseműködésű beteg (kreatinin</w:t>
      </w:r>
      <w:r w:rsidRPr="00B360A2">
        <w:noBreakHyphen/>
        <w:t>clearance ≥90 ml/perc) populációs farmakokinetikai analízise alapján a ceritinib</w:t>
      </w:r>
      <w:r w:rsidRPr="00B360A2">
        <w:noBreakHyphen/>
        <w:t>expozíció az enyh</w:t>
      </w:r>
      <w:r w:rsidR="00DE55D0" w:rsidRPr="00B360A2">
        <w:t>e</w:t>
      </w:r>
      <w:r w:rsidRPr="00B360A2">
        <w:t xml:space="preserve"> és közepes</w:t>
      </w:r>
      <w:r w:rsidR="003F3916" w:rsidRPr="00B360A2">
        <w:t>en</w:t>
      </w:r>
      <w:r w:rsidRPr="00B360A2">
        <w:t xml:space="preserve"> </w:t>
      </w:r>
      <w:r w:rsidR="00594ED5" w:rsidRPr="00B360A2">
        <w:t>s</w:t>
      </w:r>
      <w:r w:rsidR="00A03A9B" w:rsidRPr="00B360A2">
        <w:t>úlyos</w:t>
      </w:r>
      <w:r w:rsidRPr="00B360A2">
        <w:t xml:space="preserve"> vese</w:t>
      </w:r>
      <w:r w:rsidR="00DE55D0" w:rsidRPr="00B360A2">
        <w:t>károsodásban szenvedő</w:t>
      </w:r>
      <w:r w:rsidRPr="00B360A2">
        <w:t xml:space="preserve"> és a normális veseműködésű betegeknél hasonló volt, ami arra utal, hogy az enyh</w:t>
      </w:r>
      <w:r w:rsidR="00C36852" w:rsidRPr="00B360A2">
        <w:t>e</w:t>
      </w:r>
      <w:r w:rsidRPr="00B360A2">
        <w:t xml:space="preserve"> vagy közepes</w:t>
      </w:r>
      <w:r w:rsidR="00594ED5" w:rsidRPr="00B360A2">
        <w:t>en</w:t>
      </w:r>
      <w:r w:rsidRPr="00B360A2">
        <w:t xml:space="preserve"> </w:t>
      </w:r>
      <w:r w:rsidR="00A03A9B" w:rsidRPr="00B360A2">
        <w:t xml:space="preserve">súlyos </w:t>
      </w:r>
      <w:r w:rsidRPr="00B360A2">
        <w:t>vese</w:t>
      </w:r>
      <w:r w:rsidR="00DE55D0" w:rsidRPr="00B360A2">
        <w:t>károsodásban szenvedő</w:t>
      </w:r>
      <w:r w:rsidRPr="00B360A2">
        <w:t xml:space="preserve"> betegeknél a dózis módosítása nem szükséges. A </w:t>
      </w:r>
      <w:r w:rsidR="000874BE">
        <w:t>ceritinibbel</w:t>
      </w:r>
      <w:r w:rsidRPr="00B360A2">
        <w:t xml:space="preserve"> végzett klinikai vizsgálatokba súlyos vese</w:t>
      </w:r>
      <w:r w:rsidR="00594ED5" w:rsidRPr="00B360A2">
        <w:t>károsodásban szenvedő</w:t>
      </w:r>
      <w:r w:rsidRPr="00B360A2">
        <w:t xml:space="preserve"> (kreatinin</w:t>
      </w:r>
      <w:r w:rsidRPr="00B360A2">
        <w:noBreakHyphen/>
        <w:t>clearance &lt;30 ml/perc) betegeket nem vontak be (lásd 4.2 pont).</w:t>
      </w:r>
    </w:p>
    <w:p w14:paraId="2F32EF90" w14:textId="77777777" w:rsidR="00211BA1" w:rsidRPr="00B360A2" w:rsidRDefault="00211BA1" w:rsidP="00D72F89">
      <w:pPr>
        <w:tabs>
          <w:tab w:val="clear" w:pos="567"/>
        </w:tabs>
        <w:spacing w:line="240" w:lineRule="auto"/>
        <w:rPr>
          <w:iCs/>
          <w:noProof/>
          <w:szCs w:val="22"/>
        </w:rPr>
      </w:pPr>
    </w:p>
    <w:p w14:paraId="501D3C0E" w14:textId="77777777" w:rsidR="00211BA1" w:rsidRPr="00B360A2" w:rsidRDefault="00211BA1" w:rsidP="00D72F89">
      <w:pPr>
        <w:keepNext/>
        <w:numPr>
          <w:ilvl w:val="12"/>
          <w:numId w:val="0"/>
        </w:numPr>
        <w:tabs>
          <w:tab w:val="clear" w:pos="567"/>
        </w:tabs>
        <w:spacing w:line="240" w:lineRule="auto"/>
        <w:ind w:right="-2"/>
        <w:rPr>
          <w:i/>
          <w:iCs/>
          <w:noProof/>
          <w:szCs w:val="22"/>
        </w:rPr>
      </w:pPr>
      <w:r w:rsidRPr="00B360A2">
        <w:rPr>
          <w:i/>
          <w:noProof/>
        </w:rPr>
        <w:t>Az életkor, a nem és a rassz hatásai</w:t>
      </w:r>
    </w:p>
    <w:p w14:paraId="0C95CFA3" w14:textId="77777777" w:rsidR="00211BA1" w:rsidRPr="00B360A2" w:rsidRDefault="00211BA1" w:rsidP="00D72F89">
      <w:pPr>
        <w:numPr>
          <w:ilvl w:val="12"/>
          <w:numId w:val="0"/>
        </w:numPr>
        <w:tabs>
          <w:tab w:val="clear" w:pos="567"/>
        </w:tabs>
        <w:spacing w:line="240" w:lineRule="auto"/>
        <w:rPr>
          <w:iCs/>
          <w:noProof/>
          <w:szCs w:val="22"/>
        </w:rPr>
      </w:pPr>
      <w:r w:rsidRPr="00B360A2">
        <w:t>A populációs farmakokinetikai analízisek azt mutatták, hogy az életkor, a nem és a rassz nem volt klinikailag jelentős hatással a ceritinib</w:t>
      </w:r>
      <w:r w:rsidRPr="00B360A2">
        <w:noBreakHyphen/>
        <w:t>expozícióra.</w:t>
      </w:r>
    </w:p>
    <w:p w14:paraId="6A4B5EED" w14:textId="77777777" w:rsidR="00211BA1" w:rsidRPr="00B360A2" w:rsidRDefault="00211BA1" w:rsidP="00D72F89">
      <w:pPr>
        <w:numPr>
          <w:ilvl w:val="12"/>
          <w:numId w:val="0"/>
        </w:numPr>
        <w:tabs>
          <w:tab w:val="clear" w:pos="567"/>
        </w:tabs>
        <w:spacing w:line="240" w:lineRule="auto"/>
        <w:rPr>
          <w:iCs/>
          <w:noProof/>
          <w:szCs w:val="22"/>
        </w:rPr>
      </w:pPr>
    </w:p>
    <w:p w14:paraId="6885AB92" w14:textId="77777777" w:rsidR="00211BA1" w:rsidRPr="00B360A2" w:rsidRDefault="00211BA1" w:rsidP="00D72F89">
      <w:pPr>
        <w:keepNext/>
        <w:numPr>
          <w:ilvl w:val="12"/>
          <w:numId w:val="0"/>
        </w:numPr>
        <w:tabs>
          <w:tab w:val="clear" w:pos="567"/>
        </w:tabs>
        <w:spacing w:line="240" w:lineRule="auto"/>
        <w:ind w:right="-2"/>
        <w:rPr>
          <w:i/>
          <w:iCs/>
          <w:noProof/>
          <w:szCs w:val="22"/>
        </w:rPr>
      </w:pPr>
      <w:r w:rsidRPr="00B360A2">
        <w:rPr>
          <w:i/>
          <w:noProof/>
        </w:rPr>
        <w:t>A szív elektrofiziológiája</w:t>
      </w:r>
    </w:p>
    <w:p w14:paraId="6B13FB72" w14:textId="0B8E533D" w:rsidR="00211BA1" w:rsidRPr="00B360A2" w:rsidRDefault="00211BA1" w:rsidP="00D72F89">
      <w:pPr>
        <w:numPr>
          <w:ilvl w:val="12"/>
          <w:numId w:val="0"/>
        </w:numPr>
        <w:tabs>
          <w:tab w:val="clear" w:pos="567"/>
        </w:tabs>
        <w:spacing w:line="240" w:lineRule="auto"/>
        <w:rPr>
          <w:iCs/>
          <w:noProof/>
          <w:szCs w:val="22"/>
        </w:rPr>
      </w:pPr>
      <w:r w:rsidRPr="00B360A2">
        <w:t>A ceritinib QT</w:t>
      </w:r>
      <w:r w:rsidRPr="00B360A2">
        <w:noBreakHyphen/>
        <w:t xml:space="preserve">távolságot </w:t>
      </w:r>
      <w:r w:rsidRPr="00DA1B0B">
        <w:t xml:space="preserve">megnyújtó potenciálját hét, </w:t>
      </w:r>
      <w:r w:rsidR="000874BE" w:rsidRPr="00DA1B0B">
        <w:t>ceritinibbel</w:t>
      </w:r>
      <w:r w:rsidRPr="00DA1B0B">
        <w:t xml:space="preserve"> végzett klinikai vizsgálatban értékelték. Sorozat</w:t>
      </w:r>
      <w:r w:rsidRPr="00DA1B0B">
        <w:noBreakHyphen/>
        <w:t>EKG</w:t>
      </w:r>
      <w:r w:rsidRPr="00DA1B0B">
        <w:noBreakHyphen/>
        <w:t xml:space="preserve">kat készítettek a naponta egyszer, éhgyomorra szedett </w:t>
      </w:r>
      <w:r w:rsidR="000874BE" w:rsidRPr="00DA1B0B">
        <w:t>ceritinibbel</w:t>
      </w:r>
      <w:r w:rsidRPr="00DA1B0B">
        <w:t xml:space="preserve"> kezelt 925 betegnél, hogy értékeljék a ceritinib QT</w:t>
      </w:r>
      <w:r w:rsidRPr="00DA1B0B">
        <w:noBreakHyphen/>
        <w:t xml:space="preserve">távolságra gyakorolt hatását egyetlen </w:t>
      </w:r>
      <w:r w:rsidR="00067C7B" w:rsidRPr="00DA1B0B">
        <w:t>dózis</w:t>
      </w:r>
      <w:r w:rsidRPr="00DA1B0B">
        <w:t xml:space="preserve"> adása után és dinamikus egyensúlyi állapotban. Az EKG</w:t>
      </w:r>
      <w:r w:rsidR="00A170FB" w:rsidRPr="00DA1B0B">
        <w:t>-</w:t>
      </w:r>
      <w:r w:rsidRPr="00DA1B0B">
        <w:t xml:space="preserve">adatok </w:t>
      </w:r>
      <w:r w:rsidR="00D36FB3" w:rsidRPr="00DA1B0B">
        <w:t>kategorikus külső</w:t>
      </w:r>
      <w:r w:rsidRPr="00DA1B0B">
        <w:t xml:space="preserve"> analízise 12 betegnél igazolt új, </w:t>
      </w:r>
      <w:r w:rsidRPr="00DA1B0B">
        <w:lastRenderedPageBreak/>
        <w:t>500 </w:t>
      </w:r>
      <w:r w:rsidR="00CB365B" w:rsidRPr="00DA1B0B">
        <w:t>ms</w:t>
      </w:r>
      <w:r w:rsidRPr="00DA1B0B">
        <w:noBreakHyphen/>
        <w:t>nál nagyobb QTc</w:t>
      </w:r>
      <w:r w:rsidRPr="00DA1B0B">
        <w:noBreakHyphen/>
        <w:t>t (1,3%). Ötvennyolc olyan beteg volt (6,3%), akiknél a QTc a kiindulási értékhez képest több, mint 60 </w:t>
      </w:r>
      <w:r w:rsidR="00CB365B" w:rsidRPr="00DA1B0B">
        <w:t>ms</w:t>
      </w:r>
      <w:r w:rsidRPr="00DA1B0B">
        <w:noBreakHyphen/>
        <w:t>ot nyúlt. A QTc</w:t>
      </w:r>
      <w:r w:rsidR="00A170FB" w:rsidRPr="00DA1B0B">
        <w:t>-</w:t>
      </w:r>
      <w:r w:rsidRPr="00DA1B0B">
        <w:t>adatok átlag dinamikus egyensúlyi (steady state) koncentráció mellett végzett centrális tendencia analízise az A2301 vizsgálatban azt igazolta, hogy a kiindulási időponttól számított QTc</w:t>
      </w:r>
      <w:r w:rsidRPr="00DA1B0B">
        <w:noBreakHyphen/>
        <w:t xml:space="preserve">megnyúlásra vonatkozó </w:t>
      </w:r>
      <w:r w:rsidR="00A170FB" w:rsidRPr="00DA1B0B">
        <w:t>két</w:t>
      </w:r>
      <w:r w:rsidRPr="00DA1B0B">
        <w:t>oldalas 90%</w:t>
      </w:r>
      <w:r w:rsidRPr="00DA1B0B">
        <w:noBreakHyphen/>
        <w:t xml:space="preserve">os CI felső határa éhgyomorra adott 750 mg </w:t>
      </w:r>
      <w:r w:rsidR="000874BE" w:rsidRPr="00DA1B0B">
        <w:t>ceritinib</w:t>
      </w:r>
      <w:r w:rsidRPr="00DA1B0B">
        <w:t xml:space="preserve"> mellett 15,3 </w:t>
      </w:r>
      <w:r w:rsidR="00CB365B" w:rsidRPr="00DA1B0B">
        <w:t>ms</w:t>
      </w:r>
      <w:r w:rsidRPr="00DA1B0B">
        <w:t xml:space="preserve"> volt. Egy farmakokinetikai analízis arra utal, hogy a ceritinib koncentráció</w:t>
      </w:r>
      <w:r w:rsidRPr="00DA1B0B">
        <w:noBreakHyphen/>
        <w:t>függő QTc</w:t>
      </w:r>
      <w:r w:rsidR="00A170FB" w:rsidRPr="00DA1B0B">
        <w:t>-</w:t>
      </w:r>
      <w:r w:rsidRPr="00DA1B0B">
        <w:t>emelkedést idéz elő (lásd 4.4 pont).</w:t>
      </w:r>
    </w:p>
    <w:p w14:paraId="78A22478" w14:textId="77777777" w:rsidR="00211BA1" w:rsidRPr="00B360A2" w:rsidRDefault="00211BA1" w:rsidP="00D72F89">
      <w:pPr>
        <w:numPr>
          <w:ilvl w:val="12"/>
          <w:numId w:val="0"/>
        </w:numPr>
        <w:tabs>
          <w:tab w:val="clear" w:pos="567"/>
        </w:tabs>
        <w:spacing w:line="240" w:lineRule="auto"/>
        <w:rPr>
          <w:iCs/>
          <w:noProof/>
          <w:szCs w:val="22"/>
        </w:rPr>
      </w:pPr>
    </w:p>
    <w:p w14:paraId="7F5E0AB3" w14:textId="77777777" w:rsidR="00211BA1" w:rsidRPr="00B360A2" w:rsidRDefault="00211BA1" w:rsidP="00D72F89">
      <w:pPr>
        <w:keepNext/>
        <w:tabs>
          <w:tab w:val="clear" w:pos="567"/>
        </w:tabs>
        <w:spacing w:line="240" w:lineRule="auto"/>
        <w:ind w:left="567" w:hanging="567"/>
        <w:rPr>
          <w:noProof/>
          <w:szCs w:val="22"/>
        </w:rPr>
      </w:pPr>
      <w:r w:rsidRPr="00B360A2">
        <w:rPr>
          <w:b/>
        </w:rPr>
        <w:t>5.3</w:t>
      </w:r>
      <w:r w:rsidRPr="00B360A2">
        <w:tab/>
      </w:r>
      <w:r w:rsidRPr="00B360A2">
        <w:rPr>
          <w:b/>
        </w:rPr>
        <w:t>A preklinikai biztonságossági vizsgálatok eredményei</w:t>
      </w:r>
    </w:p>
    <w:p w14:paraId="55CD5FA6" w14:textId="77777777" w:rsidR="00211BA1" w:rsidRPr="00B360A2" w:rsidRDefault="00211BA1" w:rsidP="00D72F89">
      <w:pPr>
        <w:keepNext/>
        <w:tabs>
          <w:tab w:val="clear" w:pos="567"/>
        </w:tabs>
        <w:spacing w:line="240" w:lineRule="auto"/>
        <w:rPr>
          <w:noProof/>
          <w:szCs w:val="22"/>
        </w:rPr>
      </w:pPr>
    </w:p>
    <w:p w14:paraId="42DB4F6D" w14:textId="77777777" w:rsidR="00211BA1" w:rsidRPr="00B360A2" w:rsidRDefault="00211BA1" w:rsidP="00D72F89">
      <w:pPr>
        <w:tabs>
          <w:tab w:val="clear" w:pos="567"/>
        </w:tabs>
        <w:spacing w:line="240" w:lineRule="auto"/>
        <w:rPr>
          <w:noProof/>
          <w:szCs w:val="22"/>
        </w:rPr>
      </w:pPr>
      <w:r w:rsidRPr="00B360A2">
        <w:t xml:space="preserve">A farmakológiai biztonságossági vizsgálatok azt mutatják, hogy nem valószínű, hogy a ceritinib befolyásolná a légzőrendszer és a központi idegrendszer vitális funkcióit. </w:t>
      </w:r>
      <w:r w:rsidRPr="00B360A2">
        <w:rPr>
          <w:i/>
          <w:noProof/>
        </w:rPr>
        <w:t>In vitro</w:t>
      </w:r>
      <w:r w:rsidRPr="00B360A2">
        <w:t xml:space="preserve"> adatok azt mutatják, hogy a ceritinib hERG káliumcsatornára gyakorolt inhibitoros hatásának IC50</w:t>
      </w:r>
      <w:r w:rsidRPr="00B360A2">
        <w:noBreakHyphen/>
        <w:t xml:space="preserve">értéke 0,4 mikromol volt. Egy majmokkal végzett </w:t>
      </w:r>
      <w:r w:rsidRPr="00B360A2">
        <w:rPr>
          <w:i/>
          <w:noProof/>
        </w:rPr>
        <w:t>in vivo</w:t>
      </w:r>
      <w:r w:rsidRPr="00B360A2">
        <w:t xml:space="preserve"> telemetriás vizsgálat a ceritinib legmagasabb dózisának adása után 4 állat közül 1</w:t>
      </w:r>
      <w:r w:rsidRPr="00B360A2">
        <w:noBreakHyphen/>
        <w:t>nél mérsékelt QT</w:t>
      </w:r>
      <w:r w:rsidRPr="00B360A2">
        <w:noBreakHyphen/>
        <w:t>megnyúlást mutatott. A ceritinib 4 vagy 13 hetes adagolása után majmokkal végzett EKG</w:t>
      </w:r>
      <w:r w:rsidRPr="00B360A2">
        <w:noBreakHyphen/>
        <w:t>vizsgálatok nem mutatták a QT</w:t>
      </w:r>
      <w:r w:rsidRPr="00B360A2">
        <w:noBreakHyphen/>
        <w:t>távolság megnyúlását vagy kóros EKG</w:t>
      </w:r>
      <w:r w:rsidRPr="00B360A2">
        <w:noBreakHyphen/>
        <w:t>t.</w:t>
      </w:r>
    </w:p>
    <w:p w14:paraId="7282E68E" w14:textId="77777777" w:rsidR="00211BA1" w:rsidRPr="00B360A2" w:rsidRDefault="00211BA1" w:rsidP="00D72F89">
      <w:pPr>
        <w:tabs>
          <w:tab w:val="clear" w:pos="567"/>
        </w:tabs>
        <w:spacing w:line="240" w:lineRule="auto"/>
        <w:rPr>
          <w:noProof/>
          <w:szCs w:val="22"/>
        </w:rPr>
      </w:pPr>
    </w:p>
    <w:p w14:paraId="22D3CD40" w14:textId="77777777" w:rsidR="00211BA1" w:rsidRPr="00B360A2" w:rsidRDefault="00211BA1" w:rsidP="00D72F89">
      <w:pPr>
        <w:tabs>
          <w:tab w:val="clear" w:pos="567"/>
        </w:tabs>
        <w:spacing w:line="240" w:lineRule="auto"/>
        <w:rPr>
          <w:noProof/>
          <w:szCs w:val="22"/>
        </w:rPr>
      </w:pPr>
      <w:r w:rsidRPr="00B360A2">
        <w:t xml:space="preserve">A TK6 sejteken végzett mikronukleusz teszt pozitív volt. A ceritinibbel végzett egyéb </w:t>
      </w:r>
      <w:r w:rsidRPr="00B360A2">
        <w:rPr>
          <w:i/>
          <w:noProof/>
        </w:rPr>
        <w:t>in vitro</w:t>
      </w:r>
      <w:r w:rsidRPr="00B360A2">
        <w:t xml:space="preserve"> és </w:t>
      </w:r>
      <w:r w:rsidRPr="00B360A2">
        <w:rPr>
          <w:i/>
          <w:noProof/>
        </w:rPr>
        <w:t>in vivo</w:t>
      </w:r>
      <w:r w:rsidRPr="00B360A2">
        <w:t xml:space="preserve"> genotoxicitási vizsgálatokban nem észleltek mutagenitásra vagy klasztogenitásra utaló jeleket. Ezért embereknél genotoxicitási kockázat nem várható.</w:t>
      </w:r>
    </w:p>
    <w:p w14:paraId="3275C6E0" w14:textId="77777777" w:rsidR="00211BA1" w:rsidRPr="00B360A2" w:rsidRDefault="00211BA1" w:rsidP="00D72F89">
      <w:pPr>
        <w:tabs>
          <w:tab w:val="clear" w:pos="567"/>
        </w:tabs>
        <w:spacing w:line="240" w:lineRule="auto"/>
        <w:rPr>
          <w:noProof/>
          <w:szCs w:val="22"/>
        </w:rPr>
      </w:pPr>
    </w:p>
    <w:p w14:paraId="6B5B42CF" w14:textId="77777777" w:rsidR="00211BA1" w:rsidRPr="00B360A2" w:rsidRDefault="00211BA1" w:rsidP="00D72F89">
      <w:pPr>
        <w:tabs>
          <w:tab w:val="clear" w:pos="567"/>
        </w:tabs>
        <w:spacing w:line="240" w:lineRule="auto"/>
        <w:rPr>
          <w:noProof/>
          <w:szCs w:val="22"/>
        </w:rPr>
      </w:pPr>
      <w:r w:rsidRPr="00B360A2">
        <w:t>Karcinogenitási vizsgálatokat nem végeztek a ceritinibbel.</w:t>
      </w:r>
    </w:p>
    <w:p w14:paraId="271EEB53" w14:textId="77777777" w:rsidR="00211BA1" w:rsidRPr="00B360A2" w:rsidRDefault="00211BA1" w:rsidP="00D72F89">
      <w:pPr>
        <w:tabs>
          <w:tab w:val="clear" w:pos="567"/>
        </w:tabs>
        <w:spacing w:line="240" w:lineRule="auto"/>
        <w:rPr>
          <w:noProof/>
          <w:szCs w:val="22"/>
        </w:rPr>
      </w:pPr>
    </w:p>
    <w:p w14:paraId="683686D2" w14:textId="77777777" w:rsidR="00211BA1" w:rsidRPr="00B360A2" w:rsidRDefault="00211BA1" w:rsidP="00D72F89">
      <w:pPr>
        <w:tabs>
          <w:tab w:val="clear" w:pos="567"/>
        </w:tabs>
        <w:spacing w:line="240" w:lineRule="auto"/>
        <w:rPr>
          <w:noProof/>
          <w:szCs w:val="22"/>
        </w:rPr>
      </w:pPr>
      <w:r w:rsidRPr="00B360A2">
        <w:t>A vemhes patkányokkal és nyulakkal végzett reprodukciós toxicitási vizsgálatok (azaz az embrio</w:t>
      </w:r>
      <w:r w:rsidRPr="00B360A2">
        <w:noBreakHyphen/>
        <w:t>foetális fejlődési vizsgálatok) a ceritinib organogenesis alatt történő adagolása után nem jeleztek foetotoxicitást vagy teratogenitást. Ugyanakkor az anyai plazma</w:t>
      </w:r>
      <w:r w:rsidRPr="00B360A2">
        <w:noBreakHyphen/>
        <w:t>expozíció alacsonyabb volt, mint amit az ajánlott humán dózis mellett megfigyeltek. A ceritinib fertilitásra gyakorolt potenciális hatásaival kapcsolatos szabályszerű nem klinikai vizsgálatokat nem végeztek.</w:t>
      </w:r>
    </w:p>
    <w:p w14:paraId="0EDF24EC" w14:textId="77777777" w:rsidR="00211BA1" w:rsidRPr="00B360A2" w:rsidRDefault="00211BA1" w:rsidP="00D72F89">
      <w:pPr>
        <w:tabs>
          <w:tab w:val="clear" w:pos="567"/>
        </w:tabs>
        <w:spacing w:line="240" w:lineRule="auto"/>
        <w:rPr>
          <w:noProof/>
          <w:szCs w:val="22"/>
        </w:rPr>
      </w:pPr>
    </w:p>
    <w:p w14:paraId="2198242A" w14:textId="77777777" w:rsidR="00211BA1" w:rsidRPr="00B360A2" w:rsidRDefault="00211BA1" w:rsidP="00D72F89">
      <w:pPr>
        <w:tabs>
          <w:tab w:val="clear" w:pos="567"/>
        </w:tabs>
        <w:spacing w:line="240" w:lineRule="auto"/>
        <w:rPr>
          <w:noProof/>
          <w:szCs w:val="22"/>
        </w:rPr>
      </w:pPr>
      <w:r w:rsidRPr="00B360A2">
        <w:t>A ceritinib alkalmazásával összefüggő legfontosabb, patkányoknál és majmoknál megfigyelt toxicitás az extrahepaticus epeutak gyulladása volt, amit a perifériás vérben a neutrophilszám növekedése kísért. Az extrahepaticus epeutak kevert sejtes/neutrophiliás gyulladása magasabb dózisok mellett ráterjedt a pancreasra és/vagy a duodenumra is. Mindkét fajnál gastrointestinalis toxicitást figyeltek meg, amit a testtömeg</w:t>
      </w:r>
      <w:r w:rsidRPr="00B360A2">
        <w:noBreakHyphen/>
        <w:t xml:space="preserve">csökkenés, a csökkent táplálékfelvétel, a hányás (majmoknál), a hasmenés és nagy dózisok mellett kórszövettani léziók, köztük erosio, nyálkahártyagyulladás és habos macrophagok megjelenése jellemzett a duodenalis cryptákban és a submucosában. A máj szintén érintett volt mindkét fajnál, </w:t>
      </w:r>
      <w:r w:rsidRPr="00B360A2">
        <w:rPr>
          <w:noProof/>
        </w:rPr>
        <w:t>amellett az expozíció mellett, ami megközelíti az ajánlott humán dózis melletti klinikai expozíciót</w:t>
      </w:r>
      <w:r w:rsidRPr="00B360A2">
        <w:t>, és néhány állatnál a hepaticus transzaminázok szintjének minimális emelkedése és az intrahepaticus epeutak epitheliumának vacuolizációja tartozott bele. Patkányok tüdejében alveolaris habos macrophagokat (igazolt phospholipidosis) észleltek, de majmoknál nem, valamint patkányok és majmok nyirokcsomóiban macrophag aggregátumokat találtak. A célszervekre gyakorolt hatások részleges vagy teljes gyógyulást mutattak.</w:t>
      </w:r>
    </w:p>
    <w:p w14:paraId="64B01C19" w14:textId="77777777" w:rsidR="00211BA1" w:rsidRPr="00B360A2" w:rsidRDefault="00211BA1" w:rsidP="00D72F89">
      <w:pPr>
        <w:tabs>
          <w:tab w:val="clear" w:pos="567"/>
        </w:tabs>
        <w:spacing w:line="240" w:lineRule="auto"/>
        <w:rPr>
          <w:noProof/>
          <w:szCs w:val="22"/>
        </w:rPr>
      </w:pPr>
    </w:p>
    <w:p w14:paraId="5332D7CD" w14:textId="77777777" w:rsidR="00211BA1" w:rsidRPr="00B360A2" w:rsidRDefault="00211BA1" w:rsidP="00D72F89">
      <w:pPr>
        <w:spacing w:line="240" w:lineRule="auto"/>
        <w:rPr>
          <w:noProof/>
        </w:rPr>
      </w:pPr>
      <w:r w:rsidRPr="00B360A2">
        <w:rPr>
          <w:noProof/>
        </w:rPr>
        <w:t>A pajzsmirigyre gyakorolt hatásokat mind patkányoknál (a pajzsmirigyserkentő hormon és a trijód</w:t>
      </w:r>
      <w:r w:rsidRPr="00B360A2">
        <w:rPr>
          <w:noProof/>
        </w:rPr>
        <w:noBreakHyphen/>
        <w:t>thyronin/thyroxin T3/T4 koncentrációk enyhe emelkedése, mikroszkópos összefüggés nélkül), mind majmoknál megfigyeltek (a kolloid mennyiségének csökkenése hímeknél egy 4 hetes vizsgálatban, és egy, nagy dózist kapó majomnál diffúz follicularissejt hyperplasia és emelkedett pajzsmirigyserkentő hormonszint a 13 hetes vizsgálatban). Mivel ezek a nem klinikai hatások enyhék és változóak voltak, és nem voltak konzisztensek, a ceritinib és az állatoknál észlelt pajzsmirigy</w:t>
      </w:r>
      <w:r w:rsidRPr="00B360A2">
        <w:rPr>
          <w:noProof/>
        </w:rPr>
        <w:noBreakHyphen/>
        <w:t>elváltozások közötti összefüggés nem világos.</w:t>
      </w:r>
    </w:p>
    <w:p w14:paraId="608DC2D0" w14:textId="77777777" w:rsidR="00211BA1" w:rsidRPr="00B360A2" w:rsidRDefault="00211BA1" w:rsidP="00D72F89">
      <w:pPr>
        <w:spacing w:line="240" w:lineRule="auto"/>
        <w:rPr>
          <w:noProof/>
        </w:rPr>
      </w:pPr>
    </w:p>
    <w:p w14:paraId="3977A29E" w14:textId="77777777" w:rsidR="00211BA1" w:rsidRPr="00B360A2" w:rsidRDefault="00211BA1" w:rsidP="00D72F89">
      <w:pPr>
        <w:tabs>
          <w:tab w:val="clear" w:pos="567"/>
        </w:tabs>
        <w:spacing w:line="240" w:lineRule="auto"/>
        <w:rPr>
          <w:noProof/>
          <w:szCs w:val="22"/>
        </w:rPr>
      </w:pPr>
    </w:p>
    <w:p w14:paraId="3DA6674F" w14:textId="77777777" w:rsidR="00211BA1" w:rsidRPr="00B360A2" w:rsidRDefault="00211BA1" w:rsidP="00D72F89">
      <w:pPr>
        <w:keepNext/>
        <w:tabs>
          <w:tab w:val="clear" w:pos="567"/>
        </w:tabs>
        <w:suppressAutoHyphens/>
        <w:spacing w:line="240" w:lineRule="auto"/>
        <w:ind w:left="567" w:hanging="567"/>
        <w:rPr>
          <w:b/>
          <w:noProof/>
          <w:szCs w:val="22"/>
        </w:rPr>
      </w:pPr>
      <w:r w:rsidRPr="00B360A2">
        <w:rPr>
          <w:b/>
          <w:noProof/>
        </w:rPr>
        <w:lastRenderedPageBreak/>
        <w:t>6.</w:t>
      </w:r>
      <w:r w:rsidRPr="00B360A2">
        <w:tab/>
      </w:r>
      <w:r w:rsidRPr="00B360A2">
        <w:rPr>
          <w:b/>
          <w:noProof/>
        </w:rPr>
        <w:t>GYÓGYSZERÉSZETI JELLEMZŐK</w:t>
      </w:r>
    </w:p>
    <w:p w14:paraId="33D6085C" w14:textId="77777777" w:rsidR="00211BA1" w:rsidRPr="00B360A2" w:rsidRDefault="00211BA1" w:rsidP="00D72F89">
      <w:pPr>
        <w:keepNext/>
        <w:tabs>
          <w:tab w:val="clear" w:pos="567"/>
        </w:tabs>
        <w:spacing w:line="240" w:lineRule="auto"/>
        <w:rPr>
          <w:noProof/>
          <w:szCs w:val="22"/>
        </w:rPr>
      </w:pPr>
    </w:p>
    <w:p w14:paraId="350B6FEA" w14:textId="77777777" w:rsidR="00211BA1" w:rsidRPr="00B360A2" w:rsidRDefault="00211BA1" w:rsidP="00D72F89">
      <w:pPr>
        <w:keepNext/>
        <w:tabs>
          <w:tab w:val="clear" w:pos="567"/>
        </w:tabs>
        <w:spacing w:line="240" w:lineRule="auto"/>
        <w:ind w:left="567" w:hanging="567"/>
        <w:rPr>
          <w:noProof/>
          <w:szCs w:val="22"/>
        </w:rPr>
      </w:pPr>
      <w:r w:rsidRPr="00B360A2">
        <w:rPr>
          <w:b/>
        </w:rPr>
        <w:t>6.1</w:t>
      </w:r>
      <w:r w:rsidRPr="00B360A2">
        <w:tab/>
      </w:r>
      <w:r w:rsidRPr="00B360A2">
        <w:rPr>
          <w:b/>
        </w:rPr>
        <w:t>Segédanyagok felsorolása</w:t>
      </w:r>
    </w:p>
    <w:p w14:paraId="12D12A38" w14:textId="77777777" w:rsidR="00211BA1" w:rsidRPr="00B360A2" w:rsidRDefault="00211BA1" w:rsidP="00D72F89">
      <w:pPr>
        <w:keepNext/>
        <w:tabs>
          <w:tab w:val="clear" w:pos="567"/>
        </w:tabs>
        <w:spacing w:line="240" w:lineRule="auto"/>
        <w:rPr>
          <w:noProof/>
          <w:szCs w:val="22"/>
        </w:rPr>
      </w:pPr>
    </w:p>
    <w:p w14:paraId="7D4D6162" w14:textId="77777777" w:rsidR="00211BA1" w:rsidRPr="00B360A2" w:rsidRDefault="00D36FB3" w:rsidP="00D72F89">
      <w:pPr>
        <w:keepNext/>
        <w:tabs>
          <w:tab w:val="clear" w:pos="567"/>
        </w:tabs>
        <w:spacing w:line="240" w:lineRule="auto"/>
        <w:rPr>
          <w:noProof/>
          <w:szCs w:val="22"/>
        </w:rPr>
      </w:pPr>
      <w:bookmarkStart w:id="615" w:name="_Hlk535698445"/>
      <w:r w:rsidRPr="00B360A2">
        <w:rPr>
          <w:noProof/>
          <w:u w:val="single"/>
        </w:rPr>
        <w:t>Tablettamag</w:t>
      </w:r>
    </w:p>
    <w:p w14:paraId="1C9DF1E7" w14:textId="77777777" w:rsidR="00211BA1" w:rsidRPr="00B360A2" w:rsidRDefault="00211BA1" w:rsidP="00D72F89">
      <w:pPr>
        <w:keepNext/>
        <w:tabs>
          <w:tab w:val="clear" w:pos="567"/>
        </w:tabs>
        <w:spacing w:line="240" w:lineRule="auto"/>
      </w:pPr>
    </w:p>
    <w:p w14:paraId="7255E3C9" w14:textId="77777777" w:rsidR="00211BA1" w:rsidRPr="00B360A2" w:rsidRDefault="002D0F07" w:rsidP="00D72F89">
      <w:pPr>
        <w:keepNext/>
        <w:tabs>
          <w:tab w:val="clear" w:pos="567"/>
        </w:tabs>
        <w:spacing w:line="240" w:lineRule="auto"/>
        <w:rPr>
          <w:noProof/>
          <w:szCs w:val="22"/>
        </w:rPr>
      </w:pPr>
      <w:r w:rsidRPr="00B360A2">
        <w:t>Mikrokristályos c</w:t>
      </w:r>
      <w:r w:rsidR="00211BA1" w:rsidRPr="00B360A2">
        <w:t>ellulóz</w:t>
      </w:r>
    </w:p>
    <w:p w14:paraId="6410910D" w14:textId="77777777" w:rsidR="00211BA1" w:rsidRPr="00B360A2" w:rsidRDefault="002D0F07" w:rsidP="00D72F89">
      <w:pPr>
        <w:keepNext/>
        <w:tabs>
          <w:tab w:val="clear" w:pos="567"/>
        </w:tabs>
        <w:spacing w:line="240" w:lineRule="auto"/>
        <w:rPr>
          <w:noProof/>
        </w:rPr>
      </w:pPr>
      <w:r w:rsidRPr="00B360A2">
        <w:rPr>
          <w:noProof/>
        </w:rPr>
        <w:t>Alacsony szubsztitúciós fokú h</w:t>
      </w:r>
      <w:r w:rsidR="00211BA1" w:rsidRPr="00B360A2">
        <w:t>idroxipropilcellulóz</w:t>
      </w:r>
    </w:p>
    <w:p w14:paraId="6A998373" w14:textId="77777777" w:rsidR="00D36FB3" w:rsidRPr="00B360A2" w:rsidRDefault="00D36FB3" w:rsidP="00D72F89">
      <w:pPr>
        <w:keepNext/>
        <w:tabs>
          <w:tab w:val="clear" w:pos="567"/>
        </w:tabs>
        <w:spacing w:line="240" w:lineRule="auto"/>
        <w:rPr>
          <w:noProof/>
          <w:szCs w:val="22"/>
        </w:rPr>
      </w:pPr>
      <w:r w:rsidRPr="00B360A2">
        <w:rPr>
          <w:noProof/>
          <w:szCs w:val="22"/>
        </w:rPr>
        <w:t>Povidon</w:t>
      </w:r>
    </w:p>
    <w:p w14:paraId="1E54C9EA" w14:textId="77777777" w:rsidR="00D36FB3" w:rsidRPr="00B360A2" w:rsidRDefault="00D36FB3" w:rsidP="00D72F89">
      <w:pPr>
        <w:keepNext/>
        <w:tabs>
          <w:tab w:val="clear" w:pos="567"/>
        </w:tabs>
        <w:spacing w:line="240" w:lineRule="auto"/>
        <w:rPr>
          <w:noProof/>
          <w:szCs w:val="22"/>
        </w:rPr>
      </w:pPr>
      <w:r w:rsidRPr="00B360A2">
        <w:rPr>
          <w:noProof/>
          <w:szCs w:val="22"/>
        </w:rPr>
        <w:t>Kroszkarmellóz-nátrium</w:t>
      </w:r>
    </w:p>
    <w:p w14:paraId="35D2E881" w14:textId="77777777" w:rsidR="00211BA1" w:rsidRPr="00B360A2" w:rsidRDefault="00211BA1" w:rsidP="00D72F89">
      <w:pPr>
        <w:keepNext/>
        <w:tabs>
          <w:tab w:val="clear" w:pos="567"/>
        </w:tabs>
        <w:spacing w:line="240" w:lineRule="auto"/>
        <w:rPr>
          <w:noProof/>
          <w:szCs w:val="22"/>
        </w:rPr>
      </w:pPr>
      <w:r w:rsidRPr="00B360A2">
        <w:t>Magnézium</w:t>
      </w:r>
      <w:r w:rsidRPr="00B360A2">
        <w:noBreakHyphen/>
        <w:t>sztearát</w:t>
      </w:r>
    </w:p>
    <w:p w14:paraId="772E762D" w14:textId="77777777" w:rsidR="00211BA1" w:rsidRPr="00B360A2" w:rsidRDefault="00211BA1" w:rsidP="00D72F89">
      <w:pPr>
        <w:tabs>
          <w:tab w:val="clear" w:pos="567"/>
        </w:tabs>
        <w:spacing w:line="240" w:lineRule="auto"/>
        <w:rPr>
          <w:noProof/>
          <w:szCs w:val="22"/>
        </w:rPr>
      </w:pPr>
      <w:r w:rsidRPr="00B360A2">
        <w:t>Vízmentes kolloid szilicium</w:t>
      </w:r>
      <w:r w:rsidRPr="00B360A2">
        <w:noBreakHyphen/>
        <w:t>dioxid</w:t>
      </w:r>
    </w:p>
    <w:p w14:paraId="4C7889F8" w14:textId="77777777" w:rsidR="00211BA1" w:rsidRPr="00B360A2" w:rsidRDefault="00211BA1" w:rsidP="00D72F89">
      <w:pPr>
        <w:tabs>
          <w:tab w:val="clear" w:pos="567"/>
        </w:tabs>
        <w:spacing w:line="240" w:lineRule="auto"/>
        <w:ind w:left="567" w:hanging="567"/>
        <w:rPr>
          <w:noProof/>
          <w:szCs w:val="22"/>
        </w:rPr>
      </w:pPr>
    </w:p>
    <w:p w14:paraId="4751BF0B" w14:textId="77777777" w:rsidR="00211BA1" w:rsidRPr="00B360A2" w:rsidRDefault="00D36FB3" w:rsidP="00D72F89">
      <w:pPr>
        <w:keepNext/>
        <w:tabs>
          <w:tab w:val="clear" w:pos="567"/>
        </w:tabs>
        <w:spacing w:line="240" w:lineRule="auto"/>
        <w:ind w:left="567" w:hanging="567"/>
        <w:rPr>
          <w:noProof/>
          <w:szCs w:val="22"/>
        </w:rPr>
      </w:pPr>
      <w:r w:rsidRPr="00B360A2">
        <w:rPr>
          <w:noProof/>
          <w:u w:val="single"/>
        </w:rPr>
        <w:t>Filmbevonat</w:t>
      </w:r>
    </w:p>
    <w:p w14:paraId="261ADB92" w14:textId="77777777" w:rsidR="00211BA1" w:rsidRPr="00B360A2" w:rsidRDefault="00211BA1" w:rsidP="00D72F89">
      <w:pPr>
        <w:keepNext/>
        <w:tabs>
          <w:tab w:val="clear" w:pos="567"/>
        </w:tabs>
        <w:spacing w:line="240" w:lineRule="auto"/>
        <w:ind w:left="567" w:hanging="567"/>
      </w:pPr>
    </w:p>
    <w:p w14:paraId="6F6629F5" w14:textId="77777777" w:rsidR="0077703B" w:rsidRPr="00B360A2" w:rsidRDefault="0077703B" w:rsidP="00D72F89">
      <w:pPr>
        <w:pStyle w:val="Default"/>
        <w:keepNext/>
        <w:rPr>
          <w:sz w:val="22"/>
          <w:szCs w:val="22"/>
          <w:lang w:val="nl-NL"/>
        </w:rPr>
      </w:pPr>
      <w:r w:rsidRPr="00B360A2">
        <w:rPr>
          <w:sz w:val="22"/>
          <w:szCs w:val="22"/>
          <w:lang w:val="nl-NL"/>
        </w:rPr>
        <w:t>Hipromellóz</w:t>
      </w:r>
    </w:p>
    <w:p w14:paraId="3D648581" w14:textId="77777777" w:rsidR="0077703B" w:rsidRPr="00B360A2" w:rsidRDefault="0077703B" w:rsidP="00D72F89">
      <w:pPr>
        <w:pStyle w:val="Default"/>
        <w:keepNext/>
        <w:rPr>
          <w:sz w:val="22"/>
          <w:szCs w:val="22"/>
          <w:lang w:val="nl-NL"/>
        </w:rPr>
      </w:pPr>
      <w:r w:rsidRPr="00B360A2">
        <w:rPr>
          <w:sz w:val="22"/>
          <w:szCs w:val="22"/>
          <w:lang w:val="nl-NL"/>
        </w:rPr>
        <w:t>Titán-dioxid (E171)</w:t>
      </w:r>
    </w:p>
    <w:p w14:paraId="5462761C" w14:textId="77777777" w:rsidR="0077703B" w:rsidRPr="00B360A2" w:rsidRDefault="0077703B" w:rsidP="00D72F89">
      <w:pPr>
        <w:pStyle w:val="Default"/>
        <w:keepNext/>
        <w:rPr>
          <w:sz w:val="22"/>
          <w:szCs w:val="22"/>
          <w:lang w:val="nl-NL"/>
        </w:rPr>
      </w:pPr>
      <w:r w:rsidRPr="00B360A2">
        <w:rPr>
          <w:sz w:val="22"/>
          <w:szCs w:val="22"/>
          <w:lang w:val="nl-NL"/>
        </w:rPr>
        <w:t>Makrogol</w:t>
      </w:r>
    </w:p>
    <w:p w14:paraId="6059FE9D" w14:textId="77777777" w:rsidR="0077703B" w:rsidRPr="00B360A2" w:rsidRDefault="0077703B" w:rsidP="00D72F89">
      <w:pPr>
        <w:pStyle w:val="Default"/>
        <w:keepNext/>
        <w:rPr>
          <w:sz w:val="22"/>
          <w:szCs w:val="22"/>
        </w:rPr>
      </w:pPr>
      <w:r w:rsidRPr="00B360A2">
        <w:rPr>
          <w:sz w:val="22"/>
          <w:szCs w:val="22"/>
        </w:rPr>
        <w:t>Talkum</w:t>
      </w:r>
    </w:p>
    <w:p w14:paraId="7789C332" w14:textId="77777777" w:rsidR="0077703B" w:rsidRPr="00B360A2" w:rsidRDefault="0077703B" w:rsidP="00D72F89">
      <w:pPr>
        <w:tabs>
          <w:tab w:val="clear" w:pos="567"/>
        </w:tabs>
        <w:spacing w:line="240" w:lineRule="auto"/>
        <w:ind w:left="567" w:hanging="567"/>
        <w:rPr>
          <w:noProof/>
          <w:szCs w:val="22"/>
        </w:rPr>
      </w:pPr>
      <w:r w:rsidRPr="00B360A2">
        <w:rPr>
          <w:szCs w:val="22"/>
        </w:rPr>
        <w:t>Indigókármin alumínium lakk (E132)</w:t>
      </w:r>
    </w:p>
    <w:bookmarkEnd w:id="615"/>
    <w:p w14:paraId="7B124029" w14:textId="77777777" w:rsidR="00211BA1" w:rsidRPr="00B360A2" w:rsidRDefault="00211BA1" w:rsidP="00D72F89">
      <w:pPr>
        <w:tabs>
          <w:tab w:val="clear" w:pos="567"/>
        </w:tabs>
        <w:spacing w:line="240" w:lineRule="auto"/>
        <w:ind w:left="567" w:hanging="567"/>
        <w:rPr>
          <w:noProof/>
          <w:szCs w:val="22"/>
        </w:rPr>
      </w:pPr>
    </w:p>
    <w:p w14:paraId="06344D6C" w14:textId="77777777" w:rsidR="00211BA1" w:rsidRPr="00B360A2" w:rsidRDefault="00211BA1" w:rsidP="00D72F89">
      <w:pPr>
        <w:keepNext/>
        <w:tabs>
          <w:tab w:val="clear" w:pos="567"/>
        </w:tabs>
        <w:spacing w:line="240" w:lineRule="auto"/>
        <w:ind w:left="567" w:hanging="567"/>
        <w:rPr>
          <w:noProof/>
          <w:szCs w:val="22"/>
        </w:rPr>
      </w:pPr>
      <w:r w:rsidRPr="00B360A2">
        <w:rPr>
          <w:b/>
        </w:rPr>
        <w:t>6.2</w:t>
      </w:r>
      <w:r w:rsidRPr="00B360A2">
        <w:tab/>
      </w:r>
      <w:r w:rsidRPr="00B360A2">
        <w:rPr>
          <w:b/>
        </w:rPr>
        <w:t>Inkompatibilitások</w:t>
      </w:r>
    </w:p>
    <w:p w14:paraId="1F8AEAB3" w14:textId="77777777" w:rsidR="00211BA1" w:rsidRPr="00B360A2" w:rsidRDefault="00211BA1" w:rsidP="00D72F89">
      <w:pPr>
        <w:keepNext/>
        <w:tabs>
          <w:tab w:val="clear" w:pos="567"/>
        </w:tabs>
        <w:spacing w:line="240" w:lineRule="auto"/>
        <w:rPr>
          <w:noProof/>
          <w:szCs w:val="22"/>
        </w:rPr>
      </w:pPr>
    </w:p>
    <w:p w14:paraId="2F5A8CED" w14:textId="77777777" w:rsidR="00211BA1" w:rsidRPr="00B360A2" w:rsidRDefault="00211BA1" w:rsidP="00D72F89">
      <w:pPr>
        <w:tabs>
          <w:tab w:val="clear" w:pos="567"/>
        </w:tabs>
        <w:spacing w:line="240" w:lineRule="auto"/>
        <w:rPr>
          <w:noProof/>
          <w:szCs w:val="22"/>
        </w:rPr>
      </w:pPr>
      <w:r w:rsidRPr="00B360A2">
        <w:t>Nem értelmezhető.</w:t>
      </w:r>
    </w:p>
    <w:p w14:paraId="3FDD26E8" w14:textId="77777777" w:rsidR="00211BA1" w:rsidRPr="00B360A2" w:rsidRDefault="00211BA1" w:rsidP="00D72F89">
      <w:pPr>
        <w:tabs>
          <w:tab w:val="clear" w:pos="567"/>
        </w:tabs>
        <w:spacing w:line="240" w:lineRule="auto"/>
        <w:rPr>
          <w:noProof/>
          <w:szCs w:val="22"/>
        </w:rPr>
      </w:pPr>
    </w:p>
    <w:p w14:paraId="222A5EB6" w14:textId="77777777" w:rsidR="00211BA1" w:rsidRPr="00B360A2" w:rsidRDefault="00211BA1" w:rsidP="00D72F89">
      <w:pPr>
        <w:keepNext/>
        <w:tabs>
          <w:tab w:val="clear" w:pos="567"/>
        </w:tabs>
        <w:spacing w:line="240" w:lineRule="auto"/>
        <w:ind w:left="567" w:hanging="567"/>
        <w:rPr>
          <w:noProof/>
          <w:szCs w:val="22"/>
        </w:rPr>
      </w:pPr>
      <w:r w:rsidRPr="00B360A2">
        <w:rPr>
          <w:b/>
        </w:rPr>
        <w:t>6.3</w:t>
      </w:r>
      <w:r w:rsidRPr="00B360A2">
        <w:tab/>
      </w:r>
      <w:r w:rsidRPr="00B360A2">
        <w:rPr>
          <w:b/>
        </w:rPr>
        <w:t>Felhasználhatósági időtartam</w:t>
      </w:r>
    </w:p>
    <w:p w14:paraId="4E802A15" w14:textId="77777777" w:rsidR="00211BA1" w:rsidRPr="00B360A2" w:rsidRDefault="00211BA1" w:rsidP="00D72F89">
      <w:pPr>
        <w:keepNext/>
        <w:tabs>
          <w:tab w:val="clear" w:pos="567"/>
        </w:tabs>
        <w:spacing w:line="240" w:lineRule="auto"/>
        <w:rPr>
          <w:noProof/>
          <w:szCs w:val="22"/>
        </w:rPr>
      </w:pPr>
    </w:p>
    <w:p w14:paraId="25DB49C9" w14:textId="2D3A1B7C" w:rsidR="00211BA1" w:rsidRPr="00B360A2" w:rsidRDefault="0014061C" w:rsidP="00D72F89">
      <w:pPr>
        <w:tabs>
          <w:tab w:val="clear" w:pos="567"/>
        </w:tabs>
        <w:spacing w:line="240" w:lineRule="auto"/>
        <w:rPr>
          <w:noProof/>
          <w:szCs w:val="22"/>
        </w:rPr>
      </w:pPr>
      <w:r w:rsidRPr="00B360A2">
        <w:t>3</w:t>
      </w:r>
      <w:r w:rsidR="00211BA1" w:rsidRPr="00B360A2">
        <w:t> év</w:t>
      </w:r>
    </w:p>
    <w:p w14:paraId="68AA7BE9" w14:textId="77777777" w:rsidR="00211BA1" w:rsidRPr="00B360A2" w:rsidRDefault="00211BA1" w:rsidP="00D72F89">
      <w:pPr>
        <w:tabs>
          <w:tab w:val="clear" w:pos="567"/>
        </w:tabs>
        <w:spacing w:line="240" w:lineRule="auto"/>
        <w:rPr>
          <w:noProof/>
          <w:szCs w:val="22"/>
        </w:rPr>
      </w:pPr>
    </w:p>
    <w:p w14:paraId="6F6075F4" w14:textId="77777777" w:rsidR="00211BA1" w:rsidRPr="00B360A2" w:rsidRDefault="00211BA1" w:rsidP="00D72F89">
      <w:pPr>
        <w:keepNext/>
        <w:tabs>
          <w:tab w:val="clear" w:pos="567"/>
        </w:tabs>
        <w:spacing w:line="240" w:lineRule="auto"/>
        <w:ind w:left="567" w:hanging="567"/>
        <w:rPr>
          <w:b/>
          <w:noProof/>
          <w:szCs w:val="22"/>
        </w:rPr>
      </w:pPr>
      <w:r w:rsidRPr="00B360A2">
        <w:rPr>
          <w:b/>
        </w:rPr>
        <w:t>6.4</w:t>
      </w:r>
      <w:r w:rsidRPr="00B360A2">
        <w:tab/>
      </w:r>
      <w:r w:rsidRPr="00B360A2">
        <w:rPr>
          <w:b/>
        </w:rPr>
        <w:t>Különleges tárolási előírások</w:t>
      </w:r>
    </w:p>
    <w:p w14:paraId="629A0973" w14:textId="77777777" w:rsidR="00211BA1" w:rsidRPr="00B360A2" w:rsidRDefault="00211BA1" w:rsidP="00D72F89">
      <w:pPr>
        <w:keepNext/>
        <w:tabs>
          <w:tab w:val="clear" w:pos="567"/>
        </w:tabs>
        <w:spacing w:line="240" w:lineRule="auto"/>
        <w:ind w:left="567" w:hanging="567"/>
        <w:rPr>
          <w:noProof/>
          <w:szCs w:val="22"/>
        </w:rPr>
      </w:pPr>
    </w:p>
    <w:p w14:paraId="4A696BB3" w14:textId="77777777" w:rsidR="00211BA1" w:rsidRPr="00B360A2" w:rsidRDefault="00211BA1" w:rsidP="00D72F89">
      <w:pPr>
        <w:tabs>
          <w:tab w:val="clear" w:pos="567"/>
        </w:tabs>
        <w:spacing w:line="240" w:lineRule="auto"/>
        <w:rPr>
          <w:noProof/>
          <w:szCs w:val="22"/>
        </w:rPr>
      </w:pPr>
      <w:r w:rsidRPr="00B360A2">
        <w:rPr>
          <w:noProof/>
        </w:rPr>
        <w:t>Ez a gyógyszer nem igényel különleges tárolást</w:t>
      </w:r>
      <w:r w:rsidRPr="00B360A2">
        <w:t>.</w:t>
      </w:r>
    </w:p>
    <w:p w14:paraId="49559395" w14:textId="77777777" w:rsidR="00211BA1" w:rsidRPr="00B360A2" w:rsidRDefault="00211BA1" w:rsidP="00D72F89">
      <w:pPr>
        <w:tabs>
          <w:tab w:val="clear" w:pos="567"/>
        </w:tabs>
        <w:spacing w:line="240" w:lineRule="auto"/>
        <w:rPr>
          <w:noProof/>
          <w:szCs w:val="22"/>
        </w:rPr>
      </w:pPr>
    </w:p>
    <w:p w14:paraId="730BA7FF" w14:textId="77777777" w:rsidR="00211BA1" w:rsidRPr="00B360A2" w:rsidRDefault="00211BA1" w:rsidP="00D72F89">
      <w:pPr>
        <w:keepNext/>
        <w:tabs>
          <w:tab w:val="clear" w:pos="567"/>
        </w:tabs>
        <w:spacing w:line="240" w:lineRule="auto"/>
        <w:rPr>
          <w:b/>
          <w:noProof/>
          <w:szCs w:val="22"/>
        </w:rPr>
      </w:pPr>
      <w:r w:rsidRPr="00B360A2">
        <w:rPr>
          <w:b/>
          <w:noProof/>
        </w:rPr>
        <w:t>6.5</w:t>
      </w:r>
      <w:r w:rsidRPr="00B360A2">
        <w:tab/>
      </w:r>
      <w:r w:rsidRPr="00B360A2">
        <w:rPr>
          <w:b/>
          <w:noProof/>
        </w:rPr>
        <w:t>Csomagolás típusa és kiszerelése</w:t>
      </w:r>
    </w:p>
    <w:p w14:paraId="2138DEEB" w14:textId="77777777" w:rsidR="00211BA1" w:rsidRPr="00B360A2" w:rsidRDefault="00211BA1" w:rsidP="00D72F89">
      <w:pPr>
        <w:keepNext/>
        <w:tabs>
          <w:tab w:val="clear" w:pos="567"/>
        </w:tabs>
        <w:spacing w:line="240" w:lineRule="auto"/>
        <w:rPr>
          <w:noProof/>
          <w:szCs w:val="22"/>
        </w:rPr>
      </w:pPr>
    </w:p>
    <w:p w14:paraId="1DCCABD3" w14:textId="77777777" w:rsidR="00211BA1" w:rsidRPr="00B360A2" w:rsidRDefault="0077703B" w:rsidP="00D72F89">
      <w:pPr>
        <w:tabs>
          <w:tab w:val="clear" w:pos="567"/>
        </w:tabs>
        <w:autoSpaceDE w:val="0"/>
        <w:autoSpaceDN w:val="0"/>
        <w:spacing w:line="240" w:lineRule="auto"/>
        <w:rPr>
          <w:color w:val="000000"/>
          <w:szCs w:val="22"/>
        </w:rPr>
      </w:pPr>
      <w:r w:rsidRPr="00B360A2">
        <w:rPr>
          <w:color w:val="000000"/>
        </w:rPr>
        <w:t>2</w:t>
      </w:r>
      <w:r w:rsidR="00211BA1" w:rsidRPr="00B360A2">
        <w:rPr>
          <w:color w:val="000000"/>
        </w:rPr>
        <w:t>1</w:t>
      </w:r>
      <w:r w:rsidR="005C0882" w:rsidRPr="00B360A2">
        <w:rPr>
          <w:color w:val="000000"/>
        </w:rPr>
        <w:t> </w:t>
      </w:r>
      <w:r w:rsidRPr="00B360A2">
        <w:rPr>
          <w:color w:val="000000"/>
        </w:rPr>
        <w:t xml:space="preserve">filmtablettát </w:t>
      </w:r>
      <w:r w:rsidR="00211BA1" w:rsidRPr="00B360A2">
        <w:rPr>
          <w:color w:val="000000"/>
        </w:rPr>
        <w:t>tartalmazó PVC/</w:t>
      </w:r>
      <w:r w:rsidRPr="00B360A2">
        <w:rPr>
          <w:color w:val="000000"/>
        </w:rPr>
        <w:t>PCTFE (polivinil-klorid</w:t>
      </w:r>
      <w:r w:rsidR="00360829" w:rsidRPr="00B360A2">
        <w:rPr>
          <w:color w:val="000000"/>
        </w:rPr>
        <w:t>/</w:t>
      </w:r>
      <w:r w:rsidR="00211BA1" w:rsidRPr="00B360A2">
        <w:rPr>
          <w:color w:val="000000"/>
        </w:rPr>
        <w:t>poliklorotrifluoroetilén) – Alu</w:t>
      </w:r>
      <w:r w:rsidRPr="00B360A2">
        <w:rPr>
          <w:color w:val="000000"/>
        </w:rPr>
        <w:t>mínium</w:t>
      </w:r>
      <w:r w:rsidR="00211BA1" w:rsidRPr="00B360A2">
        <w:rPr>
          <w:color w:val="000000"/>
        </w:rPr>
        <w:t xml:space="preserve"> buborékcsomagolás.</w:t>
      </w:r>
    </w:p>
    <w:p w14:paraId="4FE877F2" w14:textId="77777777" w:rsidR="00211BA1" w:rsidRPr="00B360A2" w:rsidRDefault="00211BA1" w:rsidP="00D72F89">
      <w:pPr>
        <w:tabs>
          <w:tab w:val="clear" w:pos="567"/>
        </w:tabs>
        <w:spacing w:line="240" w:lineRule="auto"/>
        <w:rPr>
          <w:noProof/>
        </w:rPr>
      </w:pPr>
    </w:p>
    <w:p w14:paraId="244E64E5" w14:textId="77777777" w:rsidR="00211BA1" w:rsidRPr="00B360A2" w:rsidRDefault="0077703B" w:rsidP="00D72F89">
      <w:pPr>
        <w:tabs>
          <w:tab w:val="clear" w:pos="567"/>
        </w:tabs>
        <w:spacing w:line="240" w:lineRule="auto"/>
      </w:pPr>
      <w:r w:rsidRPr="00B360A2">
        <w:t>84</w:t>
      </w:r>
      <w:r w:rsidR="005C0882" w:rsidRPr="00B360A2">
        <w:t> </w:t>
      </w:r>
      <w:r w:rsidRPr="00B360A2">
        <w:t>filmtablettát (dobozonként 4</w:t>
      </w:r>
      <w:r w:rsidR="005C0882" w:rsidRPr="00B360A2">
        <w:t> </w:t>
      </w:r>
      <w:r w:rsidRPr="00B360A2">
        <w:t>buborékcsomagolás)</w:t>
      </w:r>
      <w:r w:rsidR="00211BA1" w:rsidRPr="00B360A2">
        <w:t xml:space="preserve"> tartalmazó csomagolás.</w:t>
      </w:r>
    </w:p>
    <w:p w14:paraId="6E8160D5" w14:textId="77777777" w:rsidR="00211BA1" w:rsidRPr="00B360A2" w:rsidRDefault="00211BA1" w:rsidP="00D72F89">
      <w:pPr>
        <w:tabs>
          <w:tab w:val="clear" w:pos="567"/>
        </w:tabs>
        <w:spacing w:line="240" w:lineRule="auto"/>
        <w:rPr>
          <w:noProof/>
          <w:szCs w:val="22"/>
        </w:rPr>
      </w:pPr>
    </w:p>
    <w:p w14:paraId="746CBBB2" w14:textId="77777777" w:rsidR="00211BA1" w:rsidRPr="00B360A2" w:rsidRDefault="00211BA1" w:rsidP="00D72F89">
      <w:pPr>
        <w:keepNext/>
        <w:tabs>
          <w:tab w:val="clear" w:pos="567"/>
        </w:tabs>
        <w:spacing w:line="240" w:lineRule="auto"/>
        <w:ind w:left="567" w:hanging="567"/>
        <w:rPr>
          <w:noProof/>
          <w:szCs w:val="22"/>
        </w:rPr>
      </w:pPr>
      <w:r w:rsidRPr="00B360A2">
        <w:rPr>
          <w:b/>
        </w:rPr>
        <w:t>6.6</w:t>
      </w:r>
      <w:r w:rsidRPr="00B360A2">
        <w:tab/>
      </w:r>
      <w:r w:rsidRPr="00B360A2">
        <w:rPr>
          <w:b/>
          <w:bCs/>
        </w:rPr>
        <w:t>A megsemmisítésre vonatkozó különleges óvintézkedések</w:t>
      </w:r>
    </w:p>
    <w:p w14:paraId="0A69804C" w14:textId="77777777" w:rsidR="00211BA1" w:rsidRPr="00B360A2" w:rsidRDefault="00211BA1" w:rsidP="00D72F89">
      <w:pPr>
        <w:keepNext/>
        <w:tabs>
          <w:tab w:val="clear" w:pos="567"/>
        </w:tabs>
        <w:spacing w:line="240" w:lineRule="auto"/>
      </w:pPr>
    </w:p>
    <w:p w14:paraId="0C6B94FE" w14:textId="77777777" w:rsidR="00211BA1" w:rsidRPr="00B360A2" w:rsidRDefault="00211BA1" w:rsidP="00D72F89">
      <w:pPr>
        <w:tabs>
          <w:tab w:val="clear" w:pos="567"/>
        </w:tabs>
        <w:spacing w:line="240" w:lineRule="auto"/>
      </w:pPr>
      <w:r w:rsidRPr="00B360A2">
        <w:t>Bármilyen fel nem használt gyógyszer, illetve hulladékanyag megsemmisítését a gyógyszerekre vonatkozó előírások szerint kell végrehajtani.</w:t>
      </w:r>
    </w:p>
    <w:p w14:paraId="163F7C4A" w14:textId="77777777" w:rsidR="00211BA1" w:rsidRPr="00B360A2" w:rsidRDefault="00211BA1" w:rsidP="00D72F89">
      <w:pPr>
        <w:tabs>
          <w:tab w:val="clear" w:pos="567"/>
        </w:tabs>
        <w:spacing w:line="240" w:lineRule="auto"/>
      </w:pPr>
    </w:p>
    <w:p w14:paraId="1C8FD636" w14:textId="77777777" w:rsidR="00211BA1" w:rsidRPr="00B360A2" w:rsidRDefault="00211BA1" w:rsidP="00D72F89">
      <w:pPr>
        <w:tabs>
          <w:tab w:val="clear" w:pos="567"/>
        </w:tabs>
        <w:spacing w:line="240" w:lineRule="auto"/>
        <w:rPr>
          <w:noProof/>
          <w:szCs w:val="22"/>
        </w:rPr>
      </w:pPr>
    </w:p>
    <w:p w14:paraId="5519995A" w14:textId="77777777" w:rsidR="00211BA1" w:rsidRPr="00B360A2" w:rsidRDefault="00211BA1" w:rsidP="00D72F89">
      <w:pPr>
        <w:keepNext/>
        <w:tabs>
          <w:tab w:val="clear" w:pos="567"/>
        </w:tabs>
        <w:spacing w:line="240" w:lineRule="auto"/>
        <w:ind w:left="567" w:hanging="567"/>
        <w:rPr>
          <w:noProof/>
          <w:szCs w:val="22"/>
        </w:rPr>
      </w:pPr>
      <w:r w:rsidRPr="00B360A2">
        <w:rPr>
          <w:b/>
          <w:noProof/>
        </w:rPr>
        <w:t>7.</w:t>
      </w:r>
      <w:r w:rsidRPr="00B360A2">
        <w:tab/>
      </w:r>
      <w:r w:rsidRPr="00B360A2">
        <w:rPr>
          <w:b/>
          <w:noProof/>
        </w:rPr>
        <w:t>A FORGALOMBA HOZATALI ENGEDÉLY JOGOSULTJA</w:t>
      </w:r>
    </w:p>
    <w:p w14:paraId="521CF353" w14:textId="77777777" w:rsidR="00211BA1" w:rsidRPr="00B360A2" w:rsidRDefault="00211BA1" w:rsidP="00D72F89">
      <w:pPr>
        <w:keepNext/>
        <w:tabs>
          <w:tab w:val="clear" w:pos="567"/>
        </w:tabs>
        <w:spacing w:line="240" w:lineRule="auto"/>
        <w:rPr>
          <w:noProof/>
          <w:szCs w:val="22"/>
        </w:rPr>
      </w:pPr>
    </w:p>
    <w:p w14:paraId="3BAFAAFE" w14:textId="77777777" w:rsidR="00211BA1" w:rsidRPr="00B360A2" w:rsidRDefault="00211BA1" w:rsidP="00D72F89">
      <w:pPr>
        <w:pStyle w:val="Text"/>
        <w:keepNext/>
        <w:spacing w:before="0"/>
        <w:jc w:val="left"/>
        <w:rPr>
          <w:color w:val="000000"/>
          <w:sz w:val="22"/>
          <w:szCs w:val="22"/>
        </w:rPr>
      </w:pPr>
      <w:r w:rsidRPr="00B360A2">
        <w:rPr>
          <w:color w:val="000000"/>
          <w:sz w:val="22"/>
        </w:rPr>
        <w:t>Novartis Europharm Limited</w:t>
      </w:r>
    </w:p>
    <w:p w14:paraId="5D3FA511" w14:textId="77777777" w:rsidR="00211BA1" w:rsidRPr="00B360A2" w:rsidRDefault="00211BA1" w:rsidP="00D72F89">
      <w:pPr>
        <w:keepNext/>
        <w:spacing w:line="240" w:lineRule="auto"/>
        <w:rPr>
          <w:color w:val="000000"/>
        </w:rPr>
      </w:pPr>
      <w:r w:rsidRPr="00B360A2">
        <w:rPr>
          <w:color w:val="000000"/>
        </w:rPr>
        <w:t>Vista Building</w:t>
      </w:r>
    </w:p>
    <w:p w14:paraId="6DAC725C" w14:textId="77777777" w:rsidR="00211BA1" w:rsidRPr="00B360A2" w:rsidRDefault="00211BA1" w:rsidP="00D72F89">
      <w:pPr>
        <w:keepNext/>
        <w:spacing w:line="240" w:lineRule="auto"/>
        <w:rPr>
          <w:color w:val="000000"/>
        </w:rPr>
      </w:pPr>
      <w:r w:rsidRPr="00B360A2">
        <w:rPr>
          <w:color w:val="000000"/>
        </w:rPr>
        <w:t>Elm Park, Merrion Road</w:t>
      </w:r>
    </w:p>
    <w:p w14:paraId="0BAC36ED" w14:textId="77777777" w:rsidR="00211BA1" w:rsidRPr="00B360A2" w:rsidRDefault="00211BA1" w:rsidP="00D72F89">
      <w:pPr>
        <w:keepNext/>
        <w:spacing w:line="240" w:lineRule="auto"/>
        <w:rPr>
          <w:color w:val="000000"/>
        </w:rPr>
      </w:pPr>
      <w:r w:rsidRPr="00B360A2">
        <w:rPr>
          <w:color w:val="000000"/>
        </w:rPr>
        <w:t>Dublin 4</w:t>
      </w:r>
    </w:p>
    <w:p w14:paraId="68C3CD2E" w14:textId="77777777" w:rsidR="00211BA1" w:rsidRPr="00B360A2" w:rsidRDefault="00211BA1" w:rsidP="00D72F89">
      <w:pPr>
        <w:spacing w:line="240" w:lineRule="auto"/>
        <w:rPr>
          <w:color w:val="000000"/>
        </w:rPr>
      </w:pPr>
      <w:r w:rsidRPr="00B360A2">
        <w:rPr>
          <w:color w:val="000000"/>
        </w:rPr>
        <w:t>Írország</w:t>
      </w:r>
    </w:p>
    <w:p w14:paraId="3AA3488F" w14:textId="77777777" w:rsidR="00211BA1" w:rsidRPr="00B360A2" w:rsidRDefault="00211BA1" w:rsidP="00D72F89">
      <w:pPr>
        <w:tabs>
          <w:tab w:val="clear" w:pos="567"/>
        </w:tabs>
        <w:spacing w:line="240" w:lineRule="auto"/>
        <w:rPr>
          <w:noProof/>
          <w:szCs w:val="22"/>
        </w:rPr>
      </w:pPr>
    </w:p>
    <w:p w14:paraId="2523708A" w14:textId="77777777" w:rsidR="00211BA1" w:rsidRPr="00B360A2" w:rsidRDefault="00211BA1" w:rsidP="00D72F89">
      <w:pPr>
        <w:tabs>
          <w:tab w:val="clear" w:pos="567"/>
        </w:tabs>
        <w:spacing w:line="240" w:lineRule="auto"/>
        <w:rPr>
          <w:noProof/>
          <w:szCs w:val="22"/>
        </w:rPr>
      </w:pPr>
    </w:p>
    <w:p w14:paraId="5BA128C3" w14:textId="32EA8D4C" w:rsidR="00211BA1" w:rsidRPr="00B360A2" w:rsidRDefault="00211BA1" w:rsidP="00D72F89">
      <w:pPr>
        <w:keepNext/>
        <w:tabs>
          <w:tab w:val="clear" w:pos="567"/>
        </w:tabs>
        <w:spacing w:line="240" w:lineRule="auto"/>
        <w:ind w:left="567" w:hanging="567"/>
        <w:rPr>
          <w:b/>
          <w:noProof/>
          <w:szCs w:val="22"/>
        </w:rPr>
      </w:pPr>
      <w:r w:rsidRPr="00B360A2">
        <w:rPr>
          <w:b/>
          <w:noProof/>
        </w:rPr>
        <w:lastRenderedPageBreak/>
        <w:t>8.</w:t>
      </w:r>
      <w:r w:rsidRPr="00B360A2">
        <w:tab/>
      </w:r>
      <w:r w:rsidRPr="00B360A2">
        <w:rPr>
          <w:b/>
          <w:noProof/>
        </w:rPr>
        <w:t>A FORGALOMBA HOZATALI ENGEDÉLY SZÁMAI</w:t>
      </w:r>
    </w:p>
    <w:p w14:paraId="50A59762" w14:textId="77777777" w:rsidR="00211BA1" w:rsidRPr="00B360A2" w:rsidRDefault="00211BA1" w:rsidP="00D72F89">
      <w:pPr>
        <w:keepNext/>
        <w:tabs>
          <w:tab w:val="clear" w:pos="567"/>
        </w:tabs>
        <w:spacing w:line="240" w:lineRule="auto"/>
        <w:rPr>
          <w:noProof/>
          <w:szCs w:val="22"/>
        </w:rPr>
      </w:pPr>
    </w:p>
    <w:p w14:paraId="7BAD5C92" w14:textId="77777777" w:rsidR="00211BA1" w:rsidRPr="00B360A2" w:rsidRDefault="00211BA1" w:rsidP="00D72F89">
      <w:pPr>
        <w:tabs>
          <w:tab w:val="clear" w:pos="567"/>
        </w:tabs>
        <w:spacing w:line="240" w:lineRule="auto"/>
        <w:rPr>
          <w:noProof/>
          <w:szCs w:val="22"/>
        </w:rPr>
      </w:pPr>
      <w:r w:rsidRPr="00B360A2">
        <w:rPr>
          <w:noProof/>
          <w:szCs w:val="22"/>
        </w:rPr>
        <w:t>EU/1/15/999/00</w:t>
      </w:r>
      <w:r w:rsidR="0077703B" w:rsidRPr="00B360A2">
        <w:rPr>
          <w:noProof/>
          <w:szCs w:val="22"/>
        </w:rPr>
        <w:t>4</w:t>
      </w:r>
    </w:p>
    <w:p w14:paraId="44C5424D" w14:textId="77777777" w:rsidR="00211BA1" w:rsidRPr="00B360A2" w:rsidRDefault="00211BA1" w:rsidP="00D72F89">
      <w:pPr>
        <w:tabs>
          <w:tab w:val="clear" w:pos="567"/>
        </w:tabs>
        <w:spacing w:line="240" w:lineRule="auto"/>
        <w:rPr>
          <w:noProof/>
          <w:szCs w:val="22"/>
        </w:rPr>
      </w:pPr>
    </w:p>
    <w:p w14:paraId="5E8D6826" w14:textId="77777777" w:rsidR="00211BA1" w:rsidRPr="00B360A2" w:rsidRDefault="00211BA1" w:rsidP="00D72F89">
      <w:pPr>
        <w:tabs>
          <w:tab w:val="clear" w:pos="567"/>
        </w:tabs>
        <w:spacing w:line="240" w:lineRule="auto"/>
        <w:rPr>
          <w:noProof/>
          <w:szCs w:val="22"/>
        </w:rPr>
      </w:pPr>
    </w:p>
    <w:p w14:paraId="71E17462" w14:textId="77777777" w:rsidR="00211BA1" w:rsidRPr="00B360A2" w:rsidRDefault="00211BA1" w:rsidP="00D72F89">
      <w:pPr>
        <w:keepNext/>
        <w:tabs>
          <w:tab w:val="clear" w:pos="567"/>
        </w:tabs>
        <w:spacing w:line="240" w:lineRule="auto"/>
        <w:ind w:left="567" w:hanging="567"/>
        <w:rPr>
          <w:noProof/>
          <w:szCs w:val="22"/>
        </w:rPr>
      </w:pPr>
      <w:r w:rsidRPr="00B360A2">
        <w:rPr>
          <w:b/>
          <w:noProof/>
        </w:rPr>
        <w:t>9.</w:t>
      </w:r>
      <w:r w:rsidRPr="00B360A2">
        <w:tab/>
      </w:r>
      <w:r w:rsidRPr="00B360A2">
        <w:rPr>
          <w:b/>
          <w:noProof/>
        </w:rPr>
        <w:t xml:space="preserve">A FORGALOMBA HOZATALI ENGEDÉLY ELSŐ KIADÁSÁNAK/ </w:t>
      </w:r>
      <w:r w:rsidRPr="00B360A2">
        <w:rPr>
          <w:b/>
          <w:noProof/>
          <w:szCs w:val="22"/>
        </w:rPr>
        <w:t>MEGÚJÍTÁSÁNAK DÁTUMA</w:t>
      </w:r>
    </w:p>
    <w:p w14:paraId="713ADA18" w14:textId="77777777" w:rsidR="00211BA1" w:rsidRPr="00B360A2" w:rsidRDefault="00211BA1" w:rsidP="00D72F89">
      <w:pPr>
        <w:keepNext/>
        <w:tabs>
          <w:tab w:val="clear" w:pos="567"/>
        </w:tabs>
        <w:spacing w:line="240" w:lineRule="auto"/>
        <w:rPr>
          <w:noProof/>
          <w:szCs w:val="22"/>
        </w:rPr>
      </w:pPr>
    </w:p>
    <w:p w14:paraId="79CDCCB7" w14:textId="77777777" w:rsidR="00211BA1" w:rsidRPr="00B360A2" w:rsidRDefault="00211BA1" w:rsidP="00D72F89">
      <w:pPr>
        <w:pStyle w:val="NormalWeb"/>
        <w:keepNext/>
        <w:spacing w:before="0" w:beforeAutospacing="0" w:after="0" w:afterAutospacing="0"/>
        <w:rPr>
          <w:sz w:val="22"/>
          <w:szCs w:val="22"/>
          <w:lang w:val="hu-HU"/>
        </w:rPr>
      </w:pPr>
      <w:r w:rsidRPr="00B360A2">
        <w:rPr>
          <w:sz w:val="22"/>
          <w:szCs w:val="22"/>
          <w:lang w:val="hu-HU"/>
        </w:rPr>
        <w:t>A forgalomba hozatali engedély első kiadásának dátuma: 2015. május 06.</w:t>
      </w:r>
    </w:p>
    <w:p w14:paraId="67338E60" w14:textId="2B45AB19" w:rsidR="00211BA1" w:rsidRPr="00B360A2" w:rsidRDefault="00211BA1" w:rsidP="00D72F89">
      <w:pPr>
        <w:pStyle w:val="NormalWeb"/>
        <w:spacing w:before="0" w:beforeAutospacing="0" w:after="0" w:afterAutospacing="0"/>
        <w:rPr>
          <w:sz w:val="22"/>
          <w:szCs w:val="22"/>
          <w:lang w:val="hu-HU"/>
        </w:rPr>
      </w:pPr>
      <w:r w:rsidRPr="00B360A2">
        <w:rPr>
          <w:sz w:val="22"/>
          <w:szCs w:val="22"/>
          <w:lang w:val="hu-HU"/>
        </w:rPr>
        <w:t xml:space="preserve">A forgalomba hozatali engedély legutóbbi megújításának dátuma: </w:t>
      </w:r>
      <w:r w:rsidR="003373CC" w:rsidRPr="003373CC">
        <w:rPr>
          <w:sz w:val="22"/>
          <w:szCs w:val="22"/>
          <w:lang w:val="hu-HU"/>
        </w:rPr>
        <w:t>20</w:t>
      </w:r>
      <w:r w:rsidR="003373CC">
        <w:rPr>
          <w:sz w:val="22"/>
          <w:szCs w:val="22"/>
          <w:lang w:val="hu-HU"/>
        </w:rPr>
        <w:t>22</w:t>
      </w:r>
      <w:r w:rsidR="003373CC" w:rsidRPr="003373CC">
        <w:rPr>
          <w:sz w:val="22"/>
          <w:szCs w:val="22"/>
          <w:lang w:val="hu-HU"/>
        </w:rPr>
        <w:t>. február 16.</w:t>
      </w:r>
    </w:p>
    <w:p w14:paraId="3FE9E97E" w14:textId="77777777" w:rsidR="00211BA1" w:rsidRPr="00B360A2" w:rsidRDefault="00211BA1" w:rsidP="00D72F89">
      <w:pPr>
        <w:tabs>
          <w:tab w:val="clear" w:pos="567"/>
        </w:tabs>
        <w:spacing w:line="240" w:lineRule="auto"/>
        <w:rPr>
          <w:noProof/>
          <w:szCs w:val="22"/>
        </w:rPr>
      </w:pPr>
    </w:p>
    <w:p w14:paraId="0BAF60D7" w14:textId="77777777" w:rsidR="00211BA1" w:rsidRPr="00B360A2" w:rsidRDefault="00211BA1" w:rsidP="00D72F89">
      <w:pPr>
        <w:tabs>
          <w:tab w:val="clear" w:pos="567"/>
        </w:tabs>
        <w:spacing w:line="240" w:lineRule="auto"/>
        <w:rPr>
          <w:noProof/>
          <w:szCs w:val="22"/>
        </w:rPr>
      </w:pPr>
    </w:p>
    <w:p w14:paraId="6222D851" w14:textId="77777777" w:rsidR="00211BA1" w:rsidRPr="00B360A2" w:rsidRDefault="00211BA1" w:rsidP="00D72F89">
      <w:pPr>
        <w:keepNext/>
        <w:tabs>
          <w:tab w:val="clear" w:pos="567"/>
        </w:tabs>
        <w:spacing w:line="240" w:lineRule="auto"/>
        <w:ind w:left="567" w:hanging="567"/>
        <w:rPr>
          <w:b/>
          <w:noProof/>
          <w:szCs w:val="22"/>
        </w:rPr>
      </w:pPr>
      <w:r w:rsidRPr="00B360A2">
        <w:rPr>
          <w:b/>
          <w:noProof/>
          <w:szCs w:val="22"/>
        </w:rPr>
        <w:t>10.</w:t>
      </w:r>
      <w:r w:rsidRPr="00B360A2">
        <w:rPr>
          <w:szCs w:val="22"/>
        </w:rPr>
        <w:tab/>
      </w:r>
      <w:r w:rsidRPr="00B360A2">
        <w:rPr>
          <w:b/>
          <w:noProof/>
          <w:szCs w:val="22"/>
        </w:rPr>
        <w:t>A SZÖVEG</w:t>
      </w:r>
      <w:r w:rsidRPr="00B360A2">
        <w:rPr>
          <w:b/>
          <w:noProof/>
        </w:rPr>
        <w:t xml:space="preserve"> ELLENŐRZÉSÉNEK DÁTUMA</w:t>
      </w:r>
    </w:p>
    <w:p w14:paraId="6DD18ED0" w14:textId="77777777" w:rsidR="00211BA1" w:rsidRPr="00B360A2" w:rsidRDefault="00211BA1" w:rsidP="00D72F89">
      <w:pPr>
        <w:keepNext/>
        <w:tabs>
          <w:tab w:val="clear" w:pos="567"/>
        </w:tabs>
        <w:spacing w:line="240" w:lineRule="auto"/>
        <w:rPr>
          <w:noProof/>
          <w:szCs w:val="22"/>
        </w:rPr>
      </w:pPr>
    </w:p>
    <w:p w14:paraId="1B60B747" w14:textId="77777777" w:rsidR="00211BA1" w:rsidRPr="00B360A2" w:rsidRDefault="00211BA1" w:rsidP="00D72F89">
      <w:pPr>
        <w:keepNext/>
        <w:numPr>
          <w:ilvl w:val="12"/>
          <w:numId w:val="0"/>
        </w:numPr>
        <w:tabs>
          <w:tab w:val="clear" w:pos="567"/>
        </w:tabs>
        <w:spacing w:line="240" w:lineRule="auto"/>
      </w:pPr>
    </w:p>
    <w:p w14:paraId="6863E00E" w14:textId="38B7CDD8" w:rsidR="00211BA1" w:rsidRPr="00B360A2" w:rsidRDefault="00211BA1" w:rsidP="00D72F89">
      <w:pPr>
        <w:numPr>
          <w:ilvl w:val="12"/>
          <w:numId w:val="0"/>
        </w:numPr>
        <w:tabs>
          <w:tab w:val="clear" w:pos="567"/>
        </w:tabs>
        <w:spacing w:line="240" w:lineRule="auto"/>
      </w:pPr>
      <w:r w:rsidRPr="00DA1B0B">
        <w:t>A gyógyszerről részletes információ az Európai Gyógyszerügynökség internetes honlapján (</w:t>
      </w:r>
      <w:hyperlink r:id="rId22" w:history="1">
        <w:r w:rsidR="00A170FB" w:rsidRPr="00DA1B0B">
          <w:rPr>
            <w:rStyle w:val="Hyperlink"/>
          </w:rPr>
          <w:t>https://www.ema.europa.eu</w:t>
        </w:r>
      </w:hyperlink>
      <w:r w:rsidRPr="00DA1B0B">
        <w:t>) található.</w:t>
      </w:r>
    </w:p>
    <w:p w14:paraId="5A975AF1" w14:textId="77777777" w:rsidR="00211BA1" w:rsidRPr="00B360A2" w:rsidRDefault="00211BA1" w:rsidP="00D72F89">
      <w:pPr>
        <w:numPr>
          <w:ilvl w:val="12"/>
          <w:numId w:val="0"/>
        </w:numPr>
        <w:tabs>
          <w:tab w:val="clear" w:pos="567"/>
        </w:tabs>
        <w:spacing w:line="240" w:lineRule="auto"/>
        <w:rPr>
          <w:noProof/>
          <w:szCs w:val="22"/>
        </w:rPr>
      </w:pPr>
    </w:p>
    <w:p w14:paraId="7B88B1EE" w14:textId="77777777" w:rsidR="00211BA1" w:rsidRPr="00B360A2" w:rsidRDefault="00211BA1" w:rsidP="00AC2B0A">
      <w:pPr>
        <w:widowControl w:val="0"/>
        <w:spacing w:line="240" w:lineRule="auto"/>
      </w:pPr>
      <w:r w:rsidRPr="00B360A2">
        <w:br w:type="page"/>
      </w:r>
    </w:p>
    <w:p w14:paraId="461EE442" w14:textId="77777777" w:rsidR="0080658C" w:rsidRPr="00B360A2" w:rsidRDefault="0080658C" w:rsidP="00AC2B0A">
      <w:pPr>
        <w:widowControl w:val="0"/>
        <w:spacing w:line="240" w:lineRule="auto"/>
      </w:pPr>
    </w:p>
    <w:p w14:paraId="2A2787ED" w14:textId="77777777" w:rsidR="0080658C" w:rsidRPr="00B360A2" w:rsidRDefault="0080658C" w:rsidP="00AC2B0A">
      <w:pPr>
        <w:widowControl w:val="0"/>
        <w:spacing w:line="240" w:lineRule="auto"/>
      </w:pPr>
    </w:p>
    <w:p w14:paraId="499661AB" w14:textId="77777777" w:rsidR="0080658C" w:rsidRPr="00B360A2" w:rsidRDefault="0080658C" w:rsidP="00AC2B0A">
      <w:pPr>
        <w:widowControl w:val="0"/>
        <w:spacing w:line="240" w:lineRule="auto"/>
      </w:pPr>
    </w:p>
    <w:p w14:paraId="292DBD68" w14:textId="77777777" w:rsidR="0080658C" w:rsidRPr="00B360A2" w:rsidRDefault="0080658C" w:rsidP="00AC2B0A">
      <w:pPr>
        <w:widowControl w:val="0"/>
        <w:spacing w:line="240" w:lineRule="auto"/>
      </w:pPr>
    </w:p>
    <w:p w14:paraId="5AC801EA" w14:textId="77777777" w:rsidR="0080658C" w:rsidRPr="00B360A2" w:rsidRDefault="0080658C" w:rsidP="00AC2B0A">
      <w:pPr>
        <w:widowControl w:val="0"/>
        <w:spacing w:line="240" w:lineRule="auto"/>
      </w:pPr>
    </w:p>
    <w:p w14:paraId="45FE649F" w14:textId="77777777" w:rsidR="0080658C" w:rsidRPr="00B360A2" w:rsidRDefault="0080658C" w:rsidP="00AC2B0A">
      <w:pPr>
        <w:widowControl w:val="0"/>
        <w:spacing w:line="240" w:lineRule="auto"/>
      </w:pPr>
    </w:p>
    <w:p w14:paraId="4B66EFD8" w14:textId="77777777" w:rsidR="0080658C" w:rsidRPr="00B360A2" w:rsidRDefault="0080658C" w:rsidP="00AC2B0A">
      <w:pPr>
        <w:widowControl w:val="0"/>
        <w:spacing w:line="240" w:lineRule="auto"/>
      </w:pPr>
    </w:p>
    <w:p w14:paraId="470C0144" w14:textId="77777777" w:rsidR="0080658C" w:rsidRPr="00B360A2" w:rsidRDefault="0080658C" w:rsidP="00AC2B0A">
      <w:pPr>
        <w:widowControl w:val="0"/>
        <w:spacing w:line="240" w:lineRule="auto"/>
      </w:pPr>
    </w:p>
    <w:p w14:paraId="329978B4" w14:textId="77777777" w:rsidR="0080658C" w:rsidRPr="00B360A2" w:rsidRDefault="0080658C" w:rsidP="00AC2B0A">
      <w:pPr>
        <w:widowControl w:val="0"/>
        <w:spacing w:line="240" w:lineRule="auto"/>
      </w:pPr>
    </w:p>
    <w:p w14:paraId="44B8538D" w14:textId="77777777" w:rsidR="0080658C" w:rsidRPr="00B360A2" w:rsidRDefault="0080658C" w:rsidP="00AC2B0A">
      <w:pPr>
        <w:widowControl w:val="0"/>
        <w:spacing w:line="240" w:lineRule="auto"/>
      </w:pPr>
    </w:p>
    <w:p w14:paraId="6E6A30F8" w14:textId="77777777" w:rsidR="0080658C" w:rsidRPr="00B360A2" w:rsidRDefault="0080658C" w:rsidP="00AC2B0A">
      <w:pPr>
        <w:widowControl w:val="0"/>
        <w:spacing w:line="240" w:lineRule="auto"/>
      </w:pPr>
    </w:p>
    <w:p w14:paraId="7AE597BF" w14:textId="77777777" w:rsidR="00211BA1" w:rsidRPr="00B360A2" w:rsidRDefault="00211BA1" w:rsidP="00AC2B0A">
      <w:pPr>
        <w:widowControl w:val="0"/>
        <w:spacing w:line="240" w:lineRule="auto"/>
      </w:pPr>
    </w:p>
    <w:p w14:paraId="54FB6BC1" w14:textId="77777777" w:rsidR="00211BA1" w:rsidRPr="00B360A2" w:rsidRDefault="00211BA1" w:rsidP="00AC2B0A">
      <w:pPr>
        <w:widowControl w:val="0"/>
        <w:spacing w:line="240" w:lineRule="auto"/>
      </w:pPr>
    </w:p>
    <w:p w14:paraId="4C619E35" w14:textId="77777777" w:rsidR="00211BA1" w:rsidRPr="00B360A2" w:rsidRDefault="00211BA1" w:rsidP="00AC2B0A">
      <w:pPr>
        <w:widowControl w:val="0"/>
        <w:spacing w:line="240" w:lineRule="auto"/>
      </w:pPr>
    </w:p>
    <w:p w14:paraId="57FF41F3" w14:textId="77777777" w:rsidR="00211BA1" w:rsidRPr="00B360A2" w:rsidRDefault="00211BA1" w:rsidP="00AC2B0A">
      <w:pPr>
        <w:widowControl w:val="0"/>
        <w:spacing w:line="240" w:lineRule="auto"/>
      </w:pPr>
    </w:p>
    <w:p w14:paraId="7691FA4A" w14:textId="77777777" w:rsidR="00211BA1" w:rsidRPr="00B360A2" w:rsidRDefault="00211BA1" w:rsidP="00AC2B0A">
      <w:pPr>
        <w:widowControl w:val="0"/>
        <w:spacing w:line="240" w:lineRule="auto"/>
      </w:pPr>
    </w:p>
    <w:p w14:paraId="593BE21E" w14:textId="77777777" w:rsidR="0080658C" w:rsidRPr="00B360A2" w:rsidRDefault="0080658C" w:rsidP="00AC2B0A">
      <w:pPr>
        <w:widowControl w:val="0"/>
        <w:spacing w:line="240" w:lineRule="auto"/>
        <w:rPr>
          <w:noProof/>
        </w:rPr>
      </w:pPr>
    </w:p>
    <w:p w14:paraId="695E6ED7" w14:textId="77777777" w:rsidR="0080658C" w:rsidRPr="00B360A2" w:rsidRDefault="0080658C" w:rsidP="00AC2B0A">
      <w:pPr>
        <w:widowControl w:val="0"/>
        <w:autoSpaceDE w:val="0"/>
        <w:autoSpaceDN w:val="0"/>
        <w:adjustRightInd w:val="0"/>
        <w:ind w:right="120"/>
        <w:rPr>
          <w:rFonts w:eastAsia="SimSun"/>
          <w:color w:val="000000"/>
        </w:rPr>
      </w:pPr>
    </w:p>
    <w:p w14:paraId="66CF150E" w14:textId="77777777" w:rsidR="0080658C" w:rsidRPr="00B360A2" w:rsidRDefault="0080658C" w:rsidP="00AC2B0A">
      <w:pPr>
        <w:widowControl w:val="0"/>
        <w:autoSpaceDE w:val="0"/>
        <w:autoSpaceDN w:val="0"/>
        <w:adjustRightInd w:val="0"/>
        <w:ind w:right="120"/>
        <w:rPr>
          <w:rFonts w:eastAsia="SimSun"/>
          <w:color w:val="000000"/>
        </w:rPr>
      </w:pPr>
    </w:p>
    <w:p w14:paraId="3167A9F5" w14:textId="77777777" w:rsidR="0080658C" w:rsidRPr="00B360A2" w:rsidRDefault="0080658C" w:rsidP="00AC2B0A">
      <w:pPr>
        <w:widowControl w:val="0"/>
        <w:autoSpaceDE w:val="0"/>
        <w:autoSpaceDN w:val="0"/>
        <w:adjustRightInd w:val="0"/>
        <w:spacing w:line="240" w:lineRule="auto"/>
        <w:ind w:right="120"/>
        <w:rPr>
          <w:rFonts w:eastAsia="SimSun"/>
          <w:color w:val="000000"/>
        </w:rPr>
      </w:pPr>
    </w:p>
    <w:p w14:paraId="70EFD6BF" w14:textId="77777777" w:rsidR="0080658C" w:rsidRPr="00B360A2" w:rsidRDefault="0080658C" w:rsidP="00AC2B0A">
      <w:pPr>
        <w:widowControl w:val="0"/>
        <w:autoSpaceDE w:val="0"/>
        <w:autoSpaceDN w:val="0"/>
        <w:adjustRightInd w:val="0"/>
        <w:spacing w:line="240" w:lineRule="auto"/>
        <w:ind w:right="120"/>
        <w:rPr>
          <w:rFonts w:eastAsia="SimSun"/>
          <w:color w:val="000000"/>
        </w:rPr>
      </w:pPr>
    </w:p>
    <w:p w14:paraId="3C0E46D0" w14:textId="77777777" w:rsidR="0080658C" w:rsidRPr="00B360A2" w:rsidRDefault="0080658C" w:rsidP="00AC2B0A">
      <w:pPr>
        <w:widowControl w:val="0"/>
        <w:autoSpaceDE w:val="0"/>
        <w:autoSpaceDN w:val="0"/>
        <w:adjustRightInd w:val="0"/>
        <w:spacing w:line="240" w:lineRule="auto"/>
        <w:ind w:right="120"/>
        <w:rPr>
          <w:rFonts w:eastAsia="SimSun"/>
          <w:color w:val="000000"/>
        </w:rPr>
      </w:pPr>
    </w:p>
    <w:p w14:paraId="0ABF62EC" w14:textId="77777777" w:rsidR="00243859" w:rsidRPr="00B360A2" w:rsidRDefault="00243859" w:rsidP="00AC2B0A">
      <w:pPr>
        <w:widowControl w:val="0"/>
        <w:autoSpaceDE w:val="0"/>
        <w:autoSpaceDN w:val="0"/>
        <w:adjustRightInd w:val="0"/>
        <w:spacing w:line="240" w:lineRule="auto"/>
        <w:ind w:right="120"/>
        <w:rPr>
          <w:rFonts w:eastAsia="SimSun"/>
          <w:color w:val="000000"/>
        </w:rPr>
      </w:pPr>
    </w:p>
    <w:p w14:paraId="6B42A48A" w14:textId="77777777" w:rsidR="0080658C" w:rsidRPr="00DA1B0B" w:rsidRDefault="0080658C" w:rsidP="00AC2B0A">
      <w:pPr>
        <w:widowControl w:val="0"/>
        <w:autoSpaceDE w:val="0"/>
        <w:autoSpaceDN w:val="0"/>
        <w:adjustRightInd w:val="0"/>
        <w:spacing w:line="240" w:lineRule="auto"/>
        <w:ind w:right="120"/>
        <w:jc w:val="center"/>
        <w:rPr>
          <w:rFonts w:eastAsia="SimSun"/>
          <w:b/>
          <w:color w:val="000000"/>
        </w:rPr>
      </w:pPr>
      <w:r w:rsidRPr="00DA1B0B">
        <w:rPr>
          <w:b/>
          <w:color w:val="000000"/>
        </w:rPr>
        <w:t>II. MELLÉKLET</w:t>
      </w:r>
    </w:p>
    <w:p w14:paraId="76AF33CC"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3A630814" w14:textId="2645C7AB" w:rsidR="0080658C" w:rsidRPr="00DA1B0B" w:rsidRDefault="0080658C" w:rsidP="00AC2B0A">
      <w:pPr>
        <w:widowControl w:val="0"/>
        <w:autoSpaceDE w:val="0"/>
        <w:autoSpaceDN w:val="0"/>
        <w:adjustRightInd w:val="0"/>
        <w:spacing w:line="240" w:lineRule="auto"/>
        <w:ind w:left="1701" w:right="119" w:hanging="567"/>
        <w:rPr>
          <w:rFonts w:eastAsia="SimSun"/>
          <w:b/>
          <w:color w:val="000000"/>
        </w:rPr>
      </w:pPr>
      <w:r w:rsidRPr="00DA1B0B">
        <w:rPr>
          <w:b/>
          <w:color w:val="000000"/>
        </w:rPr>
        <w:t>A.</w:t>
      </w:r>
      <w:r w:rsidRPr="00DA1B0B">
        <w:tab/>
      </w:r>
      <w:r w:rsidRPr="00DA1B0B">
        <w:rPr>
          <w:b/>
          <w:color w:val="000000"/>
        </w:rPr>
        <w:t>A GYÁRTÁSI TÉTELEK VÉGFELSZABADÍTÁSÁÉRT FELELŐS GYÁRTÓ</w:t>
      </w:r>
      <w:r w:rsidR="004B62F4" w:rsidRPr="00DA1B0B">
        <w:rPr>
          <w:b/>
          <w:color w:val="000000"/>
        </w:rPr>
        <w:t>K</w:t>
      </w:r>
    </w:p>
    <w:p w14:paraId="0439C18F"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36C339B5" w14:textId="1B4505D9" w:rsidR="0080658C" w:rsidRPr="00DA1B0B" w:rsidRDefault="0080658C" w:rsidP="00AC2B0A">
      <w:pPr>
        <w:widowControl w:val="0"/>
        <w:autoSpaceDE w:val="0"/>
        <w:autoSpaceDN w:val="0"/>
        <w:adjustRightInd w:val="0"/>
        <w:spacing w:line="240" w:lineRule="auto"/>
        <w:ind w:left="1701" w:right="119" w:hanging="567"/>
        <w:rPr>
          <w:rFonts w:eastAsia="SimSun"/>
          <w:b/>
          <w:bCs/>
          <w:color w:val="000000"/>
        </w:rPr>
      </w:pPr>
      <w:r w:rsidRPr="00DA1B0B">
        <w:rPr>
          <w:b/>
          <w:color w:val="000000"/>
        </w:rPr>
        <w:t>B.</w:t>
      </w:r>
      <w:r w:rsidRPr="00DA1B0B">
        <w:tab/>
      </w:r>
      <w:r w:rsidRPr="00DA1B0B">
        <w:rPr>
          <w:b/>
          <w:color w:val="000000"/>
        </w:rPr>
        <w:t>FELTÉTELEK VAGY KORLÁTOZÁSOK AZ ELLÁTÁS ÉS HASZNÁLAT KAPCSÁN</w:t>
      </w:r>
    </w:p>
    <w:p w14:paraId="7A89956A"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0B35FA59" w14:textId="4D54B226" w:rsidR="0080658C" w:rsidRPr="00DA1B0B" w:rsidRDefault="0080658C" w:rsidP="00AC2B0A">
      <w:pPr>
        <w:widowControl w:val="0"/>
        <w:autoSpaceDE w:val="0"/>
        <w:autoSpaceDN w:val="0"/>
        <w:adjustRightInd w:val="0"/>
        <w:spacing w:line="240" w:lineRule="auto"/>
        <w:ind w:left="1701" w:right="119" w:hanging="567"/>
        <w:rPr>
          <w:rFonts w:eastAsia="SimSun"/>
          <w:b/>
          <w:bCs/>
          <w:color w:val="000000"/>
        </w:rPr>
      </w:pPr>
      <w:r w:rsidRPr="00DA1B0B">
        <w:rPr>
          <w:b/>
          <w:color w:val="000000"/>
        </w:rPr>
        <w:t>C.</w:t>
      </w:r>
      <w:r w:rsidRPr="00DA1B0B">
        <w:tab/>
      </w:r>
      <w:r w:rsidRPr="00DA1B0B">
        <w:rPr>
          <w:b/>
          <w:color w:val="000000"/>
        </w:rPr>
        <w:t>A FORGALOMBA HOZATALI ENGEDÉLY EGYÉB FELTÉTELEI ÉS KÖVETELMÉNYEI</w:t>
      </w:r>
    </w:p>
    <w:p w14:paraId="30D1DF1B"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7E68E02D" w14:textId="60602BFB" w:rsidR="0080658C" w:rsidRPr="00DA1B0B" w:rsidRDefault="0080658C" w:rsidP="00AC2B0A">
      <w:pPr>
        <w:widowControl w:val="0"/>
        <w:autoSpaceDE w:val="0"/>
        <w:autoSpaceDN w:val="0"/>
        <w:adjustRightInd w:val="0"/>
        <w:spacing w:line="240" w:lineRule="auto"/>
        <w:ind w:left="1701" w:right="119" w:hanging="567"/>
        <w:rPr>
          <w:rFonts w:eastAsia="SimSun"/>
          <w:b/>
          <w:bCs/>
          <w:color w:val="000000"/>
        </w:rPr>
      </w:pPr>
      <w:r w:rsidRPr="00DA1B0B">
        <w:rPr>
          <w:b/>
          <w:color w:val="000000"/>
        </w:rPr>
        <w:t>D.</w:t>
      </w:r>
      <w:r w:rsidRPr="00DA1B0B">
        <w:tab/>
      </w:r>
      <w:r w:rsidRPr="00DA1B0B">
        <w:rPr>
          <w:b/>
          <w:color w:val="000000"/>
        </w:rPr>
        <w:t>FELTÉTELEK VAGY KORLÁTOZÁSOK A GYÓGYSZER BIZTONSÁGOS ÉS HATÉKONY ALKALMAZÁSÁRA VONATKOZÓAN</w:t>
      </w:r>
    </w:p>
    <w:p w14:paraId="186D2898" w14:textId="77777777" w:rsidR="0080658C" w:rsidRPr="00DA1B0B" w:rsidRDefault="0080658C" w:rsidP="00AC2B0A">
      <w:pPr>
        <w:widowControl w:val="0"/>
        <w:autoSpaceDE w:val="0"/>
        <w:autoSpaceDN w:val="0"/>
        <w:adjustRightInd w:val="0"/>
        <w:spacing w:line="240" w:lineRule="auto"/>
        <w:ind w:right="119"/>
        <w:rPr>
          <w:rFonts w:eastAsia="SimSun"/>
          <w:color w:val="000000"/>
        </w:rPr>
      </w:pPr>
    </w:p>
    <w:p w14:paraId="2EBB07A4" w14:textId="47C1B2FF" w:rsidR="0080658C" w:rsidRPr="00DA1B0B" w:rsidRDefault="0080658C" w:rsidP="005272FB">
      <w:pPr>
        <w:widowControl w:val="0"/>
        <w:autoSpaceDE w:val="0"/>
        <w:autoSpaceDN w:val="0"/>
        <w:adjustRightInd w:val="0"/>
        <w:spacing w:line="240" w:lineRule="auto"/>
        <w:ind w:left="567" w:right="119" w:hanging="567"/>
        <w:outlineLvl w:val="0"/>
        <w:rPr>
          <w:rFonts w:eastAsia="SimSun"/>
          <w:b/>
          <w:bCs/>
          <w:color w:val="000000"/>
        </w:rPr>
      </w:pPr>
      <w:r w:rsidRPr="00DA1B0B">
        <w:br w:type="page"/>
      </w:r>
      <w:r w:rsidRPr="00DA1B0B">
        <w:rPr>
          <w:b/>
          <w:color w:val="000000"/>
        </w:rPr>
        <w:lastRenderedPageBreak/>
        <w:t>A.</w:t>
      </w:r>
      <w:r w:rsidRPr="00DA1B0B">
        <w:tab/>
      </w:r>
      <w:r w:rsidRPr="00DA1B0B">
        <w:rPr>
          <w:b/>
          <w:color w:val="000000"/>
        </w:rPr>
        <w:t>A GYÁRTÁSI TÉTELEK VÉGFELSZABADÍTÁSÁÉRT FELELŐS GYÁRTÓ</w:t>
      </w:r>
      <w:r w:rsidR="004B62F4" w:rsidRPr="00DA1B0B">
        <w:rPr>
          <w:b/>
          <w:color w:val="000000"/>
        </w:rPr>
        <w:t>K</w:t>
      </w:r>
    </w:p>
    <w:p w14:paraId="5820EFCD"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029C616B" w14:textId="06E8F419" w:rsidR="0080658C" w:rsidRPr="00DA1B0B" w:rsidRDefault="0080658C" w:rsidP="00AC2B0A">
      <w:pPr>
        <w:widowControl w:val="0"/>
        <w:autoSpaceDE w:val="0"/>
        <w:autoSpaceDN w:val="0"/>
        <w:adjustRightInd w:val="0"/>
        <w:spacing w:line="240" w:lineRule="auto"/>
        <w:ind w:right="120"/>
        <w:rPr>
          <w:rFonts w:eastAsia="SimSun"/>
          <w:color w:val="000000"/>
          <w:u w:val="single"/>
        </w:rPr>
      </w:pPr>
      <w:r w:rsidRPr="00DA1B0B">
        <w:rPr>
          <w:color w:val="000000"/>
          <w:u w:val="single"/>
        </w:rPr>
        <w:t>A gyártási tételek végfelszabadításáért felelős gyártó</w:t>
      </w:r>
      <w:r w:rsidR="004B62F4" w:rsidRPr="00DA1B0B">
        <w:rPr>
          <w:color w:val="000000"/>
          <w:u w:val="single"/>
        </w:rPr>
        <w:t>k</w:t>
      </w:r>
      <w:r w:rsidRPr="00DA1B0B">
        <w:rPr>
          <w:color w:val="000000"/>
          <w:u w:val="single"/>
        </w:rPr>
        <w:t xml:space="preserve"> neve és címe</w:t>
      </w:r>
    </w:p>
    <w:p w14:paraId="44520676"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19CEA660" w14:textId="77777777" w:rsidR="007619E6" w:rsidRPr="00DA1B0B" w:rsidRDefault="007619E6" w:rsidP="00AC2B0A">
      <w:pPr>
        <w:widowControl w:val="0"/>
        <w:autoSpaceDE w:val="0"/>
        <w:autoSpaceDN w:val="0"/>
        <w:adjustRightInd w:val="0"/>
        <w:spacing w:line="240" w:lineRule="auto"/>
        <w:ind w:right="120"/>
        <w:rPr>
          <w:color w:val="000000"/>
          <w:u w:val="single"/>
        </w:rPr>
      </w:pPr>
      <w:r w:rsidRPr="00DA1B0B">
        <w:rPr>
          <w:color w:val="000000"/>
          <w:u w:val="single"/>
        </w:rPr>
        <w:t>150 mg kemény kapszula</w:t>
      </w:r>
    </w:p>
    <w:p w14:paraId="7B7D7C31" w14:textId="77777777" w:rsidR="00DC2EC4" w:rsidRPr="00DA1B0B" w:rsidRDefault="00DC2EC4" w:rsidP="00AC2B0A">
      <w:pPr>
        <w:pStyle w:val="Table"/>
        <w:keepLines w:val="0"/>
        <w:widowControl w:val="0"/>
        <w:spacing w:before="0" w:after="0"/>
        <w:rPr>
          <w:rFonts w:ascii="Times New Roman" w:hAnsi="Times New Roman"/>
          <w:sz w:val="22"/>
          <w:szCs w:val="22"/>
          <w:lang w:val="es-ES"/>
        </w:rPr>
      </w:pPr>
    </w:p>
    <w:p w14:paraId="27D182A0" w14:textId="6965A525" w:rsidR="007619E6" w:rsidRPr="00DA1B0B" w:rsidRDefault="007619E6" w:rsidP="00AC2B0A">
      <w:pPr>
        <w:pStyle w:val="Table"/>
        <w:keepLines w:val="0"/>
        <w:widowControl w:val="0"/>
        <w:spacing w:before="0" w:after="0"/>
        <w:rPr>
          <w:rFonts w:ascii="Times New Roman" w:hAnsi="Times New Roman"/>
          <w:sz w:val="22"/>
          <w:szCs w:val="22"/>
          <w:lang w:val="es-ES"/>
        </w:rPr>
      </w:pPr>
      <w:r w:rsidRPr="00DA1B0B">
        <w:rPr>
          <w:rFonts w:ascii="Times New Roman" w:hAnsi="Times New Roman"/>
          <w:sz w:val="22"/>
          <w:szCs w:val="22"/>
          <w:lang w:val="es-ES"/>
        </w:rPr>
        <w:t>Novartis Farmacéutica, S.A.</w:t>
      </w:r>
    </w:p>
    <w:p w14:paraId="308F5B1A" w14:textId="77777777" w:rsidR="00E562F8" w:rsidRPr="00DA1B0B" w:rsidRDefault="00E562F8" w:rsidP="00AC2B0A">
      <w:pPr>
        <w:numPr>
          <w:ilvl w:val="12"/>
          <w:numId w:val="0"/>
        </w:numPr>
        <w:tabs>
          <w:tab w:val="clear" w:pos="567"/>
        </w:tabs>
        <w:spacing w:line="240" w:lineRule="auto"/>
        <w:ind w:right="-2"/>
        <w:rPr>
          <w:szCs w:val="22"/>
          <w:lang w:val="pt-PT"/>
        </w:rPr>
      </w:pPr>
      <w:r w:rsidRPr="00DA1B0B">
        <w:rPr>
          <w:szCs w:val="22"/>
          <w:lang w:val="pt-PT"/>
        </w:rPr>
        <w:t>Gran Via de les Corts Catalanes, 764</w:t>
      </w:r>
    </w:p>
    <w:p w14:paraId="06A6B051" w14:textId="77777777" w:rsidR="00E562F8" w:rsidRPr="00DA1B0B" w:rsidRDefault="00E562F8" w:rsidP="00AC2B0A">
      <w:pPr>
        <w:numPr>
          <w:ilvl w:val="12"/>
          <w:numId w:val="0"/>
        </w:numPr>
        <w:tabs>
          <w:tab w:val="clear" w:pos="567"/>
        </w:tabs>
        <w:spacing w:line="240" w:lineRule="auto"/>
        <w:ind w:right="-2"/>
        <w:rPr>
          <w:szCs w:val="22"/>
          <w:lang w:val="pt-PT"/>
        </w:rPr>
      </w:pPr>
      <w:r w:rsidRPr="00DA1B0B">
        <w:rPr>
          <w:szCs w:val="22"/>
          <w:lang w:val="pt-PT"/>
        </w:rPr>
        <w:t>08013 Barcelona</w:t>
      </w:r>
    </w:p>
    <w:p w14:paraId="56471346" w14:textId="77777777" w:rsidR="007619E6" w:rsidRPr="00DA1B0B" w:rsidRDefault="007619E6" w:rsidP="00AC2B0A">
      <w:pPr>
        <w:pStyle w:val="Table"/>
        <w:keepLines w:val="0"/>
        <w:widowControl w:val="0"/>
        <w:spacing w:before="0" w:after="0"/>
        <w:rPr>
          <w:rFonts w:ascii="Times New Roman" w:hAnsi="Times New Roman"/>
          <w:sz w:val="22"/>
          <w:szCs w:val="22"/>
          <w:lang w:val="pt-PT"/>
        </w:rPr>
      </w:pPr>
      <w:r w:rsidRPr="00DA1B0B">
        <w:rPr>
          <w:rFonts w:ascii="Times New Roman" w:hAnsi="Times New Roman"/>
          <w:sz w:val="22"/>
          <w:szCs w:val="22"/>
          <w:lang w:val="pt-PT"/>
        </w:rPr>
        <w:t>Spa</w:t>
      </w:r>
      <w:r w:rsidR="00DF40A7" w:rsidRPr="00DA1B0B">
        <w:rPr>
          <w:rFonts w:ascii="Times New Roman" w:hAnsi="Times New Roman"/>
          <w:sz w:val="22"/>
          <w:szCs w:val="22"/>
          <w:lang w:val="pt-PT"/>
        </w:rPr>
        <w:t>nyolország</w:t>
      </w:r>
    </w:p>
    <w:p w14:paraId="37BC46A2" w14:textId="77777777" w:rsidR="00DC2EC4" w:rsidRPr="00DA1B0B" w:rsidRDefault="00DC2EC4" w:rsidP="00DC2EC4">
      <w:pPr>
        <w:pStyle w:val="Table"/>
        <w:keepLines w:val="0"/>
        <w:widowControl w:val="0"/>
        <w:spacing w:before="0" w:after="0"/>
        <w:rPr>
          <w:rFonts w:ascii="Times New Roman" w:hAnsi="Times New Roman"/>
          <w:sz w:val="22"/>
          <w:szCs w:val="22"/>
          <w:lang w:val="pt-PT"/>
        </w:rPr>
      </w:pPr>
    </w:p>
    <w:p w14:paraId="4CEE7C2F" w14:textId="77777777" w:rsidR="00DC2EC4" w:rsidRPr="00DA1B0B" w:rsidRDefault="00DC2EC4" w:rsidP="00DC2EC4">
      <w:pPr>
        <w:pStyle w:val="Table"/>
        <w:keepLines w:val="0"/>
        <w:widowControl w:val="0"/>
        <w:spacing w:before="0" w:after="0"/>
        <w:rPr>
          <w:rFonts w:ascii="Times New Roman" w:hAnsi="Times New Roman"/>
          <w:sz w:val="22"/>
          <w:szCs w:val="22"/>
          <w:lang w:val="pt-PT"/>
        </w:rPr>
      </w:pPr>
      <w:r w:rsidRPr="00DA1B0B">
        <w:rPr>
          <w:rFonts w:ascii="Times New Roman" w:hAnsi="Times New Roman"/>
          <w:sz w:val="22"/>
          <w:szCs w:val="22"/>
          <w:lang w:val="pt-PT"/>
        </w:rPr>
        <w:t>Sandoz S.R.L.</w:t>
      </w:r>
    </w:p>
    <w:p w14:paraId="741EEDEA" w14:textId="77777777" w:rsidR="00DC2EC4" w:rsidRPr="00DA1B0B" w:rsidRDefault="00DC2EC4" w:rsidP="00DC2EC4">
      <w:pPr>
        <w:pStyle w:val="Table"/>
        <w:keepLines w:val="0"/>
        <w:widowControl w:val="0"/>
        <w:spacing w:before="0" w:after="0"/>
        <w:rPr>
          <w:rFonts w:ascii="Times New Roman" w:hAnsi="Times New Roman"/>
          <w:sz w:val="22"/>
          <w:szCs w:val="22"/>
          <w:lang w:val="pt-PT"/>
        </w:rPr>
      </w:pPr>
      <w:r w:rsidRPr="00DA1B0B">
        <w:rPr>
          <w:rFonts w:ascii="Times New Roman" w:hAnsi="Times New Roman"/>
          <w:sz w:val="22"/>
          <w:szCs w:val="22"/>
          <w:lang w:val="pt-PT"/>
        </w:rPr>
        <w:t>Str. Livezeni nr. 7A</w:t>
      </w:r>
    </w:p>
    <w:p w14:paraId="619A17DA" w14:textId="77777777" w:rsidR="00DC2EC4" w:rsidRPr="00DA1B0B" w:rsidRDefault="00DC2EC4" w:rsidP="00DC2EC4">
      <w:pPr>
        <w:pStyle w:val="Table"/>
        <w:keepLines w:val="0"/>
        <w:widowControl w:val="0"/>
        <w:spacing w:before="0" w:after="0"/>
        <w:rPr>
          <w:rFonts w:ascii="Times New Roman" w:hAnsi="Times New Roman"/>
          <w:sz w:val="22"/>
          <w:szCs w:val="22"/>
          <w:lang w:val="pt-PT"/>
        </w:rPr>
      </w:pPr>
      <w:r w:rsidRPr="00DA1B0B">
        <w:rPr>
          <w:rFonts w:ascii="Times New Roman" w:hAnsi="Times New Roman"/>
          <w:sz w:val="22"/>
          <w:szCs w:val="22"/>
          <w:lang w:val="pt-PT"/>
        </w:rPr>
        <w:t>540472, Targu Mures</w:t>
      </w:r>
    </w:p>
    <w:p w14:paraId="6F91EB1F" w14:textId="06F0A94A" w:rsidR="00DC2EC4" w:rsidRPr="00DA1B0B" w:rsidRDefault="00DC2EC4" w:rsidP="00DC2EC4">
      <w:pPr>
        <w:pStyle w:val="Table"/>
        <w:keepLines w:val="0"/>
        <w:widowControl w:val="0"/>
        <w:spacing w:before="0" w:after="0"/>
        <w:rPr>
          <w:rFonts w:ascii="Times New Roman" w:hAnsi="Times New Roman"/>
          <w:sz w:val="22"/>
          <w:szCs w:val="22"/>
          <w:lang w:val="pt-PT"/>
        </w:rPr>
      </w:pPr>
      <w:r w:rsidRPr="00DA1B0B">
        <w:rPr>
          <w:rFonts w:ascii="Times New Roman" w:hAnsi="Times New Roman"/>
          <w:sz w:val="22"/>
          <w:szCs w:val="22"/>
          <w:lang w:val="pt-PT"/>
        </w:rPr>
        <w:t>Románia</w:t>
      </w:r>
    </w:p>
    <w:p w14:paraId="7FBB533F" w14:textId="77777777" w:rsidR="007619E6" w:rsidRPr="00DA1B0B" w:rsidRDefault="007619E6" w:rsidP="00AC2B0A">
      <w:pPr>
        <w:widowControl w:val="0"/>
        <w:autoSpaceDE w:val="0"/>
        <w:autoSpaceDN w:val="0"/>
        <w:adjustRightInd w:val="0"/>
        <w:spacing w:line="240" w:lineRule="auto"/>
        <w:ind w:right="120"/>
        <w:rPr>
          <w:rFonts w:eastAsia="SimSun"/>
          <w:color w:val="000000"/>
          <w:szCs w:val="22"/>
          <w:lang w:val="pt-PT" w:eastAsia="en-GB"/>
        </w:rPr>
      </w:pPr>
    </w:p>
    <w:p w14:paraId="50758A87" w14:textId="77777777" w:rsidR="007619E6" w:rsidRPr="00DA1B0B" w:rsidRDefault="007619E6" w:rsidP="00AC2B0A">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Novartis Pharma GmbH</w:t>
      </w:r>
    </w:p>
    <w:p w14:paraId="48503396" w14:textId="77777777" w:rsidR="007619E6" w:rsidRPr="00DA1B0B" w:rsidRDefault="007619E6" w:rsidP="00AC2B0A">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Roonstraße 25</w:t>
      </w:r>
    </w:p>
    <w:p w14:paraId="47D7D377" w14:textId="77777777" w:rsidR="007619E6" w:rsidRPr="00DA1B0B" w:rsidRDefault="007619E6" w:rsidP="00AC2B0A">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D-90429 N</w:t>
      </w:r>
      <w:r w:rsidR="00A426A7" w:rsidRPr="00DA1B0B">
        <w:rPr>
          <w:rFonts w:eastAsia="SimSun"/>
          <w:color w:val="000000"/>
          <w:szCs w:val="22"/>
          <w:lang w:val="pt-PT" w:eastAsia="en-GB"/>
        </w:rPr>
        <w:t>ürn</w:t>
      </w:r>
      <w:r w:rsidRPr="00DA1B0B">
        <w:rPr>
          <w:rFonts w:eastAsia="SimSun"/>
          <w:color w:val="000000"/>
          <w:szCs w:val="22"/>
          <w:lang w:val="pt-PT" w:eastAsia="en-GB"/>
        </w:rPr>
        <w:t>berg</w:t>
      </w:r>
    </w:p>
    <w:p w14:paraId="3DD84B21" w14:textId="77777777" w:rsidR="007619E6" w:rsidRPr="00DA1B0B" w:rsidRDefault="00806F9D" w:rsidP="00AC2B0A">
      <w:pPr>
        <w:widowControl w:val="0"/>
        <w:autoSpaceDE w:val="0"/>
        <w:autoSpaceDN w:val="0"/>
        <w:adjustRightInd w:val="0"/>
        <w:spacing w:line="240" w:lineRule="auto"/>
        <w:ind w:right="120"/>
        <w:rPr>
          <w:color w:val="000000"/>
        </w:rPr>
      </w:pPr>
      <w:r w:rsidRPr="00DA1B0B">
        <w:rPr>
          <w:rFonts w:eastAsia="SimSun"/>
          <w:color w:val="000000"/>
          <w:szCs w:val="22"/>
          <w:lang w:val="pt-PT" w:eastAsia="en-GB"/>
        </w:rPr>
        <w:t>Németország</w:t>
      </w:r>
    </w:p>
    <w:p w14:paraId="2DC71518" w14:textId="77777777" w:rsidR="007619E6" w:rsidRDefault="007619E6" w:rsidP="00AC2B0A">
      <w:pPr>
        <w:widowControl w:val="0"/>
        <w:autoSpaceDE w:val="0"/>
        <w:autoSpaceDN w:val="0"/>
        <w:adjustRightInd w:val="0"/>
        <w:spacing w:line="240" w:lineRule="auto"/>
        <w:ind w:right="120"/>
        <w:rPr>
          <w:color w:val="000000"/>
        </w:rPr>
      </w:pPr>
    </w:p>
    <w:p w14:paraId="5F780F01"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Novartis Pharma GmbH</w:t>
      </w:r>
    </w:p>
    <w:p w14:paraId="1BE491B3"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Sophie-Germain-Strasse 10</w:t>
      </w:r>
    </w:p>
    <w:p w14:paraId="2AB64EEE"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90443 Nürnberg</w:t>
      </w:r>
    </w:p>
    <w:p w14:paraId="716C4623" w14:textId="2EFEBE34" w:rsidR="002D48A2" w:rsidRDefault="002D48A2" w:rsidP="002D48A2">
      <w:pPr>
        <w:widowControl w:val="0"/>
        <w:autoSpaceDE w:val="0"/>
        <w:autoSpaceDN w:val="0"/>
        <w:adjustRightInd w:val="0"/>
        <w:spacing w:line="240" w:lineRule="auto"/>
        <w:ind w:right="120"/>
        <w:rPr>
          <w:color w:val="000000"/>
        </w:rPr>
      </w:pPr>
      <w:r w:rsidRPr="002D48A2">
        <w:rPr>
          <w:rFonts w:eastAsia="Aptos"/>
          <w:kern w:val="2"/>
          <w:szCs w:val="22"/>
          <w:lang w:val="de-CH" w:eastAsia="en-US" w:bidi="ar-SA"/>
          <w14:ligatures w14:val="standardContextual"/>
        </w:rPr>
        <w:t>Németország</w:t>
      </w:r>
    </w:p>
    <w:p w14:paraId="0496B3A9" w14:textId="77777777" w:rsidR="002D48A2" w:rsidRPr="00DA1B0B" w:rsidRDefault="002D48A2" w:rsidP="00AC2B0A">
      <w:pPr>
        <w:widowControl w:val="0"/>
        <w:autoSpaceDE w:val="0"/>
        <w:autoSpaceDN w:val="0"/>
        <w:adjustRightInd w:val="0"/>
        <w:spacing w:line="240" w:lineRule="auto"/>
        <w:ind w:right="120"/>
        <w:rPr>
          <w:color w:val="000000"/>
        </w:rPr>
      </w:pPr>
    </w:p>
    <w:p w14:paraId="498106F8" w14:textId="77777777" w:rsidR="007619E6" w:rsidRPr="00DA1B0B" w:rsidRDefault="007619E6" w:rsidP="00AC2B0A">
      <w:pPr>
        <w:widowControl w:val="0"/>
        <w:autoSpaceDE w:val="0"/>
        <w:autoSpaceDN w:val="0"/>
        <w:adjustRightInd w:val="0"/>
        <w:spacing w:line="240" w:lineRule="auto"/>
        <w:ind w:right="120"/>
        <w:rPr>
          <w:color w:val="000000"/>
          <w:u w:val="single"/>
        </w:rPr>
      </w:pPr>
      <w:r w:rsidRPr="00DA1B0B">
        <w:rPr>
          <w:color w:val="000000"/>
          <w:u w:val="single"/>
        </w:rPr>
        <w:t>150 mg filmtabletta</w:t>
      </w:r>
    </w:p>
    <w:p w14:paraId="48559D87" w14:textId="77777777" w:rsidR="00DC2EC4" w:rsidRPr="00DA1B0B" w:rsidRDefault="00DC2EC4" w:rsidP="003373CC">
      <w:pPr>
        <w:widowControl w:val="0"/>
        <w:autoSpaceDE w:val="0"/>
        <w:autoSpaceDN w:val="0"/>
        <w:adjustRightInd w:val="0"/>
        <w:spacing w:line="240" w:lineRule="auto"/>
        <w:ind w:right="120"/>
        <w:rPr>
          <w:rFonts w:eastAsia="SimSun"/>
          <w:color w:val="000000"/>
          <w:szCs w:val="22"/>
          <w:lang w:val="pt-PT" w:eastAsia="en-GB"/>
        </w:rPr>
      </w:pPr>
      <w:bookmarkStart w:id="616" w:name="_Hlk149910606"/>
    </w:p>
    <w:p w14:paraId="289A9BE1" w14:textId="2ADBABAC" w:rsidR="003373CC" w:rsidRPr="00DA1B0B" w:rsidRDefault="003373CC" w:rsidP="003373CC">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Novartis Pharmaceutical Manufacturing LLC</w:t>
      </w:r>
    </w:p>
    <w:p w14:paraId="4E5AE23A" w14:textId="77777777" w:rsidR="003373CC" w:rsidRPr="00DA1B0B" w:rsidRDefault="003373CC" w:rsidP="003373CC">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Verovškova ulica 57</w:t>
      </w:r>
    </w:p>
    <w:p w14:paraId="0FA59C98" w14:textId="77777777" w:rsidR="003373CC" w:rsidRPr="00DA1B0B" w:rsidRDefault="003373CC" w:rsidP="003373CC">
      <w:pPr>
        <w:widowControl w:val="0"/>
        <w:autoSpaceDE w:val="0"/>
        <w:autoSpaceDN w:val="0"/>
        <w:adjustRightInd w:val="0"/>
        <w:spacing w:line="240" w:lineRule="auto"/>
        <w:ind w:right="120"/>
        <w:rPr>
          <w:rFonts w:eastAsia="SimSun"/>
          <w:color w:val="000000"/>
          <w:szCs w:val="22"/>
          <w:lang w:val="pt-PT" w:eastAsia="en-GB"/>
        </w:rPr>
      </w:pPr>
      <w:r w:rsidRPr="00DA1B0B">
        <w:rPr>
          <w:rFonts w:eastAsia="SimSun"/>
          <w:color w:val="000000"/>
          <w:szCs w:val="22"/>
          <w:lang w:val="pt-PT" w:eastAsia="en-GB"/>
        </w:rPr>
        <w:t>1000 Ljubljana</w:t>
      </w:r>
    </w:p>
    <w:p w14:paraId="5F753EAC" w14:textId="2172492A" w:rsidR="003373CC" w:rsidRPr="00DA1B0B" w:rsidRDefault="003373CC" w:rsidP="003373CC">
      <w:pPr>
        <w:widowControl w:val="0"/>
        <w:autoSpaceDE w:val="0"/>
        <w:autoSpaceDN w:val="0"/>
        <w:adjustRightInd w:val="0"/>
        <w:spacing w:line="240" w:lineRule="auto"/>
        <w:ind w:right="120"/>
        <w:rPr>
          <w:rFonts w:eastAsia="SimSun"/>
          <w:color w:val="000000"/>
          <w:szCs w:val="22"/>
          <w:lang w:val="pt-PT" w:eastAsia="en-GB"/>
        </w:rPr>
      </w:pPr>
      <w:r w:rsidRPr="00DA1B0B">
        <w:rPr>
          <w:noProof/>
          <w:color w:val="000000"/>
        </w:rPr>
        <w:t>Szlovénia</w:t>
      </w:r>
    </w:p>
    <w:p w14:paraId="2FF222F4" w14:textId="77777777" w:rsidR="003373CC" w:rsidRPr="00DA1B0B" w:rsidRDefault="003373CC" w:rsidP="003373CC">
      <w:pPr>
        <w:widowControl w:val="0"/>
        <w:autoSpaceDE w:val="0"/>
        <w:autoSpaceDN w:val="0"/>
        <w:adjustRightInd w:val="0"/>
        <w:spacing w:line="240" w:lineRule="auto"/>
        <w:ind w:right="120"/>
        <w:rPr>
          <w:rFonts w:eastAsia="SimSun"/>
          <w:color w:val="000000"/>
          <w:szCs w:val="22"/>
          <w:lang w:val="pt-PT" w:eastAsia="en-GB"/>
        </w:rPr>
      </w:pPr>
    </w:p>
    <w:bookmarkEnd w:id="616"/>
    <w:p w14:paraId="35A5EEA3" w14:textId="77777777" w:rsidR="00E722F6" w:rsidRPr="00DA1B0B" w:rsidRDefault="00E722F6" w:rsidP="00AC2B0A">
      <w:pPr>
        <w:widowControl w:val="0"/>
        <w:numPr>
          <w:ilvl w:val="12"/>
          <w:numId w:val="0"/>
        </w:numPr>
        <w:tabs>
          <w:tab w:val="clear" w:pos="567"/>
        </w:tabs>
        <w:spacing w:line="240" w:lineRule="auto"/>
        <w:rPr>
          <w:noProof/>
          <w:color w:val="000000"/>
        </w:rPr>
      </w:pPr>
      <w:r w:rsidRPr="00DA1B0B">
        <w:rPr>
          <w:noProof/>
          <w:color w:val="000000"/>
        </w:rPr>
        <w:t>Lek farmacevtska družba d.d., Poslovna enota PROIZVODNJA LENDAVA</w:t>
      </w:r>
    </w:p>
    <w:p w14:paraId="39C0B530" w14:textId="77777777" w:rsidR="00E722F6" w:rsidRPr="00DA1B0B" w:rsidRDefault="00E722F6" w:rsidP="00AC2B0A">
      <w:pPr>
        <w:widowControl w:val="0"/>
        <w:numPr>
          <w:ilvl w:val="12"/>
          <w:numId w:val="0"/>
        </w:numPr>
        <w:tabs>
          <w:tab w:val="clear" w:pos="567"/>
        </w:tabs>
        <w:spacing w:line="240" w:lineRule="auto"/>
        <w:rPr>
          <w:noProof/>
          <w:color w:val="000000"/>
        </w:rPr>
      </w:pPr>
      <w:r w:rsidRPr="00DA1B0B">
        <w:rPr>
          <w:noProof/>
          <w:color w:val="000000"/>
        </w:rPr>
        <w:t>Trimlini 2D</w:t>
      </w:r>
    </w:p>
    <w:p w14:paraId="30F3C157" w14:textId="77777777" w:rsidR="00E722F6" w:rsidRPr="00DA1B0B" w:rsidRDefault="00E722F6" w:rsidP="00AC2B0A">
      <w:pPr>
        <w:widowControl w:val="0"/>
        <w:numPr>
          <w:ilvl w:val="12"/>
          <w:numId w:val="0"/>
        </w:numPr>
        <w:tabs>
          <w:tab w:val="clear" w:pos="567"/>
        </w:tabs>
        <w:spacing w:line="240" w:lineRule="auto"/>
        <w:rPr>
          <w:noProof/>
          <w:color w:val="000000"/>
        </w:rPr>
      </w:pPr>
      <w:r w:rsidRPr="00DA1B0B">
        <w:rPr>
          <w:noProof/>
          <w:color w:val="000000"/>
        </w:rPr>
        <w:t>9220 Lendava</w:t>
      </w:r>
    </w:p>
    <w:p w14:paraId="124CE459" w14:textId="77777777" w:rsidR="00E722F6" w:rsidRPr="00DA1B0B" w:rsidRDefault="00E722F6" w:rsidP="00AC2B0A">
      <w:pPr>
        <w:widowControl w:val="0"/>
        <w:numPr>
          <w:ilvl w:val="12"/>
          <w:numId w:val="0"/>
        </w:numPr>
        <w:tabs>
          <w:tab w:val="clear" w:pos="567"/>
        </w:tabs>
        <w:spacing w:line="240" w:lineRule="auto"/>
        <w:rPr>
          <w:noProof/>
          <w:color w:val="000000"/>
        </w:rPr>
      </w:pPr>
      <w:r w:rsidRPr="00DA1B0B">
        <w:rPr>
          <w:noProof/>
          <w:color w:val="000000"/>
        </w:rPr>
        <w:t>Szlovénia</w:t>
      </w:r>
    </w:p>
    <w:p w14:paraId="2AE0F796" w14:textId="77777777" w:rsidR="00E722F6" w:rsidRPr="00DA1B0B" w:rsidRDefault="00E722F6" w:rsidP="00AC2B0A">
      <w:pPr>
        <w:widowControl w:val="0"/>
        <w:numPr>
          <w:ilvl w:val="12"/>
          <w:numId w:val="0"/>
        </w:numPr>
        <w:tabs>
          <w:tab w:val="clear" w:pos="567"/>
        </w:tabs>
        <w:spacing w:line="240" w:lineRule="auto"/>
        <w:rPr>
          <w:noProof/>
          <w:color w:val="000000"/>
        </w:rPr>
      </w:pPr>
    </w:p>
    <w:p w14:paraId="75F53C58" w14:textId="77777777" w:rsidR="0080658C" w:rsidRPr="00DA1B0B" w:rsidRDefault="0080658C" w:rsidP="00AC2B0A">
      <w:pPr>
        <w:widowControl w:val="0"/>
        <w:autoSpaceDE w:val="0"/>
        <w:autoSpaceDN w:val="0"/>
        <w:adjustRightInd w:val="0"/>
        <w:spacing w:line="240" w:lineRule="auto"/>
        <w:ind w:right="120"/>
        <w:rPr>
          <w:rFonts w:eastAsia="SimSun"/>
          <w:color w:val="000000"/>
        </w:rPr>
      </w:pPr>
      <w:r w:rsidRPr="00DA1B0B">
        <w:rPr>
          <w:color w:val="000000"/>
        </w:rPr>
        <w:t>Novartis Pharma GmbH</w:t>
      </w:r>
    </w:p>
    <w:p w14:paraId="5C18FD85" w14:textId="77777777" w:rsidR="0080658C" w:rsidRPr="00DA1B0B" w:rsidRDefault="0080658C" w:rsidP="00AC2B0A">
      <w:pPr>
        <w:widowControl w:val="0"/>
        <w:autoSpaceDE w:val="0"/>
        <w:autoSpaceDN w:val="0"/>
        <w:adjustRightInd w:val="0"/>
        <w:spacing w:line="240" w:lineRule="auto"/>
        <w:ind w:right="120"/>
        <w:rPr>
          <w:rFonts w:eastAsia="SimSun"/>
          <w:color w:val="000000"/>
        </w:rPr>
      </w:pPr>
      <w:r w:rsidRPr="00DA1B0B">
        <w:rPr>
          <w:color w:val="000000"/>
        </w:rPr>
        <w:t>Roonstraße 25</w:t>
      </w:r>
    </w:p>
    <w:p w14:paraId="45C2B367" w14:textId="77777777" w:rsidR="0080658C" w:rsidRPr="00DA1B0B" w:rsidRDefault="0080658C" w:rsidP="00AC2B0A">
      <w:pPr>
        <w:widowControl w:val="0"/>
        <w:autoSpaceDE w:val="0"/>
        <w:autoSpaceDN w:val="0"/>
        <w:adjustRightInd w:val="0"/>
        <w:spacing w:line="240" w:lineRule="auto"/>
        <w:ind w:right="120"/>
        <w:rPr>
          <w:rFonts w:eastAsia="SimSun"/>
          <w:color w:val="000000"/>
        </w:rPr>
      </w:pPr>
      <w:r w:rsidRPr="00DA1B0B">
        <w:rPr>
          <w:color w:val="000000"/>
        </w:rPr>
        <w:t>D</w:t>
      </w:r>
      <w:r w:rsidRPr="00DA1B0B">
        <w:rPr>
          <w:color w:val="000000"/>
        </w:rPr>
        <w:noBreakHyphen/>
        <w:t>90429 Nürnberg</w:t>
      </w:r>
    </w:p>
    <w:p w14:paraId="59695952" w14:textId="77777777" w:rsidR="0080658C" w:rsidRPr="00DA1B0B" w:rsidRDefault="0080658C" w:rsidP="00AC2B0A">
      <w:pPr>
        <w:widowControl w:val="0"/>
        <w:autoSpaceDE w:val="0"/>
        <w:autoSpaceDN w:val="0"/>
        <w:adjustRightInd w:val="0"/>
        <w:spacing w:line="240" w:lineRule="auto"/>
        <w:rPr>
          <w:rFonts w:eastAsia="SimSun"/>
          <w:color w:val="000000"/>
        </w:rPr>
      </w:pPr>
      <w:r w:rsidRPr="00DA1B0B">
        <w:rPr>
          <w:color w:val="000000"/>
        </w:rPr>
        <w:t>Németország</w:t>
      </w:r>
    </w:p>
    <w:p w14:paraId="39949600" w14:textId="77777777" w:rsidR="0080658C" w:rsidRDefault="0080658C" w:rsidP="00AC2B0A">
      <w:pPr>
        <w:widowControl w:val="0"/>
        <w:autoSpaceDE w:val="0"/>
        <w:autoSpaceDN w:val="0"/>
        <w:adjustRightInd w:val="0"/>
        <w:spacing w:line="240" w:lineRule="auto"/>
        <w:rPr>
          <w:rFonts w:eastAsia="SimSun"/>
          <w:color w:val="000000"/>
        </w:rPr>
      </w:pPr>
    </w:p>
    <w:p w14:paraId="62E18364"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Novartis Pharma GmbH</w:t>
      </w:r>
    </w:p>
    <w:p w14:paraId="007A79E9"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Sophie-Germain-Strasse 10</w:t>
      </w:r>
    </w:p>
    <w:p w14:paraId="75A3864E" w14:textId="77777777" w:rsidR="002D48A2" w:rsidRPr="000E4C05" w:rsidRDefault="002D48A2" w:rsidP="002D48A2">
      <w:pPr>
        <w:keepNext/>
        <w:tabs>
          <w:tab w:val="clear" w:pos="567"/>
        </w:tabs>
        <w:spacing w:line="240" w:lineRule="auto"/>
        <w:rPr>
          <w:rFonts w:eastAsia="Aptos"/>
          <w:szCs w:val="22"/>
          <w:lang w:val="en-US" w:eastAsia="de-CH" w:bidi="ar-SA"/>
        </w:rPr>
      </w:pPr>
      <w:r w:rsidRPr="000E4C05">
        <w:rPr>
          <w:rFonts w:eastAsia="Aptos"/>
          <w:szCs w:val="22"/>
          <w:lang w:val="en-US" w:eastAsia="de-CH" w:bidi="ar-SA"/>
        </w:rPr>
        <w:t>90443 Nürnberg</w:t>
      </w:r>
    </w:p>
    <w:p w14:paraId="54E512CE" w14:textId="1D64540D" w:rsidR="002D48A2" w:rsidRDefault="002D48A2" w:rsidP="002D48A2">
      <w:pPr>
        <w:widowControl w:val="0"/>
        <w:autoSpaceDE w:val="0"/>
        <w:autoSpaceDN w:val="0"/>
        <w:adjustRightInd w:val="0"/>
        <w:spacing w:line="240" w:lineRule="auto"/>
        <w:rPr>
          <w:rFonts w:eastAsia="SimSun"/>
          <w:color w:val="000000"/>
        </w:rPr>
      </w:pPr>
      <w:r w:rsidRPr="002D48A2">
        <w:rPr>
          <w:rFonts w:eastAsia="Aptos"/>
          <w:kern w:val="2"/>
          <w:szCs w:val="22"/>
          <w:lang w:val="de-CH" w:eastAsia="en-US" w:bidi="ar-SA"/>
          <w14:ligatures w14:val="standardContextual"/>
        </w:rPr>
        <w:t>Németország</w:t>
      </w:r>
    </w:p>
    <w:p w14:paraId="0B1D90AF" w14:textId="77777777" w:rsidR="002D48A2" w:rsidRPr="00DA1B0B" w:rsidRDefault="002D48A2" w:rsidP="00AC2B0A">
      <w:pPr>
        <w:widowControl w:val="0"/>
        <w:autoSpaceDE w:val="0"/>
        <w:autoSpaceDN w:val="0"/>
        <w:adjustRightInd w:val="0"/>
        <w:spacing w:line="240" w:lineRule="auto"/>
        <w:rPr>
          <w:rFonts w:eastAsia="SimSun"/>
          <w:color w:val="000000"/>
        </w:rPr>
      </w:pPr>
    </w:p>
    <w:p w14:paraId="144B5778" w14:textId="77777777" w:rsidR="001A6D07" w:rsidRPr="000E3D6A" w:rsidRDefault="001A6D07" w:rsidP="00AC2B0A">
      <w:pPr>
        <w:pStyle w:val="NormalWeb"/>
        <w:spacing w:before="0" w:beforeAutospacing="0" w:after="0" w:afterAutospacing="0"/>
        <w:rPr>
          <w:rFonts w:eastAsia="SimSun"/>
          <w:color w:val="000000"/>
          <w:sz w:val="22"/>
          <w:lang w:val="hu-HU"/>
        </w:rPr>
      </w:pPr>
      <w:r w:rsidRPr="00DA1B0B">
        <w:rPr>
          <w:color w:val="000000"/>
          <w:sz w:val="22"/>
          <w:szCs w:val="20"/>
          <w:lang w:val="hu-HU" w:eastAsia="hu-HU" w:bidi="hu-HU"/>
        </w:rPr>
        <w:t>Az érintett gyártási tétel végfelszabadításáért felelős gyártó nevét és címét a gyógyszer betegtájékoztatójának tartalmaznia kell.</w:t>
      </w:r>
    </w:p>
    <w:p w14:paraId="2967456D" w14:textId="77777777" w:rsidR="001A6D07" w:rsidRPr="00DA1B0B" w:rsidRDefault="001A6D07" w:rsidP="00AC2B0A">
      <w:pPr>
        <w:widowControl w:val="0"/>
        <w:autoSpaceDE w:val="0"/>
        <w:autoSpaceDN w:val="0"/>
        <w:adjustRightInd w:val="0"/>
        <w:spacing w:line="240" w:lineRule="auto"/>
        <w:rPr>
          <w:rFonts w:eastAsia="SimSun"/>
          <w:color w:val="000000"/>
        </w:rPr>
      </w:pPr>
    </w:p>
    <w:p w14:paraId="79DF2E3A"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01FD59CA" w14:textId="63D9F8F8" w:rsidR="0080658C" w:rsidRPr="00DA1B0B" w:rsidRDefault="0080658C" w:rsidP="005272FB">
      <w:pPr>
        <w:widowControl w:val="0"/>
        <w:autoSpaceDE w:val="0"/>
        <w:autoSpaceDN w:val="0"/>
        <w:adjustRightInd w:val="0"/>
        <w:spacing w:line="240" w:lineRule="auto"/>
        <w:ind w:left="567" w:right="119" w:hanging="567"/>
        <w:outlineLvl w:val="0"/>
        <w:rPr>
          <w:rFonts w:eastAsia="SimSun"/>
          <w:b/>
          <w:bCs/>
          <w:color w:val="000000"/>
        </w:rPr>
      </w:pPr>
      <w:r w:rsidRPr="00DA1B0B">
        <w:rPr>
          <w:b/>
          <w:color w:val="000000"/>
        </w:rPr>
        <w:t>B.</w:t>
      </w:r>
      <w:r w:rsidRPr="00DA1B0B">
        <w:tab/>
      </w:r>
      <w:r w:rsidRPr="00DA1B0B">
        <w:rPr>
          <w:b/>
          <w:color w:val="000000"/>
        </w:rPr>
        <w:t>FELTÉTELEK VAGY KORLÁTOZÁSOK AZ ELLÁTÁS ÉS HASZNÁLAT KAPCSÁN</w:t>
      </w:r>
    </w:p>
    <w:p w14:paraId="6F6A5174"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5CC3BC63" w14:textId="77777777" w:rsidR="0080658C" w:rsidRPr="00DA1B0B" w:rsidRDefault="0080658C" w:rsidP="00AC2B0A">
      <w:pPr>
        <w:widowControl w:val="0"/>
        <w:autoSpaceDE w:val="0"/>
        <w:autoSpaceDN w:val="0"/>
        <w:adjustRightInd w:val="0"/>
        <w:spacing w:line="240" w:lineRule="auto"/>
        <w:ind w:right="120"/>
        <w:rPr>
          <w:rFonts w:eastAsia="SimSun"/>
          <w:color w:val="000000"/>
        </w:rPr>
      </w:pPr>
      <w:r w:rsidRPr="00DA1B0B">
        <w:rPr>
          <w:color w:val="000000"/>
        </w:rPr>
        <w:t>Korlátozott érvényű orvosi rendelvényhez kötött gyógyszer (lásd I.</w:t>
      </w:r>
      <w:r w:rsidR="002268C7" w:rsidRPr="00DA1B0B">
        <w:rPr>
          <w:color w:val="000000"/>
        </w:rPr>
        <w:t> </w:t>
      </w:r>
      <w:r w:rsidRPr="00DA1B0B">
        <w:rPr>
          <w:color w:val="000000"/>
        </w:rPr>
        <w:t>Melléklet: Alkalmazási előírás, 4.2 pont).</w:t>
      </w:r>
    </w:p>
    <w:p w14:paraId="5C1F0C70" w14:textId="77777777" w:rsidR="0080658C" w:rsidRPr="00DA1B0B" w:rsidRDefault="0080658C" w:rsidP="00AC2B0A">
      <w:pPr>
        <w:widowControl w:val="0"/>
        <w:autoSpaceDE w:val="0"/>
        <w:autoSpaceDN w:val="0"/>
        <w:adjustRightInd w:val="0"/>
        <w:ind w:right="120"/>
        <w:rPr>
          <w:rFonts w:eastAsia="SimSun"/>
          <w:color w:val="000000"/>
        </w:rPr>
      </w:pPr>
    </w:p>
    <w:p w14:paraId="2E2D02CD"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0FD12B59" w14:textId="1B42C2C2" w:rsidR="0080658C" w:rsidRPr="00DA1B0B" w:rsidRDefault="0080658C" w:rsidP="005272FB">
      <w:pPr>
        <w:widowControl w:val="0"/>
        <w:autoSpaceDE w:val="0"/>
        <w:autoSpaceDN w:val="0"/>
        <w:adjustRightInd w:val="0"/>
        <w:spacing w:line="240" w:lineRule="auto"/>
        <w:ind w:left="567" w:right="119" w:hanging="567"/>
        <w:outlineLvl w:val="0"/>
        <w:rPr>
          <w:rFonts w:eastAsia="SimSun"/>
          <w:b/>
          <w:bCs/>
          <w:color w:val="000000"/>
        </w:rPr>
      </w:pPr>
      <w:r w:rsidRPr="00DA1B0B">
        <w:rPr>
          <w:b/>
          <w:color w:val="000000"/>
        </w:rPr>
        <w:t>C.</w:t>
      </w:r>
      <w:r w:rsidRPr="00DA1B0B">
        <w:tab/>
      </w:r>
      <w:r w:rsidRPr="00DA1B0B">
        <w:rPr>
          <w:b/>
          <w:color w:val="000000"/>
        </w:rPr>
        <w:t>A FORGALOMBA HOZATALI ENGEDÉLY EGYÉB FELTÉTELEI ÉS KÖVETELMÉNYEI</w:t>
      </w:r>
    </w:p>
    <w:p w14:paraId="6678A3A3"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3D2A87CC" w14:textId="2A2DD079" w:rsidR="0080658C" w:rsidRPr="00DA1B0B" w:rsidRDefault="0080658C" w:rsidP="00AC2B0A">
      <w:pPr>
        <w:widowControl w:val="0"/>
        <w:numPr>
          <w:ilvl w:val="0"/>
          <w:numId w:val="2"/>
        </w:numPr>
        <w:autoSpaceDE w:val="0"/>
        <w:autoSpaceDN w:val="0"/>
        <w:adjustRightInd w:val="0"/>
        <w:spacing w:line="240" w:lineRule="auto"/>
        <w:ind w:left="567" w:hanging="567"/>
        <w:rPr>
          <w:rFonts w:eastAsia="SimSun"/>
          <w:color w:val="000000"/>
        </w:rPr>
      </w:pPr>
      <w:r w:rsidRPr="00DA1B0B">
        <w:rPr>
          <w:b/>
          <w:color w:val="000000"/>
        </w:rPr>
        <w:t>Időszakos gyógyszerbiztonsági jelentések</w:t>
      </w:r>
      <w:r w:rsidR="00B0496C" w:rsidRPr="00DA1B0B">
        <w:rPr>
          <w:b/>
          <w:color w:val="000000"/>
        </w:rPr>
        <w:t xml:space="preserve"> (</w:t>
      </w:r>
      <w:r w:rsidR="00B0496C" w:rsidRPr="00DA1B0B">
        <w:rPr>
          <w:b/>
        </w:rPr>
        <w:t>Periodic safety update report, PSUR)</w:t>
      </w:r>
    </w:p>
    <w:p w14:paraId="23A85FF3" w14:textId="77777777" w:rsidR="0080658C" w:rsidRPr="00DA1B0B" w:rsidRDefault="0080658C" w:rsidP="00AC2B0A">
      <w:pPr>
        <w:widowControl w:val="0"/>
        <w:tabs>
          <w:tab w:val="left" w:pos="108"/>
          <w:tab w:val="left" w:pos="675"/>
        </w:tabs>
        <w:autoSpaceDE w:val="0"/>
        <w:autoSpaceDN w:val="0"/>
        <w:adjustRightInd w:val="0"/>
        <w:spacing w:line="240" w:lineRule="auto"/>
        <w:ind w:right="687"/>
        <w:rPr>
          <w:rFonts w:eastAsia="SimSun"/>
          <w:color w:val="000000"/>
        </w:rPr>
      </w:pPr>
    </w:p>
    <w:p w14:paraId="0D75A1A8" w14:textId="4F88CC0A" w:rsidR="0080658C" w:rsidRPr="00DA1B0B" w:rsidRDefault="002C16A7" w:rsidP="00AC2B0A">
      <w:pPr>
        <w:widowControl w:val="0"/>
        <w:autoSpaceDE w:val="0"/>
        <w:autoSpaceDN w:val="0"/>
        <w:adjustRightInd w:val="0"/>
        <w:spacing w:line="240" w:lineRule="auto"/>
        <w:ind w:right="120"/>
        <w:rPr>
          <w:rFonts w:eastAsia="SimSun"/>
          <w:color w:val="000000"/>
        </w:rPr>
      </w:pPr>
      <w:r w:rsidRPr="00DA1B0B">
        <w:rPr>
          <w:color w:val="000000"/>
        </w:rPr>
        <w:t>E</w:t>
      </w:r>
      <w:r w:rsidR="0080658C" w:rsidRPr="00DA1B0B">
        <w:rPr>
          <w:color w:val="000000"/>
        </w:rPr>
        <w:t xml:space="preserve">rre a </w:t>
      </w:r>
      <w:r w:rsidRPr="00DA1B0B">
        <w:rPr>
          <w:color w:val="000000"/>
        </w:rPr>
        <w:t xml:space="preserve">készítményre </w:t>
      </w:r>
      <w:r w:rsidR="00B0496C" w:rsidRPr="00DA1B0B">
        <w:rPr>
          <w:color w:val="000000"/>
        </w:rPr>
        <w:t>a PSUR-okat</w:t>
      </w:r>
      <w:r w:rsidR="0080658C" w:rsidRPr="00DA1B0B">
        <w:rPr>
          <w:color w:val="000000"/>
        </w:rPr>
        <w:t xml:space="preserve"> a 2001/83/EK irányelv 107c.cikkének (7) bekezdésében megállapított és az európai internetes gyógyszerportálon nyilvánosságra hozott uniós referencia</w:t>
      </w:r>
      <w:r w:rsidRPr="00DA1B0B">
        <w:rPr>
          <w:color w:val="000000"/>
        </w:rPr>
        <w:t xml:space="preserve"> </w:t>
      </w:r>
      <w:r w:rsidR="0080658C" w:rsidRPr="00DA1B0B">
        <w:rPr>
          <w:color w:val="000000"/>
        </w:rPr>
        <w:t>időpontok listája (EURD lista)</w:t>
      </w:r>
      <w:r w:rsidRPr="00DA1B0B">
        <w:rPr>
          <w:color w:val="000000"/>
        </w:rPr>
        <w:t>,</w:t>
      </w:r>
      <w:r w:rsidRPr="00DA1B0B">
        <w:rPr>
          <w:iCs/>
        </w:rPr>
        <w:t xml:space="preserve"> illetve annak bármely későbbi frissített változata</w:t>
      </w:r>
      <w:r w:rsidR="0080658C" w:rsidRPr="00DA1B0B">
        <w:rPr>
          <w:color w:val="000000"/>
        </w:rPr>
        <w:t xml:space="preserve"> szerinti követelményeknek megfelelően köteles benyújtani.</w:t>
      </w:r>
    </w:p>
    <w:p w14:paraId="74C75C3B" w14:textId="77777777" w:rsidR="0080658C" w:rsidRPr="00DA1B0B" w:rsidRDefault="0080658C" w:rsidP="00AC2B0A">
      <w:pPr>
        <w:widowControl w:val="0"/>
        <w:autoSpaceDE w:val="0"/>
        <w:autoSpaceDN w:val="0"/>
        <w:adjustRightInd w:val="0"/>
        <w:ind w:right="120"/>
        <w:rPr>
          <w:rFonts w:eastAsia="SimSun"/>
          <w:color w:val="000000"/>
        </w:rPr>
      </w:pPr>
    </w:p>
    <w:p w14:paraId="1F2A3819" w14:textId="77777777" w:rsidR="0080658C" w:rsidRPr="00DA1B0B" w:rsidRDefault="0080658C" w:rsidP="00AC2B0A">
      <w:pPr>
        <w:widowControl w:val="0"/>
        <w:autoSpaceDE w:val="0"/>
        <w:autoSpaceDN w:val="0"/>
        <w:adjustRightInd w:val="0"/>
        <w:spacing w:line="240" w:lineRule="auto"/>
        <w:ind w:right="120"/>
        <w:rPr>
          <w:rFonts w:eastAsia="SimSun"/>
          <w:color w:val="000000"/>
        </w:rPr>
      </w:pPr>
    </w:p>
    <w:p w14:paraId="31B6E9E1" w14:textId="6D6C78D7" w:rsidR="0080658C" w:rsidRPr="00DA1B0B" w:rsidRDefault="0080658C" w:rsidP="003D5C8B">
      <w:pPr>
        <w:keepNext/>
        <w:keepLines/>
        <w:widowControl w:val="0"/>
        <w:autoSpaceDE w:val="0"/>
        <w:autoSpaceDN w:val="0"/>
        <w:adjustRightInd w:val="0"/>
        <w:spacing w:line="240" w:lineRule="auto"/>
        <w:ind w:left="567" w:right="119" w:hanging="567"/>
        <w:outlineLvl w:val="0"/>
        <w:rPr>
          <w:rFonts w:eastAsia="SimSun"/>
          <w:b/>
          <w:bCs/>
          <w:color w:val="000000"/>
        </w:rPr>
      </w:pPr>
      <w:r w:rsidRPr="00DA1B0B">
        <w:rPr>
          <w:b/>
          <w:color w:val="000000"/>
        </w:rPr>
        <w:t>D.</w:t>
      </w:r>
      <w:r w:rsidRPr="00DA1B0B">
        <w:tab/>
      </w:r>
      <w:r w:rsidRPr="00DA1B0B">
        <w:rPr>
          <w:b/>
          <w:color w:val="000000"/>
        </w:rPr>
        <w:t>FELTÉTELEK VAGY KORLÁTOZÁSOK A GYÓGYSZER BIZTONSÁGOS ÉS HATÉKONY ALKALMAZÁSÁRA VONATKOZÓAN</w:t>
      </w:r>
    </w:p>
    <w:p w14:paraId="51372B90" w14:textId="77777777" w:rsidR="0080658C" w:rsidRPr="00DA1B0B" w:rsidRDefault="0080658C" w:rsidP="003D5C8B">
      <w:pPr>
        <w:keepNext/>
        <w:widowControl w:val="0"/>
        <w:tabs>
          <w:tab w:val="left" w:pos="108"/>
          <w:tab w:val="left" w:pos="675"/>
        </w:tabs>
        <w:autoSpaceDE w:val="0"/>
        <w:autoSpaceDN w:val="0"/>
        <w:adjustRightInd w:val="0"/>
        <w:spacing w:line="240" w:lineRule="auto"/>
        <w:ind w:right="687"/>
        <w:rPr>
          <w:rFonts w:eastAsia="SimSun"/>
          <w:color w:val="000000"/>
        </w:rPr>
      </w:pPr>
    </w:p>
    <w:p w14:paraId="4C8F1073" w14:textId="77777777" w:rsidR="0080658C" w:rsidRPr="00DA1B0B" w:rsidRDefault="0080658C" w:rsidP="003D5C8B">
      <w:pPr>
        <w:keepNext/>
        <w:widowControl w:val="0"/>
        <w:numPr>
          <w:ilvl w:val="0"/>
          <w:numId w:val="2"/>
        </w:numPr>
        <w:autoSpaceDE w:val="0"/>
        <w:autoSpaceDN w:val="0"/>
        <w:adjustRightInd w:val="0"/>
        <w:spacing w:line="240" w:lineRule="auto"/>
        <w:ind w:left="567" w:hanging="567"/>
        <w:rPr>
          <w:rFonts w:eastAsia="SimSun"/>
          <w:color w:val="000000"/>
        </w:rPr>
      </w:pPr>
      <w:r w:rsidRPr="00DA1B0B">
        <w:rPr>
          <w:b/>
          <w:color w:val="000000"/>
        </w:rPr>
        <w:t>Kockázatkezelési terv</w:t>
      </w:r>
    </w:p>
    <w:p w14:paraId="2776DD27" w14:textId="77777777" w:rsidR="0080658C" w:rsidRPr="00DA1B0B" w:rsidRDefault="0080658C" w:rsidP="003D5C8B">
      <w:pPr>
        <w:keepNext/>
        <w:widowControl w:val="0"/>
        <w:tabs>
          <w:tab w:val="left" w:pos="108"/>
          <w:tab w:val="left" w:pos="675"/>
        </w:tabs>
        <w:autoSpaceDE w:val="0"/>
        <w:autoSpaceDN w:val="0"/>
        <w:adjustRightInd w:val="0"/>
        <w:spacing w:line="240" w:lineRule="auto"/>
        <w:ind w:right="687"/>
        <w:rPr>
          <w:rFonts w:eastAsia="SimSun"/>
          <w:color w:val="000000"/>
        </w:rPr>
      </w:pPr>
    </w:p>
    <w:p w14:paraId="160EDEB0" w14:textId="24C63BC1" w:rsidR="0080658C" w:rsidRPr="00DA1B0B" w:rsidRDefault="0080658C" w:rsidP="00AC2B0A">
      <w:pPr>
        <w:widowControl w:val="0"/>
        <w:tabs>
          <w:tab w:val="left" w:pos="108"/>
          <w:tab w:val="left" w:pos="675"/>
        </w:tabs>
        <w:autoSpaceDE w:val="0"/>
        <w:autoSpaceDN w:val="0"/>
        <w:adjustRightInd w:val="0"/>
        <w:ind w:right="687"/>
        <w:rPr>
          <w:rFonts w:eastAsia="SimSun"/>
          <w:color w:val="000000"/>
        </w:rPr>
      </w:pPr>
      <w:r w:rsidRPr="00DA1B0B">
        <w:rPr>
          <w:color w:val="000000"/>
        </w:rPr>
        <w:t xml:space="preserve">A forgalomba hozatali engedély jogosultja </w:t>
      </w:r>
      <w:r w:rsidR="00B0496C" w:rsidRPr="00DA1B0B">
        <w:rPr>
          <w:color w:val="000000"/>
        </w:rPr>
        <w:t xml:space="preserve">(MAH) </w:t>
      </w:r>
      <w:r w:rsidRPr="00DA1B0B">
        <w:rPr>
          <w:color w:val="000000"/>
        </w:rPr>
        <w:t>kötelezi magát, hogy a forgalomba hozatali engedély 1.8.2</w:t>
      </w:r>
      <w:r w:rsidR="002268C7" w:rsidRPr="00DA1B0B">
        <w:rPr>
          <w:color w:val="000000"/>
        </w:rPr>
        <w:t> </w:t>
      </w:r>
      <w:r w:rsidRPr="00DA1B0B">
        <w:rPr>
          <w:color w:val="000000"/>
        </w:rPr>
        <w:t>moduljában leírt, jóváhagyott kockázatkezelési tervben, illetve annak jóváhagyott frissített verzióiban részletezett, kötelező farmakovigilanciai tevékenységeket és beavatkozásokat elvégzi.</w:t>
      </w:r>
    </w:p>
    <w:p w14:paraId="5381BE48" w14:textId="77777777" w:rsidR="0080658C" w:rsidRPr="00DA1B0B" w:rsidRDefault="0080658C" w:rsidP="00AC2B0A">
      <w:pPr>
        <w:widowControl w:val="0"/>
        <w:tabs>
          <w:tab w:val="left" w:pos="108"/>
          <w:tab w:val="left" w:pos="675"/>
        </w:tabs>
        <w:autoSpaceDE w:val="0"/>
        <w:autoSpaceDN w:val="0"/>
        <w:adjustRightInd w:val="0"/>
        <w:spacing w:line="240" w:lineRule="auto"/>
        <w:ind w:right="687"/>
        <w:rPr>
          <w:rFonts w:eastAsia="SimSun"/>
          <w:color w:val="000000"/>
        </w:rPr>
      </w:pPr>
    </w:p>
    <w:p w14:paraId="336DC0C6" w14:textId="77777777" w:rsidR="0080658C" w:rsidRPr="00DA1B0B" w:rsidRDefault="0080658C" w:rsidP="00AC2B0A">
      <w:pPr>
        <w:keepNext/>
        <w:widowControl w:val="0"/>
        <w:tabs>
          <w:tab w:val="left" w:pos="108"/>
          <w:tab w:val="left" w:pos="675"/>
        </w:tabs>
        <w:autoSpaceDE w:val="0"/>
        <w:autoSpaceDN w:val="0"/>
        <w:adjustRightInd w:val="0"/>
        <w:spacing w:line="240" w:lineRule="auto"/>
        <w:ind w:right="686"/>
        <w:rPr>
          <w:rFonts w:eastAsia="SimSun"/>
          <w:color w:val="000000"/>
        </w:rPr>
      </w:pPr>
      <w:r w:rsidRPr="00DA1B0B">
        <w:rPr>
          <w:color w:val="000000"/>
        </w:rPr>
        <w:t>A frissített kockázatkezelési terv benyújtandó a következő esetekben:</w:t>
      </w:r>
    </w:p>
    <w:p w14:paraId="148945FF" w14:textId="77777777" w:rsidR="0080658C" w:rsidRPr="00DA1B0B" w:rsidRDefault="0080658C" w:rsidP="00AC2B0A">
      <w:pPr>
        <w:widowControl w:val="0"/>
        <w:numPr>
          <w:ilvl w:val="0"/>
          <w:numId w:val="2"/>
        </w:numPr>
        <w:autoSpaceDE w:val="0"/>
        <w:autoSpaceDN w:val="0"/>
        <w:adjustRightInd w:val="0"/>
        <w:spacing w:line="240" w:lineRule="auto"/>
        <w:ind w:left="567" w:hanging="567"/>
        <w:rPr>
          <w:rFonts w:eastAsia="SimSun"/>
          <w:color w:val="000000"/>
        </w:rPr>
      </w:pPr>
      <w:r w:rsidRPr="00DA1B0B">
        <w:rPr>
          <w:color w:val="000000"/>
        </w:rPr>
        <w:t>ha az Európai Gyógyszerügynökség ezt indítványozza;</w:t>
      </w:r>
    </w:p>
    <w:p w14:paraId="714F07D9" w14:textId="3E2AC102" w:rsidR="0080658C" w:rsidRPr="00DA1B0B" w:rsidRDefault="0080658C" w:rsidP="00AC2B0A">
      <w:pPr>
        <w:widowControl w:val="0"/>
        <w:numPr>
          <w:ilvl w:val="0"/>
          <w:numId w:val="2"/>
        </w:numPr>
        <w:autoSpaceDE w:val="0"/>
        <w:autoSpaceDN w:val="0"/>
        <w:adjustRightInd w:val="0"/>
        <w:spacing w:line="240" w:lineRule="auto"/>
        <w:ind w:left="567" w:hanging="567"/>
        <w:rPr>
          <w:rFonts w:eastAsia="SimSun"/>
          <w:color w:val="000000"/>
        </w:rPr>
      </w:pPr>
      <w:r w:rsidRPr="00DA1B0B">
        <w:rPr>
          <w:color w:val="000000"/>
        </w:rPr>
        <w:t>ha a kockázatkezelési rendszerben változás történik, főként azt követően, hogy olyan új információ érkezik, amely az előny/kockázat profil jelentős változásához vezethet, illetve (a biztonságos gyógyszeralkalmazásra vagy kockázat</w:t>
      </w:r>
      <w:r w:rsidRPr="00DA1B0B">
        <w:rPr>
          <w:color w:val="000000"/>
        </w:rPr>
        <w:noBreakHyphen/>
        <w:t>minimalizálásra irányuló) újabb, meghatározó eredmények születnek.</w:t>
      </w:r>
    </w:p>
    <w:p w14:paraId="7FED0338" w14:textId="77777777" w:rsidR="0080658C" w:rsidRPr="00B360A2" w:rsidRDefault="0080658C" w:rsidP="00AC2B0A">
      <w:pPr>
        <w:widowControl w:val="0"/>
        <w:tabs>
          <w:tab w:val="left" w:pos="108"/>
          <w:tab w:val="left" w:pos="675"/>
        </w:tabs>
        <w:autoSpaceDE w:val="0"/>
        <w:autoSpaceDN w:val="0"/>
        <w:adjustRightInd w:val="0"/>
        <w:ind w:right="687"/>
        <w:rPr>
          <w:rFonts w:eastAsia="SimSun"/>
          <w:color w:val="000000"/>
        </w:rPr>
      </w:pPr>
    </w:p>
    <w:p w14:paraId="42A1710E" w14:textId="77777777" w:rsidR="007C6975" w:rsidRPr="00B360A2" w:rsidRDefault="00621944" w:rsidP="00AC2B0A">
      <w:pPr>
        <w:widowControl w:val="0"/>
        <w:tabs>
          <w:tab w:val="clear" w:pos="567"/>
        </w:tabs>
        <w:spacing w:line="240" w:lineRule="auto"/>
        <w:rPr>
          <w:noProof/>
          <w:szCs w:val="22"/>
        </w:rPr>
      </w:pPr>
      <w:r w:rsidRPr="00B360A2">
        <w:br w:type="page"/>
      </w:r>
    </w:p>
    <w:p w14:paraId="467B0DB6" w14:textId="77777777" w:rsidR="007C6975" w:rsidRPr="00B360A2" w:rsidRDefault="007C6975" w:rsidP="00AC2B0A">
      <w:pPr>
        <w:widowControl w:val="0"/>
        <w:tabs>
          <w:tab w:val="clear" w:pos="567"/>
        </w:tabs>
        <w:spacing w:line="240" w:lineRule="auto"/>
        <w:rPr>
          <w:noProof/>
          <w:szCs w:val="22"/>
        </w:rPr>
      </w:pPr>
    </w:p>
    <w:p w14:paraId="79C9E0F8" w14:textId="77777777" w:rsidR="007C6975" w:rsidRPr="00B360A2" w:rsidRDefault="007C6975" w:rsidP="00AC2B0A">
      <w:pPr>
        <w:widowControl w:val="0"/>
        <w:tabs>
          <w:tab w:val="clear" w:pos="567"/>
        </w:tabs>
        <w:spacing w:line="240" w:lineRule="auto"/>
        <w:rPr>
          <w:noProof/>
          <w:szCs w:val="22"/>
        </w:rPr>
      </w:pPr>
    </w:p>
    <w:p w14:paraId="50C892D6" w14:textId="77777777" w:rsidR="007C6975" w:rsidRPr="00B360A2" w:rsidRDefault="007C6975" w:rsidP="00AC2B0A">
      <w:pPr>
        <w:widowControl w:val="0"/>
        <w:tabs>
          <w:tab w:val="clear" w:pos="567"/>
        </w:tabs>
        <w:spacing w:line="240" w:lineRule="auto"/>
        <w:rPr>
          <w:noProof/>
          <w:szCs w:val="22"/>
        </w:rPr>
      </w:pPr>
    </w:p>
    <w:p w14:paraId="39B6089D" w14:textId="77777777" w:rsidR="007C6975" w:rsidRPr="00B360A2" w:rsidRDefault="007C6975" w:rsidP="00AC2B0A">
      <w:pPr>
        <w:widowControl w:val="0"/>
        <w:tabs>
          <w:tab w:val="clear" w:pos="567"/>
        </w:tabs>
        <w:spacing w:line="240" w:lineRule="auto"/>
        <w:rPr>
          <w:noProof/>
          <w:szCs w:val="22"/>
        </w:rPr>
      </w:pPr>
    </w:p>
    <w:p w14:paraId="177545F4" w14:textId="77777777" w:rsidR="007C6975" w:rsidRPr="00B360A2" w:rsidRDefault="007C6975" w:rsidP="00AC2B0A">
      <w:pPr>
        <w:widowControl w:val="0"/>
        <w:tabs>
          <w:tab w:val="clear" w:pos="567"/>
        </w:tabs>
        <w:spacing w:line="240" w:lineRule="auto"/>
        <w:rPr>
          <w:noProof/>
          <w:szCs w:val="22"/>
        </w:rPr>
      </w:pPr>
    </w:p>
    <w:p w14:paraId="09097018" w14:textId="77777777" w:rsidR="007C6975" w:rsidRPr="00B360A2" w:rsidRDefault="007C6975" w:rsidP="00AC2B0A">
      <w:pPr>
        <w:widowControl w:val="0"/>
        <w:tabs>
          <w:tab w:val="clear" w:pos="567"/>
        </w:tabs>
        <w:spacing w:line="240" w:lineRule="auto"/>
        <w:rPr>
          <w:noProof/>
          <w:szCs w:val="22"/>
        </w:rPr>
      </w:pPr>
    </w:p>
    <w:p w14:paraId="4A1E0303" w14:textId="77777777" w:rsidR="007C6975" w:rsidRPr="00B360A2" w:rsidRDefault="007C6975" w:rsidP="00AC2B0A">
      <w:pPr>
        <w:widowControl w:val="0"/>
        <w:tabs>
          <w:tab w:val="clear" w:pos="567"/>
        </w:tabs>
        <w:spacing w:line="240" w:lineRule="auto"/>
        <w:rPr>
          <w:noProof/>
          <w:szCs w:val="22"/>
        </w:rPr>
      </w:pPr>
    </w:p>
    <w:p w14:paraId="7C667010" w14:textId="77777777" w:rsidR="007C6975" w:rsidRPr="00B360A2" w:rsidRDefault="007C6975" w:rsidP="00AC2B0A">
      <w:pPr>
        <w:widowControl w:val="0"/>
        <w:tabs>
          <w:tab w:val="clear" w:pos="567"/>
        </w:tabs>
        <w:spacing w:line="240" w:lineRule="auto"/>
        <w:rPr>
          <w:noProof/>
          <w:szCs w:val="22"/>
        </w:rPr>
      </w:pPr>
    </w:p>
    <w:p w14:paraId="00E61E30" w14:textId="77777777" w:rsidR="007C6975" w:rsidRPr="00B360A2" w:rsidRDefault="007C6975" w:rsidP="00AC2B0A">
      <w:pPr>
        <w:widowControl w:val="0"/>
        <w:tabs>
          <w:tab w:val="clear" w:pos="567"/>
        </w:tabs>
        <w:spacing w:line="240" w:lineRule="auto"/>
        <w:rPr>
          <w:noProof/>
          <w:szCs w:val="22"/>
        </w:rPr>
      </w:pPr>
    </w:p>
    <w:p w14:paraId="1720BB08" w14:textId="77777777" w:rsidR="007C6975" w:rsidRPr="00B360A2" w:rsidRDefault="007C6975" w:rsidP="00AC2B0A">
      <w:pPr>
        <w:widowControl w:val="0"/>
        <w:tabs>
          <w:tab w:val="clear" w:pos="567"/>
        </w:tabs>
        <w:spacing w:line="240" w:lineRule="auto"/>
        <w:rPr>
          <w:noProof/>
          <w:szCs w:val="22"/>
        </w:rPr>
      </w:pPr>
    </w:p>
    <w:p w14:paraId="5DB3E019" w14:textId="77777777" w:rsidR="007C6975" w:rsidRPr="00B360A2" w:rsidRDefault="007C6975" w:rsidP="00AC2B0A">
      <w:pPr>
        <w:widowControl w:val="0"/>
        <w:tabs>
          <w:tab w:val="clear" w:pos="567"/>
        </w:tabs>
        <w:spacing w:line="240" w:lineRule="auto"/>
        <w:rPr>
          <w:noProof/>
          <w:szCs w:val="22"/>
        </w:rPr>
      </w:pPr>
    </w:p>
    <w:p w14:paraId="58A8FB48" w14:textId="77777777" w:rsidR="007C6975" w:rsidRPr="00B360A2" w:rsidRDefault="007C6975" w:rsidP="00AC2B0A">
      <w:pPr>
        <w:widowControl w:val="0"/>
        <w:tabs>
          <w:tab w:val="clear" w:pos="567"/>
        </w:tabs>
        <w:spacing w:line="240" w:lineRule="auto"/>
        <w:rPr>
          <w:noProof/>
          <w:szCs w:val="22"/>
        </w:rPr>
      </w:pPr>
    </w:p>
    <w:p w14:paraId="65BCD35E" w14:textId="77777777" w:rsidR="007C6975" w:rsidRPr="00B360A2" w:rsidRDefault="007C6975" w:rsidP="00AC2B0A">
      <w:pPr>
        <w:widowControl w:val="0"/>
        <w:tabs>
          <w:tab w:val="clear" w:pos="567"/>
        </w:tabs>
        <w:spacing w:line="240" w:lineRule="auto"/>
        <w:rPr>
          <w:noProof/>
          <w:szCs w:val="22"/>
        </w:rPr>
      </w:pPr>
    </w:p>
    <w:p w14:paraId="1805B1AA" w14:textId="77777777" w:rsidR="007C6975" w:rsidRPr="00B360A2" w:rsidRDefault="007C6975" w:rsidP="00AC2B0A">
      <w:pPr>
        <w:widowControl w:val="0"/>
        <w:tabs>
          <w:tab w:val="clear" w:pos="567"/>
        </w:tabs>
        <w:spacing w:line="240" w:lineRule="auto"/>
        <w:rPr>
          <w:noProof/>
          <w:szCs w:val="22"/>
        </w:rPr>
      </w:pPr>
    </w:p>
    <w:p w14:paraId="2D7D8B8B" w14:textId="77777777" w:rsidR="007C6975" w:rsidRPr="00B360A2" w:rsidRDefault="007C6975" w:rsidP="00AC2B0A">
      <w:pPr>
        <w:widowControl w:val="0"/>
        <w:tabs>
          <w:tab w:val="clear" w:pos="567"/>
        </w:tabs>
        <w:spacing w:line="240" w:lineRule="auto"/>
        <w:rPr>
          <w:noProof/>
          <w:szCs w:val="22"/>
        </w:rPr>
      </w:pPr>
    </w:p>
    <w:p w14:paraId="445F2398" w14:textId="77777777" w:rsidR="007C6975" w:rsidRPr="00B360A2" w:rsidRDefault="007C6975" w:rsidP="00AC2B0A">
      <w:pPr>
        <w:widowControl w:val="0"/>
        <w:tabs>
          <w:tab w:val="clear" w:pos="567"/>
        </w:tabs>
        <w:spacing w:line="240" w:lineRule="auto"/>
        <w:rPr>
          <w:noProof/>
          <w:szCs w:val="22"/>
        </w:rPr>
      </w:pPr>
    </w:p>
    <w:p w14:paraId="10E55EBB" w14:textId="77777777" w:rsidR="00EA64E5" w:rsidRPr="00B360A2" w:rsidRDefault="00EA64E5" w:rsidP="00AC2B0A">
      <w:pPr>
        <w:widowControl w:val="0"/>
        <w:tabs>
          <w:tab w:val="clear" w:pos="567"/>
        </w:tabs>
        <w:spacing w:line="240" w:lineRule="auto"/>
        <w:rPr>
          <w:noProof/>
          <w:szCs w:val="22"/>
        </w:rPr>
      </w:pPr>
    </w:p>
    <w:p w14:paraId="4A6FDD9C" w14:textId="77777777" w:rsidR="00EA64E5" w:rsidRPr="00B360A2" w:rsidRDefault="00EA64E5" w:rsidP="00AC2B0A">
      <w:pPr>
        <w:widowControl w:val="0"/>
        <w:tabs>
          <w:tab w:val="clear" w:pos="567"/>
        </w:tabs>
        <w:spacing w:line="240" w:lineRule="auto"/>
        <w:rPr>
          <w:noProof/>
          <w:szCs w:val="22"/>
        </w:rPr>
      </w:pPr>
    </w:p>
    <w:p w14:paraId="409593EC" w14:textId="77777777" w:rsidR="00EA64E5" w:rsidRPr="00B360A2" w:rsidRDefault="00EA64E5" w:rsidP="00AC2B0A">
      <w:pPr>
        <w:widowControl w:val="0"/>
        <w:tabs>
          <w:tab w:val="clear" w:pos="567"/>
        </w:tabs>
        <w:spacing w:line="240" w:lineRule="auto"/>
        <w:rPr>
          <w:noProof/>
          <w:szCs w:val="22"/>
        </w:rPr>
      </w:pPr>
    </w:p>
    <w:p w14:paraId="45588DF0" w14:textId="77777777" w:rsidR="007C6975" w:rsidRPr="00B360A2" w:rsidRDefault="007C6975" w:rsidP="00AC2B0A">
      <w:pPr>
        <w:widowControl w:val="0"/>
        <w:tabs>
          <w:tab w:val="clear" w:pos="567"/>
        </w:tabs>
        <w:spacing w:line="240" w:lineRule="auto"/>
        <w:rPr>
          <w:noProof/>
          <w:szCs w:val="22"/>
        </w:rPr>
      </w:pPr>
    </w:p>
    <w:p w14:paraId="714A1BC8" w14:textId="77777777" w:rsidR="007C6975" w:rsidRPr="00B360A2" w:rsidRDefault="007C6975" w:rsidP="00AC2B0A">
      <w:pPr>
        <w:widowControl w:val="0"/>
        <w:tabs>
          <w:tab w:val="clear" w:pos="567"/>
        </w:tabs>
        <w:spacing w:line="240" w:lineRule="auto"/>
        <w:rPr>
          <w:noProof/>
          <w:szCs w:val="22"/>
        </w:rPr>
      </w:pPr>
    </w:p>
    <w:p w14:paraId="4318C191" w14:textId="77777777" w:rsidR="007C6975" w:rsidRPr="00B360A2" w:rsidRDefault="007C6975" w:rsidP="00AC2B0A">
      <w:pPr>
        <w:widowControl w:val="0"/>
        <w:tabs>
          <w:tab w:val="clear" w:pos="567"/>
        </w:tabs>
        <w:spacing w:line="240" w:lineRule="auto"/>
        <w:rPr>
          <w:noProof/>
          <w:szCs w:val="22"/>
        </w:rPr>
      </w:pPr>
    </w:p>
    <w:p w14:paraId="27C69F89" w14:textId="77777777" w:rsidR="00243859" w:rsidRPr="00B360A2" w:rsidRDefault="00243859" w:rsidP="00AC2B0A">
      <w:pPr>
        <w:widowControl w:val="0"/>
        <w:tabs>
          <w:tab w:val="clear" w:pos="567"/>
        </w:tabs>
        <w:spacing w:line="240" w:lineRule="auto"/>
        <w:rPr>
          <w:noProof/>
          <w:szCs w:val="22"/>
        </w:rPr>
      </w:pPr>
    </w:p>
    <w:p w14:paraId="09E305AB" w14:textId="77777777" w:rsidR="007C6975" w:rsidRPr="00B360A2" w:rsidRDefault="007C6975" w:rsidP="00AC2B0A">
      <w:pPr>
        <w:widowControl w:val="0"/>
        <w:tabs>
          <w:tab w:val="clear" w:pos="567"/>
        </w:tabs>
        <w:spacing w:line="240" w:lineRule="auto"/>
        <w:jc w:val="center"/>
        <w:rPr>
          <w:b/>
          <w:noProof/>
          <w:szCs w:val="22"/>
        </w:rPr>
      </w:pPr>
      <w:r w:rsidRPr="00B360A2">
        <w:rPr>
          <w:b/>
          <w:noProof/>
        </w:rPr>
        <w:t>III. MELLÉKLET</w:t>
      </w:r>
    </w:p>
    <w:p w14:paraId="655D1BC1" w14:textId="77777777" w:rsidR="007C6975" w:rsidRPr="00B360A2" w:rsidRDefault="007C6975" w:rsidP="00AC2B0A">
      <w:pPr>
        <w:widowControl w:val="0"/>
        <w:tabs>
          <w:tab w:val="clear" w:pos="567"/>
        </w:tabs>
        <w:spacing w:line="240" w:lineRule="auto"/>
        <w:jc w:val="center"/>
        <w:rPr>
          <w:noProof/>
          <w:szCs w:val="22"/>
        </w:rPr>
      </w:pPr>
    </w:p>
    <w:p w14:paraId="3FFEA284" w14:textId="77777777" w:rsidR="007C6975" w:rsidRPr="00B360A2" w:rsidRDefault="007C6975" w:rsidP="00AC2B0A">
      <w:pPr>
        <w:widowControl w:val="0"/>
        <w:tabs>
          <w:tab w:val="clear" w:pos="567"/>
        </w:tabs>
        <w:spacing w:line="240" w:lineRule="auto"/>
        <w:jc w:val="center"/>
        <w:rPr>
          <w:b/>
          <w:noProof/>
          <w:szCs w:val="22"/>
        </w:rPr>
      </w:pPr>
      <w:r w:rsidRPr="00B360A2">
        <w:rPr>
          <w:b/>
          <w:noProof/>
        </w:rPr>
        <w:t>CÍMKESZÖVEG ÉS BETEGTÁJÉKOZTATÓ</w:t>
      </w:r>
    </w:p>
    <w:p w14:paraId="26AD6EE8" w14:textId="77777777" w:rsidR="007C6975" w:rsidRPr="00B360A2" w:rsidRDefault="007C6975" w:rsidP="00AC2B0A">
      <w:pPr>
        <w:widowControl w:val="0"/>
        <w:tabs>
          <w:tab w:val="clear" w:pos="567"/>
        </w:tabs>
        <w:spacing w:line="240" w:lineRule="auto"/>
        <w:rPr>
          <w:noProof/>
          <w:szCs w:val="22"/>
        </w:rPr>
      </w:pPr>
      <w:r w:rsidRPr="00B360A2">
        <w:br w:type="page"/>
      </w:r>
    </w:p>
    <w:p w14:paraId="668482A9" w14:textId="77777777" w:rsidR="007C6975" w:rsidRPr="00B360A2" w:rsidRDefault="007C6975" w:rsidP="00AC2B0A">
      <w:pPr>
        <w:widowControl w:val="0"/>
        <w:tabs>
          <w:tab w:val="clear" w:pos="567"/>
        </w:tabs>
        <w:spacing w:line="240" w:lineRule="auto"/>
        <w:rPr>
          <w:noProof/>
          <w:szCs w:val="22"/>
        </w:rPr>
      </w:pPr>
    </w:p>
    <w:p w14:paraId="04957912" w14:textId="77777777" w:rsidR="007C6975" w:rsidRPr="00B360A2" w:rsidRDefault="007C6975" w:rsidP="00AC2B0A">
      <w:pPr>
        <w:widowControl w:val="0"/>
        <w:tabs>
          <w:tab w:val="clear" w:pos="567"/>
        </w:tabs>
        <w:spacing w:line="240" w:lineRule="auto"/>
        <w:rPr>
          <w:noProof/>
          <w:szCs w:val="22"/>
        </w:rPr>
      </w:pPr>
    </w:p>
    <w:p w14:paraId="75525BB0" w14:textId="77777777" w:rsidR="007C6975" w:rsidRPr="00B360A2" w:rsidRDefault="007C6975" w:rsidP="00AC2B0A">
      <w:pPr>
        <w:widowControl w:val="0"/>
        <w:tabs>
          <w:tab w:val="clear" w:pos="567"/>
        </w:tabs>
        <w:spacing w:line="240" w:lineRule="auto"/>
        <w:rPr>
          <w:noProof/>
          <w:szCs w:val="22"/>
        </w:rPr>
      </w:pPr>
    </w:p>
    <w:p w14:paraId="739458F5" w14:textId="77777777" w:rsidR="007C6975" w:rsidRPr="00B360A2" w:rsidRDefault="007C6975" w:rsidP="00AC2B0A">
      <w:pPr>
        <w:widowControl w:val="0"/>
        <w:tabs>
          <w:tab w:val="clear" w:pos="567"/>
        </w:tabs>
        <w:spacing w:line="240" w:lineRule="auto"/>
        <w:rPr>
          <w:noProof/>
          <w:szCs w:val="22"/>
        </w:rPr>
      </w:pPr>
    </w:p>
    <w:p w14:paraId="1D25B01C" w14:textId="77777777" w:rsidR="007C6975" w:rsidRPr="00B360A2" w:rsidRDefault="007C6975" w:rsidP="00AC2B0A">
      <w:pPr>
        <w:widowControl w:val="0"/>
        <w:tabs>
          <w:tab w:val="clear" w:pos="567"/>
        </w:tabs>
        <w:spacing w:line="240" w:lineRule="auto"/>
        <w:rPr>
          <w:noProof/>
          <w:szCs w:val="22"/>
        </w:rPr>
      </w:pPr>
    </w:p>
    <w:p w14:paraId="49E1D473" w14:textId="77777777" w:rsidR="007C6975" w:rsidRPr="00B360A2" w:rsidRDefault="007C6975" w:rsidP="00AC2B0A">
      <w:pPr>
        <w:widowControl w:val="0"/>
        <w:tabs>
          <w:tab w:val="clear" w:pos="567"/>
        </w:tabs>
        <w:spacing w:line="240" w:lineRule="auto"/>
        <w:rPr>
          <w:noProof/>
          <w:szCs w:val="22"/>
        </w:rPr>
      </w:pPr>
    </w:p>
    <w:p w14:paraId="77A0150B" w14:textId="77777777" w:rsidR="007C6975" w:rsidRPr="00B360A2" w:rsidRDefault="007C6975" w:rsidP="00AC2B0A">
      <w:pPr>
        <w:widowControl w:val="0"/>
        <w:tabs>
          <w:tab w:val="clear" w:pos="567"/>
        </w:tabs>
        <w:spacing w:line="240" w:lineRule="auto"/>
        <w:rPr>
          <w:noProof/>
          <w:szCs w:val="22"/>
        </w:rPr>
      </w:pPr>
    </w:p>
    <w:p w14:paraId="53543BF5" w14:textId="77777777" w:rsidR="007C6975" w:rsidRPr="00B360A2" w:rsidRDefault="007C6975" w:rsidP="00AC2B0A">
      <w:pPr>
        <w:widowControl w:val="0"/>
        <w:tabs>
          <w:tab w:val="clear" w:pos="567"/>
        </w:tabs>
        <w:spacing w:line="240" w:lineRule="auto"/>
        <w:rPr>
          <w:noProof/>
          <w:szCs w:val="22"/>
        </w:rPr>
      </w:pPr>
    </w:p>
    <w:p w14:paraId="618D14AC" w14:textId="77777777" w:rsidR="007C6975" w:rsidRPr="00B360A2" w:rsidRDefault="007C6975" w:rsidP="00AC2B0A">
      <w:pPr>
        <w:widowControl w:val="0"/>
        <w:tabs>
          <w:tab w:val="clear" w:pos="567"/>
        </w:tabs>
        <w:spacing w:line="240" w:lineRule="auto"/>
        <w:rPr>
          <w:noProof/>
          <w:szCs w:val="22"/>
        </w:rPr>
      </w:pPr>
    </w:p>
    <w:p w14:paraId="7C5EEF2F" w14:textId="77777777" w:rsidR="007C6975" w:rsidRPr="00B360A2" w:rsidRDefault="007C6975" w:rsidP="00AC2B0A">
      <w:pPr>
        <w:widowControl w:val="0"/>
        <w:tabs>
          <w:tab w:val="clear" w:pos="567"/>
        </w:tabs>
        <w:spacing w:line="240" w:lineRule="auto"/>
        <w:rPr>
          <w:noProof/>
          <w:szCs w:val="22"/>
        </w:rPr>
      </w:pPr>
    </w:p>
    <w:p w14:paraId="610AE312" w14:textId="77777777" w:rsidR="007C6975" w:rsidRPr="00B360A2" w:rsidRDefault="007C6975" w:rsidP="00AC2B0A">
      <w:pPr>
        <w:widowControl w:val="0"/>
        <w:tabs>
          <w:tab w:val="clear" w:pos="567"/>
        </w:tabs>
        <w:spacing w:line="240" w:lineRule="auto"/>
        <w:rPr>
          <w:noProof/>
          <w:szCs w:val="22"/>
        </w:rPr>
      </w:pPr>
    </w:p>
    <w:p w14:paraId="79B61342" w14:textId="77777777" w:rsidR="007C6975" w:rsidRPr="00B360A2" w:rsidRDefault="007C6975" w:rsidP="00AC2B0A">
      <w:pPr>
        <w:widowControl w:val="0"/>
        <w:tabs>
          <w:tab w:val="clear" w:pos="567"/>
        </w:tabs>
        <w:spacing w:line="240" w:lineRule="auto"/>
        <w:rPr>
          <w:noProof/>
          <w:szCs w:val="22"/>
        </w:rPr>
      </w:pPr>
    </w:p>
    <w:p w14:paraId="590DD67E" w14:textId="77777777" w:rsidR="007C6975" w:rsidRPr="00B360A2" w:rsidRDefault="007C6975" w:rsidP="00AC2B0A">
      <w:pPr>
        <w:widowControl w:val="0"/>
        <w:tabs>
          <w:tab w:val="clear" w:pos="567"/>
        </w:tabs>
        <w:spacing w:line="240" w:lineRule="auto"/>
        <w:rPr>
          <w:noProof/>
          <w:szCs w:val="22"/>
        </w:rPr>
      </w:pPr>
    </w:p>
    <w:p w14:paraId="02EA8202" w14:textId="77777777" w:rsidR="007C6975" w:rsidRPr="00B360A2" w:rsidRDefault="007C6975" w:rsidP="00AC2B0A">
      <w:pPr>
        <w:widowControl w:val="0"/>
        <w:tabs>
          <w:tab w:val="clear" w:pos="567"/>
        </w:tabs>
        <w:spacing w:line="240" w:lineRule="auto"/>
        <w:rPr>
          <w:noProof/>
          <w:szCs w:val="22"/>
        </w:rPr>
      </w:pPr>
    </w:p>
    <w:p w14:paraId="798A3F38" w14:textId="77777777" w:rsidR="007C6975" w:rsidRPr="00B360A2" w:rsidRDefault="007C6975" w:rsidP="00AC2B0A">
      <w:pPr>
        <w:widowControl w:val="0"/>
        <w:tabs>
          <w:tab w:val="clear" w:pos="567"/>
        </w:tabs>
        <w:spacing w:line="240" w:lineRule="auto"/>
        <w:rPr>
          <w:noProof/>
          <w:szCs w:val="22"/>
        </w:rPr>
      </w:pPr>
    </w:p>
    <w:p w14:paraId="47A845E6" w14:textId="77777777" w:rsidR="007C6975" w:rsidRPr="00B360A2" w:rsidRDefault="007C6975" w:rsidP="00AC2B0A">
      <w:pPr>
        <w:widowControl w:val="0"/>
        <w:tabs>
          <w:tab w:val="clear" w:pos="567"/>
        </w:tabs>
        <w:spacing w:line="240" w:lineRule="auto"/>
        <w:rPr>
          <w:noProof/>
          <w:szCs w:val="22"/>
        </w:rPr>
      </w:pPr>
    </w:p>
    <w:p w14:paraId="1D8E7162" w14:textId="77777777" w:rsidR="007C6975" w:rsidRPr="00B360A2" w:rsidRDefault="007C6975" w:rsidP="00AC2B0A">
      <w:pPr>
        <w:widowControl w:val="0"/>
        <w:tabs>
          <w:tab w:val="clear" w:pos="567"/>
        </w:tabs>
        <w:spacing w:line="240" w:lineRule="auto"/>
        <w:rPr>
          <w:noProof/>
          <w:szCs w:val="22"/>
        </w:rPr>
      </w:pPr>
    </w:p>
    <w:p w14:paraId="7CA0747F" w14:textId="77777777" w:rsidR="007C6975" w:rsidRPr="00B360A2" w:rsidRDefault="007C6975" w:rsidP="00AC2B0A">
      <w:pPr>
        <w:widowControl w:val="0"/>
        <w:tabs>
          <w:tab w:val="clear" w:pos="567"/>
        </w:tabs>
        <w:spacing w:line="240" w:lineRule="auto"/>
        <w:rPr>
          <w:noProof/>
          <w:szCs w:val="22"/>
        </w:rPr>
      </w:pPr>
    </w:p>
    <w:p w14:paraId="32A2194F" w14:textId="77777777" w:rsidR="007C6975" w:rsidRPr="00B360A2" w:rsidRDefault="007C6975" w:rsidP="00AC2B0A">
      <w:pPr>
        <w:widowControl w:val="0"/>
        <w:tabs>
          <w:tab w:val="clear" w:pos="567"/>
        </w:tabs>
        <w:spacing w:line="240" w:lineRule="auto"/>
        <w:rPr>
          <w:noProof/>
          <w:szCs w:val="22"/>
        </w:rPr>
      </w:pPr>
    </w:p>
    <w:p w14:paraId="0FB1B834" w14:textId="77777777" w:rsidR="007C6975" w:rsidRPr="00B360A2" w:rsidRDefault="007C6975" w:rsidP="00AC2B0A">
      <w:pPr>
        <w:widowControl w:val="0"/>
        <w:tabs>
          <w:tab w:val="clear" w:pos="567"/>
        </w:tabs>
        <w:spacing w:line="240" w:lineRule="auto"/>
        <w:rPr>
          <w:noProof/>
          <w:szCs w:val="22"/>
        </w:rPr>
      </w:pPr>
    </w:p>
    <w:p w14:paraId="2FF467D3" w14:textId="77777777" w:rsidR="007C6975" w:rsidRPr="00B360A2" w:rsidRDefault="007C6975" w:rsidP="00AC2B0A">
      <w:pPr>
        <w:widowControl w:val="0"/>
        <w:tabs>
          <w:tab w:val="clear" w:pos="567"/>
        </w:tabs>
        <w:spacing w:line="240" w:lineRule="auto"/>
        <w:rPr>
          <w:noProof/>
          <w:szCs w:val="22"/>
        </w:rPr>
      </w:pPr>
    </w:p>
    <w:p w14:paraId="4E3FE7B0" w14:textId="77777777" w:rsidR="007C6975" w:rsidRPr="00B360A2" w:rsidRDefault="007C6975" w:rsidP="00AC2B0A">
      <w:pPr>
        <w:widowControl w:val="0"/>
        <w:tabs>
          <w:tab w:val="clear" w:pos="567"/>
        </w:tabs>
        <w:spacing w:line="240" w:lineRule="auto"/>
        <w:rPr>
          <w:noProof/>
          <w:szCs w:val="22"/>
        </w:rPr>
      </w:pPr>
    </w:p>
    <w:p w14:paraId="04A82335" w14:textId="77777777" w:rsidR="00243859" w:rsidRPr="00B360A2" w:rsidRDefault="00243859" w:rsidP="00AC2B0A">
      <w:pPr>
        <w:widowControl w:val="0"/>
        <w:tabs>
          <w:tab w:val="clear" w:pos="567"/>
        </w:tabs>
        <w:spacing w:line="240" w:lineRule="auto"/>
        <w:rPr>
          <w:noProof/>
          <w:szCs w:val="22"/>
        </w:rPr>
      </w:pPr>
    </w:p>
    <w:p w14:paraId="415B5AAE" w14:textId="77777777" w:rsidR="007C6975" w:rsidRPr="00B360A2" w:rsidRDefault="007C6975" w:rsidP="005272FB">
      <w:pPr>
        <w:widowControl w:val="0"/>
        <w:tabs>
          <w:tab w:val="clear" w:pos="567"/>
        </w:tabs>
        <w:spacing w:line="240" w:lineRule="auto"/>
        <w:jc w:val="center"/>
        <w:outlineLvl w:val="0"/>
        <w:rPr>
          <w:noProof/>
          <w:szCs w:val="22"/>
        </w:rPr>
      </w:pPr>
      <w:r w:rsidRPr="00B360A2">
        <w:rPr>
          <w:b/>
          <w:noProof/>
        </w:rPr>
        <w:t>A. CÍMKESZÖVEG</w:t>
      </w:r>
    </w:p>
    <w:p w14:paraId="68B2A86A" w14:textId="77777777" w:rsidR="004431D5" w:rsidRPr="00B360A2" w:rsidRDefault="007C6975" w:rsidP="00AC2B0A">
      <w:pPr>
        <w:widowControl w:val="0"/>
        <w:tabs>
          <w:tab w:val="clear" w:pos="567"/>
        </w:tabs>
        <w:spacing w:line="240" w:lineRule="auto"/>
        <w:rPr>
          <w:noProof/>
          <w:szCs w:val="22"/>
        </w:rPr>
      </w:pPr>
      <w:r w:rsidRPr="00B360A2">
        <w:br w:type="page"/>
      </w:r>
    </w:p>
    <w:p w14:paraId="28F3D73B" w14:textId="77777777" w:rsidR="00243859" w:rsidRPr="00B360A2" w:rsidRDefault="00243859" w:rsidP="00AC2B0A">
      <w:pPr>
        <w:widowControl w:val="0"/>
        <w:tabs>
          <w:tab w:val="clear" w:pos="567"/>
        </w:tabs>
        <w:spacing w:line="240" w:lineRule="auto"/>
        <w:ind w:left="567" w:hanging="567"/>
        <w:rPr>
          <w:noProof/>
        </w:rPr>
      </w:pPr>
    </w:p>
    <w:p w14:paraId="2D94BB6A" w14:textId="77777777" w:rsidR="004431D5" w:rsidRPr="00B360A2" w:rsidRDefault="004431D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r w:rsidRPr="00B360A2">
        <w:rPr>
          <w:b/>
          <w:noProof/>
        </w:rPr>
        <w:t>A KÜLSŐ CSOMAGOLÁSON FELTÜNTETENDŐ ADATOK</w:t>
      </w:r>
    </w:p>
    <w:p w14:paraId="3DE6A833" w14:textId="77777777" w:rsidR="004431D5" w:rsidRPr="00B360A2" w:rsidRDefault="004431D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54CF8C6F" w14:textId="5E795A1C" w:rsidR="004431D5" w:rsidRPr="00B360A2" w:rsidRDefault="004431D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360A2">
        <w:rPr>
          <w:b/>
          <w:noProof/>
        </w:rPr>
        <w:t>A</w:t>
      </w:r>
      <w:r w:rsidR="00105637" w:rsidRPr="00B360A2">
        <w:rPr>
          <w:b/>
          <w:noProof/>
        </w:rPr>
        <w:t xml:space="preserve"> 40 VAGY 90</w:t>
      </w:r>
      <w:r w:rsidR="008C331D" w:rsidRPr="00B360A2">
        <w:rPr>
          <w:b/>
          <w:noProof/>
        </w:rPr>
        <w:t> </w:t>
      </w:r>
      <w:r w:rsidR="00105637" w:rsidRPr="00B360A2">
        <w:rPr>
          <w:b/>
          <w:noProof/>
        </w:rPr>
        <w:t>KEMÉNY KAPSZULÁT TARTALMAZÓ</w:t>
      </w:r>
      <w:r w:rsidR="009C1AEE" w:rsidRPr="00B360A2">
        <w:rPr>
          <w:b/>
          <w:noProof/>
        </w:rPr>
        <w:t xml:space="preserve"> EGYSÉGCSOMAGOLÁS</w:t>
      </w:r>
      <w:r w:rsidRPr="00B360A2">
        <w:rPr>
          <w:b/>
          <w:noProof/>
        </w:rPr>
        <w:t xml:space="preserve"> DOBOZA</w:t>
      </w:r>
    </w:p>
    <w:p w14:paraId="394B6B58" w14:textId="77777777" w:rsidR="004431D5" w:rsidRPr="00B360A2" w:rsidRDefault="004431D5" w:rsidP="00AC2B0A">
      <w:pPr>
        <w:widowControl w:val="0"/>
        <w:tabs>
          <w:tab w:val="clear" w:pos="567"/>
        </w:tabs>
        <w:spacing w:line="240" w:lineRule="auto"/>
      </w:pPr>
    </w:p>
    <w:p w14:paraId="1D61F3D3" w14:textId="77777777" w:rsidR="004431D5" w:rsidRPr="00B360A2" w:rsidRDefault="004431D5" w:rsidP="00AC2B0A">
      <w:pPr>
        <w:widowControl w:val="0"/>
        <w:tabs>
          <w:tab w:val="clear" w:pos="567"/>
        </w:tabs>
        <w:spacing w:line="240" w:lineRule="auto"/>
        <w:rPr>
          <w:noProof/>
          <w:szCs w:val="22"/>
        </w:rPr>
      </w:pPr>
    </w:p>
    <w:p w14:paraId="51D3ABDC"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1.</w:t>
      </w:r>
      <w:r w:rsidRPr="00B360A2">
        <w:tab/>
      </w:r>
      <w:r w:rsidRPr="00B360A2">
        <w:rPr>
          <w:b/>
        </w:rPr>
        <w:t>A GYÓGYSZER NEVE</w:t>
      </w:r>
    </w:p>
    <w:p w14:paraId="4074F854" w14:textId="77777777" w:rsidR="004431D5" w:rsidRPr="00B360A2" w:rsidRDefault="004431D5" w:rsidP="00AC2B0A">
      <w:pPr>
        <w:keepNext/>
        <w:widowControl w:val="0"/>
        <w:tabs>
          <w:tab w:val="clear" w:pos="567"/>
        </w:tabs>
        <w:spacing w:line="240" w:lineRule="auto"/>
        <w:rPr>
          <w:noProof/>
          <w:szCs w:val="22"/>
        </w:rPr>
      </w:pPr>
    </w:p>
    <w:p w14:paraId="62678D73" w14:textId="77777777" w:rsidR="004431D5" w:rsidRPr="00B360A2" w:rsidRDefault="004431D5" w:rsidP="00AC2B0A">
      <w:pPr>
        <w:widowControl w:val="0"/>
        <w:tabs>
          <w:tab w:val="clear" w:pos="567"/>
        </w:tabs>
        <w:spacing w:line="240" w:lineRule="auto"/>
        <w:rPr>
          <w:noProof/>
          <w:szCs w:val="22"/>
        </w:rPr>
      </w:pPr>
      <w:r w:rsidRPr="00B360A2">
        <w:t>Zykadia 150 mg kemény kapszula</w:t>
      </w:r>
    </w:p>
    <w:p w14:paraId="39AA53F0" w14:textId="77777777" w:rsidR="004431D5" w:rsidRPr="00B360A2" w:rsidRDefault="004431D5" w:rsidP="00AC2B0A">
      <w:pPr>
        <w:widowControl w:val="0"/>
        <w:tabs>
          <w:tab w:val="clear" w:pos="567"/>
        </w:tabs>
        <w:spacing w:line="240" w:lineRule="auto"/>
        <w:rPr>
          <w:szCs w:val="22"/>
        </w:rPr>
      </w:pPr>
      <w:r w:rsidRPr="00B360A2">
        <w:t>ceritinib</w:t>
      </w:r>
    </w:p>
    <w:p w14:paraId="5662EBE3" w14:textId="77777777" w:rsidR="004431D5" w:rsidRPr="00B360A2" w:rsidRDefault="004431D5" w:rsidP="00AC2B0A">
      <w:pPr>
        <w:widowControl w:val="0"/>
        <w:tabs>
          <w:tab w:val="clear" w:pos="567"/>
        </w:tabs>
        <w:spacing w:line="240" w:lineRule="auto"/>
        <w:rPr>
          <w:noProof/>
          <w:szCs w:val="22"/>
        </w:rPr>
      </w:pPr>
    </w:p>
    <w:p w14:paraId="2C004B2B" w14:textId="77777777" w:rsidR="004431D5" w:rsidRPr="00B360A2" w:rsidRDefault="004431D5" w:rsidP="00AC2B0A">
      <w:pPr>
        <w:widowControl w:val="0"/>
        <w:tabs>
          <w:tab w:val="clear" w:pos="567"/>
        </w:tabs>
        <w:spacing w:line="240" w:lineRule="auto"/>
        <w:rPr>
          <w:noProof/>
          <w:szCs w:val="22"/>
        </w:rPr>
      </w:pPr>
    </w:p>
    <w:p w14:paraId="22507316"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2.</w:t>
      </w:r>
      <w:r w:rsidRPr="00B360A2">
        <w:tab/>
      </w:r>
      <w:r w:rsidRPr="00B360A2">
        <w:rPr>
          <w:b/>
          <w:noProof/>
        </w:rPr>
        <w:t>HATÓANYAG(OK) MEGNEVEZÉSE</w:t>
      </w:r>
    </w:p>
    <w:p w14:paraId="035BCAE5" w14:textId="77777777" w:rsidR="004431D5" w:rsidRPr="00B360A2" w:rsidRDefault="004431D5" w:rsidP="00AC2B0A">
      <w:pPr>
        <w:keepNext/>
        <w:widowControl w:val="0"/>
        <w:tabs>
          <w:tab w:val="clear" w:pos="567"/>
        </w:tabs>
        <w:spacing w:line="240" w:lineRule="auto"/>
        <w:rPr>
          <w:noProof/>
          <w:szCs w:val="22"/>
        </w:rPr>
      </w:pPr>
    </w:p>
    <w:p w14:paraId="738353A2" w14:textId="1E5DBEAE" w:rsidR="004431D5" w:rsidRPr="00B360A2" w:rsidRDefault="004431D5" w:rsidP="00AC2B0A">
      <w:pPr>
        <w:widowControl w:val="0"/>
        <w:tabs>
          <w:tab w:val="clear" w:pos="567"/>
        </w:tabs>
        <w:spacing w:line="240" w:lineRule="auto"/>
        <w:rPr>
          <w:noProof/>
          <w:szCs w:val="22"/>
        </w:rPr>
      </w:pPr>
      <w:r w:rsidRPr="00B360A2">
        <w:t xml:space="preserve">150 mg </w:t>
      </w:r>
      <w:r w:rsidRPr="00C45AF0">
        <w:t>ceritinib</w:t>
      </w:r>
      <w:r w:rsidR="00B34333" w:rsidRPr="00C45AF0">
        <w:t>et tartalmaz</w:t>
      </w:r>
      <w:r w:rsidRPr="00C45AF0">
        <w:t xml:space="preserve"> kemény</w:t>
      </w:r>
      <w:r w:rsidRPr="00B360A2">
        <w:t xml:space="preserve"> kapszulánként.</w:t>
      </w:r>
    </w:p>
    <w:p w14:paraId="102C60A5" w14:textId="77777777" w:rsidR="004431D5" w:rsidRPr="00B360A2" w:rsidRDefault="004431D5" w:rsidP="00AC2B0A">
      <w:pPr>
        <w:widowControl w:val="0"/>
        <w:tabs>
          <w:tab w:val="clear" w:pos="567"/>
        </w:tabs>
        <w:spacing w:line="240" w:lineRule="auto"/>
        <w:rPr>
          <w:noProof/>
          <w:szCs w:val="22"/>
        </w:rPr>
      </w:pPr>
    </w:p>
    <w:p w14:paraId="118457E9" w14:textId="77777777" w:rsidR="004431D5" w:rsidRPr="00B360A2" w:rsidRDefault="004431D5" w:rsidP="00AC2B0A">
      <w:pPr>
        <w:widowControl w:val="0"/>
        <w:tabs>
          <w:tab w:val="clear" w:pos="567"/>
        </w:tabs>
        <w:spacing w:line="240" w:lineRule="auto"/>
        <w:rPr>
          <w:noProof/>
          <w:szCs w:val="22"/>
        </w:rPr>
      </w:pPr>
    </w:p>
    <w:p w14:paraId="1D2D4171"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3.</w:t>
      </w:r>
      <w:r w:rsidRPr="00B360A2">
        <w:tab/>
      </w:r>
      <w:r w:rsidRPr="00B360A2">
        <w:rPr>
          <w:b/>
          <w:noProof/>
        </w:rPr>
        <w:t>SEGÉDANYAGOK FELSOROLÁSA</w:t>
      </w:r>
    </w:p>
    <w:p w14:paraId="6C343D93" w14:textId="77777777" w:rsidR="004431D5" w:rsidRPr="00B360A2" w:rsidRDefault="004431D5" w:rsidP="00AC2B0A">
      <w:pPr>
        <w:widowControl w:val="0"/>
        <w:tabs>
          <w:tab w:val="clear" w:pos="567"/>
        </w:tabs>
        <w:spacing w:line="240" w:lineRule="auto"/>
        <w:rPr>
          <w:noProof/>
          <w:szCs w:val="22"/>
        </w:rPr>
      </w:pPr>
    </w:p>
    <w:p w14:paraId="2B2B3314" w14:textId="77777777" w:rsidR="004431D5" w:rsidRPr="00B360A2" w:rsidRDefault="004431D5" w:rsidP="00AC2B0A">
      <w:pPr>
        <w:widowControl w:val="0"/>
        <w:tabs>
          <w:tab w:val="clear" w:pos="567"/>
        </w:tabs>
        <w:spacing w:line="240" w:lineRule="auto"/>
        <w:rPr>
          <w:noProof/>
          <w:szCs w:val="22"/>
        </w:rPr>
      </w:pPr>
    </w:p>
    <w:p w14:paraId="335357B7"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4.</w:t>
      </w:r>
      <w:r w:rsidRPr="00B360A2">
        <w:tab/>
      </w:r>
      <w:r w:rsidRPr="00B360A2">
        <w:rPr>
          <w:b/>
          <w:noProof/>
        </w:rPr>
        <w:t>GYÓGYSZERFORMA ÉS TARTALOM</w:t>
      </w:r>
    </w:p>
    <w:p w14:paraId="1F58CBF8" w14:textId="77777777" w:rsidR="004431D5" w:rsidRPr="00B360A2" w:rsidRDefault="004431D5" w:rsidP="00AC2B0A">
      <w:pPr>
        <w:keepNext/>
        <w:widowControl w:val="0"/>
        <w:tabs>
          <w:tab w:val="clear" w:pos="567"/>
        </w:tabs>
        <w:spacing w:line="240" w:lineRule="auto"/>
        <w:rPr>
          <w:noProof/>
          <w:szCs w:val="22"/>
        </w:rPr>
      </w:pPr>
    </w:p>
    <w:p w14:paraId="2C959D52" w14:textId="77777777" w:rsidR="004431D5" w:rsidRPr="00B360A2" w:rsidRDefault="004431D5" w:rsidP="00AC2B0A">
      <w:pPr>
        <w:widowControl w:val="0"/>
        <w:tabs>
          <w:tab w:val="clear" w:pos="567"/>
        </w:tabs>
        <w:spacing w:line="240" w:lineRule="auto"/>
        <w:rPr>
          <w:noProof/>
          <w:szCs w:val="22"/>
        </w:rPr>
      </w:pPr>
      <w:r w:rsidRPr="00B360A2">
        <w:rPr>
          <w:noProof/>
          <w:szCs w:val="22"/>
          <w:shd w:val="pct15" w:color="auto" w:fill="auto"/>
          <w:lang w:eastAsia="en-US" w:bidi="ar-SA"/>
        </w:rPr>
        <w:t>Kemény kapszula</w:t>
      </w:r>
    </w:p>
    <w:p w14:paraId="02C11D6C" w14:textId="77777777" w:rsidR="004431D5" w:rsidRPr="00B360A2" w:rsidRDefault="004431D5" w:rsidP="00AC2B0A">
      <w:pPr>
        <w:widowControl w:val="0"/>
        <w:tabs>
          <w:tab w:val="clear" w:pos="567"/>
        </w:tabs>
        <w:spacing w:line="240" w:lineRule="auto"/>
        <w:rPr>
          <w:noProof/>
          <w:szCs w:val="22"/>
        </w:rPr>
      </w:pPr>
    </w:p>
    <w:p w14:paraId="4592686A" w14:textId="77777777" w:rsidR="004431D5" w:rsidRPr="00B360A2" w:rsidRDefault="009C1AEE" w:rsidP="00AC2B0A">
      <w:pPr>
        <w:widowControl w:val="0"/>
        <w:tabs>
          <w:tab w:val="clear" w:pos="567"/>
        </w:tabs>
        <w:spacing w:line="240" w:lineRule="auto"/>
        <w:rPr>
          <w:noProof/>
          <w:szCs w:val="22"/>
        </w:rPr>
      </w:pPr>
      <w:r w:rsidRPr="00B360A2">
        <w:t>40</w:t>
      </w:r>
      <w:r w:rsidR="004431D5" w:rsidRPr="00B360A2">
        <w:t> kemény kapszula</w:t>
      </w:r>
    </w:p>
    <w:p w14:paraId="1CBC7C7C" w14:textId="77777777" w:rsidR="008C331D" w:rsidRPr="00B360A2" w:rsidRDefault="008C331D" w:rsidP="00AC2B0A">
      <w:pPr>
        <w:widowControl w:val="0"/>
        <w:tabs>
          <w:tab w:val="clear" w:pos="567"/>
        </w:tabs>
        <w:spacing w:line="240" w:lineRule="auto"/>
        <w:rPr>
          <w:noProof/>
          <w:szCs w:val="22"/>
        </w:rPr>
      </w:pPr>
      <w:r w:rsidRPr="00B360A2">
        <w:rPr>
          <w:noProof/>
          <w:szCs w:val="22"/>
          <w:shd w:val="pct15" w:color="auto" w:fill="auto"/>
        </w:rPr>
        <w:t>90 kemény kapszula</w:t>
      </w:r>
    </w:p>
    <w:p w14:paraId="06006097" w14:textId="77777777" w:rsidR="004431D5" w:rsidRPr="00B360A2" w:rsidRDefault="004431D5" w:rsidP="00AC2B0A">
      <w:pPr>
        <w:widowControl w:val="0"/>
        <w:tabs>
          <w:tab w:val="clear" w:pos="567"/>
        </w:tabs>
        <w:spacing w:line="240" w:lineRule="auto"/>
        <w:rPr>
          <w:noProof/>
          <w:szCs w:val="22"/>
        </w:rPr>
      </w:pPr>
    </w:p>
    <w:p w14:paraId="57863587" w14:textId="77777777" w:rsidR="004431D5" w:rsidRPr="00B360A2" w:rsidRDefault="004431D5" w:rsidP="00AC2B0A">
      <w:pPr>
        <w:widowControl w:val="0"/>
        <w:tabs>
          <w:tab w:val="clear" w:pos="567"/>
        </w:tabs>
        <w:spacing w:line="240" w:lineRule="auto"/>
        <w:rPr>
          <w:noProof/>
          <w:szCs w:val="22"/>
        </w:rPr>
      </w:pPr>
    </w:p>
    <w:p w14:paraId="52C0707B"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5.</w:t>
      </w:r>
      <w:r w:rsidRPr="00B360A2">
        <w:tab/>
      </w:r>
      <w:r w:rsidRPr="00B360A2">
        <w:rPr>
          <w:b/>
          <w:noProof/>
        </w:rPr>
        <w:t>AZ ALKALMAZÁSSAL KAPCSOLATOS TUDNIVALÓK ÉS AZ ALKALMAZÁS MÓDJA(I)</w:t>
      </w:r>
    </w:p>
    <w:p w14:paraId="3BA802DD" w14:textId="77777777" w:rsidR="004431D5" w:rsidRPr="00B360A2" w:rsidRDefault="004431D5" w:rsidP="00AC2B0A">
      <w:pPr>
        <w:keepNext/>
        <w:widowControl w:val="0"/>
        <w:tabs>
          <w:tab w:val="clear" w:pos="567"/>
        </w:tabs>
        <w:spacing w:line="240" w:lineRule="auto"/>
        <w:rPr>
          <w:noProof/>
          <w:szCs w:val="22"/>
        </w:rPr>
      </w:pPr>
    </w:p>
    <w:p w14:paraId="3782AC81" w14:textId="3237CA4C" w:rsidR="004431D5" w:rsidRPr="00B360A2" w:rsidRDefault="004431D5" w:rsidP="00AC2B0A">
      <w:pPr>
        <w:widowControl w:val="0"/>
        <w:tabs>
          <w:tab w:val="clear" w:pos="567"/>
        </w:tabs>
        <w:spacing w:line="240" w:lineRule="auto"/>
        <w:rPr>
          <w:noProof/>
          <w:szCs w:val="22"/>
        </w:rPr>
      </w:pPr>
      <w:r w:rsidRPr="00DA1B0B">
        <w:t xml:space="preserve">Használat </w:t>
      </w:r>
      <w:r w:rsidRPr="00B360A2">
        <w:t>előtt olvassa el a mellékelt betegtájékoztatót!</w:t>
      </w:r>
    </w:p>
    <w:p w14:paraId="2B20B0FF" w14:textId="77777777" w:rsidR="004431D5" w:rsidRPr="00B360A2" w:rsidRDefault="004431D5" w:rsidP="00AC2B0A">
      <w:pPr>
        <w:widowControl w:val="0"/>
        <w:tabs>
          <w:tab w:val="clear" w:pos="567"/>
        </w:tabs>
        <w:spacing w:line="240" w:lineRule="auto"/>
        <w:rPr>
          <w:noProof/>
          <w:szCs w:val="22"/>
        </w:rPr>
      </w:pPr>
      <w:r w:rsidRPr="00B360A2">
        <w:t>Szájon át történő alkalmazásra</w:t>
      </w:r>
    </w:p>
    <w:p w14:paraId="20330234" w14:textId="77777777" w:rsidR="004431D5" w:rsidRPr="00B360A2" w:rsidRDefault="004431D5" w:rsidP="00AC2B0A">
      <w:pPr>
        <w:widowControl w:val="0"/>
        <w:tabs>
          <w:tab w:val="clear" w:pos="567"/>
        </w:tabs>
        <w:spacing w:line="240" w:lineRule="auto"/>
        <w:rPr>
          <w:noProof/>
          <w:szCs w:val="22"/>
        </w:rPr>
      </w:pPr>
    </w:p>
    <w:p w14:paraId="5FE83704" w14:textId="77777777" w:rsidR="004431D5" w:rsidRPr="00B360A2" w:rsidRDefault="004431D5" w:rsidP="00AC2B0A">
      <w:pPr>
        <w:widowControl w:val="0"/>
        <w:tabs>
          <w:tab w:val="clear" w:pos="567"/>
        </w:tabs>
        <w:spacing w:line="240" w:lineRule="auto"/>
        <w:rPr>
          <w:noProof/>
          <w:szCs w:val="22"/>
        </w:rPr>
      </w:pPr>
    </w:p>
    <w:p w14:paraId="6A938225"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6.</w:t>
      </w:r>
      <w:r w:rsidRPr="00B360A2">
        <w:tab/>
      </w:r>
      <w:r w:rsidRPr="00B360A2">
        <w:rPr>
          <w:b/>
          <w:noProof/>
        </w:rPr>
        <w:t>KÜLÖN FIGYELMEZTETÉS, MELY SZERINT A GYÓGYSZERT GYERMEKEKTŐL ELZÁRVA KELL TARTANI</w:t>
      </w:r>
    </w:p>
    <w:p w14:paraId="37F4C2A6" w14:textId="77777777" w:rsidR="004431D5" w:rsidRPr="00B360A2" w:rsidRDefault="004431D5" w:rsidP="00AC2B0A">
      <w:pPr>
        <w:keepNext/>
        <w:widowControl w:val="0"/>
        <w:tabs>
          <w:tab w:val="clear" w:pos="567"/>
        </w:tabs>
        <w:spacing w:line="240" w:lineRule="auto"/>
        <w:rPr>
          <w:noProof/>
          <w:szCs w:val="22"/>
        </w:rPr>
      </w:pPr>
    </w:p>
    <w:p w14:paraId="43DC21C9" w14:textId="77777777" w:rsidR="004431D5" w:rsidRPr="00B360A2" w:rsidRDefault="004431D5" w:rsidP="00AC2B0A">
      <w:pPr>
        <w:widowControl w:val="0"/>
        <w:tabs>
          <w:tab w:val="clear" w:pos="567"/>
        </w:tabs>
        <w:spacing w:line="240" w:lineRule="auto"/>
        <w:rPr>
          <w:noProof/>
          <w:szCs w:val="22"/>
        </w:rPr>
      </w:pPr>
      <w:r w:rsidRPr="00B360A2">
        <w:t>A gyógyszer gyermekektől elzárva tartandó!</w:t>
      </w:r>
    </w:p>
    <w:p w14:paraId="6F0900CC" w14:textId="77777777" w:rsidR="004431D5" w:rsidRPr="00B360A2" w:rsidRDefault="004431D5" w:rsidP="00AC2B0A">
      <w:pPr>
        <w:widowControl w:val="0"/>
        <w:tabs>
          <w:tab w:val="clear" w:pos="567"/>
        </w:tabs>
        <w:spacing w:line="240" w:lineRule="auto"/>
        <w:rPr>
          <w:noProof/>
          <w:szCs w:val="22"/>
        </w:rPr>
      </w:pPr>
    </w:p>
    <w:p w14:paraId="477077B6" w14:textId="77777777" w:rsidR="004431D5" w:rsidRPr="00B360A2" w:rsidRDefault="004431D5" w:rsidP="00AC2B0A">
      <w:pPr>
        <w:widowControl w:val="0"/>
        <w:tabs>
          <w:tab w:val="clear" w:pos="567"/>
        </w:tabs>
        <w:spacing w:line="240" w:lineRule="auto"/>
        <w:rPr>
          <w:noProof/>
          <w:szCs w:val="22"/>
        </w:rPr>
      </w:pPr>
    </w:p>
    <w:p w14:paraId="40AD66A5"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7.</w:t>
      </w:r>
      <w:r w:rsidRPr="00B360A2">
        <w:tab/>
      </w:r>
      <w:r w:rsidRPr="00B360A2">
        <w:rPr>
          <w:b/>
          <w:noProof/>
        </w:rPr>
        <w:t>TOVÁBBI FIGYELMEZTETÉS(EK), AMENNYIBEN SZÜKSÉGES</w:t>
      </w:r>
    </w:p>
    <w:p w14:paraId="5747A680" w14:textId="77777777" w:rsidR="004431D5" w:rsidRPr="00B360A2" w:rsidRDefault="004431D5" w:rsidP="00AC2B0A">
      <w:pPr>
        <w:widowControl w:val="0"/>
        <w:tabs>
          <w:tab w:val="clear" w:pos="567"/>
        </w:tabs>
        <w:spacing w:line="240" w:lineRule="auto"/>
      </w:pPr>
    </w:p>
    <w:p w14:paraId="72CB5F2E" w14:textId="77777777" w:rsidR="004431D5" w:rsidRPr="00B360A2" w:rsidRDefault="004431D5" w:rsidP="00AC2B0A">
      <w:pPr>
        <w:widowControl w:val="0"/>
        <w:tabs>
          <w:tab w:val="clear" w:pos="567"/>
        </w:tabs>
        <w:spacing w:line="240" w:lineRule="auto"/>
      </w:pPr>
    </w:p>
    <w:p w14:paraId="7F0F4A03"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8.</w:t>
      </w:r>
      <w:r w:rsidRPr="00B360A2">
        <w:tab/>
      </w:r>
      <w:r w:rsidRPr="00B360A2">
        <w:rPr>
          <w:b/>
        </w:rPr>
        <w:t>LEJÁRATI IDŐ</w:t>
      </w:r>
    </w:p>
    <w:p w14:paraId="08976149" w14:textId="77777777" w:rsidR="004431D5" w:rsidRPr="00B360A2" w:rsidRDefault="004431D5" w:rsidP="00AC2B0A">
      <w:pPr>
        <w:keepNext/>
        <w:widowControl w:val="0"/>
        <w:tabs>
          <w:tab w:val="clear" w:pos="567"/>
        </w:tabs>
        <w:spacing w:line="240" w:lineRule="auto"/>
      </w:pPr>
    </w:p>
    <w:p w14:paraId="327BDB4D" w14:textId="77777777" w:rsidR="004431D5" w:rsidRPr="00B360A2" w:rsidRDefault="004431D5" w:rsidP="00AC2B0A">
      <w:pPr>
        <w:widowControl w:val="0"/>
        <w:tabs>
          <w:tab w:val="clear" w:pos="567"/>
        </w:tabs>
        <w:spacing w:line="240" w:lineRule="auto"/>
        <w:rPr>
          <w:noProof/>
          <w:szCs w:val="22"/>
        </w:rPr>
      </w:pPr>
      <w:r w:rsidRPr="00B360A2">
        <w:t>Felhasználható:</w:t>
      </w:r>
    </w:p>
    <w:p w14:paraId="5498F223" w14:textId="77777777" w:rsidR="004431D5" w:rsidRPr="00B360A2" w:rsidRDefault="004431D5" w:rsidP="00AC2B0A">
      <w:pPr>
        <w:widowControl w:val="0"/>
        <w:tabs>
          <w:tab w:val="clear" w:pos="567"/>
        </w:tabs>
        <w:spacing w:line="240" w:lineRule="auto"/>
        <w:rPr>
          <w:noProof/>
          <w:szCs w:val="22"/>
        </w:rPr>
      </w:pPr>
    </w:p>
    <w:p w14:paraId="0A8E0867" w14:textId="77777777" w:rsidR="004431D5" w:rsidRPr="00B360A2" w:rsidRDefault="004431D5" w:rsidP="00AC2B0A">
      <w:pPr>
        <w:widowControl w:val="0"/>
        <w:tabs>
          <w:tab w:val="clear" w:pos="567"/>
        </w:tabs>
        <w:spacing w:line="240" w:lineRule="auto"/>
        <w:rPr>
          <w:noProof/>
          <w:szCs w:val="22"/>
        </w:rPr>
      </w:pPr>
    </w:p>
    <w:p w14:paraId="05E5092D"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9.</w:t>
      </w:r>
      <w:r w:rsidRPr="00B360A2">
        <w:tab/>
      </w:r>
      <w:r w:rsidRPr="00B360A2">
        <w:rPr>
          <w:b/>
          <w:noProof/>
        </w:rPr>
        <w:t>KÜLÖNLEGES TÁROLÁSI ELŐÍRÁSOK</w:t>
      </w:r>
    </w:p>
    <w:p w14:paraId="3E9DA7D7" w14:textId="77777777" w:rsidR="004431D5" w:rsidRPr="00B360A2" w:rsidRDefault="004431D5" w:rsidP="00AC2B0A">
      <w:pPr>
        <w:keepNext/>
        <w:widowControl w:val="0"/>
        <w:tabs>
          <w:tab w:val="clear" w:pos="567"/>
        </w:tabs>
        <w:spacing w:line="240" w:lineRule="auto"/>
        <w:rPr>
          <w:noProof/>
          <w:szCs w:val="22"/>
        </w:rPr>
      </w:pPr>
    </w:p>
    <w:p w14:paraId="413CA831" w14:textId="77777777" w:rsidR="004431D5" w:rsidRPr="00B360A2" w:rsidRDefault="004431D5" w:rsidP="00AC2B0A">
      <w:pPr>
        <w:widowControl w:val="0"/>
        <w:tabs>
          <w:tab w:val="clear" w:pos="567"/>
        </w:tabs>
        <w:spacing w:line="240" w:lineRule="auto"/>
        <w:ind w:left="567" w:hanging="567"/>
        <w:rPr>
          <w:noProof/>
          <w:szCs w:val="22"/>
        </w:rPr>
      </w:pPr>
    </w:p>
    <w:p w14:paraId="4F0D2569" w14:textId="77777777" w:rsidR="004431D5" w:rsidRPr="00B360A2" w:rsidRDefault="004431D5" w:rsidP="00AC2B0A">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lastRenderedPageBreak/>
        <w:t>10.</w:t>
      </w:r>
      <w:r w:rsidRPr="00B360A2">
        <w:tab/>
      </w:r>
      <w:r w:rsidRPr="00B360A2">
        <w:rPr>
          <w:b/>
          <w:noProof/>
        </w:rPr>
        <w:t>KÜLÖNLEGES ÓVINTÉZKEDÉSEK A FEL NEM HASZNÁLT GYÓGYSZEREK VAGY AZ ILYEN TERMÉKEKBŐL KELETKEZETT HULLADÉKANYAGOK ÁRTALMATLANNÁ TÉTELÉRE, HA ILYENEKRE SZÜKSÉG VAN</w:t>
      </w:r>
    </w:p>
    <w:p w14:paraId="4660FD2B" w14:textId="77777777" w:rsidR="004431D5" w:rsidRPr="00B360A2" w:rsidRDefault="004431D5" w:rsidP="00AC2B0A">
      <w:pPr>
        <w:widowControl w:val="0"/>
        <w:tabs>
          <w:tab w:val="clear" w:pos="567"/>
        </w:tabs>
        <w:spacing w:line="240" w:lineRule="auto"/>
        <w:rPr>
          <w:noProof/>
          <w:szCs w:val="22"/>
        </w:rPr>
      </w:pPr>
    </w:p>
    <w:p w14:paraId="11DD342A" w14:textId="77777777" w:rsidR="004431D5" w:rsidRPr="00B360A2" w:rsidRDefault="004431D5" w:rsidP="00AC2B0A">
      <w:pPr>
        <w:widowControl w:val="0"/>
        <w:tabs>
          <w:tab w:val="clear" w:pos="567"/>
        </w:tabs>
        <w:spacing w:line="240" w:lineRule="auto"/>
        <w:rPr>
          <w:noProof/>
          <w:szCs w:val="22"/>
        </w:rPr>
      </w:pPr>
    </w:p>
    <w:p w14:paraId="6E26E50E"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11.</w:t>
      </w:r>
      <w:r w:rsidRPr="00B360A2">
        <w:tab/>
      </w:r>
      <w:r w:rsidRPr="00B360A2">
        <w:rPr>
          <w:b/>
          <w:noProof/>
        </w:rPr>
        <w:t>A FORGALOMBA HOZATALI ENGEDÉLY JOGOSULTJÁNAK NEVE ÉS CÍME</w:t>
      </w:r>
    </w:p>
    <w:p w14:paraId="652E33F5" w14:textId="77777777" w:rsidR="004431D5" w:rsidRPr="00B360A2" w:rsidRDefault="004431D5" w:rsidP="00AC2B0A">
      <w:pPr>
        <w:keepNext/>
        <w:widowControl w:val="0"/>
        <w:tabs>
          <w:tab w:val="clear" w:pos="567"/>
        </w:tabs>
        <w:spacing w:line="240" w:lineRule="auto"/>
        <w:rPr>
          <w:noProof/>
          <w:szCs w:val="22"/>
        </w:rPr>
      </w:pPr>
    </w:p>
    <w:p w14:paraId="388C312B" w14:textId="77777777" w:rsidR="004431D5" w:rsidRPr="00B360A2" w:rsidRDefault="004431D5" w:rsidP="00AC2B0A">
      <w:pPr>
        <w:keepNext/>
        <w:widowControl w:val="0"/>
        <w:tabs>
          <w:tab w:val="clear" w:pos="567"/>
        </w:tabs>
        <w:spacing w:line="240" w:lineRule="auto"/>
        <w:rPr>
          <w:color w:val="000000"/>
          <w:szCs w:val="22"/>
        </w:rPr>
      </w:pPr>
      <w:r w:rsidRPr="00B360A2">
        <w:rPr>
          <w:color w:val="000000"/>
        </w:rPr>
        <w:t>Novartis Europharm Limited</w:t>
      </w:r>
    </w:p>
    <w:p w14:paraId="75471F6D" w14:textId="77777777" w:rsidR="00AF1D74" w:rsidRPr="00B360A2" w:rsidRDefault="00AF1D74" w:rsidP="00AC2B0A">
      <w:pPr>
        <w:keepNext/>
        <w:widowControl w:val="0"/>
        <w:spacing w:line="240" w:lineRule="auto"/>
        <w:rPr>
          <w:color w:val="000000"/>
        </w:rPr>
      </w:pPr>
      <w:r w:rsidRPr="00B360A2">
        <w:rPr>
          <w:color w:val="000000"/>
        </w:rPr>
        <w:t>Vista Building</w:t>
      </w:r>
    </w:p>
    <w:p w14:paraId="448D8C83" w14:textId="77777777" w:rsidR="00AF1D74" w:rsidRPr="00B360A2" w:rsidRDefault="00AF1D74" w:rsidP="00AC2B0A">
      <w:pPr>
        <w:keepNext/>
        <w:widowControl w:val="0"/>
        <w:spacing w:line="240" w:lineRule="auto"/>
        <w:rPr>
          <w:color w:val="000000"/>
        </w:rPr>
      </w:pPr>
      <w:r w:rsidRPr="00B360A2">
        <w:rPr>
          <w:color w:val="000000"/>
        </w:rPr>
        <w:t>Elm Park, Merrion Road</w:t>
      </w:r>
    </w:p>
    <w:p w14:paraId="0554576F" w14:textId="77777777" w:rsidR="00AF1D74" w:rsidRPr="00B360A2" w:rsidRDefault="00AF1D74" w:rsidP="00AC2B0A">
      <w:pPr>
        <w:keepNext/>
        <w:widowControl w:val="0"/>
        <w:spacing w:line="240" w:lineRule="auto"/>
        <w:rPr>
          <w:color w:val="000000"/>
        </w:rPr>
      </w:pPr>
      <w:r w:rsidRPr="00B360A2">
        <w:rPr>
          <w:color w:val="000000"/>
        </w:rPr>
        <w:t>Dublin 4</w:t>
      </w:r>
    </w:p>
    <w:p w14:paraId="0FAAE8A3" w14:textId="77777777" w:rsidR="00AF1D74" w:rsidRPr="00B360A2" w:rsidRDefault="00AF1D74" w:rsidP="00AC2B0A">
      <w:pPr>
        <w:spacing w:line="240" w:lineRule="auto"/>
        <w:rPr>
          <w:color w:val="000000"/>
        </w:rPr>
      </w:pPr>
      <w:r w:rsidRPr="00B360A2">
        <w:rPr>
          <w:color w:val="000000"/>
        </w:rPr>
        <w:t>Írország</w:t>
      </w:r>
    </w:p>
    <w:p w14:paraId="2AAB683E" w14:textId="77777777" w:rsidR="004431D5" w:rsidRPr="00B360A2" w:rsidRDefault="004431D5" w:rsidP="00AC2B0A">
      <w:pPr>
        <w:widowControl w:val="0"/>
        <w:tabs>
          <w:tab w:val="clear" w:pos="567"/>
        </w:tabs>
        <w:spacing w:line="240" w:lineRule="auto"/>
        <w:rPr>
          <w:noProof/>
          <w:szCs w:val="22"/>
        </w:rPr>
      </w:pPr>
    </w:p>
    <w:p w14:paraId="0CCAE0C1" w14:textId="77777777" w:rsidR="004431D5" w:rsidRPr="00B360A2" w:rsidRDefault="004431D5" w:rsidP="00AC2B0A">
      <w:pPr>
        <w:widowControl w:val="0"/>
        <w:tabs>
          <w:tab w:val="clear" w:pos="567"/>
        </w:tabs>
        <w:spacing w:line="240" w:lineRule="auto"/>
        <w:rPr>
          <w:noProof/>
          <w:szCs w:val="22"/>
        </w:rPr>
      </w:pPr>
    </w:p>
    <w:p w14:paraId="5E1CF180"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12.</w:t>
      </w:r>
      <w:r w:rsidRPr="00B360A2">
        <w:tab/>
      </w:r>
      <w:r w:rsidRPr="00B360A2">
        <w:rPr>
          <w:b/>
          <w:noProof/>
        </w:rPr>
        <w:t>A FORGALOMBA HOZATALI ENGEDÉLY SZÁMA(I)</w:t>
      </w:r>
    </w:p>
    <w:p w14:paraId="1769ADD8" w14:textId="77777777" w:rsidR="004431D5" w:rsidRPr="00B360A2" w:rsidRDefault="004431D5" w:rsidP="00AC2B0A">
      <w:pPr>
        <w:keepNext/>
        <w:widowControl w:val="0"/>
        <w:tabs>
          <w:tab w:val="clear" w:pos="567"/>
        </w:tabs>
        <w:spacing w:line="240" w:lineRule="auto"/>
        <w:rPr>
          <w:noProof/>
          <w:szCs w:val="22"/>
        </w:rPr>
      </w:pPr>
    </w:p>
    <w:tbl>
      <w:tblPr>
        <w:tblW w:w="9322" w:type="dxa"/>
        <w:tblLook w:val="04A0" w:firstRow="1" w:lastRow="0" w:firstColumn="1" w:lastColumn="0" w:noHBand="0" w:noVBand="1"/>
      </w:tblPr>
      <w:tblGrid>
        <w:gridCol w:w="3382"/>
        <w:gridCol w:w="5940"/>
      </w:tblGrid>
      <w:tr w:rsidR="008C331D" w:rsidRPr="00B360A2" w14:paraId="2918909B" w14:textId="77777777" w:rsidTr="00F96E5F">
        <w:tc>
          <w:tcPr>
            <w:tcW w:w="3382" w:type="dxa"/>
            <w:shd w:val="clear" w:color="auto" w:fill="auto"/>
          </w:tcPr>
          <w:p w14:paraId="4C3EF1FD" w14:textId="77777777" w:rsidR="008C331D" w:rsidRPr="00B360A2" w:rsidRDefault="008C331D" w:rsidP="00AC2B0A">
            <w:pPr>
              <w:widowControl w:val="0"/>
              <w:spacing w:line="240" w:lineRule="auto"/>
              <w:rPr>
                <w:noProof/>
                <w:szCs w:val="22"/>
              </w:rPr>
            </w:pPr>
            <w:r w:rsidRPr="00B360A2">
              <w:rPr>
                <w:noProof/>
                <w:szCs w:val="22"/>
                <w:lang w:val="cs-CZ"/>
              </w:rPr>
              <w:t>EU</w:t>
            </w:r>
            <w:r w:rsidRPr="00B360A2">
              <w:rPr>
                <w:lang w:val="en-US"/>
              </w:rPr>
              <w:t>/1/15/999/002</w:t>
            </w:r>
          </w:p>
        </w:tc>
        <w:tc>
          <w:tcPr>
            <w:tcW w:w="5940" w:type="dxa"/>
            <w:shd w:val="clear" w:color="auto" w:fill="auto"/>
          </w:tcPr>
          <w:p w14:paraId="25D64B6E" w14:textId="2895433B" w:rsidR="008C331D" w:rsidRPr="00B360A2" w:rsidRDefault="008C331D" w:rsidP="00AC2B0A">
            <w:pPr>
              <w:widowControl w:val="0"/>
              <w:spacing w:line="240" w:lineRule="auto"/>
              <w:rPr>
                <w:noProof/>
                <w:szCs w:val="22"/>
                <w:shd w:val="pct15" w:color="auto" w:fill="auto"/>
              </w:rPr>
            </w:pPr>
            <w:r w:rsidRPr="00B360A2">
              <w:rPr>
                <w:noProof/>
                <w:szCs w:val="22"/>
                <w:shd w:val="pct15" w:color="auto" w:fill="auto"/>
              </w:rPr>
              <w:t>40 kemény kapszula</w:t>
            </w:r>
            <w:r w:rsidR="000D0276">
              <w:rPr>
                <w:noProof/>
                <w:szCs w:val="22"/>
                <w:shd w:val="pct15" w:color="auto" w:fill="auto"/>
              </w:rPr>
              <w:t xml:space="preserve"> (PVC/PCFTE/Al)</w:t>
            </w:r>
          </w:p>
        </w:tc>
      </w:tr>
      <w:tr w:rsidR="008C331D" w:rsidRPr="00B360A2" w14:paraId="602DC03F" w14:textId="77777777" w:rsidTr="00F96E5F">
        <w:tc>
          <w:tcPr>
            <w:tcW w:w="3382" w:type="dxa"/>
            <w:shd w:val="clear" w:color="auto" w:fill="auto"/>
          </w:tcPr>
          <w:p w14:paraId="2E705563" w14:textId="77777777" w:rsidR="008C331D" w:rsidRPr="00B360A2" w:rsidRDefault="008C331D" w:rsidP="00AC2B0A">
            <w:pPr>
              <w:widowControl w:val="0"/>
              <w:spacing w:line="240" w:lineRule="auto"/>
              <w:rPr>
                <w:noProof/>
                <w:szCs w:val="22"/>
              </w:rPr>
            </w:pPr>
            <w:r w:rsidRPr="00B360A2">
              <w:rPr>
                <w:noProof/>
                <w:szCs w:val="22"/>
                <w:shd w:val="pct15" w:color="auto" w:fill="auto"/>
                <w:lang w:val="cs-CZ"/>
              </w:rPr>
              <w:t>EU</w:t>
            </w:r>
            <w:r w:rsidRPr="00B360A2">
              <w:rPr>
                <w:shd w:val="pct15" w:color="auto" w:fill="auto"/>
                <w:lang w:val="en-US"/>
              </w:rPr>
              <w:t>/1/15/999/003</w:t>
            </w:r>
          </w:p>
        </w:tc>
        <w:tc>
          <w:tcPr>
            <w:tcW w:w="5940" w:type="dxa"/>
            <w:shd w:val="clear" w:color="auto" w:fill="auto"/>
          </w:tcPr>
          <w:p w14:paraId="268890F5" w14:textId="6B26EF21" w:rsidR="008C331D" w:rsidRPr="00B360A2" w:rsidRDefault="008C331D" w:rsidP="00AC2B0A">
            <w:pPr>
              <w:widowControl w:val="0"/>
              <w:spacing w:line="240" w:lineRule="auto"/>
              <w:rPr>
                <w:noProof/>
                <w:szCs w:val="22"/>
                <w:shd w:val="pct15" w:color="auto" w:fill="auto"/>
              </w:rPr>
            </w:pPr>
            <w:r w:rsidRPr="00B360A2">
              <w:rPr>
                <w:noProof/>
                <w:szCs w:val="22"/>
                <w:shd w:val="pct15" w:color="auto" w:fill="auto"/>
              </w:rPr>
              <w:t>90 kemény kapszula</w:t>
            </w:r>
            <w:r w:rsidR="000D0276">
              <w:rPr>
                <w:noProof/>
                <w:szCs w:val="22"/>
                <w:shd w:val="pct15" w:color="auto" w:fill="auto"/>
              </w:rPr>
              <w:t xml:space="preserve"> (PVC/PCFTE/Al)</w:t>
            </w:r>
          </w:p>
        </w:tc>
      </w:tr>
      <w:tr w:rsidR="000D0276" w:rsidRPr="00B360A2" w14:paraId="329F6A52" w14:textId="77777777" w:rsidTr="00F96E5F">
        <w:tc>
          <w:tcPr>
            <w:tcW w:w="3382" w:type="dxa"/>
            <w:shd w:val="clear" w:color="auto" w:fill="auto"/>
          </w:tcPr>
          <w:p w14:paraId="2A8E381E" w14:textId="7753254B" w:rsidR="000D0276" w:rsidRPr="00B360A2" w:rsidRDefault="000D0276" w:rsidP="00AC2B0A">
            <w:pPr>
              <w:widowControl w:val="0"/>
              <w:spacing w:line="240" w:lineRule="auto"/>
              <w:rPr>
                <w:noProof/>
                <w:szCs w:val="22"/>
                <w:shd w:val="pct15" w:color="auto" w:fill="auto"/>
                <w:lang w:val="cs-CZ"/>
              </w:rPr>
            </w:pPr>
            <w:r w:rsidRPr="00B360A2">
              <w:rPr>
                <w:noProof/>
                <w:szCs w:val="22"/>
                <w:shd w:val="pct15" w:color="auto" w:fill="auto"/>
                <w:lang w:val="cs-CZ"/>
              </w:rPr>
              <w:t>EU</w:t>
            </w:r>
            <w:r w:rsidRPr="00B360A2">
              <w:rPr>
                <w:shd w:val="pct15" w:color="auto" w:fill="auto"/>
                <w:lang w:val="en-US"/>
              </w:rPr>
              <w:t>/1/15/999/00</w:t>
            </w:r>
            <w:r>
              <w:rPr>
                <w:shd w:val="pct15" w:color="auto" w:fill="auto"/>
                <w:lang w:val="en-US"/>
              </w:rPr>
              <w:t>5</w:t>
            </w:r>
          </w:p>
        </w:tc>
        <w:tc>
          <w:tcPr>
            <w:tcW w:w="5940" w:type="dxa"/>
            <w:shd w:val="clear" w:color="auto" w:fill="auto"/>
          </w:tcPr>
          <w:p w14:paraId="2D0BA400" w14:textId="0E692B59" w:rsidR="000D0276" w:rsidRPr="00B360A2" w:rsidRDefault="000D0276" w:rsidP="00AC2B0A">
            <w:pPr>
              <w:widowControl w:val="0"/>
              <w:spacing w:line="240" w:lineRule="auto"/>
              <w:rPr>
                <w:noProof/>
                <w:szCs w:val="22"/>
                <w:shd w:val="pct15" w:color="auto" w:fill="auto"/>
              </w:rPr>
            </w:pPr>
            <w:r w:rsidRPr="00B360A2">
              <w:rPr>
                <w:noProof/>
                <w:szCs w:val="22"/>
                <w:shd w:val="pct15" w:color="auto" w:fill="auto"/>
              </w:rPr>
              <w:t>90 kemény kapszula</w:t>
            </w:r>
            <w:r>
              <w:rPr>
                <w:noProof/>
                <w:szCs w:val="22"/>
                <w:shd w:val="pct15" w:color="auto" w:fill="auto"/>
              </w:rPr>
              <w:t xml:space="preserve"> (PVC/PE/PVDC/Al</w:t>
            </w:r>
          </w:p>
        </w:tc>
      </w:tr>
    </w:tbl>
    <w:p w14:paraId="56352865" w14:textId="77777777" w:rsidR="004431D5" w:rsidRPr="00B360A2" w:rsidRDefault="004431D5" w:rsidP="00AC2B0A">
      <w:pPr>
        <w:widowControl w:val="0"/>
        <w:tabs>
          <w:tab w:val="clear" w:pos="567"/>
        </w:tabs>
        <w:spacing w:line="240" w:lineRule="auto"/>
        <w:rPr>
          <w:noProof/>
          <w:szCs w:val="22"/>
        </w:rPr>
      </w:pPr>
    </w:p>
    <w:p w14:paraId="505BA007" w14:textId="77777777" w:rsidR="004431D5" w:rsidRPr="00B360A2" w:rsidRDefault="004431D5" w:rsidP="00AC2B0A">
      <w:pPr>
        <w:widowControl w:val="0"/>
        <w:tabs>
          <w:tab w:val="clear" w:pos="567"/>
        </w:tabs>
        <w:spacing w:line="240" w:lineRule="auto"/>
        <w:rPr>
          <w:noProof/>
          <w:szCs w:val="22"/>
        </w:rPr>
      </w:pPr>
    </w:p>
    <w:p w14:paraId="6617179D" w14:textId="77777777" w:rsidR="004431D5" w:rsidRPr="00B360A2" w:rsidRDefault="004431D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13.</w:t>
      </w:r>
      <w:r w:rsidRPr="00B360A2">
        <w:tab/>
      </w:r>
      <w:r w:rsidRPr="00B360A2">
        <w:rPr>
          <w:b/>
          <w:noProof/>
        </w:rPr>
        <w:t>A GYÁRTÁSI TÉTEL SZÁMA</w:t>
      </w:r>
    </w:p>
    <w:p w14:paraId="1EF1D188" w14:textId="77777777" w:rsidR="004431D5" w:rsidRPr="00B360A2" w:rsidRDefault="004431D5" w:rsidP="00AC2B0A">
      <w:pPr>
        <w:keepNext/>
        <w:widowControl w:val="0"/>
        <w:tabs>
          <w:tab w:val="clear" w:pos="567"/>
        </w:tabs>
        <w:spacing w:line="240" w:lineRule="auto"/>
        <w:rPr>
          <w:noProof/>
          <w:szCs w:val="22"/>
        </w:rPr>
      </w:pPr>
    </w:p>
    <w:p w14:paraId="3E000CAC" w14:textId="77777777" w:rsidR="004431D5" w:rsidRPr="00B360A2" w:rsidRDefault="004431D5" w:rsidP="00AC2B0A">
      <w:pPr>
        <w:widowControl w:val="0"/>
        <w:tabs>
          <w:tab w:val="clear" w:pos="567"/>
        </w:tabs>
        <w:spacing w:line="240" w:lineRule="auto"/>
        <w:rPr>
          <w:noProof/>
          <w:szCs w:val="22"/>
        </w:rPr>
      </w:pPr>
      <w:r w:rsidRPr="00B360A2">
        <w:t>Gy.sz.:</w:t>
      </w:r>
    </w:p>
    <w:p w14:paraId="22F2FA27" w14:textId="77777777" w:rsidR="004431D5" w:rsidRPr="00B360A2" w:rsidRDefault="004431D5" w:rsidP="00AC2B0A">
      <w:pPr>
        <w:widowControl w:val="0"/>
        <w:tabs>
          <w:tab w:val="clear" w:pos="567"/>
        </w:tabs>
        <w:spacing w:line="240" w:lineRule="auto"/>
        <w:rPr>
          <w:noProof/>
          <w:szCs w:val="22"/>
        </w:rPr>
      </w:pPr>
    </w:p>
    <w:p w14:paraId="5E737193" w14:textId="77777777" w:rsidR="004431D5" w:rsidRPr="00B360A2" w:rsidRDefault="004431D5" w:rsidP="00AC2B0A">
      <w:pPr>
        <w:widowControl w:val="0"/>
        <w:tabs>
          <w:tab w:val="clear" w:pos="567"/>
        </w:tabs>
        <w:spacing w:line="240" w:lineRule="auto"/>
        <w:rPr>
          <w:noProof/>
          <w:szCs w:val="22"/>
        </w:rPr>
      </w:pPr>
    </w:p>
    <w:p w14:paraId="0DD8F237" w14:textId="75125673" w:rsidR="004431D5" w:rsidRPr="00DA1B0B" w:rsidRDefault="004431D5" w:rsidP="00A40B8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14.</w:t>
      </w:r>
      <w:r w:rsidRPr="00DA1B0B">
        <w:tab/>
      </w:r>
      <w:r w:rsidRPr="00DA1B0B">
        <w:rPr>
          <w:b/>
          <w:noProof/>
        </w:rPr>
        <w:t>A GYÓGYSZER RENDELHETŐSÉGE</w:t>
      </w:r>
    </w:p>
    <w:p w14:paraId="56D0EB57" w14:textId="77777777" w:rsidR="004431D5" w:rsidRPr="00DA1B0B" w:rsidRDefault="004431D5" w:rsidP="00AC2B0A">
      <w:pPr>
        <w:keepNext/>
        <w:widowControl w:val="0"/>
        <w:tabs>
          <w:tab w:val="clear" w:pos="567"/>
        </w:tabs>
        <w:spacing w:line="240" w:lineRule="auto"/>
        <w:rPr>
          <w:noProof/>
          <w:szCs w:val="22"/>
        </w:rPr>
      </w:pPr>
    </w:p>
    <w:p w14:paraId="27E14DC3" w14:textId="77777777" w:rsidR="004431D5" w:rsidRPr="00DA1B0B" w:rsidRDefault="004431D5" w:rsidP="00AC2B0A">
      <w:pPr>
        <w:widowControl w:val="0"/>
        <w:tabs>
          <w:tab w:val="clear" w:pos="567"/>
        </w:tabs>
        <w:spacing w:line="240" w:lineRule="auto"/>
        <w:rPr>
          <w:noProof/>
          <w:szCs w:val="22"/>
        </w:rPr>
      </w:pPr>
    </w:p>
    <w:p w14:paraId="0970ED90" w14:textId="77777777" w:rsidR="004431D5" w:rsidRPr="00DA1B0B" w:rsidRDefault="004431D5" w:rsidP="00AC2B0A">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15.</w:t>
      </w:r>
      <w:r w:rsidRPr="00DA1B0B">
        <w:tab/>
      </w:r>
      <w:r w:rsidRPr="00DA1B0B">
        <w:rPr>
          <w:b/>
          <w:noProof/>
        </w:rPr>
        <w:t>AZ ALKALMAZÁSRA VONATKOZÓ UTASÍTÁSOK</w:t>
      </w:r>
    </w:p>
    <w:p w14:paraId="4C5657DF" w14:textId="77777777" w:rsidR="004431D5" w:rsidRPr="00DA1B0B" w:rsidRDefault="004431D5" w:rsidP="00AC2B0A">
      <w:pPr>
        <w:widowControl w:val="0"/>
        <w:tabs>
          <w:tab w:val="clear" w:pos="567"/>
        </w:tabs>
        <w:spacing w:line="240" w:lineRule="auto"/>
        <w:rPr>
          <w:noProof/>
          <w:szCs w:val="22"/>
        </w:rPr>
      </w:pPr>
    </w:p>
    <w:p w14:paraId="2775E672" w14:textId="77777777" w:rsidR="004431D5" w:rsidRPr="00DA1B0B" w:rsidRDefault="004431D5" w:rsidP="00AC2B0A">
      <w:pPr>
        <w:widowControl w:val="0"/>
        <w:tabs>
          <w:tab w:val="clear" w:pos="567"/>
        </w:tabs>
        <w:spacing w:line="240" w:lineRule="auto"/>
        <w:rPr>
          <w:noProof/>
          <w:szCs w:val="22"/>
        </w:rPr>
      </w:pPr>
    </w:p>
    <w:p w14:paraId="7116747C" w14:textId="6D6657B1" w:rsidR="004431D5" w:rsidRPr="00B360A2" w:rsidRDefault="004431D5" w:rsidP="00AC2B0A">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DA1B0B">
        <w:rPr>
          <w:b/>
          <w:noProof/>
        </w:rPr>
        <w:t>16.</w:t>
      </w:r>
      <w:r w:rsidRPr="00DA1B0B">
        <w:tab/>
      </w:r>
      <w:r w:rsidRPr="00DA1B0B">
        <w:rPr>
          <w:b/>
          <w:noProof/>
        </w:rPr>
        <w:t>BRAILLE ÍRÁSSAL</w:t>
      </w:r>
      <w:r w:rsidRPr="00B360A2">
        <w:rPr>
          <w:b/>
          <w:noProof/>
        </w:rPr>
        <w:t xml:space="preserve"> FELTÜNTETETT INFORMÁCIÓK</w:t>
      </w:r>
    </w:p>
    <w:p w14:paraId="057FA76C" w14:textId="77777777" w:rsidR="004431D5" w:rsidRPr="00B360A2" w:rsidRDefault="004431D5" w:rsidP="00AC2B0A">
      <w:pPr>
        <w:keepNext/>
        <w:widowControl w:val="0"/>
        <w:tabs>
          <w:tab w:val="clear" w:pos="567"/>
        </w:tabs>
        <w:spacing w:line="240" w:lineRule="auto"/>
        <w:rPr>
          <w:noProof/>
          <w:szCs w:val="22"/>
        </w:rPr>
      </w:pPr>
    </w:p>
    <w:p w14:paraId="0D467CC8" w14:textId="77777777" w:rsidR="004431D5" w:rsidRPr="00B360A2" w:rsidRDefault="004431D5" w:rsidP="00AC2B0A">
      <w:pPr>
        <w:widowControl w:val="0"/>
        <w:tabs>
          <w:tab w:val="clear" w:pos="567"/>
        </w:tabs>
        <w:spacing w:line="240" w:lineRule="auto"/>
        <w:rPr>
          <w:noProof/>
          <w:szCs w:val="22"/>
        </w:rPr>
      </w:pPr>
      <w:r w:rsidRPr="00B360A2">
        <w:t>Zykadia 150 mg</w:t>
      </w:r>
    </w:p>
    <w:p w14:paraId="642DAE04" w14:textId="77777777" w:rsidR="004431D5" w:rsidRPr="00B360A2" w:rsidRDefault="004431D5" w:rsidP="00AC2B0A">
      <w:pPr>
        <w:widowControl w:val="0"/>
        <w:tabs>
          <w:tab w:val="clear" w:pos="567"/>
        </w:tabs>
        <w:spacing w:line="240" w:lineRule="auto"/>
        <w:rPr>
          <w:noProof/>
          <w:szCs w:val="22"/>
        </w:rPr>
      </w:pPr>
    </w:p>
    <w:p w14:paraId="4779B37B" w14:textId="77777777" w:rsidR="00DA5B81" w:rsidRPr="00B360A2" w:rsidRDefault="00DA5B81" w:rsidP="00AC2B0A">
      <w:pPr>
        <w:spacing w:line="240" w:lineRule="auto"/>
        <w:rPr>
          <w:noProof/>
          <w:shd w:val="clear" w:color="auto" w:fill="CCCCCC"/>
        </w:rPr>
      </w:pPr>
    </w:p>
    <w:p w14:paraId="22E76255" w14:textId="77777777" w:rsidR="00DA5B81" w:rsidRPr="00B360A2" w:rsidRDefault="00DA5B81" w:rsidP="00AC2B0A">
      <w:pPr>
        <w:keepNext/>
        <w:numPr>
          <w:ilvl w:val="1"/>
          <w:numId w:val="5"/>
        </w:numPr>
        <w:pBdr>
          <w:top w:val="single" w:sz="4" w:space="1" w:color="auto"/>
          <w:left w:val="single" w:sz="4" w:space="4" w:color="auto"/>
          <w:bottom w:val="single" w:sz="4" w:space="1" w:color="auto"/>
          <w:right w:val="single" w:sz="4" w:space="4" w:color="auto"/>
        </w:pBdr>
        <w:spacing w:line="240" w:lineRule="auto"/>
        <w:ind w:hanging="1650"/>
        <w:rPr>
          <w:i/>
          <w:noProof/>
        </w:rPr>
      </w:pPr>
      <w:r w:rsidRPr="00B360A2">
        <w:rPr>
          <w:b/>
          <w:noProof/>
        </w:rPr>
        <w:t>EGYEDI AZONOSÍTÓ – 2D VONALKÓD</w:t>
      </w:r>
    </w:p>
    <w:p w14:paraId="21B418E5" w14:textId="77777777" w:rsidR="00DA5B81" w:rsidRPr="00B360A2" w:rsidRDefault="00DA5B81" w:rsidP="00AC2B0A">
      <w:pPr>
        <w:tabs>
          <w:tab w:val="clear" w:pos="567"/>
        </w:tabs>
        <w:spacing w:line="240" w:lineRule="auto"/>
        <w:rPr>
          <w:noProof/>
        </w:rPr>
      </w:pPr>
    </w:p>
    <w:p w14:paraId="152BBDA5" w14:textId="77777777" w:rsidR="00DA5B81" w:rsidRPr="00B360A2" w:rsidRDefault="00DA5B81" w:rsidP="00AC2B0A">
      <w:pPr>
        <w:tabs>
          <w:tab w:val="clear" w:pos="567"/>
        </w:tabs>
        <w:spacing w:line="240" w:lineRule="auto"/>
        <w:rPr>
          <w:noProof/>
        </w:rPr>
      </w:pPr>
      <w:r w:rsidRPr="00B360A2">
        <w:rPr>
          <w:noProof/>
          <w:shd w:val="pct15" w:color="auto" w:fill="auto"/>
        </w:rPr>
        <w:t>Egyedi azonosítójú 2D vonalkóddal ellátva.</w:t>
      </w:r>
    </w:p>
    <w:p w14:paraId="4A171C1D" w14:textId="77777777" w:rsidR="00DA5B81" w:rsidRPr="00B360A2" w:rsidRDefault="00DA5B81" w:rsidP="00AC2B0A">
      <w:pPr>
        <w:tabs>
          <w:tab w:val="clear" w:pos="567"/>
        </w:tabs>
        <w:spacing w:line="240" w:lineRule="auto"/>
        <w:rPr>
          <w:noProof/>
        </w:rPr>
      </w:pPr>
    </w:p>
    <w:p w14:paraId="739E4EB6" w14:textId="77777777" w:rsidR="00DA5B81" w:rsidRPr="00B360A2" w:rsidRDefault="00DA5B81" w:rsidP="00AC2B0A">
      <w:pPr>
        <w:tabs>
          <w:tab w:val="clear" w:pos="567"/>
        </w:tabs>
        <w:spacing w:line="240" w:lineRule="auto"/>
        <w:rPr>
          <w:noProof/>
        </w:rPr>
      </w:pPr>
    </w:p>
    <w:p w14:paraId="1B3E9594" w14:textId="77777777" w:rsidR="00DA5B81" w:rsidRPr="00B360A2" w:rsidRDefault="00DA5B81" w:rsidP="00AC2B0A">
      <w:pPr>
        <w:keepNext/>
        <w:numPr>
          <w:ilvl w:val="1"/>
          <w:numId w:val="5"/>
        </w:numPr>
        <w:pBdr>
          <w:top w:val="single" w:sz="4" w:space="1" w:color="auto"/>
          <w:left w:val="single" w:sz="4" w:space="4" w:color="auto"/>
          <w:bottom w:val="single" w:sz="4" w:space="1" w:color="auto"/>
          <w:right w:val="single" w:sz="4" w:space="4" w:color="auto"/>
        </w:pBdr>
        <w:spacing w:line="240" w:lineRule="auto"/>
        <w:ind w:left="567"/>
        <w:rPr>
          <w:i/>
          <w:noProof/>
        </w:rPr>
      </w:pPr>
      <w:r w:rsidRPr="00B360A2">
        <w:rPr>
          <w:b/>
          <w:noProof/>
        </w:rPr>
        <w:t>EGYEDI AZONOSÍTÓ OLVASHATÓ FORMÁTUMA</w:t>
      </w:r>
    </w:p>
    <w:p w14:paraId="4AFD132D" w14:textId="77777777" w:rsidR="00DA5B81" w:rsidRPr="00B360A2" w:rsidRDefault="00DA5B81" w:rsidP="00AC2B0A">
      <w:pPr>
        <w:tabs>
          <w:tab w:val="clear" w:pos="567"/>
        </w:tabs>
        <w:spacing w:line="240" w:lineRule="auto"/>
        <w:rPr>
          <w:noProof/>
        </w:rPr>
      </w:pPr>
    </w:p>
    <w:p w14:paraId="69D578F7" w14:textId="7082DB74" w:rsidR="00DA5B81" w:rsidRPr="00B360A2" w:rsidRDefault="00DA5B81" w:rsidP="00AC2B0A">
      <w:pPr>
        <w:rPr>
          <w:color w:val="000000" w:themeColor="text1"/>
        </w:rPr>
      </w:pPr>
      <w:r w:rsidRPr="00B360A2">
        <w:rPr>
          <w:color w:val="000000" w:themeColor="text1"/>
        </w:rPr>
        <w:t>PC</w:t>
      </w:r>
    </w:p>
    <w:p w14:paraId="3D8E90D8" w14:textId="6729F7EF" w:rsidR="00DA5B81" w:rsidRPr="00B360A2" w:rsidRDefault="00DA5B81" w:rsidP="00AC2B0A">
      <w:r w:rsidRPr="00B360A2">
        <w:t>SN</w:t>
      </w:r>
    </w:p>
    <w:p w14:paraId="215784A3" w14:textId="50198356" w:rsidR="00DA5B81" w:rsidRPr="00B360A2" w:rsidRDefault="00DA5B81" w:rsidP="00AC2B0A">
      <w:r w:rsidRPr="00B360A2">
        <w:t>NN</w:t>
      </w:r>
    </w:p>
    <w:p w14:paraId="358836B6" w14:textId="77777777" w:rsidR="007C6975" w:rsidRPr="00B360A2" w:rsidRDefault="004431D5" w:rsidP="00AC2B0A">
      <w:pPr>
        <w:widowControl w:val="0"/>
        <w:tabs>
          <w:tab w:val="clear" w:pos="567"/>
        </w:tabs>
        <w:spacing w:line="240" w:lineRule="auto"/>
        <w:rPr>
          <w:noProof/>
          <w:szCs w:val="22"/>
        </w:rPr>
      </w:pPr>
      <w:r w:rsidRPr="00B360A2">
        <w:br w:type="page"/>
      </w:r>
    </w:p>
    <w:p w14:paraId="45A7A142" w14:textId="77777777" w:rsidR="00243859" w:rsidRPr="00B360A2" w:rsidRDefault="00243859" w:rsidP="00AC2B0A">
      <w:pPr>
        <w:widowControl w:val="0"/>
        <w:tabs>
          <w:tab w:val="clear" w:pos="567"/>
        </w:tabs>
        <w:spacing w:line="240" w:lineRule="auto"/>
        <w:ind w:left="567" w:hanging="567"/>
        <w:rPr>
          <w:noProof/>
        </w:rPr>
      </w:pPr>
    </w:p>
    <w:p w14:paraId="4AE24335" w14:textId="77777777" w:rsidR="007C6975" w:rsidRPr="00B360A2" w:rsidRDefault="006A77A6"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r w:rsidRPr="00B360A2">
        <w:rPr>
          <w:b/>
          <w:noProof/>
        </w:rPr>
        <w:t>A KÜLSŐ CSOMAGOLÁSON FELTÜNTETENDŐ ADATOK</w:t>
      </w:r>
    </w:p>
    <w:p w14:paraId="6539271C" w14:textId="77777777" w:rsidR="006A77A6" w:rsidRPr="00B360A2" w:rsidRDefault="006A77A6"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5C9E5BB9" w14:textId="7DD04937"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360A2">
        <w:rPr>
          <w:b/>
          <w:noProof/>
        </w:rPr>
        <w:t xml:space="preserve">A </w:t>
      </w:r>
      <w:r w:rsidR="008C331D" w:rsidRPr="00B360A2">
        <w:rPr>
          <w:b/>
          <w:noProof/>
        </w:rPr>
        <w:t>150 </w:t>
      </w:r>
      <w:r w:rsidR="003A115E" w:rsidRPr="00B360A2">
        <w:rPr>
          <w:b/>
        </w:rPr>
        <w:t>(</w:t>
      </w:r>
      <w:r w:rsidR="00C16DFE" w:rsidRPr="00B360A2">
        <w:rPr>
          <w:b/>
        </w:rPr>
        <w:t>3 × 50 DB</w:t>
      </w:r>
      <w:r w:rsidR="00C16DFE" w:rsidRPr="00B360A2">
        <w:rPr>
          <w:b/>
        </w:rPr>
        <w:noBreakHyphen/>
        <w:t>OS KISZERELÉS</w:t>
      </w:r>
      <w:r w:rsidR="003A115E" w:rsidRPr="00B360A2">
        <w:rPr>
          <w:b/>
        </w:rPr>
        <w:t>)</w:t>
      </w:r>
      <w:r w:rsidR="003A115E" w:rsidRPr="00B360A2">
        <w:rPr>
          <w:b/>
          <w:noProof/>
        </w:rPr>
        <w:t xml:space="preserve"> </w:t>
      </w:r>
      <w:r w:rsidR="008C331D" w:rsidRPr="00B360A2">
        <w:rPr>
          <w:b/>
          <w:noProof/>
        </w:rPr>
        <w:t>KEMÉNY KAPSZULÁT</w:t>
      </w:r>
      <w:r w:rsidR="003A115E" w:rsidRPr="00B360A2">
        <w:rPr>
          <w:b/>
          <w:noProof/>
        </w:rPr>
        <w:t xml:space="preserve"> </w:t>
      </w:r>
      <w:r w:rsidR="008C331D" w:rsidRPr="00B360A2">
        <w:rPr>
          <w:b/>
          <w:noProof/>
        </w:rPr>
        <w:t xml:space="preserve">TARTALMAZÓ </w:t>
      </w:r>
      <w:r w:rsidRPr="00B360A2">
        <w:rPr>
          <w:b/>
          <w:noProof/>
        </w:rPr>
        <w:t>CSOMAGOLÁS KÜLSŐ DOBOZA (BLUEBOX</w:t>
      </w:r>
      <w:r w:rsidR="0039035E" w:rsidRPr="00B360A2">
        <w:rPr>
          <w:b/>
          <w:noProof/>
        </w:rPr>
        <w:noBreakHyphen/>
      </w:r>
      <w:r w:rsidRPr="00B360A2">
        <w:rPr>
          <w:b/>
          <w:noProof/>
        </w:rPr>
        <w:t>SZAL EGYÜTT)</w:t>
      </w:r>
    </w:p>
    <w:p w14:paraId="4231C064" w14:textId="77777777" w:rsidR="007C6975" w:rsidRPr="00B360A2" w:rsidRDefault="007C6975" w:rsidP="00AC2B0A">
      <w:pPr>
        <w:widowControl w:val="0"/>
        <w:tabs>
          <w:tab w:val="clear" w:pos="567"/>
        </w:tabs>
        <w:spacing w:line="240" w:lineRule="auto"/>
      </w:pPr>
    </w:p>
    <w:p w14:paraId="09AEA3A8" w14:textId="77777777" w:rsidR="007C6975" w:rsidRPr="00B360A2" w:rsidRDefault="007C6975" w:rsidP="00AC2B0A">
      <w:pPr>
        <w:widowControl w:val="0"/>
        <w:tabs>
          <w:tab w:val="clear" w:pos="567"/>
        </w:tabs>
        <w:spacing w:line="240" w:lineRule="auto"/>
        <w:rPr>
          <w:noProof/>
          <w:szCs w:val="22"/>
        </w:rPr>
      </w:pPr>
    </w:p>
    <w:p w14:paraId="0BC92A05"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1.</w:t>
      </w:r>
      <w:r w:rsidRPr="00B360A2">
        <w:tab/>
      </w:r>
      <w:r w:rsidRPr="00B360A2">
        <w:rPr>
          <w:b/>
        </w:rPr>
        <w:t>A GYÓGYSZER NEVE</w:t>
      </w:r>
    </w:p>
    <w:p w14:paraId="3F5DA7F5" w14:textId="77777777" w:rsidR="007C6975" w:rsidRPr="00B360A2" w:rsidRDefault="007C6975" w:rsidP="00AC2B0A">
      <w:pPr>
        <w:keepNext/>
        <w:widowControl w:val="0"/>
        <w:tabs>
          <w:tab w:val="clear" w:pos="567"/>
        </w:tabs>
        <w:spacing w:line="240" w:lineRule="auto"/>
        <w:rPr>
          <w:noProof/>
          <w:szCs w:val="22"/>
        </w:rPr>
      </w:pPr>
    </w:p>
    <w:p w14:paraId="070126F1" w14:textId="77777777" w:rsidR="007C6975" w:rsidRPr="00B360A2" w:rsidRDefault="007C6975" w:rsidP="00AC2B0A">
      <w:pPr>
        <w:widowControl w:val="0"/>
        <w:tabs>
          <w:tab w:val="clear" w:pos="567"/>
        </w:tabs>
        <w:spacing w:line="240" w:lineRule="auto"/>
        <w:rPr>
          <w:noProof/>
          <w:szCs w:val="22"/>
        </w:rPr>
      </w:pPr>
      <w:r w:rsidRPr="00B360A2">
        <w:t>Zykadia 150</w:t>
      </w:r>
      <w:r w:rsidR="00CF2076" w:rsidRPr="00B360A2">
        <w:t> mg</w:t>
      </w:r>
      <w:r w:rsidRPr="00B360A2">
        <w:t xml:space="preserve"> kemény kapszula</w:t>
      </w:r>
    </w:p>
    <w:p w14:paraId="523FA339" w14:textId="77777777" w:rsidR="007C6975" w:rsidRPr="00B360A2" w:rsidRDefault="007C6975" w:rsidP="00AC2B0A">
      <w:pPr>
        <w:widowControl w:val="0"/>
        <w:tabs>
          <w:tab w:val="clear" w:pos="567"/>
        </w:tabs>
        <w:spacing w:line="240" w:lineRule="auto"/>
        <w:rPr>
          <w:szCs w:val="22"/>
        </w:rPr>
      </w:pPr>
      <w:r w:rsidRPr="00B360A2">
        <w:t>ceritinib</w:t>
      </w:r>
    </w:p>
    <w:p w14:paraId="6E6599F8" w14:textId="77777777" w:rsidR="007C6975" w:rsidRPr="00B360A2" w:rsidRDefault="007C6975" w:rsidP="00AC2B0A">
      <w:pPr>
        <w:widowControl w:val="0"/>
        <w:tabs>
          <w:tab w:val="clear" w:pos="567"/>
        </w:tabs>
        <w:spacing w:line="240" w:lineRule="auto"/>
        <w:rPr>
          <w:noProof/>
          <w:szCs w:val="22"/>
        </w:rPr>
      </w:pPr>
    </w:p>
    <w:p w14:paraId="4AD0BE3F" w14:textId="77777777" w:rsidR="007C6975" w:rsidRPr="00B360A2" w:rsidRDefault="007C6975" w:rsidP="00AC2B0A">
      <w:pPr>
        <w:widowControl w:val="0"/>
        <w:tabs>
          <w:tab w:val="clear" w:pos="567"/>
        </w:tabs>
        <w:spacing w:line="240" w:lineRule="auto"/>
        <w:rPr>
          <w:noProof/>
          <w:szCs w:val="22"/>
        </w:rPr>
      </w:pPr>
    </w:p>
    <w:p w14:paraId="451F5A2B"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2.</w:t>
      </w:r>
      <w:r w:rsidRPr="00B360A2">
        <w:tab/>
      </w:r>
      <w:r w:rsidRPr="00B360A2">
        <w:rPr>
          <w:b/>
          <w:noProof/>
        </w:rPr>
        <w:t>HATÓANYAG(OK) MEGNEVEZÉSE</w:t>
      </w:r>
    </w:p>
    <w:p w14:paraId="5ED2F0F2" w14:textId="77777777" w:rsidR="007C6975" w:rsidRPr="00B360A2" w:rsidRDefault="007C6975" w:rsidP="00AC2B0A">
      <w:pPr>
        <w:keepNext/>
        <w:widowControl w:val="0"/>
        <w:tabs>
          <w:tab w:val="clear" w:pos="567"/>
        </w:tabs>
        <w:spacing w:line="240" w:lineRule="auto"/>
        <w:rPr>
          <w:noProof/>
          <w:szCs w:val="22"/>
        </w:rPr>
      </w:pPr>
    </w:p>
    <w:p w14:paraId="5D725F23" w14:textId="081A212B" w:rsidR="007C6975" w:rsidRPr="00B360A2" w:rsidRDefault="007C6975" w:rsidP="00AC2B0A">
      <w:pPr>
        <w:widowControl w:val="0"/>
        <w:tabs>
          <w:tab w:val="clear" w:pos="567"/>
        </w:tabs>
        <w:spacing w:line="240" w:lineRule="auto"/>
        <w:rPr>
          <w:noProof/>
          <w:szCs w:val="22"/>
        </w:rPr>
      </w:pPr>
      <w:r w:rsidRPr="00B360A2">
        <w:t>150</w:t>
      </w:r>
      <w:r w:rsidR="00CF2076" w:rsidRPr="00B360A2">
        <w:t> mg</w:t>
      </w:r>
      <w:r w:rsidRPr="00B360A2">
        <w:t xml:space="preserve"> </w:t>
      </w:r>
      <w:r w:rsidRPr="00C45AF0">
        <w:t>ceritinib</w:t>
      </w:r>
      <w:r w:rsidR="00B34333" w:rsidRPr="00C45AF0">
        <w:t>et tartalmaz</w:t>
      </w:r>
      <w:r w:rsidRPr="00C45AF0">
        <w:t xml:space="preserve"> kemény</w:t>
      </w:r>
      <w:r w:rsidRPr="00B360A2">
        <w:t xml:space="preserve"> kapszulánként.</w:t>
      </w:r>
    </w:p>
    <w:p w14:paraId="07B898C9" w14:textId="77777777" w:rsidR="007C6975" w:rsidRPr="00B360A2" w:rsidRDefault="007C6975" w:rsidP="00AC2B0A">
      <w:pPr>
        <w:widowControl w:val="0"/>
        <w:tabs>
          <w:tab w:val="clear" w:pos="567"/>
        </w:tabs>
        <w:spacing w:line="240" w:lineRule="auto"/>
        <w:rPr>
          <w:noProof/>
          <w:szCs w:val="22"/>
        </w:rPr>
      </w:pPr>
    </w:p>
    <w:p w14:paraId="4FCA0D0B" w14:textId="77777777" w:rsidR="007C6975" w:rsidRPr="00B360A2" w:rsidRDefault="007C6975" w:rsidP="00AC2B0A">
      <w:pPr>
        <w:widowControl w:val="0"/>
        <w:tabs>
          <w:tab w:val="clear" w:pos="567"/>
        </w:tabs>
        <w:spacing w:line="240" w:lineRule="auto"/>
        <w:rPr>
          <w:noProof/>
          <w:szCs w:val="22"/>
        </w:rPr>
      </w:pPr>
    </w:p>
    <w:p w14:paraId="1563376A"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3.</w:t>
      </w:r>
      <w:r w:rsidRPr="00B360A2">
        <w:tab/>
      </w:r>
      <w:r w:rsidRPr="00B360A2">
        <w:rPr>
          <w:b/>
          <w:noProof/>
        </w:rPr>
        <w:t>SEGÉDANYAGOK FELSOROLÁSA</w:t>
      </w:r>
    </w:p>
    <w:p w14:paraId="1A519DE0" w14:textId="77777777" w:rsidR="007C6975" w:rsidRPr="00B360A2" w:rsidRDefault="007C6975" w:rsidP="00AC2B0A">
      <w:pPr>
        <w:widowControl w:val="0"/>
        <w:tabs>
          <w:tab w:val="clear" w:pos="567"/>
        </w:tabs>
        <w:spacing w:line="240" w:lineRule="auto"/>
        <w:rPr>
          <w:noProof/>
          <w:szCs w:val="22"/>
        </w:rPr>
      </w:pPr>
    </w:p>
    <w:p w14:paraId="48224EF9" w14:textId="77777777" w:rsidR="007C6975" w:rsidRPr="00B360A2" w:rsidRDefault="007C6975" w:rsidP="00AC2B0A">
      <w:pPr>
        <w:widowControl w:val="0"/>
        <w:tabs>
          <w:tab w:val="clear" w:pos="567"/>
        </w:tabs>
        <w:spacing w:line="240" w:lineRule="auto"/>
        <w:rPr>
          <w:noProof/>
          <w:szCs w:val="22"/>
        </w:rPr>
      </w:pPr>
    </w:p>
    <w:p w14:paraId="673C93ED"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4.</w:t>
      </w:r>
      <w:r w:rsidRPr="00B360A2">
        <w:tab/>
      </w:r>
      <w:r w:rsidRPr="00B360A2">
        <w:rPr>
          <w:b/>
          <w:noProof/>
        </w:rPr>
        <w:t>GYÓGYSZERFORMA ÉS TARTALOM</w:t>
      </w:r>
    </w:p>
    <w:p w14:paraId="1A03D367" w14:textId="77777777" w:rsidR="007C6975" w:rsidRPr="00B360A2" w:rsidRDefault="007C6975" w:rsidP="00AC2B0A">
      <w:pPr>
        <w:keepNext/>
        <w:widowControl w:val="0"/>
        <w:tabs>
          <w:tab w:val="clear" w:pos="567"/>
        </w:tabs>
        <w:spacing w:line="240" w:lineRule="auto"/>
        <w:rPr>
          <w:noProof/>
          <w:szCs w:val="22"/>
        </w:rPr>
      </w:pPr>
    </w:p>
    <w:p w14:paraId="1FD1C3E7" w14:textId="77777777" w:rsidR="007C6975" w:rsidRPr="00B360A2" w:rsidRDefault="007C6975" w:rsidP="00AC2B0A">
      <w:pPr>
        <w:widowControl w:val="0"/>
        <w:tabs>
          <w:tab w:val="clear" w:pos="567"/>
        </w:tabs>
        <w:spacing w:line="240" w:lineRule="auto"/>
        <w:rPr>
          <w:noProof/>
          <w:szCs w:val="22"/>
        </w:rPr>
      </w:pPr>
      <w:r w:rsidRPr="00B360A2">
        <w:rPr>
          <w:noProof/>
          <w:szCs w:val="22"/>
          <w:shd w:val="pct15" w:color="auto" w:fill="auto"/>
          <w:lang w:eastAsia="en-US" w:bidi="ar-SA"/>
        </w:rPr>
        <w:t>Kemény kapszula</w:t>
      </w:r>
    </w:p>
    <w:p w14:paraId="4D553235" w14:textId="77777777" w:rsidR="007C6975" w:rsidRPr="00B360A2" w:rsidRDefault="007C6975" w:rsidP="00AC2B0A">
      <w:pPr>
        <w:widowControl w:val="0"/>
        <w:tabs>
          <w:tab w:val="clear" w:pos="567"/>
        </w:tabs>
        <w:spacing w:line="240" w:lineRule="auto"/>
        <w:rPr>
          <w:noProof/>
          <w:szCs w:val="22"/>
        </w:rPr>
      </w:pPr>
    </w:p>
    <w:p w14:paraId="58740B6C" w14:textId="77777777" w:rsidR="007C6975" w:rsidRPr="00B360A2" w:rsidRDefault="007C6975" w:rsidP="00AC2B0A">
      <w:pPr>
        <w:widowControl w:val="0"/>
        <w:tabs>
          <w:tab w:val="clear" w:pos="567"/>
        </w:tabs>
        <w:spacing w:line="240" w:lineRule="auto"/>
        <w:rPr>
          <w:noProof/>
          <w:szCs w:val="22"/>
        </w:rPr>
      </w:pPr>
      <w:r w:rsidRPr="00B360A2">
        <w:t>150</w:t>
      </w:r>
      <w:r w:rsidR="00B14B55" w:rsidRPr="00B360A2">
        <w:t> </w:t>
      </w:r>
      <w:r w:rsidR="003A115E" w:rsidRPr="00B360A2">
        <w:t>(</w:t>
      </w:r>
      <w:r w:rsidR="00C16DFE" w:rsidRPr="00B360A2">
        <w:t>3 × 50 db</w:t>
      </w:r>
      <w:r w:rsidR="00C16DFE" w:rsidRPr="00B360A2">
        <w:noBreakHyphen/>
        <w:t>os kiszerelés</w:t>
      </w:r>
      <w:r w:rsidR="003A115E" w:rsidRPr="00B360A2">
        <w:t xml:space="preserve">) </w:t>
      </w:r>
      <w:r w:rsidRPr="00B360A2">
        <w:t>kemény kapszula.</w:t>
      </w:r>
    </w:p>
    <w:p w14:paraId="76E704D9" w14:textId="77777777" w:rsidR="007C6975" w:rsidRPr="00B360A2" w:rsidRDefault="007C6975" w:rsidP="00AC2B0A">
      <w:pPr>
        <w:widowControl w:val="0"/>
        <w:tabs>
          <w:tab w:val="clear" w:pos="567"/>
        </w:tabs>
        <w:spacing w:line="240" w:lineRule="auto"/>
        <w:rPr>
          <w:noProof/>
          <w:szCs w:val="22"/>
        </w:rPr>
      </w:pPr>
    </w:p>
    <w:p w14:paraId="17B1F823" w14:textId="77777777" w:rsidR="007C6975" w:rsidRPr="00B360A2" w:rsidRDefault="007C6975" w:rsidP="00AC2B0A">
      <w:pPr>
        <w:widowControl w:val="0"/>
        <w:tabs>
          <w:tab w:val="clear" w:pos="567"/>
        </w:tabs>
        <w:spacing w:line="240" w:lineRule="auto"/>
        <w:rPr>
          <w:noProof/>
          <w:szCs w:val="22"/>
        </w:rPr>
      </w:pPr>
    </w:p>
    <w:p w14:paraId="21892192"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5.</w:t>
      </w:r>
      <w:r w:rsidRPr="00B360A2">
        <w:tab/>
      </w:r>
      <w:r w:rsidRPr="00B360A2">
        <w:rPr>
          <w:b/>
          <w:noProof/>
        </w:rPr>
        <w:t>AZ ALKALMAZÁSSAL KAPCSOLATOS TUDNIVALÓK ÉS AZ ALKALMAZÁS MÓDJA(I)</w:t>
      </w:r>
    </w:p>
    <w:p w14:paraId="24D9A320" w14:textId="77777777" w:rsidR="007C6975" w:rsidRPr="00B360A2" w:rsidRDefault="007C6975" w:rsidP="00AC2B0A">
      <w:pPr>
        <w:keepNext/>
        <w:widowControl w:val="0"/>
        <w:tabs>
          <w:tab w:val="clear" w:pos="567"/>
        </w:tabs>
        <w:spacing w:line="240" w:lineRule="auto"/>
        <w:rPr>
          <w:noProof/>
          <w:szCs w:val="22"/>
        </w:rPr>
      </w:pPr>
    </w:p>
    <w:p w14:paraId="4C53C83C" w14:textId="11771882" w:rsidR="007C6975" w:rsidRPr="00B360A2" w:rsidRDefault="007C6975" w:rsidP="00AC2B0A">
      <w:pPr>
        <w:widowControl w:val="0"/>
        <w:tabs>
          <w:tab w:val="clear" w:pos="567"/>
        </w:tabs>
        <w:spacing w:line="240" w:lineRule="auto"/>
        <w:rPr>
          <w:noProof/>
          <w:szCs w:val="22"/>
        </w:rPr>
      </w:pPr>
      <w:r w:rsidRPr="00DA1B0B">
        <w:t xml:space="preserve">Használat </w:t>
      </w:r>
      <w:r w:rsidRPr="00B360A2">
        <w:t>előtt olvassa el a mellékelt betegtájékoztatót!</w:t>
      </w:r>
    </w:p>
    <w:p w14:paraId="453575D2" w14:textId="77777777" w:rsidR="007C6975" w:rsidRPr="00B360A2" w:rsidRDefault="007C6975" w:rsidP="00AC2B0A">
      <w:pPr>
        <w:widowControl w:val="0"/>
        <w:tabs>
          <w:tab w:val="clear" w:pos="567"/>
        </w:tabs>
        <w:spacing w:line="240" w:lineRule="auto"/>
        <w:rPr>
          <w:noProof/>
          <w:szCs w:val="22"/>
        </w:rPr>
      </w:pPr>
      <w:r w:rsidRPr="00B360A2">
        <w:t>Szájon át történő alkalmazásra</w:t>
      </w:r>
    </w:p>
    <w:p w14:paraId="2EF5D2D4" w14:textId="77777777" w:rsidR="007C6975" w:rsidRPr="00B360A2" w:rsidRDefault="007C6975" w:rsidP="00AC2B0A">
      <w:pPr>
        <w:widowControl w:val="0"/>
        <w:tabs>
          <w:tab w:val="clear" w:pos="567"/>
        </w:tabs>
        <w:spacing w:line="240" w:lineRule="auto"/>
        <w:rPr>
          <w:noProof/>
          <w:szCs w:val="22"/>
        </w:rPr>
      </w:pPr>
    </w:p>
    <w:p w14:paraId="27A5EB2E" w14:textId="77777777" w:rsidR="007C6975" w:rsidRPr="00B360A2" w:rsidRDefault="007C6975" w:rsidP="00AC2B0A">
      <w:pPr>
        <w:widowControl w:val="0"/>
        <w:tabs>
          <w:tab w:val="clear" w:pos="567"/>
        </w:tabs>
        <w:spacing w:line="240" w:lineRule="auto"/>
        <w:rPr>
          <w:noProof/>
          <w:szCs w:val="22"/>
        </w:rPr>
      </w:pPr>
    </w:p>
    <w:p w14:paraId="233C0739"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6.</w:t>
      </w:r>
      <w:r w:rsidRPr="00B360A2">
        <w:tab/>
      </w:r>
      <w:r w:rsidRPr="00B360A2">
        <w:rPr>
          <w:b/>
          <w:noProof/>
        </w:rPr>
        <w:t>KÜLÖN FIGYELMEZTETÉS, MELY SZERINT A GYÓGYSZERT GYERMEKEKTŐL ELZÁRVA KELL TARTANI</w:t>
      </w:r>
    </w:p>
    <w:p w14:paraId="50EDE26F" w14:textId="77777777" w:rsidR="007C6975" w:rsidRPr="00B360A2" w:rsidRDefault="007C6975" w:rsidP="00AC2B0A">
      <w:pPr>
        <w:keepNext/>
        <w:widowControl w:val="0"/>
        <w:tabs>
          <w:tab w:val="clear" w:pos="567"/>
        </w:tabs>
        <w:spacing w:line="240" w:lineRule="auto"/>
        <w:rPr>
          <w:noProof/>
          <w:szCs w:val="22"/>
        </w:rPr>
      </w:pPr>
    </w:p>
    <w:p w14:paraId="5114962A" w14:textId="77777777" w:rsidR="007C6975" w:rsidRPr="00B360A2" w:rsidRDefault="007C6975" w:rsidP="00AC2B0A">
      <w:pPr>
        <w:widowControl w:val="0"/>
        <w:tabs>
          <w:tab w:val="clear" w:pos="567"/>
        </w:tabs>
        <w:spacing w:line="240" w:lineRule="auto"/>
        <w:rPr>
          <w:noProof/>
          <w:szCs w:val="22"/>
        </w:rPr>
      </w:pPr>
      <w:r w:rsidRPr="00B360A2">
        <w:t>A gyógyszer gyermekektől elzárva tartandó!</w:t>
      </w:r>
    </w:p>
    <w:p w14:paraId="1DD19AEF" w14:textId="77777777" w:rsidR="007C6975" w:rsidRPr="00B360A2" w:rsidRDefault="007C6975" w:rsidP="00AC2B0A">
      <w:pPr>
        <w:widowControl w:val="0"/>
        <w:tabs>
          <w:tab w:val="clear" w:pos="567"/>
        </w:tabs>
        <w:spacing w:line="240" w:lineRule="auto"/>
        <w:rPr>
          <w:noProof/>
          <w:szCs w:val="22"/>
        </w:rPr>
      </w:pPr>
    </w:p>
    <w:p w14:paraId="0D3175DB" w14:textId="77777777" w:rsidR="007C6975" w:rsidRPr="00B360A2" w:rsidRDefault="007C6975" w:rsidP="00AC2B0A">
      <w:pPr>
        <w:widowControl w:val="0"/>
        <w:tabs>
          <w:tab w:val="clear" w:pos="567"/>
        </w:tabs>
        <w:spacing w:line="240" w:lineRule="auto"/>
        <w:rPr>
          <w:noProof/>
          <w:szCs w:val="22"/>
        </w:rPr>
      </w:pPr>
    </w:p>
    <w:p w14:paraId="3D82FA6C"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7.</w:t>
      </w:r>
      <w:r w:rsidRPr="00B360A2">
        <w:tab/>
      </w:r>
      <w:r w:rsidRPr="00B360A2">
        <w:rPr>
          <w:b/>
          <w:noProof/>
        </w:rPr>
        <w:t>TOVÁBBI FIGYELMEZTETÉS(EK), AMENNYIBEN SZÜKSÉGES</w:t>
      </w:r>
    </w:p>
    <w:p w14:paraId="64CDCCFC" w14:textId="77777777" w:rsidR="007C6975" w:rsidRPr="00B360A2" w:rsidRDefault="007C6975" w:rsidP="00AC2B0A">
      <w:pPr>
        <w:widowControl w:val="0"/>
        <w:tabs>
          <w:tab w:val="clear" w:pos="567"/>
        </w:tabs>
        <w:spacing w:line="240" w:lineRule="auto"/>
      </w:pPr>
    </w:p>
    <w:p w14:paraId="463DD1E3" w14:textId="77777777" w:rsidR="007C6975" w:rsidRPr="00B360A2" w:rsidRDefault="007C6975" w:rsidP="00AC2B0A">
      <w:pPr>
        <w:widowControl w:val="0"/>
        <w:tabs>
          <w:tab w:val="clear" w:pos="567"/>
        </w:tabs>
        <w:spacing w:line="240" w:lineRule="auto"/>
      </w:pPr>
    </w:p>
    <w:p w14:paraId="4CA9D259"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8.</w:t>
      </w:r>
      <w:r w:rsidRPr="00B360A2">
        <w:tab/>
      </w:r>
      <w:r w:rsidRPr="00B360A2">
        <w:rPr>
          <w:b/>
        </w:rPr>
        <w:t>LEJÁRATI IDŐ</w:t>
      </w:r>
    </w:p>
    <w:p w14:paraId="29F774DA" w14:textId="77777777" w:rsidR="007C6975" w:rsidRPr="00B360A2" w:rsidRDefault="007C6975" w:rsidP="00AC2B0A">
      <w:pPr>
        <w:keepNext/>
        <w:widowControl w:val="0"/>
        <w:tabs>
          <w:tab w:val="clear" w:pos="567"/>
        </w:tabs>
        <w:spacing w:line="240" w:lineRule="auto"/>
      </w:pPr>
    </w:p>
    <w:p w14:paraId="154AA4D7" w14:textId="77777777" w:rsidR="007C6975" w:rsidRPr="00B360A2" w:rsidRDefault="000E2F1D" w:rsidP="00AC2B0A">
      <w:pPr>
        <w:widowControl w:val="0"/>
        <w:tabs>
          <w:tab w:val="clear" w:pos="567"/>
        </w:tabs>
        <w:spacing w:line="240" w:lineRule="auto"/>
        <w:rPr>
          <w:noProof/>
          <w:szCs w:val="22"/>
        </w:rPr>
      </w:pPr>
      <w:r w:rsidRPr="00B360A2">
        <w:t>Felh</w:t>
      </w:r>
      <w:r w:rsidR="00EB2D3D" w:rsidRPr="00B360A2">
        <w:t>asználható</w:t>
      </w:r>
      <w:r w:rsidRPr="00B360A2">
        <w:t>:</w:t>
      </w:r>
    </w:p>
    <w:p w14:paraId="6BA2972E" w14:textId="77777777" w:rsidR="007C6975" w:rsidRPr="00B360A2" w:rsidRDefault="007C6975" w:rsidP="00AC2B0A">
      <w:pPr>
        <w:widowControl w:val="0"/>
        <w:tabs>
          <w:tab w:val="clear" w:pos="567"/>
        </w:tabs>
        <w:spacing w:line="240" w:lineRule="auto"/>
        <w:rPr>
          <w:noProof/>
          <w:szCs w:val="22"/>
        </w:rPr>
      </w:pPr>
    </w:p>
    <w:p w14:paraId="578EC010" w14:textId="77777777" w:rsidR="007C6975" w:rsidRPr="00B360A2" w:rsidRDefault="007C6975" w:rsidP="00AC2B0A">
      <w:pPr>
        <w:widowControl w:val="0"/>
        <w:tabs>
          <w:tab w:val="clear" w:pos="567"/>
        </w:tabs>
        <w:spacing w:line="240" w:lineRule="auto"/>
        <w:rPr>
          <w:noProof/>
          <w:szCs w:val="22"/>
        </w:rPr>
      </w:pPr>
    </w:p>
    <w:p w14:paraId="1A6B0580"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9.</w:t>
      </w:r>
      <w:r w:rsidRPr="00B360A2">
        <w:tab/>
      </w:r>
      <w:r w:rsidRPr="00B360A2">
        <w:rPr>
          <w:b/>
          <w:noProof/>
        </w:rPr>
        <w:t>KÜLÖNLEGES TÁROLÁSI ELŐÍRÁSOK</w:t>
      </w:r>
    </w:p>
    <w:p w14:paraId="16BEB141" w14:textId="77777777" w:rsidR="007C6975" w:rsidRPr="00B360A2" w:rsidRDefault="007C6975" w:rsidP="00AC2B0A">
      <w:pPr>
        <w:keepNext/>
        <w:widowControl w:val="0"/>
        <w:tabs>
          <w:tab w:val="clear" w:pos="567"/>
        </w:tabs>
        <w:spacing w:line="240" w:lineRule="auto"/>
        <w:rPr>
          <w:noProof/>
          <w:szCs w:val="22"/>
        </w:rPr>
      </w:pPr>
    </w:p>
    <w:p w14:paraId="2CA2D578" w14:textId="77777777" w:rsidR="007C6975" w:rsidRPr="00B360A2" w:rsidRDefault="007C6975" w:rsidP="00AC2B0A">
      <w:pPr>
        <w:widowControl w:val="0"/>
        <w:tabs>
          <w:tab w:val="clear" w:pos="567"/>
        </w:tabs>
        <w:spacing w:line="240" w:lineRule="auto"/>
        <w:ind w:left="567" w:hanging="567"/>
        <w:rPr>
          <w:noProof/>
          <w:szCs w:val="22"/>
        </w:rPr>
      </w:pPr>
    </w:p>
    <w:p w14:paraId="7DE421AD" w14:textId="77777777" w:rsidR="007C6975" w:rsidRPr="00B360A2" w:rsidRDefault="007C6975" w:rsidP="00AC2B0A">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lastRenderedPageBreak/>
        <w:t>10.</w:t>
      </w:r>
      <w:r w:rsidRPr="00B360A2">
        <w:tab/>
      </w:r>
      <w:r w:rsidRPr="00B360A2">
        <w:rPr>
          <w:b/>
          <w:noProof/>
        </w:rPr>
        <w:t>KÜLÖNLEGES ÓVINTÉZKEDÉSEK A FEL NEM HASZNÁLT GYÓGYSZEREK VAGY AZ ILYEN TERMÉKEKBŐL KELETKEZETT HULLADÉKANYAGOK ÁRTALMATLANNÁ TÉTELÉRE, HA ILYENEKRE SZÜKSÉG VAN</w:t>
      </w:r>
    </w:p>
    <w:p w14:paraId="33ECD5D2" w14:textId="77777777" w:rsidR="007C6975" w:rsidRPr="00B360A2" w:rsidRDefault="007C6975" w:rsidP="00AC2B0A">
      <w:pPr>
        <w:widowControl w:val="0"/>
        <w:tabs>
          <w:tab w:val="clear" w:pos="567"/>
        </w:tabs>
        <w:spacing w:line="240" w:lineRule="auto"/>
        <w:rPr>
          <w:noProof/>
          <w:szCs w:val="22"/>
        </w:rPr>
      </w:pPr>
    </w:p>
    <w:p w14:paraId="1FD3A964" w14:textId="77777777" w:rsidR="007C6975" w:rsidRPr="00B360A2" w:rsidRDefault="007C6975" w:rsidP="00AC2B0A">
      <w:pPr>
        <w:widowControl w:val="0"/>
        <w:tabs>
          <w:tab w:val="clear" w:pos="567"/>
        </w:tabs>
        <w:spacing w:line="240" w:lineRule="auto"/>
        <w:rPr>
          <w:noProof/>
          <w:szCs w:val="22"/>
        </w:rPr>
      </w:pPr>
    </w:p>
    <w:p w14:paraId="16161B7A"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11.</w:t>
      </w:r>
      <w:r w:rsidRPr="00B360A2">
        <w:tab/>
      </w:r>
      <w:r w:rsidRPr="00B360A2">
        <w:rPr>
          <w:b/>
          <w:noProof/>
        </w:rPr>
        <w:t>A FORGALOMBA HOZATALI ENGEDÉLY JOGOSULTJÁNAK NEVE ÉS CÍME</w:t>
      </w:r>
    </w:p>
    <w:p w14:paraId="6928C8FF" w14:textId="77777777" w:rsidR="007C6975" w:rsidRPr="00B360A2" w:rsidRDefault="007C6975" w:rsidP="00AC2B0A">
      <w:pPr>
        <w:keepNext/>
        <w:widowControl w:val="0"/>
        <w:tabs>
          <w:tab w:val="clear" w:pos="567"/>
        </w:tabs>
        <w:spacing w:line="240" w:lineRule="auto"/>
        <w:rPr>
          <w:noProof/>
          <w:szCs w:val="22"/>
        </w:rPr>
      </w:pPr>
    </w:p>
    <w:p w14:paraId="5CB3C8E2" w14:textId="77777777" w:rsidR="007C6975" w:rsidRPr="00B360A2" w:rsidRDefault="007C6975" w:rsidP="00AC2B0A">
      <w:pPr>
        <w:keepNext/>
        <w:widowControl w:val="0"/>
        <w:tabs>
          <w:tab w:val="clear" w:pos="567"/>
        </w:tabs>
        <w:spacing w:line="240" w:lineRule="auto"/>
        <w:rPr>
          <w:color w:val="000000"/>
          <w:szCs w:val="22"/>
        </w:rPr>
      </w:pPr>
      <w:r w:rsidRPr="00B360A2">
        <w:rPr>
          <w:color w:val="000000"/>
        </w:rPr>
        <w:t>Novartis Europharm Limited</w:t>
      </w:r>
    </w:p>
    <w:p w14:paraId="782E75AB" w14:textId="77777777" w:rsidR="00AF1D74" w:rsidRPr="00B360A2" w:rsidRDefault="00AF1D74" w:rsidP="00AC2B0A">
      <w:pPr>
        <w:keepNext/>
        <w:widowControl w:val="0"/>
        <w:spacing w:line="240" w:lineRule="auto"/>
        <w:rPr>
          <w:color w:val="000000"/>
        </w:rPr>
      </w:pPr>
      <w:r w:rsidRPr="00B360A2">
        <w:rPr>
          <w:color w:val="000000"/>
        </w:rPr>
        <w:t>Vista Building</w:t>
      </w:r>
    </w:p>
    <w:p w14:paraId="29650CB8" w14:textId="77777777" w:rsidR="00AF1D74" w:rsidRPr="00B360A2" w:rsidRDefault="00AF1D74" w:rsidP="00AC2B0A">
      <w:pPr>
        <w:keepNext/>
        <w:widowControl w:val="0"/>
        <w:spacing w:line="240" w:lineRule="auto"/>
        <w:rPr>
          <w:color w:val="000000"/>
        </w:rPr>
      </w:pPr>
      <w:r w:rsidRPr="00B360A2">
        <w:rPr>
          <w:color w:val="000000"/>
        </w:rPr>
        <w:t>Elm Park, Merrion Road</w:t>
      </w:r>
    </w:p>
    <w:p w14:paraId="24A5C264" w14:textId="77777777" w:rsidR="00AF1D74" w:rsidRPr="00B360A2" w:rsidRDefault="00AF1D74" w:rsidP="00AC2B0A">
      <w:pPr>
        <w:keepNext/>
        <w:widowControl w:val="0"/>
        <w:spacing w:line="240" w:lineRule="auto"/>
        <w:rPr>
          <w:color w:val="000000"/>
        </w:rPr>
      </w:pPr>
      <w:r w:rsidRPr="00B360A2">
        <w:rPr>
          <w:color w:val="000000"/>
        </w:rPr>
        <w:t>Dublin 4</w:t>
      </w:r>
    </w:p>
    <w:p w14:paraId="061F3E1D" w14:textId="77777777" w:rsidR="00AF1D74" w:rsidRPr="00B360A2" w:rsidRDefault="00AF1D74" w:rsidP="00AC2B0A">
      <w:pPr>
        <w:spacing w:line="240" w:lineRule="auto"/>
        <w:rPr>
          <w:color w:val="000000"/>
        </w:rPr>
      </w:pPr>
      <w:r w:rsidRPr="00B360A2">
        <w:rPr>
          <w:color w:val="000000"/>
        </w:rPr>
        <w:t>Írország</w:t>
      </w:r>
    </w:p>
    <w:p w14:paraId="779E9275" w14:textId="77777777" w:rsidR="007C6975" w:rsidRPr="00B360A2" w:rsidRDefault="007C6975" w:rsidP="00AC2B0A">
      <w:pPr>
        <w:widowControl w:val="0"/>
        <w:tabs>
          <w:tab w:val="clear" w:pos="567"/>
        </w:tabs>
        <w:spacing w:line="240" w:lineRule="auto"/>
        <w:rPr>
          <w:noProof/>
          <w:szCs w:val="22"/>
        </w:rPr>
      </w:pPr>
    </w:p>
    <w:p w14:paraId="19658DFD" w14:textId="77777777" w:rsidR="007C6975" w:rsidRPr="00B360A2" w:rsidRDefault="007C6975" w:rsidP="00AC2B0A">
      <w:pPr>
        <w:widowControl w:val="0"/>
        <w:tabs>
          <w:tab w:val="clear" w:pos="567"/>
        </w:tabs>
        <w:spacing w:line="240" w:lineRule="auto"/>
        <w:rPr>
          <w:noProof/>
          <w:szCs w:val="22"/>
        </w:rPr>
      </w:pPr>
    </w:p>
    <w:p w14:paraId="6804E392"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12.</w:t>
      </w:r>
      <w:r w:rsidRPr="00B360A2">
        <w:tab/>
      </w:r>
      <w:r w:rsidRPr="00B360A2">
        <w:rPr>
          <w:b/>
          <w:noProof/>
        </w:rPr>
        <w:t>A FORGALOMBA HOZATALI ENGEDÉLY SZÁMA(I)</w:t>
      </w:r>
    </w:p>
    <w:p w14:paraId="1E9B4EE1" w14:textId="77777777" w:rsidR="007C6975" w:rsidRPr="00B360A2" w:rsidRDefault="007C6975" w:rsidP="00AC2B0A">
      <w:pPr>
        <w:keepNext/>
        <w:widowControl w:val="0"/>
        <w:tabs>
          <w:tab w:val="clear" w:pos="567"/>
        </w:tabs>
        <w:spacing w:line="240" w:lineRule="auto"/>
        <w:rPr>
          <w:noProof/>
          <w:szCs w:val="22"/>
        </w:rPr>
      </w:pPr>
    </w:p>
    <w:tbl>
      <w:tblPr>
        <w:tblW w:w="9322" w:type="dxa"/>
        <w:tblLook w:val="04A0" w:firstRow="1" w:lastRow="0" w:firstColumn="1" w:lastColumn="0" w:noHBand="0" w:noVBand="1"/>
      </w:tblPr>
      <w:tblGrid>
        <w:gridCol w:w="3382"/>
        <w:gridCol w:w="5940"/>
      </w:tblGrid>
      <w:tr w:rsidR="000D0276" w:rsidRPr="00153A13" w14:paraId="0006E688" w14:textId="77777777" w:rsidTr="00067C7B">
        <w:tc>
          <w:tcPr>
            <w:tcW w:w="3382" w:type="dxa"/>
            <w:shd w:val="clear" w:color="auto" w:fill="auto"/>
          </w:tcPr>
          <w:p w14:paraId="1D050AE8" w14:textId="77777777" w:rsidR="000D0276" w:rsidRPr="00153A13" w:rsidRDefault="000D0276" w:rsidP="00067C7B">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6580248B" w14:textId="64302427" w:rsidR="000D0276" w:rsidRPr="00153A13" w:rsidRDefault="000D0276" w:rsidP="00067C7B">
            <w:pPr>
              <w:widowControl w:val="0"/>
              <w:spacing w:line="240" w:lineRule="auto"/>
              <w:rPr>
                <w:noProof/>
                <w:szCs w:val="22"/>
                <w:shd w:val="pct15" w:color="auto" w:fill="auto"/>
              </w:rPr>
            </w:pPr>
            <w:r w:rsidRPr="00136406">
              <w:rPr>
                <w:noProof/>
                <w:szCs w:val="22"/>
                <w:shd w:val="pct15" w:color="auto" w:fill="auto"/>
              </w:rPr>
              <w:t>150 (</w:t>
            </w:r>
            <w:r w:rsidRPr="000D0276">
              <w:rPr>
                <w:noProof/>
                <w:szCs w:val="22"/>
                <w:shd w:val="pct15" w:color="auto" w:fill="auto"/>
              </w:rPr>
              <w:t>3 × 50 db</w:t>
            </w:r>
            <w:r w:rsidRPr="00136406">
              <w:rPr>
                <w:noProof/>
                <w:szCs w:val="22"/>
                <w:shd w:val="pct15" w:color="auto" w:fill="auto"/>
              </w:rPr>
              <w:t xml:space="preserve">) </w:t>
            </w:r>
            <w:r>
              <w:rPr>
                <w:noProof/>
                <w:szCs w:val="22"/>
                <w:shd w:val="pct15" w:color="auto" w:fill="auto"/>
              </w:rPr>
              <w:t>kemény kapszula (</w:t>
            </w:r>
            <w:r w:rsidRPr="007B3FD9">
              <w:rPr>
                <w:color w:val="000000"/>
                <w:szCs w:val="22"/>
                <w:shd w:val="pct15" w:color="auto" w:fill="auto"/>
              </w:rPr>
              <w:t>PVC/PCTFE/Al)</w:t>
            </w:r>
          </w:p>
        </w:tc>
      </w:tr>
      <w:tr w:rsidR="000D0276" w:rsidRPr="00153A13" w14:paraId="0BFF96DB" w14:textId="77777777" w:rsidTr="00067C7B">
        <w:tc>
          <w:tcPr>
            <w:tcW w:w="3382" w:type="dxa"/>
            <w:shd w:val="clear" w:color="auto" w:fill="auto"/>
          </w:tcPr>
          <w:p w14:paraId="23C69074" w14:textId="77777777" w:rsidR="000D0276" w:rsidRPr="00153A13" w:rsidRDefault="000D0276" w:rsidP="00067C7B">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13A06998" w14:textId="05BE14BA" w:rsidR="000D0276" w:rsidRPr="00153A13" w:rsidRDefault="000D0276" w:rsidP="00067C7B">
            <w:pPr>
              <w:widowControl w:val="0"/>
              <w:spacing w:line="240" w:lineRule="auto"/>
              <w:rPr>
                <w:noProof/>
                <w:szCs w:val="22"/>
                <w:shd w:val="pct15" w:color="auto" w:fill="auto"/>
              </w:rPr>
            </w:pPr>
            <w:r w:rsidRPr="00136406">
              <w:rPr>
                <w:noProof/>
                <w:szCs w:val="22"/>
                <w:shd w:val="pct15" w:color="auto" w:fill="auto"/>
              </w:rPr>
              <w:t>150 (</w:t>
            </w:r>
            <w:r w:rsidRPr="000D0276">
              <w:rPr>
                <w:noProof/>
                <w:szCs w:val="22"/>
                <w:shd w:val="pct15" w:color="auto" w:fill="auto"/>
              </w:rPr>
              <w:t>3 × 50 db</w:t>
            </w:r>
            <w:r w:rsidRPr="00136406">
              <w:rPr>
                <w:noProof/>
                <w:szCs w:val="22"/>
                <w:shd w:val="pct15" w:color="auto" w:fill="auto"/>
              </w:rPr>
              <w:t xml:space="preserve">) </w:t>
            </w:r>
            <w:r>
              <w:rPr>
                <w:noProof/>
                <w:szCs w:val="22"/>
                <w:shd w:val="pct15" w:color="auto" w:fill="auto"/>
              </w:rPr>
              <w:t>kemény kapszula (</w:t>
            </w:r>
            <w:r w:rsidRPr="007B3FD9">
              <w:rPr>
                <w:color w:val="000000"/>
                <w:szCs w:val="22"/>
                <w:shd w:val="pct15" w:color="auto" w:fill="auto"/>
              </w:rPr>
              <w:t>PVC/PE/PVDC/Al)</w:t>
            </w:r>
          </w:p>
        </w:tc>
      </w:tr>
    </w:tbl>
    <w:p w14:paraId="41D2E739" w14:textId="77777777" w:rsidR="007C6975" w:rsidRPr="00B360A2" w:rsidRDefault="007C6975" w:rsidP="00AC2B0A">
      <w:pPr>
        <w:widowControl w:val="0"/>
        <w:tabs>
          <w:tab w:val="clear" w:pos="567"/>
        </w:tabs>
        <w:spacing w:line="240" w:lineRule="auto"/>
        <w:rPr>
          <w:noProof/>
          <w:szCs w:val="22"/>
        </w:rPr>
      </w:pPr>
    </w:p>
    <w:p w14:paraId="52FD3B77" w14:textId="77777777" w:rsidR="007C6975" w:rsidRPr="00B360A2" w:rsidRDefault="007C6975" w:rsidP="00AC2B0A">
      <w:pPr>
        <w:widowControl w:val="0"/>
        <w:tabs>
          <w:tab w:val="clear" w:pos="567"/>
        </w:tabs>
        <w:spacing w:line="240" w:lineRule="auto"/>
        <w:rPr>
          <w:noProof/>
          <w:szCs w:val="22"/>
        </w:rPr>
      </w:pPr>
    </w:p>
    <w:p w14:paraId="57DF2230"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13.</w:t>
      </w:r>
      <w:r w:rsidRPr="00B360A2">
        <w:tab/>
      </w:r>
      <w:r w:rsidRPr="00B360A2">
        <w:rPr>
          <w:b/>
          <w:noProof/>
        </w:rPr>
        <w:t>A GYÁRTÁSI TÉTEL SZÁMA</w:t>
      </w:r>
    </w:p>
    <w:p w14:paraId="262F831A" w14:textId="77777777" w:rsidR="007C6975" w:rsidRPr="00B360A2" w:rsidRDefault="007C6975" w:rsidP="00AC2B0A">
      <w:pPr>
        <w:keepNext/>
        <w:widowControl w:val="0"/>
        <w:tabs>
          <w:tab w:val="clear" w:pos="567"/>
        </w:tabs>
        <w:spacing w:line="240" w:lineRule="auto"/>
        <w:rPr>
          <w:noProof/>
          <w:szCs w:val="22"/>
        </w:rPr>
      </w:pPr>
    </w:p>
    <w:p w14:paraId="07C532FF" w14:textId="77777777" w:rsidR="007C6975" w:rsidRPr="00B360A2" w:rsidRDefault="007E0697" w:rsidP="00AC2B0A">
      <w:pPr>
        <w:widowControl w:val="0"/>
        <w:tabs>
          <w:tab w:val="clear" w:pos="567"/>
        </w:tabs>
        <w:spacing w:line="240" w:lineRule="auto"/>
        <w:rPr>
          <w:noProof/>
          <w:szCs w:val="22"/>
        </w:rPr>
      </w:pPr>
      <w:r w:rsidRPr="00B360A2">
        <w:t>Gy.sz.:</w:t>
      </w:r>
    </w:p>
    <w:p w14:paraId="33421D1B" w14:textId="77777777" w:rsidR="007C6975" w:rsidRPr="00B360A2" w:rsidRDefault="007C6975" w:rsidP="00AC2B0A">
      <w:pPr>
        <w:widowControl w:val="0"/>
        <w:tabs>
          <w:tab w:val="clear" w:pos="567"/>
        </w:tabs>
        <w:spacing w:line="240" w:lineRule="auto"/>
        <w:rPr>
          <w:noProof/>
          <w:szCs w:val="22"/>
        </w:rPr>
      </w:pPr>
    </w:p>
    <w:p w14:paraId="0A635EB1" w14:textId="77777777" w:rsidR="007C6975" w:rsidRPr="00B360A2" w:rsidRDefault="007C6975" w:rsidP="00AC2B0A">
      <w:pPr>
        <w:widowControl w:val="0"/>
        <w:tabs>
          <w:tab w:val="clear" w:pos="567"/>
        </w:tabs>
        <w:spacing w:line="240" w:lineRule="auto"/>
        <w:rPr>
          <w:noProof/>
          <w:szCs w:val="22"/>
        </w:rPr>
      </w:pPr>
    </w:p>
    <w:p w14:paraId="21346386" w14:textId="159B988A" w:rsidR="007C6975" w:rsidRPr="00DA1B0B" w:rsidRDefault="007C6975" w:rsidP="00A40B8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14.</w:t>
      </w:r>
      <w:r w:rsidRPr="00DA1B0B">
        <w:tab/>
      </w:r>
      <w:r w:rsidRPr="00DA1B0B">
        <w:rPr>
          <w:b/>
          <w:noProof/>
        </w:rPr>
        <w:t>A GYÓGYSZER RENDELHETŐSÉGE</w:t>
      </w:r>
    </w:p>
    <w:p w14:paraId="71DAE07F" w14:textId="77777777" w:rsidR="007C6975" w:rsidRPr="00DA1B0B" w:rsidRDefault="007C6975" w:rsidP="00AC2B0A">
      <w:pPr>
        <w:keepNext/>
        <w:widowControl w:val="0"/>
        <w:tabs>
          <w:tab w:val="clear" w:pos="567"/>
        </w:tabs>
        <w:spacing w:line="240" w:lineRule="auto"/>
        <w:rPr>
          <w:noProof/>
          <w:szCs w:val="22"/>
        </w:rPr>
      </w:pPr>
    </w:p>
    <w:p w14:paraId="74E359A6" w14:textId="77777777" w:rsidR="007C6975" w:rsidRPr="00DA1B0B" w:rsidRDefault="007C6975" w:rsidP="00AC2B0A">
      <w:pPr>
        <w:widowControl w:val="0"/>
        <w:tabs>
          <w:tab w:val="clear" w:pos="567"/>
        </w:tabs>
        <w:spacing w:line="240" w:lineRule="auto"/>
        <w:rPr>
          <w:noProof/>
          <w:szCs w:val="22"/>
        </w:rPr>
      </w:pPr>
    </w:p>
    <w:p w14:paraId="50F33CB3" w14:textId="77777777" w:rsidR="007C6975" w:rsidRPr="00DA1B0B" w:rsidRDefault="007C6975" w:rsidP="00AC2B0A">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15.</w:t>
      </w:r>
      <w:r w:rsidRPr="00DA1B0B">
        <w:tab/>
      </w:r>
      <w:r w:rsidRPr="00DA1B0B">
        <w:rPr>
          <w:b/>
          <w:noProof/>
        </w:rPr>
        <w:t>AZ ALKALMAZÁSRA VONATKOZÓ UTASÍTÁSOK</w:t>
      </w:r>
    </w:p>
    <w:p w14:paraId="1E6C818F" w14:textId="77777777" w:rsidR="007C6975" w:rsidRPr="00DA1B0B" w:rsidRDefault="007C6975" w:rsidP="00AC2B0A">
      <w:pPr>
        <w:widowControl w:val="0"/>
        <w:tabs>
          <w:tab w:val="clear" w:pos="567"/>
        </w:tabs>
        <w:spacing w:line="240" w:lineRule="auto"/>
        <w:rPr>
          <w:noProof/>
          <w:szCs w:val="22"/>
        </w:rPr>
      </w:pPr>
    </w:p>
    <w:p w14:paraId="43B31F52" w14:textId="77777777" w:rsidR="007C6975" w:rsidRPr="00DA1B0B" w:rsidRDefault="007C6975" w:rsidP="00AC2B0A">
      <w:pPr>
        <w:widowControl w:val="0"/>
        <w:tabs>
          <w:tab w:val="clear" w:pos="567"/>
        </w:tabs>
        <w:spacing w:line="240" w:lineRule="auto"/>
        <w:rPr>
          <w:noProof/>
          <w:szCs w:val="22"/>
        </w:rPr>
      </w:pPr>
    </w:p>
    <w:p w14:paraId="49C5547F" w14:textId="6B01FC1C" w:rsidR="007C6975" w:rsidRPr="00DA1B0B" w:rsidRDefault="007C6975" w:rsidP="00AC2B0A">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DA1B0B">
        <w:rPr>
          <w:b/>
          <w:noProof/>
        </w:rPr>
        <w:t>16.</w:t>
      </w:r>
      <w:r w:rsidRPr="00DA1B0B">
        <w:tab/>
      </w:r>
      <w:r w:rsidRPr="00DA1B0B">
        <w:rPr>
          <w:b/>
          <w:noProof/>
        </w:rPr>
        <w:t>BRAILLE ÍRÁSSAL FELTÜNTETETT INFORMÁCIÓK</w:t>
      </w:r>
    </w:p>
    <w:p w14:paraId="32475F75" w14:textId="77777777" w:rsidR="007C6975" w:rsidRPr="00DA1B0B" w:rsidRDefault="007C6975" w:rsidP="00AC2B0A">
      <w:pPr>
        <w:keepNext/>
        <w:widowControl w:val="0"/>
        <w:tabs>
          <w:tab w:val="clear" w:pos="567"/>
        </w:tabs>
        <w:spacing w:line="240" w:lineRule="auto"/>
        <w:rPr>
          <w:noProof/>
          <w:szCs w:val="22"/>
        </w:rPr>
      </w:pPr>
    </w:p>
    <w:p w14:paraId="7725E4BE" w14:textId="77777777" w:rsidR="007C6975" w:rsidRPr="00B360A2" w:rsidRDefault="007C6975" w:rsidP="00AC2B0A">
      <w:pPr>
        <w:widowControl w:val="0"/>
        <w:tabs>
          <w:tab w:val="clear" w:pos="567"/>
        </w:tabs>
        <w:spacing w:line="240" w:lineRule="auto"/>
        <w:rPr>
          <w:noProof/>
          <w:szCs w:val="22"/>
        </w:rPr>
      </w:pPr>
      <w:r w:rsidRPr="00DA1B0B">
        <w:t>Zykadia 150</w:t>
      </w:r>
      <w:r w:rsidR="00CF2076" w:rsidRPr="00DA1B0B">
        <w:t> mg</w:t>
      </w:r>
    </w:p>
    <w:p w14:paraId="03C533AE" w14:textId="77777777" w:rsidR="007C6975" w:rsidRPr="00B360A2" w:rsidRDefault="007C6975" w:rsidP="00AC2B0A">
      <w:pPr>
        <w:widowControl w:val="0"/>
        <w:tabs>
          <w:tab w:val="clear" w:pos="567"/>
        </w:tabs>
        <w:spacing w:line="240" w:lineRule="auto"/>
        <w:rPr>
          <w:noProof/>
          <w:szCs w:val="22"/>
        </w:rPr>
      </w:pPr>
    </w:p>
    <w:p w14:paraId="3F5C47FE" w14:textId="77777777" w:rsidR="00DA5B81" w:rsidRPr="00B360A2" w:rsidRDefault="00DA5B81" w:rsidP="00AC2B0A">
      <w:pPr>
        <w:spacing w:line="240" w:lineRule="auto"/>
        <w:rPr>
          <w:noProof/>
          <w:shd w:val="clear" w:color="auto" w:fill="CCCCCC"/>
        </w:rPr>
      </w:pPr>
    </w:p>
    <w:p w14:paraId="5242B470" w14:textId="77777777" w:rsidR="00DA5B81" w:rsidRPr="00B360A2" w:rsidRDefault="00DA5B81" w:rsidP="00AC2B0A">
      <w:pPr>
        <w:keepNext/>
        <w:numPr>
          <w:ilvl w:val="0"/>
          <w:numId w:val="6"/>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567" w:hanging="567"/>
        <w:rPr>
          <w:i/>
          <w:noProof/>
        </w:rPr>
      </w:pPr>
      <w:r w:rsidRPr="00B360A2">
        <w:rPr>
          <w:b/>
          <w:noProof/>
        </w:rPr>
        <w:t>EGYEDI AZONOSÍTÓ – 2D VONALKÓD</w:t>
      </w:r>
    </w:p>
    <w:p w14:paraId="64110C5E" w14:textId="77777777" w:rsidR="00DA5B81" w:rsidRPr="00B360A2" w:rsidRDefault="00DA5B81" w:rsidP="00AC2B0A">
      <w:pPr>
        <w:tabs>
          <w:tab w:val="clear" w:pos="567"/>
        </w:tabs>
        <w:spacing w:line="240" w:lineRule="auto"/>
        <w:rPr>
          <w:noProof/>
        </w:rPr>
      </w:pPr>
    </w:p>
    <w:p w14:paraId="7D1470A0" w14:textId="77777777" w:rsidR="00DA5B81" w:rsidRPr="00B360A2" w:rsidRDefault="00DA5B81" w:rsidP="00AC2B0A">
      <w:pPr>
        <w:tabs>
          <w:tab w:val="clear" w:pos="567"/>
        </w:tabs>
        <w:spacing w:line="240" w:lineRule="auto"/>
        <w:rPr>
          <w:noProof/>
        </w:rPr>
      </w:pPr>
      <w:r w:rsidRPr="00B360A2">
        <w:rPr>
          <w:noProof/>
          <w:shd w:val="pct15" w:color="auto" w:fill="auto"/>
        </w:rPr>
        <w:t>Egyedi azonosítójú 2D vonalkóddal ellátva.</w:t>
      </w:r>
    </w:p>
    <w:p w14:paraId="14319B58" w14:textId="77777777" w:rsidR="00DA5B81" w:rsidRPr="00B360A2" w:rsidRDefault="00DA5B81" w:rsidP="00AC2B0A">
      <w:pPr>
        <w:tabs>
          <w:tab w:val="clear" w:pos="567"/>
        </w:tabs>
        <w:spacing w:line="240" w:lineRule="auto"/>
        <w:rPr>
          <w:noProof/>
        </w:rPr>
      </w:pPr>
    </w:p>
    <w:p w14:paraId="4E214421" w14:textId="77777777" w:rsidR="00DA5B81" w:rsidRPr="00B360A2" w:rsidRDefault="00DA5B81" w:rsidP="00AC2B0A">
      <w:pPr>
        <w:tabs>
          <w:tab w:val="clear" w:pos="567"/>
        </w:tabs>
        <w:spacing w:line="240" w:lineRule="auto"/>
        <w:rPr>
          <w:noProof/>
        </w:rPr>
      </w:pPr>
    </w:p>
    <w:p w14:paraId="6D3F7290" w14:textId="77777777" w:rsidR="00DA5B81" w:rsidRPr="00B360A2" w:rsidRDefault="00DA5B81" w:rsidP="00AC2B0A">
      <w:pPr>
        <w:keepNext/>
        <w:numPr>
          <w:ilvl w:val="0"/>
          <w:numId w:val="6"/>
        </w:numPr>
        <w:pBdr>
          <w:top w:val="single" w:sz="4" w:space="1" w:color="auto"/>
          <w:left w:val="single" w:sz="4" w:space="4" w:color="auto"/>
          <w:bottom w:val="single" w:sz="4" w:space="1" w:color="auto"/>
          <w:right w:val="single" w:sz="4" w:space="4" w:color="auto"/>
        </w:pBdr>
        <w:tabs>
          <w:tab w:val="clear" w:pos="567"/>
          <w:tab w:val="left" w:pos="0"/>
        </w:tabs>
        <w:spacing w:line="240" w:lineRule="auto"/>
        <w:ind w:left="567" w:hanging="567"/>
        <w:rPr>
          <w:i/>
          <w:noProof/>
        </w:rPr>
      </w:pPr>
      <w:r w:rsidRPr="00B360A2">
        <w:rPr>
          <w:b/>
          <w:noProof/>
        </w:rPr>
        <w:t>EGYEDI AZONOSÍTÓ OLVASHATÓ FORMÁTUMA</w:t>
      </w:r>
    </w:p>
    <w:p w14:paraId="361AF094" w14:textId="77777777" w:rsidR="00DA5B81" w:rsidRPr="00B360A2" w:rsidRDefault="00DA5B81" w:rsidP="00AC2B0A">
      <w:pPr>
        <w:tabs>
          <w:tab w:val="clear" w:pos="567"/>
        </w:tabs>
        <w:spacing w:line="240" w:lineRule="auto"/>
        <w:rPr>
          <w:noProof/>
        </w:rPr>
      </w:pPr>
    </w:p>
    <w:p w14:paraId="428C37C1" w14:textId="3A95AE0E" w:rsidR="00DA5B81" w:rsidRPr="00B360A2" w:rsidRDefault="00DA5B81" w:rsidP="00AC2B0A">
      <w:pPr>
        <w:rPr>
          <w:color w:val="000000" w:themeColor="text1"/>
        </w:rPr>
      </w:pPr>
      <w:r w:rsidRPr="00B360A2">
        <w:rPr>
          <w:color w:val="000000" w:themeColor="text1"/>
        </w:rPr>
        <w:t>PC</w:t>
      </w:r>
    </w:p>
    <w:p w14:paraId="1843C6B9" w14:textId="1B43184B" w:rsidR="00DA5B81" w:rsidRPr="00B360A2" w:rsidRDefault="00DA5B81" w:rsidP="00AC2B0A">
      <w:r w:rsidRPr="00B360A2">
        <w:t>SN</w:t>
      </w:r>
    </w:p>
    <w:p w14:paraId="7B2B785A" w14:textId="7807BA7A" w:rsidR="00DA5B81" w:rsidRPr="00B360A2" w:rsidRDefault="00DA5B81" w:rsidP="00AC2B0A">
      <w:r w:rsidRPr="00B360A2">
        <w:t>NN</w:t>
      </w:r>
    </w:p>
    <w:p w14:paraId="4DB50A08" w14:textId="77777777" w:rsidR="007C6975" w:rsidRPr="00B360A2" w:rsidRDefault="007C6975" w:rsidP="00AC2B0A">
      <w:pPr>
        <w:widowControl w:val="0"/>
        <w:tabs>
          <w:tab w:val="clear" w:pos="567"/>
        </w:tabs>
        <w:spacing w:line="240" w:lineRule="auto"/>
      </w:pPr>
      <w:r w:rsidRPr="00B360A2">
        <w:br w:type="page"/>
      </w:r>
    </w:p>
    <w:p w14:paraId="354EC021" w14:textId="77777777" w:rsidR="00243859" w:rsidRPr="00B360A2" w:rsidRDefault="00243859" w:rsidP="00AC2B0A">
      <w:pPr>
        <w:widowControl w:val="0"/>
        <w:tabs>
          <w:tab w:val="clear" w:pos="567"/>
        </w:tabs>
        <w:spacing w:line="240" w:lineRule="auto"/>
        <w:rPr>
          <w:noProof/>
        </w:rPr>
      </w:pPr>
    </w:p>
    <w:p w14:paraId="292D890F" w14:textId="77777777"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A KÜLSŐ CSOMAGOLÁSON FELTÜNTETENDŐ ADATOK</w:t>
      </w:r>
    </w:p>
    <w:p w14:paraId="52EFBA79" w14:textId="77777777"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51D18C5F" w14:textId="5B89D43A"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360A2">
        <w:rPr>
          <w:b/>
          <w:noProof/>
        </w:rPr>
        <w:t xml:space="preserve">A CSOMAGOLÁS </w:t>
      </w:r>
      <w:r w:rsidR="00DC0C7C" w:rsidRPr="00B360A2">
        <w:rPr>
          <w:b/>
          <w:noProof/>
        </w:rPr>
        <w:t xml:space="preserve">50 KEMÉNY KAPSZULÁT TARTALMAZÓ </w:t>
      </w:r>
      <w:r w:rsidRPr="00B360A2">
        <w:rPr>
          <w:b/>
          <w:noProof/>
        </w:rPr>
        <w:t>KÖZTES DOBOZA (BLUEBOX NÉLKÜL)</w:t>
      </w:r>
    </w:p>
    <w:p w14:paraId="6F02FF3C" w14:textId="77777777" w:rsidR="007C6975" w:rsidRPr="00B360A2" w:rsidRDefault="007C6975" w:rsidP="00AC2B0A">
      <w:pPr>
        <w:widowControl w:val="0"/>
        <w:tabs>
          <w:tab w:val="clear" w:pos="567"/>
        </w:tabs>
        <w:spacing w:line="240" w:lineRule="auto"/>
      </w:pPr>
    </w:p>
    <w:p w14:paraId="6106A21F" w14:textId="77777777" w:rsidR="007C6975" w:rsidRPr="00B360A2" w:rsidRDefault="007C6975" w:rsidP="00AC2B0A">
      <w:pPr>
        <w:widowControl w:val="0"/>
        <w:tabs>
          <w:tab w:val="clear" w:pos="567"/>
        </w:tabs>
        <w:spacing w:line="240" w:lineRule="auto"/>
        <w:rPr>
          <w:noProof/>
          <w:szCs w:val="22"/>
        </w:rPr>
      </w:pPr>
    </w:p>
    <w:p w14:paraId="56866CE1"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1.</w:t>
      </w:r>
      <w:r w:rsidRPr="00B360A2">
        <w:tab/>
      </w:r>
      <w:r w:rsidRPr="00B360A2">
        <w:rPr>
          <w:b/>
        </w:rPr>
        <w:t>A GYÓGYSZER NEVE</w:t>
      </w:r>
    </w:p>
    <w:p w14:paraId="7E0BE9F9" w14:textId="77777777" w:rsidR="007C6975" w:rsidRPr="00B360A2" w:rsidRDefault="007C6975" w:rsidP="00AC2B0A">
      <w:pPr>
        <w:keepNext/>
        <w:widowControl w:val="0"/>
        <w:tabs>
          <w:tab w:val="clear" w:pos="567"/>
        </w:tabs>
        <w:spacing w:line="240" w:lineRule="auto"/>
        <w:rPr>
          <w:noProof/>
          <w:szCs w:val="22"/>
        </w:rPr>
      </w:pPr>
    </w:p>
    <w:p w14:paraId="2A1BE76D" w14:textId="77777777" w:rsidR="007C6975" w:rsidRPr="00B360A2" w:rsidRDefault="007C6975" w:rsidP="00AC2B0A">
      <w:pPr>
        <w:widowControl w:val="0"/>
        <w:tabs>
          <w:tab w:val="clear" w:pos="567"/>
        </w:tabs>
        <w:spacing w:line="240" w:lineRule="auto"/>
        <w:rPr>
          <w:noProof/>
          <w:szCs w:val="22"/>
        </w:rPr>
      </w:pPr>
      <w:r w:rsidRPr="00B360A2">
        <w:t>Zykadia 150</w:t>
      </w:r>
      <w:r w:rsidR="00CF2076" w:rsidRPr="00B360A2">
        <w:t> mg</w:t>
      </w:r>
      <w:r w:rsidRPr="00B360A2">
        <w:t xml:space="preserve"> kemény kapszula</w:t>
      </w:r>
    </w:p>
    <w:p w14:paraId="0B89FEB7" w14:textId="77777777" w:rsidR="007C6975" w:rsidRPr="00B360A2" w:rsidRDefault="007C6975" w:rsidP="00AC2B0A">
      <w:pPr>
        <w:widowControl w:val="0"/>
        <w:tabs>
          <w:tab w:val="clear" w:pos="567"/>
        </w:tabs>
        <w:spacing w:line="240" w:lineRule="auto"/>
        <w:rPr>
          <w:szCs w:val="22"/>
        </w:rPr>
      </w:pPr>
      <w:r w:rsidRPr="00B360A2">
        <w:t>ceritinib</w:t>
      </w:r>
    </w:p>
    <w:p w14:paraId="47FD7C36" w14:textId="77777777" w:rsidR="007C6975" w:rsidRPr="00B360A2" w:rsidRDefault="007C6975" w:rsidP="00AC2B0A">
      <w:pPr>
        <w:widowControl w:val="0"/>
        <w:tabs>
          <w:tab w:val="clear" w:pos="567"/>
        </w:tabs>
        <w:spacing w:line="240" w:lineRule="auto"/>
        <w:rPr>
          <w:noProof/>
          <w:szCs w:val="22"/>
        </w:rPr>
      </w:pPr>
    </w:p>
    <w:p w14:paraId="6292F344" w14:textId="77777777" w:rsidR="007C6975" w:rsidRPr="00B360A2" w:rsidRDefault="007C6975" w:rsidP="00AC2B0A">
      <w:pPr>
        <w:widowControl w:val="0"/>
        <w:tabs>
          <w:tab w:val="clear" w:pos="567"/>
        </w:tabs>
        <w:spacing w:line="240" w:lineRule="auto"/>
        <w:rPr>
          <w:noProof/>
          <w:szCs w:val="22"/>
        </w:rPr>
      </w:pPr>
    </w:p>
    <w:p w14:paraId="3A8B54C4"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2.</w:t>
      </w:r>
      <w:r w:rsidRPr="00B360A2">
        <w:tab/>
      </w:r>
      <w:r w:rsidRPr="00B360A2">
        <w:rPr>
          <w:b/>
          <w:noProof/>
        </w:rPr>
        <w:t>HATÓANYAG(OK) MEGNEVEZÉSE</w:t>
      </w:r>
    </w:p>
    <w:p w14:paraId="0E3FAD9C" w14:textId="77777777" w:rsidR="007C6975" w:rsidRPr="00B360A2" w:rsidRDefault="007C6975" w:rsidP="00AC2B0A">
      <w:pPr>
        <w:keepNext/>
        <w:widowControl w:val="0"/>
        <w:tabs>
          <w:tab w:val="clear" w:pos="567"/>
        </w:tabs>
        <w:spacing w:line="240" w:lineRule="auto"/>
        <w:rPr>
          <w:noProof/>
          <w:szCs w:val="22"/>
        </w:rPr>
      </w:pPr>
    </w:p>
    <w:p w14:paraId="3BF3FB4F" w14:textId="6B4E1D7B" w:rsidR="007C6975" w:rsidRPr="00B360A2" w:rsidRDefault="007C6975" w:rsidP="00AC2B0A">
      <w:pPr>
        <w:widowControl w:val="0"/>
        <w:tabs>
          <w:tab w:val="clear" w:pos="567"/>
        </w:tabs>
        <w:spacing w:line="240" w:lineRule="auto"/>
        <w:rPr>
          <w:noProof/>
          <w:szCs w:val="22"/>
        </w:rPr>
      </w:pPr>
      <w:r w:rsidRPr="00B360A2">
        <w:t>150</w:t>
      </w:r>
      <w:r w:rsidR="00CF2076" w:rsidRPr="00B360A2">
        <w:t> mg</w:t>
      </w:r>
      <w:r w:rsidRPr="00B360A2">
        <w:t xml:space="preserve"> </w:t>
      </w:r>
      <w:r w:rsidRPr="00C45AF0">
        <w:t>ceritinib</w:t>
      </w:r>
      <w:r w:rsidR="00B34333" w:rsidRPr="00C45AF0">
        <w:t>et tartalmaz</w:t>
      </w:r>
      <w:r w:rsidRPr="00C45AF0">
        <w:t xml:space="preserve"> kemény kapszulánként</w:t>
      </w:r>
      <w:r w:rsidRPr="00B360A2">
        <w:t>.</w:t>
      </w:r>
    </w:p>
    <w:p w14:paraId="19FCE409" w14:textId="77777777" w:rsidR="007C6975" w:rsidRPr="00B360A2" w:rsidRDefault="007C6975" w:rsidP="00AC2B0A">
      <w:pPr>
        <w:widowControl w:val="0"/>
        <w:tabs>
          <w:tab w:val="clear" w:pos="567"/>
        </w:tabs>
        <w:spacing w:line="240" w:lineRule="auto"/>
        <w:rPr>
          <w:noProof/>
          <w:szCs w:val="22"/>
        </w:rPr>
      </w:pPr>
    </w:p>
    <w:p w14:paraId="15C4FB0C" w14:textId="77777777" w:rsidR="007C6975" w:rsidRPr="00B360A2" w:rsidRDefault="007C6975" w:rsidP="00AC2B0A">
      <w:pPr>
        <w:widowControl w:val="0"/>
        <w:tabs>
          <w:tab w:val="clear" w:pos="567"/>
        </w:tabs>
        <w:spacing w:line="240" w:lineRule="auto"/>
        <w:rPr>
          <w:noProof/>
          <w:szCs w:val="22"/>
        </w:rPr>
      </w:pPr>
    </w:p>
    <w:p w14:paraId="40DFC3AA"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3.</w:t>
      </w:r>
      <w:r w:rsidRPr="00B360A2">
        <w:tab/>
      </w:r>
      <w:r w:rsidRPr="00B360A2">
        <w:rPr>
          <w:b/>
          <w:noProof/>
        </w:rPr>
        <w:t>SEGÉDANYAGOK FELSOROLÁSA</w:t>
      </w:r>
    </w:p>
    <w:p w14:paraId="63623576" w14:textId="77777777" w:rsidR="007C6975" w:rsidRPr="00B360A2" w:rsidRDefault="007C6975" w:rsidP="00AC2B0A">
      <w:pPr>
        <w:widowControl w:val="0"/>
        <w:tabs>
          <w:tab w:val="clear" w:pos="567"/>
        </w:tabs>
        <w:spacing w:line="240" w:lineRule="auto"/>
        <w:rPr>
          <w:noProof/>
          <w:szCs w:val="22"/>
        </w:rPr>
      </w:pPr>
    </w:p>
    <w:p w14:paraId="49A9CE80" w14:textId="77777777" w:rsidR="007C6975" w:rsidRPr="00B360A2" w:rsidRDefault="007C6975" w:rsidP="00AC2B0A">
      <w:pPr>
        <w:widowControl w:val="0"/>
        <w:tabs>
          <w:tab w:val="clear" w:pos="567"/>
        </w:tabs>
        <w:spacing w:line="240" w:lineRule="auto"/>
        <w:rPr>
          <w:noProof/>
          <w:szCs w:val="22"/>
        </w:rPr>
      </w:pPr>
    </w:p>
    <w:p w14:paraId="1263EE27"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4.</w:t>
      </w:r>
      <w:r w:rsidRPr="00B360A2">
        <w:tab/>
      </w:r>
      <w:r w:rsidRPr="00B360A2">
        <w:rPr>
          <w:b/>
          <w:noProof/>
        </w:rPr>
        <w:t>GYÓGYSZERFORMA ÉS TARTALOM</w:t>
      </w:r>
    </w:p>
    <w:p w14:paraId="1EB405FE" w14:textId="77777777" w:rsidR="007C6975" w:rsidRPr="00B360A2" w:rsidRDefault="007C6975" w:rsidP="00AC2B0A">
      <w:pPr>
        <w:keepNext/>
        <w:widowControl w:val="0"/>
        <w:tabs>
          <w:tab w:val="clear" w:pos="567"/>
        </w:tabs>
        <w:spacing w:line="240" w:lineRule="auto"/>
        <w:rPr>
          <w:noProof/>
          <w:szCs w:val="22"/>
        </w:rPr>
      </w:pPr>
    </w:p>
    <w:p w14:paraId="7B56A11C" w14:textId="77777777" w:rsidR="007C6975" w:rsidRPr="00B360A2" w:rsidRDefault="007C6975" w:rsidP="00AC2B0A">
      <w:pPr>
        <w:widowControl w:val="0"/>
        <w:tabs>
          <w:tab w:val="clear" w:pos="567"/>
        </w:tabs>
        <w:spacing w:line="240" w:lineRule="auto"/>
        <w:rPr>
          <w:noProof/>
          <w:szCs w:val="22"/>
        </w:rPr>
      </w:pPr>
      <w:r w:rsidRPr="00B360A2">
        <w:rPr>
          <w:noProof/>
          <w:szCs w:val="22"/>
          <w:shd w:val="pct15" w:color="auto" w:fill="auto"/>
          <w:lang w:eastAsia="en-US" w:bidi="ar-SA"/>
        </w:rPr>
        <w:t>Kemény kapszula</w:t>
      </w:r>
    </w:p>
    <w:p w14:paraId="456FA615" w14:textId="77777777" w:rsidR="007C6975" w:rsidRPr="00B360A2" w:rsidRDefault="007C6975" w:rsidP="00AC2B0A">
      <w:pPr>
        <w:widowControl w:val="0"/>
        <w:tabs>
          <w:tab w:val="clear" w:pos="567"/>
        </w:tabs>
        <w:spacing w:line="240" w:lineRule="auto"/>
        <w:rPr>
          <w:noProof/>
          <w:szCs w:val="22"/>
        </w:rPr>
      </w:pPr>
    </w:p>
    <w:p w14:paraId="674357A8" w14:textId="77777777" w:rsidR="007C6975" w:rsidRPr="00B360A2" w:rsidRDefault="007C6975" w:rsidP="00AC2B0A">
      <w:pPr>
        <w:widowControl w:val="0"/>
        <w:tabs>
          <w:tab w:val="clear" w:pos="567"/>
        </w:tabs>
        <w:spacing w:line="240" w:lineRule="auto"/>
        <w:rPr>
          <w:noProof/>
          <w:szCs w:val="22"/>
        </w:rPr>
      </w:pPr>
      <w:r w:rsidRPr="00B360A2">
        <w:t>50</w:t>
      </w:r>
      <w:r w:rsidR="007E0697" w:rsidRPr="00B360A2">
        <w:t> </w:t>
      </w:r>
      <w:r w:rsidRPr="00B360A2">
        <w:t>kemény kapszula. Külön nem árusítható.</w:t>
      </w:r>
    </w:p>
    <w:p w14:paraId="1D86B4AE" w14:textId="77777777" w:rsidR="007C6975" w:rsidRPr="00B360A2" w:rsidRDefault="007C6975" w:rsidP="00AC2B0A">
      <w:pPr>
        <w:widowControl w:val="0"/>
        <w:tabs>
          <w:tab w:val="clear" w:pos="567"/>
        </w:tabs>
        <w:spacing w:line="240" w:lineRule="auto"/>
        <w:rPr>
          <w:noProof/>
          <w:szCs w:val="22"/>
        </w:rPr>
      </w:pPr>
    </w:p>
    <w:p w14:paraId="53CE3939" w14:textId="77777777" w:rsidR="007C6975" w:rsidRPr="00B360A2" w:rsidRDefault="007C6975" w:rsidP="00AC2B0A">
      <w:pPr>
        <w:widowControl w:val="0"/>
        <w:tabs>
          <w:tab w:val="clear" w:pos="567"/>
        </w:tabs>
        <w:spacing w:line="240" w:lineRule="auto"/>
        <w:rPr>
          <w:noProof/>
          <w:szCs w:val="22"/>
        </w:rPr>
      </w:pPr>
    </w:p>
    <w:p w14:paraId="29761A86"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5.</w:t>
      </w:r>
      <w:r w:rsidRPr="00B360A2">
        <w:tab/>
      </w:r>
      <w:r w:rsidRPr="00B360A2">
        <w:rPr>
          <w:b/>
          <w:noProof/>
        </w:rPr>
        <w:t>AZ ALKALMAZÁSSAL KAPCSOLATOS TUDNIVALÓK ÉS AZ ALKALMAZÁS MÓDJA(I)</w:t>
      </w:r>
    </w:p>
    <w:p w14:paraId="32E43FDA" w14:textId="77777777" w:rsidR="007C6975" w:rsidRPr="00B360A2" w:rsidRDefault="007C6975" w:rsidP="00AC2B0A">
      <w:pPr>
        <w:keepNext/>
        <w:widowControl w:val="0"/>
        <w:tabs>
          <w:tab w:val="clear" w:pos="567"/>
        </w:tabs>
        <w:spacing w:line="240" w:lineRule="auto"/>
        <w:rPr>
          <w:noProof/>
          <w:szCs w:val="22"/>
        </w:rPr>
      </w:pPr>
    </w:p>
    <w:p w14:paraId="7972585F" w14:textId="7BB1A6E4" w:rsidR="007C6975" w:rsidRPr="00B360A2" w:rsidRDefault="007C6975" w:rsidP="00AC2B0A">
      <w:pPr>
        <w:widowControl w:val="0"/>
        <w:tabs>
          <w:tab w:val="clear" w:pos="567"/>
        </w:tabs>
        <w:spacing w:line="240" w:lineRule="auto"/>
        <w:rPr>
          <w:noProof/>
          <w:szCs w:val="22"/>
        </w:rPr>
      </w:pPr>
      <w:r w:rsidRPr="00DA1B0B">
        <w:t xml:space="preserve">Használat </w:t>
      </w:r>
      <w:r w:rsidRPr="00B360A2">
        <w:t>előtt olvassa el a mellékelt betegtájékoztatót!</w:t>
      </w:r>
    </w:p>
    <w:p w14:paraId="32B52DF9" w14:textId="77777777" w:rsidR="007C6975" w:rsidRPr="00B360A2" w:rsidRDefault="007C6975" w:rsidP="00AC2B0A">
      <w:pPr>
        <w:widowControl w:val="0"/>
        <w:tabs>
          <w:tab w:val="clear" w:pos="567"/>
        </w:tabs>
        <w:spacing w:line="240" w:lineRule="auto"/>
        <w:rPr>
          <w:noProof/>
          <w:szCs w:val="22"/>
        </w:rPr>
      </w:pPr>
      <w:r w:rsidRPr="00B360A2">
        <w:t>Szájon át történő alkalmazásra</w:t>
      </w:r>
    </w:p>
    <w:p w14:paraId="6BB16DDD" w14:textId="77777777" w:rsidR="007C6975" w:rsidRPr="00B360A2" w:rsidRDefault="007C6975" w:rsidP="00AC2B0A">
      <w:pPr>
        <w:widowControl w:val="0"/>
        <w:tabs>
          <w:tab w:val="clear" w:pos="567"/>
        </w:tabs>
        <w:spacing w:line="240" w:lineRule="auto"/>
        <w:rPr>
          <w:noProof/>
          <w:szCs w:val="22"/>
        </w:rPr>
      </w:pPr>
    </w:p>
    <w:p w14:paraId="10D0B146" w14:textId="77777777" w:rsidR="007C6975" w:rsidRPr="00B360A2" w:rsidRDefault="007C6975" w:rsidP="00AC2B0A">
      <w:pPr>
        <w:widowControl w:val="0"/>
        <w:tabs>
          <w:tab w:val="clear" w:pos="567"/>
        </w:tabs>
        <w:spacing w:line="240" w:lineRule="auto"/>
        <w:rPr>
          <w:noProof/>
          <w:szCs w:val="22"/>
        </w:rPr>
      </w:pPr>
    </w:p>
    <w:p w14:paraId="312D72D1"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6.</w:t>
      </w:r>
      <w:r w:rsidRPr="00B360A2">
        <w:tab/>
      </w:r>
      <w:r w:rsidRPr="00B360A2">
        <w:rPr>
          <w:b/>
          <w:noProof/>
        </w:rPr>
        <w:t>KÜLÖN FIGYELMEZTETÉS, MELY SZERINT A GYÓGYSZERT GYERMEKEKTŐL ELZÁRVA KELL TARTANI</w:t>
      </w:r>
    </w:p>
    <w:p w14:paraId="379A9218" w14:textId="77777777" w:rsidR="007C6975" w:rsidRPr="00B360A2" w:rsidRDefault="007C6975" w:rsidP="00AC2B0A">
      <w:pPr>
        <w:keepNext/>
        <w:widowControl w:val="0"/>
        <w:tabs>
          <w:tab w:val="clear" w:pos="567"/>
        </w:tabs>
        <w:spacing w:line="240" w:lineRule="auto"/>
        <w:rPr>
          <w:noProof/>
          <w:szCs w:val="22"/>
        </w:rPr>
      </w:pPr>
    </w:p>
    <w:p w14:paraId="3FE37836" w14:textId="77777777" w:rsidR="007C6975" w:rsidRPr="00B360A2" w:rsidRDefault="007C6975" w:rsidP="00AC2B0A">
      <w:pPr>
        <w:widowControl w:val="0"/>
        <w:tabs>
          <w:tab w:val="clear" w:pos="567"/>
        </w:tabs>
        <w:spacing w:line="240" w:lineRule="auto"/>
        <w:rPr>
          <w:noProof/>
          <w:szCs w:val="22"/>
        </w:rPr>
      </w:pPr>
      <w:r w:rsidRPr="00B360A2">
        <w:t>A gyógyszer gyermekektől elzárva tartandó!</w:t>
      </w:r>
    </w:p>
    <w:p w14:paraId="14879320" w14:textId="77777777" w:rsidR="007C6975" w:rsidRPr="00B360A2" w:rsidRDefault="007C6975" w:rsidP="00AC2B0A">
      <w:pPr>
        <w:widowControl w:val="0"/>
        <w:tabs>
          <w:tab w:val="clear" w:pos="567"/>
        </w:tabs>
        <w:spacing w:line="240" w:lineRule="auto"/>
        <w:rPr>
          <w:noProof/>
          <w:szCs w:val="22"/>
        </w:rPr>
      </w:pPr>
    </w:p>
    <w:p w14:paraId="3023EE7E" w14:textId="77777777" w:rsidR="007C6975" w:rsidRPr="00B360A2" w:rsidRDefault="007C6975" w:rsidP="00AC2B0A">
      <w:pPr>
        <w:widowControl w:val="0"/>
        <w:tabs>
          <w:tab w:val="clear" w:pos="567"/>
        </w:tabs>
        <w:spacing w:line="240" w:lineRule="auto"/>
        <w:rPr>
          <w:noProof/>
          <w:szCs w:val="22"/>
        </w:rPr>
      </w:pPr>
    </w:p>
    <w:p w14:paraId="6D8136A1"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7.</w:t>
      </w:r>
      <w:r w:rsidRPr="00B360A2">
        <w:tab/>
      </w:r>
      <w:r w:rsidRPr="00B360A2">
        <w:rPr>
          <w:b/>
          <w:noProof/>
        </w:rPr>
        <w:t>TOVÁBBI FIGYELMEZTETÉS(EK), AMENNYIBEN SZÜKSÉGES</w:t>
      </w:r>
    </w:p>
    <w:p w14:paraId="1119BD0C" w14:textId="77777777" w:rsidR="007C6975" w:rsidRPr="00B360A2" w:rsidRDefault="007C6975" w:rsidP="00AC2B0A">
      <w:pPr>
        <w:widowControl w:val="0"/>
        <w:tabs>
          <w:tab w:val="clear" w:pos="567"/>
        </w:tabs>
        <w:spacing w:line="240" w:lineRule="auto"/>
      </w:pPr>
    </w:p>
    <w:p w14:paraId="237620E5" w14:textId="77777777" w:rsidR="007C6975" w:rsidRPr="00B360A2" w:rsidRDefault="007C6975" w:rsidP="00AC2B0A">
      <w:pPr>
        <w:widowControl w:val="0"/>
        <w:tabs>
          <w:tab w:val="clear" w:pos="567"/>
        </w:tabs>
        <w:spacing w:line="240" w:lineRule="auto"/>
      </w:pPr>
    </w:p>
    <w:p w14:paraId="05D8B920"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8.</w:t>
      </w:r>
      <w:r w:rsidRPr="00B360A2">
        <w:tab/>
      </w:r>
      <w:r w:rsidRPr="00B360A2">
        <w:rPr>
          <w:b/>
        </w:rPr>
        <w:t>LEJÁRATI IDŐ</w:t>
      </w:r>
    </w:p>
    <w:p w14:paraId="6642C27C" w14:textId="77777777" w:rsidR="007C6975" w:rsidRPr="00B360A2" w:rsidRDefault="007C6975" w:rsidP="00AC2B0A">
      <w:pPr>
        <w:keepNext/>
        <w:widowControl w:val="0"/>
        <w:tabs>
          <w:tab w:val="clear" w:pos="567"/>
        </w:tabs>
        <w:spacing w:line="240" w:lineRule="auto"/>
      </w:pPr>
    </w:p>
    <w:p w14:paraId="2A2C024A" w14:textId="77777777" w:rsidR="007C6975" w:rsidRPr="00B360A2" w:rsidRDefault="007E0697" w:rsidP="00AC2B0A">
      <w:pPr>
        <w:widowControl w:val="0"/>
        <w:tabs>
          <w:tab w:val="clear" w:pos="567"/>
        </w:tabs>
        <w:spacing w:line="240" w:lineRule="auto"/>
        <w:rPr>
          <w:noProof/>
          <w:szCs w:val="22"/>
        </w:rPr>
      </w:pPr>
      <w:r w:rsidRPr="00B360A2">
        <w:t>Felh</w:t>
      </w:r>
      <w:r w:rsidR="00EB2D3D" w:rsidRPr="00B360A2">
        <w:t>asználható</w:t>
      </w:r>
      <w:r w:rsidRPr="00B360A2">
        <w:t>:</w:t>
      </w:r>
    </w:p>
    <w:p w14:paraId="7560924B" w14:textId="77777777" w:rsidR="007C6975" w:rsidRPr="00B360A2" w:rsidRDefault="007C6975" w:rsidP="00AC2B0A">
      <w:pPr>
        <w:widowControl w:val="0"/>
        <w:tabs>
          <w:tab w:val="clear" w:pos="567"/>
        </w:tabs>
        <w:spacing w:line="240" w:lineRule="auto"/>
        <w:rPr>
          <w:noProof/>
          <w:szCs w:val="22"/>
        </w:rPr>
      </w:pPr>
    </w:p>
    <w:p w14:paraId="14D9370B" w14:textId="77777777" w:rsidR="007C6975" w:rsidRPr="00B360A2" w:rsidRDefault="007C6975" w:rsidP="00AC2B0A">
      <w:pPr>
        <w:widowControl w:val="0"/>
        <w:tabs>
          <w:tab w:val="clear" w:pos="567"/>
        </w:tabs>
        <w:spacing w:line="240" w:lineRule="auto"/>
        <w:rPr>
          <w:noProof/>
          <w:szCs w:val="22"/>
        </w:rPr>
      </w:pPr>
    </w:p>
    <w:p w14:paraId="6C2154C5"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9.</w:t>
      </w:r>
      <w:r w:rsidRPr="00B360A2">
        <w:tab/>
      </w:r>
      <w:r w:rsidRPr="00B360A2">
        <w:rPr>
          <w:b/>
          <w:noProof/>
        </w:rPr>
        <w:t>KÜLÖNLEGES TÁROLÁSI ELŐÍRÁSOK</w:t>
      </w:r>
    </w:p>
    <w:p w14:paraId="55BDF71C" w14:textId="77777777" w:rsidR="007C6975" w:rsidRPr="00B360A2" w:rsidRDefault="007C6975" w:rsidP="00AC2B0A">
      <w:pPr>
        <w:widowControl w:val="0"/>
        <w:tabs>
          <w:tab w:val="clear" w:pos="567"/>
        </w:tabs>
        <w:spacing w:line="240" w:lineRule="auto"/>
        <w:ind w:left="567" w:hanging="567"/>
        <w:rPr>
          <w:noProof/>
          <w:szCs w:val="22"/>
        </w:rPr>
      </w:pPr>
    </w:p>
    <w:p w14:paraId="73BDDC96" w14:textId="77777777" w:rsidR="007C6975" w:rsidRPr="00B360A2" w:rsidRDefault="007C6975" w:rsidP="00AC2B0A">
      <w:pPr>
        <w:widowControl w:val="0"/>
        <w:tabs>
          <w:tab w:val="clear" w:pos="567"/>
        </w:tabs>
        <w:spacing w:line="240" w:lineRule="auto"/>
        <w:ind w:left="567" w:hanging="567"/>
        <w:rPr>
          <w:noProof/>
          <w:szCs w:val="22"/>
        </w:rPr>
      </w:pPr>
    </w:p>
    <w:p w14:paraId="55C46A84" w14:textId="77777777" w:rsidR="007C6975" w:rsidRPr="00B360A2" w:rsidRDefault="007C6975" w:rsidP="00AC2B0A">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lastRenderedPageBreak/>
        <w:t>10.</w:t>
      </w:r>
      <w:r w:rsidRPr="00B360A2">
        <w:tab/>
      </w:r>
      <w:r w:rsidRPr="00B360A2">
        <w:rPr>
          <w:b/>
          <w:noProof/>
        </w:rPr>
        <w:t>KÜLÖNLEGES ÓVINTÉZKEDÉSEK A FEL NEM HASZNÁLT GYÓGYSZEREK VAGY AZ ILYEN TERMÉKEKBŐL KELETKEZETT HULLADÉKANYAGOK ÁRTALMATLANNÁ TÉTELÉRE, HA ILYENEKRE SZÜKSÉG VAN</w:t>
      </w:r>
    </w:p>
    <w:p w14:paraId="6B3725E3" w14:textId="77777777" w:rsidR="007C6975" w:rsidRPr="00B360A2" w:rsidRDefault="007C6975" w:rsidP="00AC2B0A">
      <w:pPr>
        <w:widowControl w:val="0"/>
        <w:tabs>
          <w:tab w:val="clear" w:pos="567"/>
        </w:tabs>
        <w:spacing w:line="240" w:lineRule="auto"/>
        <w:rPr>
          <w:noProof/>
          <w:szCs w:val="22"/>
        </w:rPr>
      </w:pPr>
    </w:p>
    <w:p w14:paraId="3DB570CC" w14:textId="77777777" w:rsidR="007C6975" w:rsidRPr="00B360A2" w:rsidRDefault="007C6975" w:rsidP="00AC2B0A">
      <w:pPr>
        <w:widowControl w:val="0"/>
        <w:tabs>
          <w:tab w:val="clear" w:pos="567"/>
        </w:tabs>
        <w:spacing w:line="240" w:lineRule="auto"/>
        <w:rPr>
          <w:noProof/>
          <w:szCs w:val="22"/>
        </w:rPr>
      </w:pPr>
    </w:p>
    <w:p w14:paraId="74B51B59"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11.</w:t>
      </w:r>
      <w:r w:rsidRPr="00B360A2">
        <w:tab/>
      </w:r>
      <w:r w:rsidRPr="00B360A2">
        <w:rPr>
          <w:b/>
          <w:noProof/>
        </w:rPr>
        <w:t>A FORGALOMBA HOZATALI ENGEDÉLY JOGOSULTJÁNAK NEVE ÉS CÍME</w:t>
      </w:r>
    </w:p>
    <w:p w14:paraId="62E70BFB" w14:textId="77777777" w:rsidR="007C6975" w:rsidRPr="00B360A2" w:rsidRDefault="007C6975" w:rsidP="00AC2B0A">
      <w:pPr>
        <w:keepNext/>
        <w:widowControl w:val="0"/>
        <w:tabs>
          <w:tab w:val="clear" w:pos="567"/>
        </w:tabs>
        <w:spacing w:line="240" w:lineRule="auto"/>
        <w:rPr>
          <w:noProof/>
          <w:szCs w:val="22"/>
        </w:rPr>
      </w:pPr>
    </w:p>
    <w:p w14:paraId="54C396B1" w14:textId="77777777" w:rsidR="007C6975" w:rsidRPr="00B360A2" w:rsidRDefault="007C6975" w:rsidP="00AC2B0A">
      <w:pPr>
        <w:keepNext/>
        <w:widowControl w:val="0"/>
        <w:tabs>
          <w:tab w:val="clear" w:pos="567"/>
        </w:tabs>
        <w:spacing w:line="240" w:lineRule="auto"/>
        <w:rPr>
          <w:color w:val="000000"/>
          <w:szCs w:val="22"/>
        </w:rPr>
      </w:pPr>
      <w:r w:rsidRPr="00B360A2">
        <w:rPr>
          <w:color w:val="000000"/>
        </w:rPr>
        <w:t>Novartis Europharm Limited</w:t>
      </w:r>
    </w:p>
    <w:p w14:paraId="6E78DD77" w14:textId="77777777" w:rsidR="00AF1D74" w:rsidRPr="00B360A2" w:rsidRDefault="00AF1D74" w:rsidP="00AC2B0A">
      <w:pPr>
        <w:keepNext/>
        <w:widowControl w:val="0"/>
        <w:spacing w:line="240" w:lineRule="auto"/>
        <w:rPr>
          <w:color w:val="000000"/>
        </w:rPr>
      </w:pPr>
      <w:r w:rsidRPr="00B360A2">
        <w:rPr>
          <w:color w:val="000000"/>
        </w:rPr>
        <w:t>Vista Building</w:t>
      </w:r>
    </w:p>
    <w:p w14:paraId="2DD4FDEA" w14:textId="77777777" w:rsidR="00AF1D74" w:rsidRPr="00B360A2" w:rsidRDefault="00AF1D74" w:rsidP="00AC2B0A">
      <w:pPr>
        <w:keepNext/>
        <w:widowControl w:val="0"/>
        <w:spacing w:line="240" w:lineRule="auto"/>
        <w:rPr>
          <w:color w:val="000000"/>
        </w:rPr>
      </w:pPr>
      <w:r w:rsidRPr="00B360A2">
        <w:rPr>
          <w:color w:val="000000"/>
        </w:rPr>
        <w:t>Elm Park, Merrion Road</w:t>
      </w:r>
    </w:p>
    <w:p w14:paraId="5F1DD232" w14:textId="77777777" w:rsidR="00AF1D74" w:rsidRPr="00B360A2" w:rsidRDefault="00AF1D74" w:rsidP="00AC2B0A">
      <w:pPr>
        <w:keepNext/>
        <w:widowControl w:val="0"/>
        <w:spacing w:line="240" w:lineRule="auto"/>
        <w:rPr>
          <w:color w:val="000000"/>
        </w:rPr>
      </w:pPr>
      <w:r w:rsidRPr="00B360A2">
        <w:rPr>
          <w:color w:val="000000"/>
        </w:rPr>
        <w:t>Dublin 4</w:t>
      </w:r>
    </w:p>
    <w:p w14:paraId="1615C05A" w14:textId="77777777" w:rsidR="00AF1D74" w:rsidRPr="00B360A2" w:rsidRDefault="00AF1D74" w:rsidP="00AC2B0A">
      <w:pPr>
        <w:spacing w:line="240" w:lineRule="auto"/>
        <w:rPr>
          <w:color w:val="000000"/>
        </w:rPr>
      </w:pPr>
      <w:r w:rsidRPr="00B360A2">
        <w:rPr>
          <w:color w:val="000000"/>
        </w:rPr>
        <w:t>Írország</w:t>
      </w:r>
    </w:p>
    <w:p w14:paraId="5B80FDA8" w14:textId="77777777" w:rsidR="007C6975" w:rsidRPr="00B360A2" w:rsidRDefault="007C6975" w:rsidP="00AC2B0A">
      <w:pPr>
        <w:widowControl w:val="0"/>
        <w:tabs>
          <w:tab w:val="clear" w:pos="567"/>
        </w:tabs>
        <w:spacing w:line="240" w:lineRule="auto"/>
        <w:rPr>
          <w:noProof/>
          <w:szCs w:val="22"/>
        </w:rPr>
      </w:pPr>
    </w:p>
    <w:p w14:paraId="7E900260" w14:textId="77777777" w:rsidR="007C6975" w:rsidRPr="00B360A2" w:rsidRDefault="007C6975" w:rsidP="00AC2B0A">
      <w:pPr>
        <w:widowControl w:val="0"/>
        <w:tabs>
          <w:tab w:val="clear" w:pos="567"/>
        </w:tabs>
        <w:spacing w:line="240" w:lineRule="auto"/>
        <w:rPr>
          <w:noProof/>
          <w:szCs w:val="22"/>
        </w:rPr>
      </w:pPr>
    </w:p>
    <w:p w14:paraId="75B80FBD"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12.</w:t>
      </w:r>
      <w:r w:rsidRPr="00B360A2">
        <w:tab/>
      </w:r>
      <w:r w:rsidRPr="00B360A2">
        <w:rPr>
          <w:b/>
          <w:noProof/>
        </w:rPr>
        <w:t>A FORGALOMBA HOZATALI ENGEDÉLY SZÁMA(I)</w:t>
      </w:r>
    </w:p>
    <w:p w14:paraId="3140B109" w14:textId="77777777" w:rsidR="007C6975" w:rsidRPr="00B360A2" w:rsidRDefault="007C6975" w:rsidP="00AC2B0A">
      <w:pPr>
        <w:keepNext/>
        <w:widowControl w:val="0"/>
        <w:tabs>
          <w:tab w:val="clear" w:pos="567"/>
        </w:tabs>
        <w:spacing w:line="240" w:lineRule="auto"/>
        <w:rPr>
          <w:noProof/>
          <w:szCs w:val="22"/>
        </w:rPr>
      </w:pPr>
    </w:p>
    <w:tbl>
      <w:tblPr>
        <w:tblW w:w="9322" w:type="dxa"/>
        <w:tblLook w:val="04A0" w:firstRow="1" w:lastRow="0" w:firstColumn="1" w:lastColumn="0" w:noHBand="0" w:noVBand="1"/>
      </w:tblPr>
      <w:tblGrid>
        <w:gridCol w:w="3382"/>
        <w:gridCol w:w="5940"/>
      </w:tblGrid>
      <w:tr w:rsidR="000D0276" w:rsidRPr="00153A13" w14:paraId="6E13C501" w14:textId="77777777" w:rsidTr="00067C7B">
        <w:tc>
          <w:tcPr>
            <w:tcW w:w="3382" w:type="dxa"/>
            <w:shd w:val="clear" w:color="auto" w:fill="auto"/>
          </w:tcPr>
          <w:p w14:paraId="3A3FA3D4" w14:textId="77777777" w:rsidR="000D0276" w:rsidRPr="00153A13" w:rsidRDefault="000D0276" w:rsidP="00067C7B">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67CD568" w14:textId="2BD2060B" w:rsidR="000D0276" w:rsidRPr="00153A13" w:rsidRDefault="000D0276" w:rsidP="00067C7B">
            <w:pPr>
              <w:widowControl w:val="0"/>
              <w:spacing w:line="240" w:lineRule="auto"/>
              <w:rPr>
                <w:noProof/>
                <w:szCs w:val="22"/>
                <w:shd w:val="pct15" w:color="auto" w:fill="auto"/>
              </w:rPr>
            </w:pPr>
            <w:r w:rsidRPr="00136406">
              <w:rPr>
                <w:noProof/>
                <w:szCs w:val="22"/>
                <w:shd w:val="pct15" w:color="auto" w:fill="auto"/>
              </w:rPr>
              <w:t>150 (</w:t>
            </w:r>
            <w:r w:rsidRPr="000D0276">
              <w:rPr>
                <w:noProof/>
                <w:szCs w:val="22"/>
                <w:shd w:val="pct15" w:color="auto" w:fill="auto"/>
              </w:rPr>
              <w:t>3 × 50 db</w:t>
            </w:r>
            <w:r w:rsidRPr="00136406">
              <w:rPr>
                <w:noProof/>
                <w:szCs w:val="22"/>
                <w:shd w:val="pct15" w:color="auto" w:fill="auto"/>
              </w:rPr>
              <w:t xml:space="preserve">) </w:t>
            </w:r>
            <w:r>
              <w:rPr>
                <w:noProof/>
                <w:szCs w:val="22"/>
                <w:shd w:val="pct15" w:color="auto" w:fill="auto"/>
              </w:rPr>
              <w:t>kemény kapszula (</w:t>
            </w:r>
            <w:r w:rsidRPr="007B3FD9">
              <w:rPr>
                <w:color w:val="000000"/>
                <w:szCs w:val="22"/>
                <w:shd w:val="pct15" w:color="auto" w:fill="auto"/>
              </w:rPr>
              <w:t>PVC/PCTFE/Al)</w:t>
            </w:r>
          </w:p>
        </w:tc>
      </w:tr>
      <w:tr w:rsidR="000D0276" w:rsidRPr="00153A13" w14:paraId="5F67D725" w14:textId="77777777" w:rsidTr="00067C7B">
        <w:tc>
          <w:tcPr>
            <w:tcW w:w="3382" w:type="dxa"/>
            <w:shd w:val="clear" w:color="auto" w:fill="auto"/>
          </w:tcPr>
          <w:p w14:paraId="0779A97C" w14:textId="77777777" w:rsidR="000D0276" w:rsidRPr="00153A13" w:rsidRDefault="000D0276" w:rsidP="00067C7B">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61679FBC" w14:textId="78C43E3A" w:rsidR="000D0276" w:rsidRPr="00153A13" w:rsidRDefault="000D0276" w:rsidP="00067C7B">
            <w:pPr>
              <w:widowControl w:val="0"/>
              <w:spacing w:line="240" w:lineRule="auto"/>
              <w:rPr>
                <w:noProof/>
                <w:szCs w:val="22"/>
                <w:shd w:val="pct15" w:color="auto" w:fill="auto"/>
              </w:rPr>
            </w:pPr>
            <w:r w:rsidRPr="00136406">
              <w:rPr>
                <w:noProof/>
                <w:szCs w:val="22"/>
                <w:shd w:val="pct15" w:color="auto" w:fill="auto"/>
              </w:rPr>
              <w:t>150 (</w:t>
            </w:r>
            <w:r w:rsidRPr="000D0276">
              <w:rPr>
                <w:noProof/>
                <w:szCs w:val="22"/>
                <w:shd w:val="pct15" w:color="auto" w:fill="auto"/>
              </w:rPr>
              <w:t>3 × 50 db</w:t>
            </w:r>
            <w:r w:rsidRPr="00136406">
              <w:rPr>
                <w:noProof/>
                <w:szCs w:val="22"/>
                <w:shd w:val="pct15" w:color="auto" w:fill="auto"/>
              </w:rPr>
              <w:t xml:space="preserve">) </w:t>
            </w:r>
            <w:r>
              <w:rPr>
                <w:noProof/>
                <w:szCs w:val="22"/>
                <w:shd w:val="pct15" w:color="auto" w:fill="auto"/>
              </w:rPr>
              <w:t>kemény kapszula (</w:t>
            </w:r>
            <w:r w:rsidRPr="007B3FD9">
              <w:rPr>
                <w:color w:val="000000"/>
                <w:szCs w:val="22"/>
                <w:shd w:val="pct15" w:color="auto" w:fill="auto"/>
              </w:rPr>
              <w:t>PVC/PE/PVDC/Al)</w:t>
            </w:r>
          </w:p>
        </w:tc>
      </w:tr>
    </w:tbl>
    <w:p w14:paraId="0432F2AA" w14:textId="77777777" w:rsidR="007C6975" w:rsidRPr="00B360A2" w:rsidRDefault="007C6975" w:rsidP="00AC2B0A">
      <w:pPr>
        <w:widowControl w:val="0"/>
        <w:tabs>
          <w:tab w:val="clear" w:pos="567"/>
        </w:tabs>
        <w:spacing w:line="240" w:lineRule="auto"/>
        <w:rPr>
          <w:noProof/>
          <w:szCs w:val="22"/>
        </w:rPr>
      </w:pPr>
    </w:p>
    <w:p w14:paraId="31941270" w14:textId="77777777" w:rsidR="007C6975" w:rsidRPr="00B360A2" w:rsidRDefault="007C6975" w:rsidP="00AC2B0A">
      <w:pPr>
        <w:widowControl w:val="0"/>
        <w:tabs>
          <w:tab w:val="clear" w:pos="567"/>
        </w:tabs>
        <w:spacing w:line="240" w:lineRule="auto"/>
        <w:rPr>
          <w:noProof/>
          <w:szCs w:val="22"/>
        </w:rPr>
      </w:pPr>
    </w:p>
    <w:p w14:paraId="189432C0"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13.</w:t>
      </w:r>
      <w:r w:rsidRPr="00B360A2">
        <w:tab/>
      </w:r>
      <w:r w:rsidRPr="00B360A2">
        <w:rPr>
          <w:b/>
          <w:noProof/>
        </w:rPr>
        <w:t>A GYÁRTÁSI TÉTEL SZÁMA</w:t>
      </w:r>
    </w:p>
    <w:p w14:paraId="086B9DFC" w14:textId="77777777" w:rsidR="007C6975" w:rsidRPr="00B360A2" w:rsidRDefault="007C6975" w:rsidP="00AC2B0A">
      <w:pPr>
        <w:keepNext/>
        <w:widowControl w:val="0"/>
        <w:tabs>
          <w:tab w:val="clear" w:pos="567"/>
        </w:tabs>
        <w:spacing w:line="240" w:lineRule="auto"/>
        <w:rPr>
          <w:noProof/>
          <w:szCs w:val="22"/>
        </w:rPr>
      </w:pPr>
    </w:p>
    <w:p w14:paraId="239882CC" w14:textId="77777777" w:rsidR="007C6975" w:rsidRPr="00B360A2" w:rsidRDefault="007E0697" w:rsidP="00AC2B0A">
      <w:pPr>
        <w:widowControl w:val="0"/>
        <w:tabs>
          <w:tab w:val="clear" w:pos="567"/>
        </w:tabs>
        <w:spacing w:line="240" w:lineRule="auto"/>
        <w:rPr>
          <w:noProof/>
          <w:szCs w:val="22"/>
        </w:rPr>
      </w:pPr>
      <w:r w:rsidRPr="00B360A2">
        <w:t>Gy.sz.:</w:t>
      </w:r>
    </w:p>
    <w:p w14:paraId="2CDE9311" w14:textId="77777777" w:rsidR="007C6975" w:rsidRPr="00B360A2" w:rsidRDefault="007C6975" w:rsidP="00AC2B0A">
      <w:pPr>
        <w:widowControl w:val="0"/>
        <w:tabs>
          <w:tab w:val="clear" w:pos="567"/>
        </w:tabs>
        <w:spacing w:line="240" w:lineRule="auto"/>
        <w:rPr>
          <w:noProof/>
          <w:szCs w:val="22"/>
        </w:rPr>
      </w:pPr>
    </w:p>
    <w:p w14:paraId="71BCCD89" w14:textId="77777777" w:rsidR="007C6975" w:rsidRPr="00B360A2" w:rsidRDefault="007C6975" w:rsidP="00AC2B0A">
      <w:pPr>
        <w:widowControl w:val="0"/>
        <w:tabs>
          <w:tab w:val="clear" w:pos="567"/>
        </w:tabs>
        <w:spacing w:line="240" w:lineRule="auto"/>
        <w:rPr>
          <w:noProof/>
          <w:szCs w:val="22"/>
        </w:rPr>
      </w:pPr>
    </w:p>
    <w:p w14:paraId="73260338" w14:textId="28B30B7A" w:rsidR="007C6975" w:rsidRPr="00DA1B0B" w:rsidRDefault="007C6975" w:rsidP="00DA1B0B">
      <w:pPr>
        <w:keepNext/>
        <w:widowControl w:val="0"/>
        <w:pBdr>
          <w:top w:val="single" w:sz="4" w:space="0"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14.</w:t>
      </w:r>
      <w:r w:rsidRPr="00B360A2">
        <w:tab/>
      </w:r>
      <w:r w:rsidRPr="00B360A2">
        <w:rPr>
          <w:b/>
          <w:noProof/>
        </w:rPr>
        <w:t xml:space="preserve">A </w:t>
      </w:r>
      <w:r w:rsidRPr="00DA1B0B">
        <w:rPr>
          <w:b/>
          <w:noProof/>
        </w:rPr>
        <w:t>GYÓGYSZER RENDELHETŐSÉGE</w:t>
      </w:r>
    </w:p>
    <w:p w14:paraId="14565E54" w14:textId="77777777" w:rsidR="007C6975" w:rsidRPr="00DA1B0B" w:rsidRDefault="007C6975" w:rsidP="00AC2B0A">
      <w:pPr>
        <w:keepNext/>
        <w:widowControl w:val="0"/>
        <w:tabs>
          <w:tab w:val="clear" w:pos="567"/>
        </w:tabs>
        <w:spacing w:line="240" w:lineRule="auto"/>
        <w:rPr>
          <w:noProof/>
          <w:szCs w:val="22"/>
        </w:rPr>
      </w:pPr>
    </w:p>
    <w:p w14:paraId="506D6E0B" w14:textId="77777777" w:rsidR="007C6975" w:rsidRPr="00DA1B0B" w:rsidRDefault="007C6975" w:rsidP="00AC2B0A">
      <w:pPr>
        <w:widowControl w:val="0"/>
        <w:tabs>
          <w:tab w:val="clear" w:pos="567"/>
        </w:tabs>
        <w:spacing w:line="240" w:lineRule="auto"/>
        <w:rPr>
          <w:noProof/>
          <w:szCs w:val="22"/>
        </w:rPr>
      </w:pPr>
    </w:p>
    <w:p w14:paraId="11237850" w14:textId="77777777" w:rsidR="007C6975" w:rsidRPr="00DA1B0B" w:rsidRDefault="007C6975" w:rsidP="00AC2B0A">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15.</w:t>
      </w:r>
      <w:r w:rsidRPr="00DA1B0B">
        <w:tab/>
      </w:r>
      <w:r w:rsidRPr="00DA1B0B">
        <w:rPr>
          <w:b/>
          <w:noProof/>
        </w:rPr>
        <w:t>AZ ALKALMAZÁSRA VONATKOZÓ UTASÍTÁSOK</w:t>
      </w:r>
    </w:p>
    <w:p w14:paraId="18CB4026" w14:textId="77777777" w:rsidR="007C6975" w:rsidRPr="00DA1B0B" w:rsidRDefault="007C6975" w:rsidP="00AC2B0A">
      <w:pPr>
        <w:widowControl w:val="0"/>
        <w:tabs>
          <w:tab w:val="clear" w:pos="567"/>
        </w:tabs>
        <w:spacing w:line="240" w:lineRule="auto"/>
        <w:rPr>
          <w:noProof/>
          <w:szCs w:val="22"/>
        </w:rPr>
      </w:pPr>
    </w:p>
    <w:p w14:paraId="4868B64A" w14:textId="77777777" w:rsidR="007C6975" w:rsidRPr="00DA1B0B" w:rsidRDefault="007C6975" w:rsidP="00AC2B0A">
      <w:pPr>
        <w:widowControl w:val="0"/>
        <w:tabs>
          <w:tab w:val="clear" w:pos="567"/>
        </w:tabs>
        <w:spacing w:line="240" w:lineRule="auto"/>
        <w:rPr>
          <w:noProof/>
          <w:szCs w:val="22"/>
        </w:rPr>
      </w:pPr>
    </w:p>
    <w:p w14:paraId="74260F78" w14:textId="0F6024EB" w:rsidR="007C6975" w:rsidRPr="00B360A2" w:rsidRDefault="007C6975" w:rsidP="00AC2B0A">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DA1B0B">
        <w:rPr>
          <w:b/>
          <w:noProof/>
        </w:rPr>
        <w:t>16.</w:t>
      </w:r>
      <w:r w:rsidRPr="00DA1B0B">
        <w:tab/>
      </w:r>
      <w:r w:rsidRPr="00DA1B0B">
        <w:rPr>
          <w:b/>
          <w:noProof/>
        </w:rPr>
        <w:t>BRAILLE ÍRÁSSAL FELTÜNTETETT INFORMÁCIÓK</w:t>
      </w:r>
    </w:p>
    <w:p w14:paraId="732C5F95" w14:textId="77777777" w:rsidR="007C6975" w:rsidRPr="00B360A2" w:rsidRDefault="007C6975" w:rsidP="00AC2B0A">
      <w:pPr>
        <w:keepNext/>
        <w:widowControl w:val="0"/>
        <w:tabs>
          <w:tab w:val="clear" w:pos="567"/>
        </w:tabs>
        <w:spacing w:line="240" w:lineRule="auto"/>
        <w:rPr>
          <w:noProof/>
          <w:szCs w:val="22"/>
        </w:rPr>
      </w:pPr>
    </w:p>
    <w:p w14:paraId="085BD40A" w14:textId="77777777" w:rsidR="007C6975" w:rsidRPr="00B360A2" w:rsidRDefault="007C6975" w:rsidP="00AC2B0A">
      <w:pPr>
        <w:widowControl w:val="0"/>
        <w:tabs>
          <w:tab w:val="clear" w:pos="567"/>
        </w:tabs>
        <w:spacing w:line="240" w:lineRule="auto"/>
        <w:rPr>
          <w:noProof/>
          <w:szCs w:val="22"/>
        </w:rPr>
      </w:pPr>
      <w:r w:rsidRPr="00B360A2">
        <w:t>Zykadia 150</w:t>
      </w:r>
      <w:r w:rsidR="00CF2076" w:rsidRPr="00B360A2">
        <w:t> mg</w:t>
      </w:r>
    </w:p>
    <w:p w14:paraId="45E22F51" w14:textId="77777777" w:rsidR="007C6975" w:rsidRPr="00B360A2" w:rsidRDefault="007C6975" w:rsidP="00AC2B0A">
      <w:pPr>
        <w:widowControl w:val="0"/>
        <w:tabs>
          <w:tab w:val="clear" w:pos="567"/>
        </w:tabs>
        <w:spacing w:line="240" w:lineRule="auto"/>
        <w:rPr>
          <w:noProof/>
          <w:szCs w:val="22"/>
        </w:rPr>
      </w:pPr>
    </w:p>
    <w:p w14:paraId="2AC8F4CB" w14:textId="77777777" w:rsidR="004B62F4" w:rsidRPr="00CD3B1F" w:rsidRDefault="004B62F4" w:rsidP="00AC2B0A">
      <w:pPr>
        <w:spacing w:line="240" w:lineRule="auto"/>
        <w:rPr>
          <w:noProof/>
          <w:shd w:val="clear" w:color="auto" w:fill="CCCCCC"/>
        </w:rPr>
      </w:pPr>
    </w:p>
    <w:p w14:paraId="7A63E576" w14:textId="77777777" w:rsidR="004B62F4" w:rsidRPr="00C937E7" w:rsidRDefault="004B62F4" w:rsidP="00AC2B0A">
      <w:pPr>
        <w:keepNext/>
        <w:numPr>
          <w:ilvl w:val="0"/>
          <w:numId w:val="7"/>
        </w:numPr>
        <w:pBdr>
          <w:top w:val="single" w:sz="4" w:space="1" w:color="auto"/>
          <w:left w:val="single" w:sz="4" w:space="4" w:color="auto"/>
          <w:bottom w:val="single" w:sz="4" w:space="1" w:color="auto"/>
          <w:right w:val="single" w:sz="4" w:space="4" w:color="auto"/>
        </w:pBdr>
        <w:spacing w:line="240" w:lineRule="auto"/>
        <w:ind w:left="0" w:firstLine="0"/>
        <w:rPr>
          <w:i/>
          <w:noProof/>
        </w:rPr>
      </w:pPr>
      <w:r>
        <w:rPr>
          <w:b/>
          <w:noProof/>
        </w:rPr>
        <w:t>EGYEDI AZONOSÍTÓ – 2D VONALKÓD</w:t>
      </w:r>
    </w:p>
    <w:p w14:paraId="6566D846" w14:textId="77777777" w:rsidR="004B62F4" w:rsidRPr="00C937E7" w:rsidRDefault="004B62F4" w:rsidP="00AC2B0A">
      <w:pPr>
        <w:tabs>
          <w:tab w:val="clear" w:pos="567"/>
        </w:tabs>
        <w:spacing w:line="240" w:lineRule="auto"/>
        <w:rPr>
          <w:noProof/>
        </w:rPr>
      </w:pPr>
    </w:p>
    <w:p w14:paraId="523C9D09" w14:textId="77777777" w:rsidR="004B62F4" w:rsidRPr="00C937E7" w:rsidRDefault="004B62F4" w:rsidP="00AC2B0A">
      <w:pPr>
        <w:tabs>
          <w:tab w:val="clear" w:pos="567"/>
        </w:tabs>
        <w:spacing w:line="240" w:lineRule="auto"/>
        <w:rPr>
          <w:noProof/>
        </w:rPr>
      </w:pPr>
    </w:p>
    <w:p w14:paraId="7A6131B1" w14:textId="77777777" w:rsidR="004B62F4" w:rsidRPr="00C937E7" w:rsidRDefault="004B62F4" w:rsidP="00AC2B0A">
      <w:pPr>
        <w:keepNext/>
        <w:numPr>
          <w:ilvl w:val="0"/>
          <w:numId w:val="7"/>
        </w:numPr>
        <w:pBdr>
          <w:top w:val="single" w:sz="4" w:space="1" w:color="auto"/>
          <w:left w:val="single" w:sz="4" w:space="4" w:color="auto"/>
          <w:bottom w:val="single" w:sz="4" w:space="1" w:color="auto"/>
          <w:right w:val="single" w:sz="4" w:space="4" w:color="auto"/>
        </w:pBdr>
        <w:spacing w:line="240" w:lineRule="auto"/>
        <w:ind w:left="0" w:firstLine="0"/>
        <w:rPr>
          <w:i/>
          <w:noProof/>
        </w:rPr>
      </w:pPr>
      <w:r>
        <w:rPr>
          <w:b/>
          <w:noProof/>
        </w:rPr>
        <w:t>EGYEDI AZONOSÍTÓ OLVASHATÓ FORMÁTUMA</w:t>
      </w:r>
    </w:p>
    <w:p w14:paraId="7DBC41D1" w14:textId="77777777" w:rsidR="004B62F4" w:rsidRPr="00C937E7" w:rsidRDefault="004B62F4" w:rsidP="00AC2B0A">
      <w:pPr>
        <w:tabs>
          <w:tab w:val="clear" w:pos="567"/>
        </w:tabs>
        <w:spacing w:line="240" w:lineRule="auto"/>
        <w:rPr>
          <w:noProof/>
        </w:rPr>
      </w:pPr>
    </w:p>
    <w:p w14:paraId="113E0C4C" w14:textId="77777777" w:rsidR="007C6975" w:rsidRPr="00B360A2" w:rsidRDefault="007C6975" w:rsidP="00AC2B0A">
      <w:pPr>
        <w:widowControl w:val="0"/>
        <w:tabs>
          <w:tab w:val="clear" w:pos="567"/>
        </w:tabs>
        <w:spacing w:line="240" w:lineRule="auto"/>
        <w:rPr>
          <w:noProof/>
          <w:szCs w:val="22"/>
        </w:rPr>
      </w:pPr>
      <w:r w:rsidRPr="00B360A2">
        <w:br w:type="page"/>
      </w:r>
    </w:p>
    <w:p w14:paraId="146A793B" w14:textId="77777777" w:rsidR="00243859" w:rsidRPr="00B360A2" w:rsidRDefault="00243859" w:rsidP="00AC2B0A">
      <w:pPr>
        <w:widowControl w:val="0"/>
        <w:tabs>
          <w:tab w:val="clear" w:pos="567"/>
        </w:tabs>
        <w:spacing w:line="240" w:lineRule="auto"/>
        <w:rPr>
          <w:noProof/>
        </w:rPr>
      </w:pPr>
    </w:p>
    <w:p w14:paraId="53B99A0F" w14:textId="519FA34A"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 xml:space="preserve">A BUBORÉKCSOMAGOLÁSON VAGY A </w:t>
      </w:r>
      <w:r w:rsidR="006A4B50" w:rsidRPr="00B360A2">
        <w:rPr>
          <w:b/>
          <w:noProof/>
        </w:rPr>
        <w:t xml:space="preserve">FÓLIACSÍKON </w:t>
      </w:r>
      <w:r w:rsidRPr="00B360A2">
        <w:rPr>
          <w:b/>
          <w:noProof/>
        </w:rPr>
        <w:t>MINIMÁLISAN FELTÜNTETENDŐ ADATOK</w:t>
      </w:r>
    </w:p>
    <w:p w14:paraId="1258122F" w14:textId="77777777"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p>
    <w:p w14:paraId="57BE5BA8" w14:textId="77777777" w:rsidR="007C6975" w:rsidRPr="00B360A2" w:rsidRDefault="007C6975"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BUBORÉKCSOMAGOLÁS</w:t>
      </w:r>
    </w:p>
    <w:p w14:paraId="3CCF19EB" w14:textId="77777777" w:rsidR="007C6975" w:rsidRPr="00B360A2" w:rsidRDefault="007C6975" w:rsidP="00AC2B0A">
      <w:pPr>
        <w:widowControl w:val="0"/>
        <w:tabs>
          <w:tab w:val="clear" w:pos="567"/>
        </w:tabs>
        <w:spacing w:line="240" w:lineRule="auto"/>
        <w:rPr>
          <w:noProof/>
          <w:szCs w:val="22"/>
        </w:rPr>
      </w:pPr>
    </w:p>
    <w:p w14:paraId="702216B3" w14:textId="77777777" w:rsidR="007C6975" w:rsidRPr="00B360A2" w:rsidRDefault="007C6975" w:rsidP="00AC2B0A">
      <w:pPr>
        <w:widowControl w:val="0"/>
        <w:tabs>
          <w:tab w:val="clear" w:pos="567"/>
        </w:tabs>
        <w:spacing w:line="240" w:lineRule="auto"/>
        <w:rPr>
          <w:noProof/>
          <w:szCs w:val="22"/>
        </w:rPr>
      </w:pPr>
    </w:p>
    <w:p w14:paraId="66CDB20F"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w:t>
      </w:r>
      <w:r w:rsidRPr="00B360A2">
        <w:tab/>
      </w:r>
      <w:r w:rsidRPr="00B360A2">
        <w:rPr>
          <w:b/>
          <w:noProof/>
        </w:rPr>
        <w:t>A GYÓGYSZER NEVE</w:t>
      </w:r>
    </w:p>
    <w:p w14:paraId="7C34CBFA" w14:textId="77777777" w:rsidR="007C6975" w:rsidRPr="00B360A2" w:rsidRDefault="007C6975" w:rsidP="00AC2B0A">
      <w:pPr>
        <w:keepNext/>
        <w:widowControl w:val="0"/>
        <w:tabs>
          <w:tab w:val="clear" w:pos="567"/>
        </w:tabs>
        <w:spacing w:line="240" w:lineRule="auto"/>
        <w:rPr>
          <w:noProof/>
          <w:szCs w:val="22"/>
        </w:rPr>
      </w:pPr>
    </w:p>
    <w:p w14:paraId="1082308E" w14:textId="77777777" w:rsidR="007C6975" w:rsidRPr="00B360A2" w:rsidRDefault="007C6975" w:rsidP="00AC2B0A">
      <w:pPr>
        <w:widowControl w:val="0"/>
        <w:tabs>
          <w:tab w:val="clear" w:pos="567"/>
        </w:tabs>
        <w:spacing w:line="240" w:lineRule="auto"/>
        <w:rPr>
          <w:noProof/>
          <w:szCs w:val="22"/>
        </w:rPr>
      </w:pPr>
      <w:r w:rsidRPr="00B360A2">
        <w:t>Zykadia 150</w:t>
      </w:r>
      <w:r w:rsidR="00CF2076" w:rsidRPr="00B360A2">
        <w:t> mg</w:t>
      </w:r>
      <w:r w:rsidRPr="00B360A2">
        <w:t xml:space="preserve"> kemény kapszula</w:t>
      </w:r>
    </w:p>
    <w:p w14:paraId="6D8D7F71" w14:textId="77777777" w:rsidR="007C6975" w:rsidRPr="00B360A2" w:rsidRDefault="007C6975" w:rsidP="00AC2B0A">
      <w:pPr>
        <w:widowControl w:val="0"/>
        <w:tabs>
          <w:tab w:val="clear" w:pos="567"/>
        </w:tabs>
        <w:spacing w:line="240" w:lineRule="auto"/>
        <w:rPr>
          <w:szCs w:val="22"/>
        </w:rPr>
      </w:pPr>
      <w:r w:rsidRPr="00B360A2">
        <w:t>ceritinib</w:t>
      </w:r>
    </w:p>
    <w:p w14:paraId="685EF34E" w14:textId="77777777" w:rsidR="007C6975" w:rsidRPr="00B360A2" w:rsidRDefault="007C6975" w:rsidP="00AC2B0A">
      <w:pPr>
        <w:widowControl w:val="0"/>
        <w:tabs>
          <w:tab w:val="clear" w:pos="567"/>
        </w:tabs>
        <w:spacing w:line="240" w:lineRule="auto"/>
      </w:pPr>
    </w:p>
    <w:p w14:paraId="1DA8EED9" w14:textId="77777777" w:rsidR="007C6975" w:rsidRPr="00B360A2" w:rsidRDefault="007C6975" w:rsidP="00AC2B0A">
      <w:pPr>
        <w:widowControl w:val="0"/>
        <w:tabs>
          <w:tab w:val="clear" w:pos="567"/>
        </w:tabs>
        <w:spacing w:line="240" w:lineRule="auto"/>
      </w:pPr>
    </w:p>
    <w:p w14:paraId="74DFC9CE"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B360A2">
        <w:rPr>
          <w:b/>
        </w:rPr>
        <w:t>2.</w:t>
      </w:r>
      <w:r w:rsidRPr="00B360A2">
        <w:tab/>
      </w:r>
      <w:r w:rsidRPr="00B360A2">
        <w:rPr>
          <w:b/>
        </w:rPr>
        <w:t>A FORGALOMBA HOZATALI ENGEDÉLY JOGOSULTJÁNAK NEVE</w:t>
      </w:r>
    </w:p>
    <w:p w14:paraId="484DCEE9" w14:textId="77777777" w:rsidR="007C6975" w:rsidRPr="00B360A2" w:rsidRDefault="007C6975" w:rsidP="00AC2B0A">
      <w:pPr>
        <w:keepNext/>
        <w:widowControl w:val="0"/>
        <w:tabs>
          <w:tab w:val="clear" w:pos="567"/>
        </w:tabs>
        <w:spacing w:line="240" w:lineRule="auto"/>
        <w:rPr>
          <w:noProof/>
          <w:szCs w:val="22"/>
        </w:rPr>
      </w:pPr>
    </w:p>
    <w:p w14:paraId="6C0789D9" w14:textId="77777777" w:rsidR="007C6975" w:rsidRPr="00B360A2" w:rsidRDefault="007C6975" w:rsidP="00AC2B0A">
      <w:pPr>
        <w:widowControl w:val="0"/>
        <w:tabs>
          <w:tab w:val="clear" w:pos="567"/>
        </w:tabs>
        <w:spacing w:line="240" w:lineRule="auto"/>
        <w:rPr>
          <w:noProof/>
          <w:szCs w:val="22"/>
        </w:rPr>
      </w:pPr>
      <w:r w:rsidRPr="00B360A2">
        <w:t>Novartis Europharm Limited</w:t>
      </w:r>
    </w:p>
    <w:p w14:paraId="7840356D" w14:textId="77777777" w:rsidR="007C6975" w:rsidRPr="00B360A2" w:rsidRDefault="007C6975" w:rsidP="00AC2B0A">
      <w:pPr>
        <w:widowControl w:val="0"/>
        <w:tabs>
          <w:tab w:val="clear" w:pos="567"/>
        </w:tabs>
        <w:spacing w:line="240" w:lineRule="auto"/>
        <w:rPr>
          <w:noProof/>
          <w:szCs w:val="22"/>
        </w:rPr>
      </w:pPr>
    </w:p>
    <w:p w14:paraId="524E9081" w14:textId="77777777" w:rsidR="007C6975" w:rsidRPr="00B360A2" w:rsidRDefault="007C6975" w:rsidP="00AC2B0A">
      <w:pPr>
        <w:widowControl w:val="0"/>
        <w:tabs>
          <w:tab w:val="clear" w:pos="567"/>
        </w:tabs>
        <w:spacing w:line="240" w:lineRule="auto"/>
        <w:rPr>
          <w:noProof/>
          <w:szCs w:val="22"/>
        </w:rPr>
      </w:pPr>
    </w:p>
    <w:p w14:paraId="2B0A9316" w14:textId="77777777" w:rsidR="007C6975" w:rsidRPr="00B360A2" w:rsidRDefault="007C6975" w:rsidP="00AC2B0A">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rPr>
      </w:pPr>
      <w:r w:rsidRPr="00B360A2">
        <w:rPr>
          <w:b/>
          <w:noProof/>
        </w:rPr>
        <w:t>3.</w:t>
      </w:r>
      <w:r w:rsidRPr="00B360A2">
        <w:tab/>
      </w:r>
      <w:r w:rsidRPr="00B360A2">
        <w:rPr>
          <w:b/>
          <w:noProof/>
        </w:rPr>
        <w:t>LEJÁRATI IDŐ</w:t>
      </w:r>
    </w:p>
    <w:p w14:paraId="4FB96DE3" w14:textId="77777777" w:rsidR="007C6975" w:rsidRPr="00B360A2" w:rsidRDefault="007C6975" w:rsidP="00AC2B0A">
      <w:pPr>
        <w:keepNext/>
        <w:widowControl w:val="0"/>
        <w:tabs>
          <w:tab w:val="clear" w:pos="567"/>
        </w:tabs>
        <w:spacing w:line="240" w:lineRule="auto"/>
        <w:rPr>
          <w:noProof/>
          <w:szCs w:val="22"/>
        </w:rPr>
      </w:pPr>
    </w:p>
    <w:p w14:paraId="17B96E77" w14:textId="77777777" w:rsidR="007C6975" w:rsidRPr="00B360A2" w:rsidRDefault="007C6975" w:rsidP="00AC2B0A">
      <w:pPr>
        <w:widowControl w:val="0"/>
        <w:tabs>
          <w:tab w:val="clear" w:pos="567"/>
        </w:tabs>
        <w:spacing w:line="240" w:lineRule="auto"/>
        <w:rPr>
          <w:noProof/>
          <w:szCs w:val="22"/>
        </w:rPr>
      </w:pPr>
      <w:r w:rsidRPr="00B360A2">
        <w:t>EXP</w:t>
      </w:r>
    </w:p>
    <w:p w14:paraId="3FCF8C45" w14:textId="77777777" w:rsidR="007C6975" w:rsidRPr="00B360A2" w:rsidRDefault="007C6975" w:rsidP="00AC2B0A">
      <w:pPr>
        <w:widowControl w:val="0"/>
        <w:tabs>
          <w:tab w:val="clear" w:pos="567"/>
        </w:tabs>
        <w:spacing w:line="240" w:lineRule="auto"/>
        <w:rPr>
          <w:noProof/>
          <w:szCs w:val="22"/>
        </w:rPr>
      </w:pPr>
    </w:p>
    <w:p w14:paraId="18450005" w14:textId="77777777" w:rsidR="007C6975" w:rsidRPr="00B360A2" w:rsidRDefault="007C6975" w:rsidP="00AC2B0A">
      <w:pPr>
        <w:widowControl w:val="0"/>
        <w:tabs>
          <w:tab w:val="clear" w:pos="567"/>
        </w:tabs>
        <w:spacing w:line="240" w:lineRule="auto"/>
        <w:rPr>
          <w:noProof/>
          <w:szCs w:val="22"/>
        </w:rPr>
      </w:pPr>
    </w:p>
    <w:p w14:paraId="2A1E8833"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4.</w:t>
      </w:r>
      <w:r w:rsidRPr="00B360A2">
        <w:tab/>
      </w:r>
      <w:r w:rsidRPr="00B360A2">
        <w:rPr>
          <w:b/>
          <w:noProof/>
        </w:rPr>
        <w:t>A GYÁRTÁSI TÉTEL SZÁMA</w:t>
      </w:r>
    </w:p>
    <w:p w14:paraId="705BD1D5" w14:textId="77777777" w:rsidR="007C6975" w:rsidRPr="00B360A2" w:rsidRDefault="007C6975" w:rsidP="00AC2B0A">
      <w:pPr>
        <w:keepNext/>
        <w:widowControl w:val="0"/>
        <w:tabs>
          <w:tab w:val="clear" w:pos="567"/>
        </w:tabs>
        <w:spacing w:line="240" w:lineRule="auto"/>
        <w:rPr>
          <w:noProof/>
          <w:szCs w:val="22"/>
        </w:rPr>
      </w:pPr>
    </w:p>
    <w:p w14:paraId="0D8DD942" w14:textId="77777777" w:rsidR="007C6975" w:rsidRPr="00B360A2" w:rsidRDefault="007C6975" w:rsidP="00AC2B0A">
      <w:pPr>
        <w:widowControl w:val="0"/>
        <w:tabs>
          <w:tab w:val="clear" w:pos="567"/>
        </w:tabs>
        <w:spacing w:line="240" w:lineRule="auto"/>
        <w:rPr>
          <w:noProof/>
          <w:szCs w:val="22"/>
        </w:rPr>
      </w:pPr>
      <w:r w:rsidRPr="00B360A2">
        <w:t>Lot</w:t>
      </w:r>
    </w:p>
    <w:p w14:paraId="15D47CA4" w14:textId="77777777" w:rsidR="007C6975" w:rsidRPr="00B360A2" w:rsidRDefault="007C6975" w:rsidP="00AC2B0A">
      <w:pPr>
        <w:widowControl w:val="0"/>
        <w:tabs>
          <w:tab w:val="clear" w:pos="567"/>
        </w:tabs>
        <w:spacing w:line="240" w:lineRule="auto"/>
        <w:rPr>
          <w:noProof/>
          <w:szCs w:val="22"/>
        </w:rPr>
      </w:pPr>
    </w:p>
    <w:p w14:paraId="13BE53E2" w14:textId="77777777" w:rsidR="007C6975" w:rsidRPr="00B360A2" w:rsidRDefault="007C6975" w:rsidP="00AC2B0A">
      <w:pPr>
        <w:widowControl w:val="0"/>
        <w:tabs>
          <w:tab w:val="clear" w:pos="567"/>
        </w:tabs>
        <w:spacing w:line="240" w:lineRule="auto"/>
        <w:rPr>
          <w:noProof/>
          <w:szCs w:val="22"/>
        </w:rPr>
      </w:pPr>
    </w:p>
    <w:p w14:paraId="07A4B057" w14:textId="77777777" w:rsidR="007C6975" w:rsidRPr="00B360A2" w:rsidRDefault="007C6975"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5.</w:t>
      </w:r>
      <w:r w:rsidRPr="00B360A2">
        <w:tab/>
      </w:r>
      <w:r w:rsidRPr="00B360A2">
        <w:rPr>
          <w:b/>
          <w:noProof/>
        </w:rPr>
        <w:t>EGYÉB INFORMÁCIÓK</w:t>
      </w:r>
    </w:p>
    <w:p w14:paraId="540DA5AA" w14:textId="77777777" w:rsidR="007C6975" w:rsidRPr="00B360A2" w:rsidRDefault="007C6975" w:rsidP="00AC2B0A">
      <w:pPr>
        <w:widowControl w:val="0"/>
        <w:tabs>
          <w:tab w:val="clear" w:pos="567"/>
        </w:tabs>
        <w:spacing w:line="240" w:lineRule="auto"/>
        <w:rPr>
          <w:noProof/>
          <w:szCs w:val="22"/>
        </w:rPr>
      </w:pPr>
    </w:p>
    <w:p w14:paraId="2A993D1B" w14:textId="77777777" w:rsidR="007C6975" w:rsidRPr="00B360A2" w:rsidRDefault="007C6975" w:rsidP="00AC2B0A">
      <w:pPr>
        <w:widowControl w:val="0"/>
        <w:tabs>
          <w:tab w:val="clear" w:pos="567"/>
        </w:tabs>
        <w:spacing w:line="240" w:lineRule="auto"/>
        <w:rPr>
          <w:noProof/>
          <w:szCs w:val="22"/>
        </w:rPr>
      </w:pPr>
    </w:p>
    <w:p w14:paraId="53CA0030" w14:textId="77777777" w:rsidR="00211BA1" w:rsidRPr="00B360A2" w:rsidRDefault="007C6975" w:rsidP="00AC2B0A">
      <w:pPr>
        <w:widowControl w:val="0"/>
        <w:tabs>
          <w:tab w:val="clear" w:pos="567"/>
        </w:tabs>
        <w:spacing w:line="240" w:lineRule="auto"/>
        <w:rPr>
          <w:noProof/>
          <w:szCs w:val="22"/>
        </w:rPr>
      </w:pPr>
      <w:r w:rsidRPr="00B360A2">
        <w:br w:type="page"/>
      </w:r>
    </w:p>
    <w:p w14:paraId="077600F1" w14:textId="77777777" w:rsidR="00243859" w:rsidRPr="00B360A2" w:rsidRDefault="00243859" w:rsidP="00AC2B0A">
      <w:pPr>
        <w:widowControl w:val="0"/>
        <w:tabs>
          <w:tab w:val="clear" w:pos="567"/>
        </w:tabs>
        <w:spacing w:line="240" w:lineRule="auto"/>
        <w:ind w:left="567" w:hanging="567"/>
        <w:rPr>
          <w:noProof/>
        </w:rPr>
      </w:pPr>
    </w:p>
    <w:p w14:paraId="550EC650" w14:textId="77777777"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r w:rsidRPr="00B360A2">
        <w:rPr>
          <w:b/>
          <w:noProof/>
        </w:rPr>
        <w:t>A KÜLSŐ CSOMAGOLÁSON FELTÜNTETENDŐ ADATOK</w:t>
      </w:r>
    </w:p>
    <w:p w14:paraId="32DABDB6" w14:textId="77777777"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rPr>
      </w:pPr>
    </w:p>
    <w:p w14:paraId="0CACB002" w14:textId="77777777"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rPr>
      </w:pPr>
      <w:r w:rsidRPr="00B360A2">
        <w:rPr>
          <w:b/>
          <w:noProof/>
        </w:rPr>
        <w:t>DOBOZ</w:t>
      </w:r>
    </w:p>
    <w:p w14:paraId="57E8FBBD" w14:textId="77777777" w:rsidR="00211BA1" w:rsidRPr="00B360A2" w:rsidRDefault="00211BA1" w:rsidP="00AC2B0A">
      <w:pPr>
        <w:widowControl w:val="0"/>
        <w:tabs>
          <w:tab w:val="clear" w:pos="567"/>
        </w:tabs>
        <w:spacing w:line="240" w:lineRule="auto"/>
      </w:pPr>
    </w:p>
    <w:p w14:paraId="200E78A6" w14:textId="77777777" w:rsidR="00211BA1" w:rsidRPr="00B360A2" w:rsidRDefault="00211BA1" w:rsidP="00AC2B0A">
      <w:pPr>
        <w:widowControl w:val="0"/>
        <w:tabs>
          <w:tab w:val="clear" w:pos="567"/>
        </w:tabs>
        <w:spacing w:line="240" w:lineRule="auto"/>
        <w:rPr>
          <w:noProof/>
          <w:szCs w:val="22"/>
        </w:rPr>
      </w:pPr>
    </w:p>
    <w:p w14:paraId="66373CDD"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1.</w:t>
      </w:r>
      <w:r w:rsidRPr="00B360A2">
        <w:tab/>
      </w:r>
      <w:r w:rsidRPr="00B360A2">
        <w:rPr>
          <w:b/>
        </w:rPr>
        <w:t>A GYÓGYSZER NEVE</w:t>
      </w:r>
    </w:p>
    <w:p w14:paraId="7026CBD7" w14:textId="77777777" w:rsidR="00211BA1" w:rsidRPr="00B360A2" w:rsidRDefault="00211BA1" w:rsidP="00AC2B0A">
      <w:pPr>
        <w:keepNext/>
        <w:widowControl w:val="0"/>
        <w:tabs>
          <w:tab w:val="clear" w:pos="567"/>
        </w:tabs>
        <w:spacing w:line="240" w:lineRule="auto"/>
        <w:rPr>
          <w:noProof/>
          <w:szCs w:val="22"/>
        </w:rPr>
      </w:pPr>
    </w:p>
    <w:p w14:paraId="1B66E3FB" w14:textId="77777777" w:rsidR="00211BA1" w:rsidRPr="00B360A2" w:rsidRDefault="00211BA1" w:rsidP="00AC2B0A">
      <w:pPr>
        <w:widowControl w:val="0"/>
        <w:tabs>
          <w:tab w:val="clear" w:pos="567"/>
        </w:tabs>
        <w:spacing w:line="240" w:lineRule="auto"/>
        <w:rPr>
          <w:noProof/>
          <w:szCs w:val="22"/>
        </w:rPr>
      </w:pPr>
      <w:r w:rsidRPr="00B360A2">
        <w:t xml:space="preserve">Zykadia 150 mg </w:t>
      </w:r>
      <w:r w:rsidR="00132E04" w:rsidRPr="00B360A2">
        <w:t>film</w:t>
      </w:r>
      <w:r w:rsidR="00AD2F63" w:rsidRPr="00B360A2">
        <w:t>tabletta</w:t>
      </w:r>
    </w:p>
    <w:p w14:paraId="5544C4D0" w14:textId="77777777" w:rsidR="00211BA1" w:rsidRPr="00B360A2" w:rsidRDefault="00211BA1" w:rsidP="00AC2B0A">
      <w:pPr>
        <w:widowControl w:val="0"/>
        <w:tabs>
          <w:tab w:val="clear" w:pos="567"/>
        </w:tabs>
        <w:spacing w:line="240" w:lineRule="auto"/>
        <w:rPr>
          <w:szCs w:val="22"/>
        </w:rPr>
      </w:pPr>
      <w:r w:rsidRPr="00B360A2">
        <w:t>ceritinib</w:t>
      </w:r>
    </w:p>
    <w:p w14:paraId="4A3F34FB" w14:textId="77777777" w:rsidR="00211BA1" w:rsidRPr="00B360A2" w:rsidRDefault="00211BA1" w:rsidP="00AC2B0A">
      <w:pPr>
        <w:widowControl w:val="0"/>
        <w:tabs>
          <w:tab w:val="clear" w:pos="567"/>
        </w:tabs>
        <w:spacing w:line="240" w:lineRule="auto"/>
        <w:rPr>
          <w:noProof/>
          <w:szCs w:val="22"/>
        </w:rPr>
      </w:pPr>
    </w:p>
    <w:p w14:paraId="75E05DB8" w14:textId="77777777" w:rsidR="00211BA1" w:rsidRPr="00B360A2" w:rsidRDefault="00211BA1" w:rsidP="00AC2B0A">
      <w:pPr>
        <w:widowControl w:val="0"/>
        <w:tabs>
          <w:tab w:val="clear" w:pos="567"/>
        </w:tabs>
        <w:spacing w:line="240" w:lineRule="auto"/>
        <w:rPr>
          <w:noProof/>
          <w:szCs w:val="22"/>
        </w:rPr>
      </w:pPr>
    </w:p>
    <w:p w14:paraId="3B784232"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2.</w:t>
      </w:r>
      <w:r w:rsidRPr="00B360A2">
        <w:tab/>
      </w:r>
      <w:r w:rsidRPr="00B360A2">
        <w:rPr>
          <w:b/>
          <w:noProof/>
        </w:rPr>
        <w:t>HATÓANYAG(OK) MEGNEVEZÉSE</w:t>
      </w:r>
    </w:p>
    <w:p w14:paraId="0F9056CD" w14:textId="77777777" w:rsidR="00211BA1" w:rsidRPr="00B360A2" w:rsidRDefault="00211BA1" w:rsidP="00AC2B0A">
      <w:pPr>
        <w:keepNext/>
        <w:widowControl w:val="0"/>
        <w:tabs>
          <w:tab w:val="clear" w:pos="567"/>
        </w:tabs>
        <w:spacing w:line="240" w:lineRule="auto"/>
        <w:rPr>
          <w:noProof/>
          <w:szCs w:val="22"/>
        </w:rPr>
      </w:pPr>
    </w:p>
    <w:p w14:paraId="2F5EB9C2" w14:textId="31A887BC" w:rsidR="00211BA1" w:rsidRPr="00B360A2" w:rsidRDefault="00211BA1" w:rsidP="00AC2B0A">
      <w:pPr>
        <w:widowControl w:val="0"/>
        <w:tabs>
          <w:tab w:val="clear" w:pos="567"/>
        </w:tabs>
        <w:spacing w:line="240" w:lineRule="auto"/>
        <w:rPr>
          <w:noProof/>
          <w:szCs w:val="22"/>
        </w:rPr>
      </w:pPr>
      <w:r w:rsidRPr="00B360A2">
        <w:t xml:space="preserve">150 mg </w:t>
      </w:r>
      <w:r w:rsidRPr="00C45AF0">
        <w:t>ceritinib</w:t>
      </w:r>
      <w:r w:rsidR="00B34333" w:rsidRPr="00C45AF0">
        <w:t>et tartalmaz</w:t>
      </w:r>
      <w:r w:rsidRPr="00C45AF0">
        <w:t xml:space="preserve"> </w:t>
      </w:r>
      <w:r w:rsidR="0077703B" w:rsidRPr="00C45AF0">
        <w:t>tablettánként</w:t>
      </w:r>
      <w:r w:rsidRPr="00B360A2">
        <w:t>.</w:t>
      </w:r>
    </w:p>
    <w:p w14:paraId="600925A9" w14:textId="77777777" w:rsidR="00211BA1" w:rsidRPr="00B360A2" w:rsidRDefault="00211BA1" w:rsidP="00AC2B0A">
      <w:pPr>
        <w:widowControl w:val="0"/>
        <w:tabs>
          <w:tab w:val="clear" w:pos="567"/>
        </w:tabs>
        <w:spacing w:line="240" w:lineRule="auto"/>
        <w:rPr>
          <w:noProof/>
          <w:szCs w:val="22"/>
        </w:rPr>
      </w:pPr>
    </w:p>
    <w:p w14:paraId="59F6AA98" w14:textId="77777777" w:rsidR="00211BA1" w:rsidRPr="00B360A2" w:rsidRDefault="00211BA1" w:rsidP="00AC2B0A">
      <w:pPr>
        <w:widowControl w:val="0"/>
        <w:tabs>
          <w:tab w:val="clear" w:pos="567"/>
        </w:tabs>
        <w:spacing w:line="240" w:lineRule="auto"/>
        <w:rPr>
          <w:noProof/>
          <w:szCs w:val="22"/>
        </w:rPr>
      </w:pPr>
    </w:p>
    <w:p w14:paraId="66FB8021"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3.</w:t>
      </w:r>
      <w:r w:rsidRPr="00B360A2">
        <w:tab/>
      </w:r>
      <w:r w:rsidRPr="00B360A2">
        <w:rPr>
          <w:b/>
          <w:noProof/>
        </w:rPr>
        <w:t>SEGÉDANYAGOK FELSOROLÁSA</w:t>
      </w:r>
    </w:p>
    <w:p w14:paraId="596F55F1" w14:textId="77777777" w:rsidR="00211BA1" w:rsidRPr="00B360A2" w:rsidRDefault="00211BA1" w:rsidP="00AC2B0A">
      <w:pPr>
        <w:widowControl w:val="0"/>
        <w:tabs>
          <w:tab w:val="clear" w:pos="567"/>
        </w:tabs>
        <w:spacing w:line="240" w:lineRule="auto"/>
        <w:rPr>
          <w:noProof/>
          <w:szCs w:val="22"/>
        </w:rPr>
      </w:pPr>
    </w:p>
    <w:p w14:paraId="1F40E43B" w14:textId="77777777" w:rsidR="00211BA1" w:rsidRPr="00B360A2" w:rsidRDefault="00211BA1" w:rsidP="00AC2B0A">
      <w:pPr>
        <w:widowControl w:val="0"/>
        <w:tabs>
          <w:tab w:val="clear" w:pos="567"/>
        </w:tabs>
        <w:spacing w:line="240" w:lineRule="auto"/>
        <w:rPr>
          <w:noProof/>
          <w:szCs w:val="22"/>
        </w:rPr>
      </w:pPr>
    </w:p>
    <w:p w14:paraId="17807192"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4.</w:t>
      </w:r>
      <w:r w:rsidRPr="00B360A2">
        <w:tab/>
      </w:r>
      <w:r w:rsidRPr="00B360A2">
        <w:rPr>
          <w:b/>
          <w:noProof/>
        </w:rPr>
        <w:t>GYÓGYSZERFORMA ÉS TARTALOM</w:t>
      </w:r>
    </w:p>
    <w:p w14:paraId="3591A21D" w14:textId="77777777" w:rsidR="00211BA1" w:rsidRPr="00B360A2" w:rsidRDefault="00211BA1" w:rsidP="00AC2B0A">
      <w:pPr>
        <w:keepNext/>
        <w:widowControl w:val="0"/>
        <w:tabs>
          <w:tab w:val="clear" w:pos="567"/>
        </w:tabs>
        <w:spacing w:line="240" w:lineRule="auto"/>
        <w:rPr>
          <w:noProof/>
          <w:szCs w:val="22"/>
        </w:rPr>
      </w:pPr>
    </w:p>
    <w:p w14:paraId="2F051597" w14:textId="77777777" w:rsidR="0077703B" w:rsidRPr="00B360A2" w:rsidRDefault="00AD2F63" w:rsidP="00AC2B0A">
      <w:pPr>
        <w:widowControl w:val="0"/>
        <w:tabs>
          <w:tab w:val="clear" w:pos="567"/>
        </w:tabs>
        <w:spacing w:line="240" w:lineRule="auto"/>
        <w:rPr>
          <w:noProof/>
          <w:szCs w:val="22"/>
          <w:shd w:val="pct15" w:color="auto" w:fill="auto"/>
          <w:lang w:eastAsia="en-US" w:bidi="ar-SA"/>
        </w:rPr>
      </w:pPr>
      <w:r w:rsidRPr="00B360A2">
        <w:rPr>
          <w:noProof/>
          <w:szCs w:val="22"/>
          <w:shd w:val="pct15" w:color="auto" w:fill="auto"/>
          <w:lang w:eastAsia="en-US" w:bidi="ar-SA"/>
        </w:rPr>
        <w:t>Filmtabletta</w:t>
      </w:r>
    </w:p>
    <w:p w14:paraId="711A20A3" w14:textId="77777777" w:rsidR="0077703B" w:rsidRPr="00B360A2" w:rsidRDefault="0077703B" w:rsidP="00AC2B0A">
      <w:pPr>
        <w:widowControl w:val="0"/>
        <w:tabs>
          <w:tab w:val="clear" w:pos="567"/>
        </w:tabs>
        <w:spacing w:line="240" w:lineRule="auto"/>
        <w:rPr>
          <w:noProof/>
          <w:szCs w:val="22"/>
          <w:shd w:val="pct15" w:color="auto" w:fill="auto"/>
          <w:lang w:eastAsia="en-US" w:bidi="ar-SA"/>
        </w:rPr>
      </w:pPr>
    </w:p>
    <w:p w14:paraId="126304CE" w14:textId="77777777" w:rsidR="00211BA1" w:rsidRPr="00B360A2" w:rsidRDefault="0077703B" w:rsidP="00AC2B0A">
      <w:pPr>
        <w:widowControl w:val="0"/>
        <w:tabs>
          <w:tab w:val="clear" w:pos="567"/>
        </w:tabs>
        <w:spacing w:line="240" w:lineRule="auto"/>
        <w:rPr>
          <w:noProof/>
          <w:szCs w:val="22"/>
        </w:rPr>
      </w:pPr>
      <w:r w:rsidRPr="00B360A2">
        <w:t>84</w:t>
      </w:r>
      <w:r w:rsidR="009C23BC" w:rsidRPr="00B360A2">
        <w:t> </w:t>
      </w:r>
      <w:r w:rsidR="00AD2F63" w:rsidRPr="00B360A2">
        <w:t>filmtabletta</w:t>
      </w:r>
    </w:p>
    <w:p w14:paraId="7BBC0269" w14:textId="77777777" w:rsidR="00211BA1" w:rsidRPr="00B360A2" w:rsidRDefault="00211BA1" w:rsidP="00AC2B0A">
      <w:pPr>
        <w:widowControl w:val="0"/>
        <w:tabs>
          <w:tab w:val="clear" w:pos="567"/>
        </w:tabs>
        <w:spacing w:line="240" w:lineRule="auto"/>
        <w:rPr>
          <w:noProof/>
          <w:szCs w:val="22"/>
        </w:rPr>
      </w:pPr>
    </w:p>
    <w:p w14:paraId="76B58375" w14:textId="77777777" w:rsidR="00211BA1" w:rsidRPr="00B360A2" w:rsidRDefault="00211BA1" w:rsidP="00AC2B0A">
      <w:pPr>
        <w:widowControl w:val="0"/>
        <w:tabs>
          <w:tab w:val="clear" w:pos="567"/>
        </w:tabs>
        <w:spacing w:line="240" w:lineRule="auto"/>
        <w:rPr>
          <w:noProof/>
          <w:szCs w:val="22"/>
        </w:rPr>
      </w:pPr>
    </w:p>
    <w:p w14:paraId="2C810F86"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5.</w:t>
      </w:r>
      <w:r w:rsidRPr="00B360A2">
        <w:tab/>
      </w:r>
      <w:r w:rsidRPr="00B360A2">
        <w:rPr>
          <w:b/>
          <w:noProof/>
        </w:rPr>
        <w:t>AZ ALKALMAZÁSSAL KAPCSOLATOS TUDNIVALÓK ÉS AZ ALKALMAZÁS MÓDJA(I)</w:t>
      </w:r>
    </w:p>
    <w:p w14:paraId="6E3D506F" w14:textId="77777777" w:rsidR="00211BA1" w:rsidRPr="00B360A2" w:rsidRDefault="00211BA1" w:rsidP="00AC2B0A">
      <w:pPr>
        <w:keepNext/>
        <w:widowControl w:val="0"/>
        <w:tabs>
          <w:tab w:val="clear" w:pos="567"/>
        </w:tabs>
        <w:spacing w:line="240" w:lineRule="auto"/>
        <w:rPr>
          <w:noProof/>
          <w:szCs w:val="22"/>
        </w:rPr>
      </w:pPr>
    </w:p>
    <w:p w14:paraId="41439A7A" w14:textId="6544C2D4" w:rsidR="00211BA1" w:rsidRPr="00B360A2" w:rsidRDefault="00211BA1" w:rsidP="00AC2B0A">
      <w:pPr>
        <w:widowControl w:val="0"/>
        <w:tabs>
          <w:tab w:val="clear" w:pos="567"/>
        </w:tabs>
        <w:spacing w:line="240" w:lineRule="auto"/>
        <w:rPr>
          <w:noProof/>
          <w:szCs w:val="22"/>
        </w:rPr>
      </w:pPr>
      <w:r w:rsidRPr="00DA1B0B">
        <w:t xml:space="preserve">Használat </w:t>
      </w:r>
      <w:r w:rsidRPr="00B360A2">
        <w:t>előtt olvassa el a mellékelt betegtájékoztatót!</w:t>
      </w:r>
    </w:p>
    <w:p w14:paraId="598A0061" w14:textId="77777777" w:rsidR="00211BA1" w:rsidRPr="00B360A2" w:rsidRDefault="00211BA1" w:rsidP="00AC2B0A">
      <w:pPr>
        <w:widowControl w:val="0"/>
        <w:tabs>
          <w:tab w:val="clear" w:pos="567"/>
        </w:tabs>
        <w:spacing w:line="240" w:lineRule="auto"/>
        <w:rPr>
          <w:noProof/>
          <w:szCs w:val="22"/>
        </w:rPr>
      </w:pPr>
      <w:r w:rsidRPr="00B360A2">
        <w:t>Szájon át történő alkalmazásra</w:t>
      </w:r>
    </w:p>
    <w:p w14:paraId="1E3D5CB6" w14:textId="77777777" w:rsidR="00211BA1" w:rsidRPr="00B360A2" w:rsidRDefault="00211BA1" w:rsidP="00AC2B0A">
      <w:pPr>
        <w:widowControl w:val="0"/>
        <w:tabs>
          <w:tab w:val="clear" w:pos="567"/>
        </w:tabs>
        <w:spacing w:line="240" w:lineRule="auto"/>
        <w:rPr>
          <w:noProof/>
          <w:szCs w:val="22"/>
        </w:rPr>
      </w:pPr>
    </w:p>
    <w:p w14:paraId="331A72EE" w14:textId="77777777" w:rsidR="00211BA1" w:rsidRPr="00B360A2" w:rsidRDefault="00211BA1" w:rsidP="00AC2B0A">
      <w:pPr>
        <w:widowControl w:val="0"/>
        <w:tabs>
          <w:tab w:val="clear" w:pos="567"/>
        </w:tabs>
        <w:spacing w:line="240" w:lineRule="auto"/>
        <w:rPr>
          <w:noProof/>
          <w:szCs w:val="22"/>
        </w:rPr>
      </w:pPr>
    </w:p>
    <w:p w14:paraId="18B7F2E0"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6.</w:t>
      </w:r>
      <w:r w:rsidRPr="00B360A2">
        <w:tab/>
      </w:r>
      <w:r w:rsidRPr="00B360A2">
        <w:rPr>
          <w:b/>
          <w:noProof/>
        </w:rPr>
        <w:t>KÜLÖN FIGYELMEZTETÉS, MELY SZERINT A GYÓGYSZERT GYERMEKEKTŐL ELZÁRVA KELL TARTANI</w:t>
      </w:r>
    </w:p>
    <w:p w14:paraId="63ED29C1" w14:textId="77777777" w:rsidR="00211BA1" w:rsidRPr="00B360A2" w:rsidRDefault="00211BA1" w:rsidP="00AC2B0A">
      <w:pPr>
        <w:keepNext/>
        <w:widowControl w:val="0"/>
        <w:tabs>
          <w:tab w:val="clear" w:pos="567"/>
        </w:tabs>
        <w:spacing w:line="240" w:lineRule="auto"/>
        <w:rPr>
          <w:noProof/>
          <w:szCs w:val="22"/>
        </w:rPr>
      </w:pPr>
    </w:p>
    <w:p w14:paraId="1C67BBAA" w14:textId="77777777" w:rsidR="00211BA1" w:rsidRPr="00B360A2" w:rsidRDefault="00211BA1" w:rsidP="00AC2B0A">
      <w:pPr>
        <w:widowControl w:val="0"/>
        <w:tabs>
          <w:tab w:val="clear" w:pos="567"/>
        </w:tabs>
        <w:spacing w:line="240" w:lineRule="auto"/>
        <w:rPr>
          <w:noProof/>
          <w:szCs w:val="22"/>
        </w:rPr>
      </w:pPr>
      <w:r w:rsidRPr="00B360A2">
        <w:t>A gyógyszer gyermekektől elzárva tartandó!</w:t>
      </w:r>
    </w:p>
    <w:p w14:paraId="52972779" w14:textId="77777777" w:rsidR="00211BA1" w:rsidRPr="00B360A2" w:rsidRDefault="00211BA1" w:rsidP="00AC2B0A">
      <w:pPr>
        <w:widowControl w:val="0"/>
        <w:tabs>
          <w:tab w:val="clear" w:pos="567"/>
        </w:tabs>
        <w:spacing w:line="240" w:lineRule="auto"/>
        <w:rPr>
          <w:noProof/>
          <w:szCs w:val="22"/>
        </w:rPr>
      </w:pPr>
    </w:p>
    <w:p w14:paraId="0BD22813" w14:textId="77777777" w:rsidR="00211BA1" w:rsidRPr="00B360A2" w:rsidRDefault="00211BA1" w:rsidP="00AC2B0A">
      <w:pPr>
        <w:widowControl w:val="0"/>
        <w:tabs>
          <w:tab w:val="clear" w:pos="567"/>
        </w:tabs>
        <w:spacing w:line="240" w:lineRule="auto"/>
        <w:rPr>
          <w:noProof/>
          <w:szCs w:val="22"/>
        </w:rPr>
      </w:pPr>
    </w:p>
    <w:p w14:paraId="18580F96"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7.</w:t>
      </w:r>
      <w:r w:rsidRPr="00B360A2">
        <w:tab/>
      </w:r>
      <w:r w:rsidRPr="00B360A2">
        <w:rPr>
          <w:b/>
          <w:noProof/>
        </w:rPr>
        <w:t>TOVÁBBI FIGYELMEZTETÉS(EK), AMENNYIBEN SZÜKSÉGES</w:t>
      </w:r>
    </w:p>
    <w:p w14:paraId="055AA731" w14:textId="77777777" w:rsidR="00211BA1" w:rsidRPr="00B360A2" w:rsidRDefault="00211BA1" w:rsidP="00AC2B0A">
      <w:pPr>
        <w:widowControl w:val="0"/>
        <w:tabs>
          <w:tab w:val="clear" w:pos="567"/>
        </w:tabs>
        <w:spacing w:line="240" w:lineRule="auto"/>
      </w:pPr>
    </w:p>
    <w:p w14:paraId="01CCB109" w14:textId="77777777" w:rsidR="00211BA1" w:rsidRPr="00B360A2" w:rsidRDefault="00211BA1" w:rsidP="00AC2B0A">
      <w:pPr>
        <w:widowControl w:val="0"/>
        <w:tabs>
          <w:tab w:val="clear" w:pos="567"/>
        </w:tabs>
        <w:spacing w:line="240" w:lineRule="auto"/>
      </w:pPr>
    </w:p>
    <w:p w14:paraId="24B05C85"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B360A2">
        <w:rPr>
          <w:b/>
        </w:rPr>
        <w:t>8.</w:t>
      </w:r>
      <w:r w:rsidRPr="00B360A2">
        <w:tab/>
      </w:r>
      <w:r w:rsidRPr="00B360A2">
        <w:rPr>
          <w:b/>
        </w:rPr>
        <w:t>LEJÁRATI IDŐ</w:t>
      </w:r>
    </w:p>
    <w:p w14:paraId="1CDA2147" w14:textId="77777777" w:rsidR="00211BA1" w:rsidRPr="00B360A2" w:rsidRDefault="00211BA1" w:rsidP="00AC2B0A">
      <w:pPr>
        <w:keepNext/>
        <w:widowControl w:val="0"/>
        <w:tabs>
          <w:tab w:val="clear" w:pos="567"/>
        </w:tabs>
        <w:spacing w:line="240" w:lineRule="auto"/>
      </w:pPr>
    </w:p>
    <w:p w14:paraId="773B6BCB" w14:textId="77777777" w:rsidR="00211BA1" w:rsidRPr="00B360A2" w:rsidRDefault="00211BA1" w:rsidP="00AC2B0A">
      <w:pPr>
        <w:widowControl w:val="0"/>
        <w:tabs>
          <w:tab w:val="clear" w:pos="567"/>
        </w:tabs>
        <w:spacing w:line="240" w:lineRule="auto"/>
        <w:rPr>
          <w:noProof/>
          <w:szCs w:val="22"/>
        </w:rPr>
      </w:pPr>
      <w:r w:rsidRPr="00B360A2">
        <w:t>Felhasználható:</w:t>
      </w:r>
    </w:p>
    <w:p w14:paraId="3DA34421" w14:textId="77777777" w:rsidR="00211BA1" w:rsidRPr="00B360A2" w:rsidRDefault="00211BA1" w:rsidP="00AC2B0A">
      <w:pPr>
        <w:widowControl w:val="0"/>
        <w:tabs>
          <w:tab w:val="clear" w:pos="567"/>
        </w:tabs>
        <w:spacing w:line="240" w:lineRule="auto"/>
        <w:rPr>
          <w:noProof/>
          <w:szCs w:val="22"/>
        </w:rPr>
      </w:pPr>
    </w:p>
    <w:p w14:paraId="3B7989B8" w14:textId="77777777" w:rsidR="00211BA1" w:rsidRPr="00B360A2" w:rsidRDefault="00211BA1" w:rsidP="00AC2B0A">
      <w:pPr>
        <w:widowControl w:val="0"/>
        <w:tabs>
          <w:tab w:val="clear" w:pos="567"/>
        </w:tabs>
        <w:spacing w:line="240" w:lineRule="auto"/>
        <w:rPr>
          <w:noProof/>
          <w:szCs w:val="22"/>
        </w:rPr>
      </w:pPr>
    </w:p>
    <w:p w14:paraId="40A5289E"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r w:rsidRPr="00B360A2">
        <w:rPr>
          <w:b/>
          <w:noProof/>
        </w:rPr>
        <w:t>9.</w:t>
      </w:r>
      <w:r w:rsidRPr="00B360A2">
        <w:tab/>
      </w:r>
      <w:r w:rsidRPr="00B360A2">
        <w:rPr>
          <w:b/>
          <w:noProof/>
        </w:rPr>
        <w:t>KÜLÖNLEGES TÁROLÁSI ELŐÍRÁSOK</w:t>
      </w:r>
    </w:p>
    <w:p w14:paraId="1B1407E6" w14:textId="77777777" w:rsidR="00211BA1" w:rsidRPr="00B360A2" w:rsidRDefault="00211BA1" w:rsidP="00AC2B0A">
      <w:pPr>
        <w:keepNext/>
        <w:widowControl w:val="0"/>
        <w:tabs>
          <w:tab w:val="clear" w:pos="567"/>
        </w:tabs>
        <w:spacing w:line="240" w:lineRule="auto"/>
        <w:rPr>
          <w:noProof/>
          <w:szCs w:val="22"/>
        </w:rPr>
      </w:pPr>
    </w:p>
    <w:p w14:paraId="6A7FB581" w14:textId="77777777" w:rsidR="00211BA1" w:rsidRPr="00B360A2" w:rsidRDefault="00211BA1" w:rsidP="00AC2B0A">
      <w:pPr>
        <w:widowControl w:val="0"/>
        <w:tabs>
          <w:tab w:val="clear" w:pos="567"/>
        </w:tabs>
        <w:spacing w:line="240" w:lineRule="auto"/>
        <w:ind w:left="567" w:hanging="567"/>
        <w:rPr>
          <w:noProof/>
          <w:szCs w:val="22"/>
        </w:rPr>
      </w:pPr>
    </w:p>
    <w:p w14:paraId="4063037C" w14:textId="77777777" w:rsidR="00211BA1" w:rsidRPr="00B360A2" w:rsidRDefault="00211BA1" w:rsidP="00AC2B0A">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lastRenderedPageBreak/>
        <w:t>10.</w:t>
      </w:r>
      <w:r w:rsidRPr="00B360A2">
        <w:tab/>
      </w:r>
      <w:r w:rsidRPr="00B360A2">
        <w:rPr>
          <w:b/>
          <w:noProof/>
        </w:rPr>
        <w:t>KÜLÖNLEGES ÓVINTÉZKEDÉSEK A FEL NEM HASZNÁLT GYÓGYSZEREK VAGY AZ ILYEN TERMÉKEKBŐL KELETKEZETT HULLADÉKANYAGOK ÁRTALMATLANNÁ TÉTELÉRE, HA ILYENEKRE SZÜKSÉG VAN</w:t>
      </w:r>
    </w:p>
    <w:p w14:paraId="31897BEC" w14:textId="77777777" w:rsidR="00211BA1" w:rsidRPr="00B360A2" w:rsidRDefault="00211BA1" w:rsidP="00AC2B0A">
      <w:pPr>
        <w:widowControl w:val="0"/>
        <w:tabs>
          <w:tab w:val="clear" w:pos="567"/>
        </w:tabs>
        <w:spacing w:line="240" w:lineRule="auto"/>
        <w:rPr>
          <w:noProof/>
          <w:szCs w:val="22"/>
        </w:rPr>
      </w:pPr>
    </w:p>
    <w:p w14:paraId="0263D857" w14:textId="77777777" w:rsidR="00211BA1" w:rsidRPr="00B360A2" w:rsidRDefault="00211BA1" w:rsidP="00AC2B0A">
      <w:pPr>
        <w:widowControl w:val="0"/>
        <w:tabs>
          <w:tab w:val="clear" w:pos="567"/>
        </w:tabs>
        <w:spacing w:line="240" w:lineRule="auto"/>
        <w:rPr>
          <w:noProof/>
          <w:szCs w:val="22"/>
        </w:rPr>
      </w:pPr>
    </w:p>
    <w:p w14:paraId="4B6F3FA5"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11.</w:t>
      </w:r>
      <w:r w:rsidRPr="00B360A2">
        <w:tab/>
      </w:r>
      <w:r w:rsidRPr="00B360A2">
        <w:rPr>
          <w:b/>
          <w:noProof/>
        </w:rPr>
        <w:t>A FORGALOMBA HOZATALI ENGEDÉLY JOGOSULTJÁNAK NEVE ÉS CÍME</w:t>
      </w:r>
    </w:p>
    <w:p w14:paraId="05E98612" w14:textId="77777777" w:rsidR="00211BA1" w:rsidRPr="00B360A2" w:rsidRDefault="00211BA1" w:rsidP="00AC2B0A">
      <w:pPr>
        <w:keepNext/>
        <w:widowControl w:val="0"/>
        <w:tabs>
          <w:tab w:val="clear" w:pos="567"/>
        </w:tabs>
        <w:spacing w:line="240" w:lineRule="auto"/>
        <w:rPr>
          <w:noProof/>
          <w:szCs w:val="22"/>
        </w:rPr>
      </w:pPr>
    </w:p>
    <w:p w14:paraId="6AC924F2" w14:textId="77777777" w:rsidR="00211BA1" w:rsidRPr="00B360A2" w:rsidRDefault="00211BA1" w:rsidP="00AC2B0A">
      <w:pPr>
        <w:keepNext/>
        <w:widowControl w:val="0"/>
        <w:tabs>
          <w:tab w:val="clear" w:pos="567"/>
        </w:tabs>
        <w:spacing w:line="240" w:lineRule="auto"/>
        <w:rPr>
          <w:color w:val="000000"/>
          <w:szCs w:val="22"/>
        </w:rPr>
      </w:pPr>
      <w:r w:rsidRPr="00B360A2">
        <w:rPr>
          <w:color w:val="000000"/>
        </w:rPr>
        <w:t>Novartis Europharm Limited</w:t>
      </w:r>
    </w:p>
    <w:p w14:paraId="419B51E6" w14:textId="77777777" w:rsidR="00211BA1" w:rsidRPr="00B360A2" w:rsidRDefault="00211BA1" w:rsidP="00AC2B0A">
      <w:pPr>
        <w:keepNext/>
        <w:widowControl w:val="0"/>
        <w:spacing w:line="240" w:lineRule="auto"/>
        <w:rPr>
          <w:color w:val="000000"/>
        </w:rPr>
      </w:pPr>
      <w:r w:rsidRPr="00B360A2">
        <w:rPr>
          <w:color w:val="000000"/>
        </w:rPr>
        <w:t>Vista Building</w:t>
      </w:r>
    </w:p>
    <w:p w14:paraId="7EA1B34D" w14:textId="77777777" w:rsidR="00211BA1" w:rsidRPr="00B360A2" w:rsidRDefault="00211BA1" w:rsidP="00AC2B0A">
      <w:pPr>
        <w:keepNext/>
        <w:widowControl w:val="0"/>
        <w:spacing w:line="240" w:lineRule="auto"/>
        <w:rPr>
          <w:color w:val="000000"/>
        </w:rPr>
      </w:pPr>
      <w:r w:rsidRPr="00B360A2">
        <w:rPr>
          <w:color w:val="000000"/>
        </w:rPr>
        <w:t>Elm Park, Merrion Road</w:t>
      </w:r>
    </w:p>
    <w:p w14:paraId="1C688D82" w14:textId="77777777" w:rsidR="00211BA1" w:rsidRPr="00B360A2" w:rsidRDefault="00211BA1" w:rsidP="00AC2B0A">
      <w:pPr>
        <w:keepNext/>
        <w:widowControl w:val="0"/>
        <w:spacing w:line="240" w:lineRule="auto"/>
        <w:rPr>
          <w:color w:val="000000"/>
        </w:rPr>
      </w:pPr>
      <w:r w:rsidRPr="00B360A2">
        <w:rPr>
          <w:color w:val="000000"/>
        </w:rPr>
        <w:t>Dublin 4</w:t>
      </w:r>
    </w:p>
    <w:p w14:paraId="72096381" w14:textId="77777777" w:rsidR="00211BA1" w:rsidRPr="00B360A2" w:rsidRDefault="00211BA1" w:rsidP="00AC2B0A">
      <w:pPr>
        <w:spacing w:line="240" w:lineRule="auto"/>
        <w:rPr>
          <w:color w:val="000000"/>
        </w:rPr>
      </w:pPr>
      <w:r w:rsidRPr="00B360A2">
        <w:rPr>
          <w:color w:val="000000"/>
        </w:rPr>
        <w:t>Írország</w:t>
      </w:r>
    </w:p>
    <w:p w14:paraId="6D3B3D4D" w14:textId="77777777" w:rsidR="00211BA1" w:rsidRPr="00B360A2" w:rsidRDefault="00211BA1" w:rsidP="00AC2B0A">
      <w:pPr>
        <w:widowControl w:val="0"/>
        <w:tabs>
          <w:tab w:val="clear" w:pos="567"/>
        </w:tabs>
        <w:spacing w:line="240" w:lineRule="auto"/>
        <w:rPr>
          <w:noProof/>
          <w:szCs w:val="22"/>
        </w:rPr>
      </w:pPr>
    </w:p>
    <w:p w14:paraId="14ABB37A" w14:textId="77777777" w:rsidR="00211BA1" w:rsidRPr="00B360A2" w:rsidRDefault="00211BA1" w:rsidP="00AC2B0A">
      <w:pPr>
        <w:widowControl w:val="0"/>
        <w:tabs>
          <w:tab w:val="clear" w:pos="567"/>
        </w:tabs>
        <w:spacing w:line="240" w:lineRule="auto"/>
        <w:rPr>
          <w:noProof/>
          <w:szCs w:val="22"/>
        </w:rPr>
      </w:pPr>
    </w:p>
    <w:p w14:paraId="1A111694"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12.</w:t>
      </w:r>
      <w:r w:rsidRPr="00B360A2">
        <w:tab/>
      </w:r>
      <w:r w:rsidRPr="00B360A2">
        <w:rPr>
          <w:b/>
          <w:noProof/>
        </w:rPr>
        <w:t>A FORGALOMBA HOZATALI ENGEDÉLY SZÁMA(I)</w:t>
      </w:r>
    </w:p>
    <w:p w14:paraId="1C9BFBA4" w14:textId="77777777" w:rsidR="00211BA1" w:rsidRPr="00B360A2" w:rsidRDefault="00211BA1" w:rsidP="00AC2B0A">
      <w:pPr>
        <w:keepNext/>
        <w:widowControl w:val="0"/>
        <w:tabs>
          <w:tab w:val="clear" w:pos="567"/>
        </w:tabs>
        <w:spacing w:line="240" w:lineRule="auto"/>
        <w:rPr>
          <w:noProof/>
          <w:szCs w:val="22"/>
        </w:rPr>
      </w:pPr>
    </w:p>
    <w:tbl>
      <w:tblPr>
        <w:tblW w:w="9322" w:type="dxa"/>
        <w:tblLook w:val="04A0" w:firstRow="1" w:lastRow="0" w:firstColumn="1" w:lastColumn="0" w:noHBand="0" w:noVBand="1"/>
      </w:tblPr>
      <w:tblGrid>
        <w:gridCol w:w="3382"/>
        <w:gridCol w:w="5940"/>
      </w:tblGrid>
      <w:tr w:rsidR="00211BA1" w:rsidRPr="00B360A2" w14:paraId="75B5C4A8" w14:textId="77777777" w:rsidTr="004F4CA7">
        <w:tc>
          <w:tcPr>
            <w:tcW w:w="3382" w:type="dxa"/>
            <w:shd w:val="clear" w:color="auto" w:fill="auto"/>
          </w:tcPr>
          <w:p w14:paraId="27118E2F" w14:textId="77777777" w:rsidR="00211BA1" w:rsidRPr="00B360A2" w:rsidRDefault="00211BA1" w:rsidP="00AC2B0A">
            <w:pPr>
              <w:widowControl w:val="0"/>
              <w:spacing w:line="240" w:lineRule="auto"/>
              <w:rPr>
                <w:noProof/>
                <w:szCs w:val="22"/>
              </w:rPr>
            </w:pPr>
            <w:r w:rsidRPr="00B360A2">
              <w:rPr>
                <w:noProof/>
                <w:szCs w:val="22"/>
                <w:lang w:val="cs-CZ"/>
              </w:rPr>
              <w:t>EU</w:t>
            </w:r>
            <w:r w:rsidRPr="00B360A2">
              <w:rPr>
                <w:lang w:val="en-US"/>
              </w:rPr>
              <w:t>/1/15/999/00</w:t>
            </w:r>
            <w:r w:rsidR="00AD2F63" w:rsidRPr="00B360A2">
              <w:rPr>
                <w:lang w:val="en-US"/>
              </w:rPr>
              <w:t>4</w:t>
            </w:r>
          </w:p>
        </w:tc>
        <w:tc>
          <w:tcPr>
            <w:tcW w:w="5940" w:type="dxa"/>
            <w:shd w:val="clear" w:color="auto" w:fill="auto"/>
          </w:tcPr>
          <w:p w14:paraId="67885F1D" w14:textId="77777777" w:rsidR="00211BA1" w:rsidRPr="00B360A2" w:rsidRDefault="00AD2F63" w:rsidP="00AC2B0A">
            <w:pPr>
              <w:widowControl w:val="0"/>
              <w:spacing w:line="240" w:lineRule="auto"/>
              <w:rPr>
                <w:noProof/>
                <w:szCs w:val="22"/>
                <w:shd w:val="pct15" w:color="auto" w:fill="auto"/>
              </w:rPr>
            </w:pPr>
            <w:r w:rsidRPr="00B360A2">
              <w:rPr>
                <w:noProof/>
                <w:szCs w:val="22"/>
                <w:shd w:val="pct15" w:color="auto" w:fill="auto"/>
              </w:rPr>
              <w:t>84</w:t>
            </w:r>
            <w:r w:rsidR="007677BC" w:rsidRPr="00B360A2">
              <w:rPr>
                <w:noProof/>
                <w:szCs w:val="22"/>
                <w:shd w:val="pct15" w:color="auto" w:fill="auto"/>
              </w:rPr>
              <w:t> </w:t>
            </w:r>
            <w:r w:rsidRPr="00B360A2">
              <w:rPr>
                <w:noProof/>
                <w:szCs w:val="22"/>
                <w:shd w:val="pct15" w:color="auto" w:fill="auto"/>
              </w:rPr>
              <w:t>filmtabletta</w:t>
            </w:r>
          </w:p>
        </w:tc>
      </w:tr>
    </w:tbl>
    <w:p w14:paraId="59465B2A" w14:textId="77777777" w:rsidR="00211BA1" w:rsidRPr="00B360A2" w:rsidRDefault="00211BA1" w:rsidP="00AC2B0A">
      <w:pPr>
        <w:widowControl w:val="0"/>
        <w:tabs>
          <w:tab w:val="clear" w:pos="567"/>
        </w:tabs>
        <w:spacing w:line="240" w:lineRule="auto"/>
        <w:rPr>
          <w:noProof/>
          <w:szCs w:val="22"/>
        </w:rPr>
      </w:pPr>
    </w:p>
    <w:p w14:paraId="7B243717" w14:textId="77777777" w:rsidR="00211BA1" w:rsidRPr="00B360A2" w:rsidRDefault="00211BA1" w:rsidP="00AC2B0A">
      <w:pPr>
        <w:widowControl w:val="0"/>
        <w:tabs>
          <w:tab w:val="clear" w:pos="567"/>
        </w:tabs>
        <w:spacing w:line="240" w:lineRule="auto"/>
        <w:rPr>
          <w:noProof/>
          <w:szCs w:val="22"/>
        </w:rPr>
      </w:pPr>
    </w:p>
    <w:p w14:paraId="37626F95"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13.</w:t>
      </w:r>
      <w:r w:rsidRPr="00B360A2">
        <w:tab/>
      </w:r>
      <w:r w:rsidRPr="00B360A2">
        <w:rPr>
          <w:b/>
          <w:noProof/>
        </w:rPr>
        <w:t>A GYÁRTÁSI TÉTEL SZÁMA</w:t>
      </w:r>
    </w:p>
    <w:p w14:paraId="565F7547" w14:textId="77777777" w:rsidR="00211BA1" w:rsidRPr="00B360A2" w:rsidRDefault="00211BA1" w:rsidP="00AC2B0A">
      <w:pPr>
        <w:keepNext/>
        <w:widowControl w:val="0"/>
        <w:tabs>
          <w:tab w:val="clear" w:pos="567"/>
        </w:tabs>
        <w:spacing w:line="240" w:lineRule="auto"/>
        <w:rPr>
          <w:noProof/>
          <w:szCs w:val="22"/>
        </w:rPr>
      </w:pPr>
    </w:p>
    <w:p w14:paraId="27230FF1" w14:textId="77777777" w:rsidR="00211BA1" w:rsidRPr="00B360A2" w:rsidRDefault="00211BA1" w:rsidP="00AC2B0A">
      <w:pPr>
        <w:widowControl w:val="0"/>
        <w:tabs>
          <w:tab w:val="clear" w:pos="567"/>
        </w:tabs>
        <w:spacing w:line="240" w:lineRule="auto"/>
        <w:rPr>
          <w:noProof/>
          <w:szCs w:val="22"/>
        </w:rPr>
      </w:pPr>
      <w:r w:rsidRPr="00B360A2">
        <w:t>Gy.sz.:</w:t>
      </w:r>
    </w:p>
    <w:p w14:paraId="072760A7" w14:textId="77777777" w:rsidR="00211BA1" w:rsidRPr="00B360A2" w:rsidRDefault="00211BA1" w:rsidP="00AC2B0A">
      <w:pPr>
        <w:widowControl w:val="0"/>
        <w:tabs>
          <w:tab w:val="clear" w:pos="567"/>
        </w:tabs>
        <w:spacing w:line="240" w:lineRule="auto"/>
        <w:rPr>
          <w:noProof/>
          <w:szCs w:val="22"/>
        </w:rPr>
      </w:pPr>
    </w:p>
    <w:p w14:paraId="0CB3A0D1" w14:textId="77777777" w:rsidR="00211BA1" w:rsidRPr="00B360A2" w:rsidRDefault="00211BA1" w:rsidP="00AC2B0A">
      <w:pPr>
        <w:widowControl w:val="0"/>
        <w:tabs>
          <w:tab w:val="clear" w:pos="567"/>
        </w:tabs>
        <w:spacing w:line="240" w:lineRule="auto"/>
        <w:rPr>
          <w:noProof/>
          <w:szCs w:val="22"/>
        </w:rPr>
      </w:pPr>
    </w:p>
    <w:p w14:paraId="622D239A" w14:textId="4B0527C2" w:rsidR="00211BA1" w:rsidRPr="00DA1B0B" w:rsidRDefault="00211BA1" w:rsidP="00A40B81">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rPr>
      </w:pPr>
      <w:r w:rsidRPr="00B360A2">
        <w:rPr>
          <w:b/>
          <w:noProof/>
        </w:rPr>
        <w:t>14.</w:t>
      </w:r>
      <w:r w:rsidRPr="00B360A2">
        <w:tab/>
      </w:r>
      <w:r w:rsidRPr="00B360A2">
        <w:rPr>
          <w:b/>
          <w:noProof/>
        </w:rPr>
        <w:t xml:space="preserve">A </w:t>
      </w:r>
      <w:r w:rsidRPr="00DA1B0B">
        <w:rPr>
          <w:b/>
          <w:noProof/>
        </w:rPr>
        <w:t>GYÓGYSZER RENDELHETŐSÉGE</w:t>
      </w:r>
    </w:p>
    <w:p w14:paraId="78BBB531" w14:textId="77777777" w:rsidR="00211BA1" w:rsidRPr="00DA1B0B" w:rsidRDefault="00211BA1" w:rsidP="00AC2B0A">
      <w:pPr>
        <w:keepNext/>
        <w:widowControl w:val="0"/>
        <w:tabs>
          <w:tab w:val="clear" w:pos="567"/>
        </w:tabs>
        <w:spacing w:line="240" w:lineRule="auto"/>
        <w:rPr>
          <w:noProof/>
          <w:szCs w:val="22"/>
        </w:rPr>
      </w:pPr>
    </w:p>
    <w:p w14:paraId="5423085E" w14:textId="77777777" w:rsidR="00211BA1" w:rsidRPr="00DA1B0B" w:rsidRDefault="00211BA1" w:rsidP="00AC2B0A">
      <w:pPr>
        <w:widowControl w:val="0"/>
        <w:tabs>
          <w:tab w:val="clear" w:pos="567"/>
        </w:tabs>
        <w:spacing w:line="240" w:lineRule="auto"/>
        <w:rPr>
          <w:noProof/>
          <w:szCs w:val="22"/>
        </w:rPr>
      </w:pPr>
    </w:p>
    <w:p w14:paraId="5F04E9D2" w14:textId="77777777" w:rsidR="00211BA1" w:rsidRPr="00DA1B0B" w:rsidRDefault="00211BA1" w:rsidP="00AC2B0A">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rPr>
      </w:pPr>
      <w:r w:rsidRPr="00DA1B0B">
        <w:rPr>
          <w:b/>
          <w:noProof/>
        </w:rPr>
        <w:t>15.</w:t>
      </w:r>
      <w:r w:rsidRPr="00DA1B0B">
        <w:tab/>
      </w:r>
      <w:r w:rsidRPr="00DA1B0B">
        <w:rPr>
          <w:b/>
          <w:noProof/>
        </w:rPr>
        <w:t>AZ ALKALMAZÁSRA VONATKOZÓ UTASÍTÁSOK</w:t>
      </w:r>
    </w:p>
    <w:p w14:paraId="5A8AF7CD" w14:textId="77777777" w:rsidR="00211BA1" w:rsidRPr="00DA1B0B" w:rsidRDefault="00211BA1" w:rsidP="00AC2B0A">
      <w:pPr>
        <w:widowControl w:val="0"/>
        <w:tabs>
          <w:tab w:val="clear" w:pos="567"/>
        </w:tabs>
        <w:spacing w:line="240" w:lineRule="auto"/>
        <w:rPr>
          <w:noProof/>
          <w:szCs w:val="22"/>
        </w:rPr>
      </w:pPr>
    </w:p>
    <w:p w14:paraId="20515D80" w14:textId="77777777" w:rsidR="00211BA1" w:rsidRPr="00DA1B0B" w:rsidRDefault="00211BA1" w:rsidP="00AC2B0A">
      <w:pPr>
        <w:widowControl w:val="0"/>
        <w:tabs>
          <w:tab w:val="clear" w:pos="567"/>
        </w:tabs>
        <w:spacing w:line="240" w:lineRule="auto"/>
        <w:rPr>
          <w:noProof/>
          <w:szCs w:val="22"/>
        </w:rPr>
      </w:pPr>
    </w:p>
    <w:p w14:paraId="6C7CABCC" w14:textId="21A3E68D" w:rsidR="00211BA1" w:rsidRPr="00B360A2" w:rsidRDefault="00211BA1" w:rsidP="00AC2B0A">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rPr>
      </w:pPr>
      <w:r w:rsidRPr="00DA1B0B">
        <w:rPr>
          <w:b/>
          <w:noProof/>
        </w:rPr>
        <w:t>16.</w:t>
      </w:r>
      <w:r w:rsidRPr="00DA1B0B">
        <w:tab/>
      </w:r>
      <w:r w:rsidRPr="00DA1B0B">
        <w:rPr>
          <w:b/>
          <w:noProof/>
        </w:rPr>
        <w:t>BRAILLE ÍRÁSSAL FELTÜNTETETT INFORMÁCIÓK</w:t>
      </w:r>
    </w:p>
    <w:p w14:paraId="05D7A913" w14:textId="77777777" w:rsidR="00211BA1" w:rsidRPr="00B360A2" w:rsidRDefault="00211BA1" w:rsidP="00AC2B0A">
      <w:pPr>
        <w:keepNext/>
        <w:widowControl w:val="0"/>
        <w:tabs>
          <w:tab w:val="clear" w:pos="567"/>
        </w:tabs>
        <w:spacing w:line="240" w:lineRule="auto"/>
        <w:rPr>
          <w:noProof/>
          <w:szCs w:val="22"/>
        </w:rPr>
      </w:pPr>
    </w:p>
    <w:p w14:paraId="3D7DEA09" w14:textId="77777777" w:rsidR="00211BA1" w:rsidRPr="00B360A2" w:rsidRDefault="00211BA1" w:rsidP="00AC2B0A">
      <w:pPr>
        <w:widowControl w:val="0"/>
        <w:tabs>
          <w:tab w:val="clear" w:pos="567"/>
        </w:tabs>
        <w:spacing w:line="240" w:lineRule="auto"/>
        <w:rPr>
          <w:noProof/>
          <w:szCs w:val="22"/>
        </w:rPr>
      </w:pPr>
      <w:r w:rsidRPr="00B360A2">
        <w:t>Zykadia 150 mg</w:t>
      </w:r>
    </w:p>
    <w:p w14:paraId="22883496" w14:textId="77777777" w:rsidR="00970EC2" w:rsidRPr="00B360A2" w:rsidRDefault="00970EC2" w:rsidP="00AC2B0A">
      <w:pPr>
        <w:spacing w:line="240" w:lineRule="auto"/>
      </w:pPr>
    </w:p>
    <w:p w14:paraId="5E5625BF" w14:textId="77777777" w:rsidR="00970EC2" w:rsidRPr="00B360A2" w:rsidRDefault="00970EC2" w:rsidP="00AC2B0A">
      <w:pPr>
        <w:spacing w:line="240" w:lineRule="auto"/>
      </w:pPr>
    </w:p>
    <w:p w14:paraId="29F306A0" w14:textId="77777777" w:rsidR="00970EC2" w:rsidRPr="00B360A2" w:rsidRDefault="00970EC2" w:rsidP="00AC2B0A">
      <w:pPr>
        <w:keepNext/>
        <w:pBdr>
          <w:top w:val="single" w:sz="4" w:space="1" w:color="auto"/>
          <w:left w:val="single" w:sz="4" w:space="4" w:color="auto"/>
          <w:bottom w:val="single" w:sz="4" w:space="0" w:color="auto"/>
          <w:right w:val="single" w:sz="4" w:space="4" w:color="auto"/>
        </w:pBdr>
        <w:rPr>
          <w:i/>
          <w:noProof/>
          <w:lang w:eastAsia="en-US"/>
        </w:rPr>
      </w:pPr>
      <w:r w:rsidRPr="00B360A2">
        <w:rPr>
          <w:b/>
          <w:noProof/>
          <w:lang w:eastAsia="en-US"/>
        </w:rPr>
        <w:t>17.</w:t>
      </w:r>
      <w:r w:rsidRPr="00B360A2">
        <w:rPr>
          <w:lang w:eastAsia="en-US"/>
        </w:rPr>
        <w:tab/>
      </w:r>
      <w:r w:rsidRPr="00B360A2">
        <w:rPr>
          <w:b/>
          <w:noProof/>
          <w:lang w:eastAsia="en-US"/>
        </w:rPr>
        <w:t>EGYEDI AZONOSÍTÓ – 2D VONALKÓD</w:t>
      </w:r>
    </w:p>
    <w:p w14:paraId="6B51F3BA" w14:textId="77777777" w:rsidR="00970EC2" w:rsidRPr="00B360A2" w:rsidRDefault="00970EC2" w:rsidP="00AC2B0A">
      <w:pPr>
        <w:keepNext/>
        <w:rPr>
          <w:noProof/>
          <w:lang w:eastAsia="en-US"/>
        </w:rPr>
      </w:pPr>
    </w:p>
    <w:p w14:paraId="42000AF9" w14:textId="77777777" w:rsidR="00970EC2" w:rsidRPr="00B360A2" w:rsidRDefault="00970EC2" w:rsidP="00AC2B0A">
      <w:pPr>
        <w:spacing w:line="240" w:lineRule="auto"/>
        <w:rPr>
          <w:noProof/>
          <w:shd w:val="pct15" w:color="auto" w:fill="auto"/>
        </w:rPr>
      </w:pPr>
      <w:r w:rsidRPr="00B360A2">
        <w:rPr>
          <w:noProof/>
          <w:shd w:val="pct15" w:color="auto" w:fill="auto"/>
        </w:rPr>
        <w:t>Egyedi azonosítójú 2D vonalkóddal ellátva.</w:t>
      </w:r>
    </w:p>
    <w:p w14:paraId="16B1DB96" w14:textId="77777777" w:rsidR="00970EC2" w:rsidRPr="00B360A2" w:rsidRDefault="00970EC2" w:rsidP="00AC2B0A">
      <w:pPr>
        <w:rPr>
          <w:noProof/>
          <w:lang w:eastAsia="en-US"/>
        </w:rPr>
      </w:pPr>
    </w:p>
    <w:p w14:paraId="4041B6E6" w14:textId="77777777" w:rsidR="00970EC2" w:rsidRPr="00B360A2" w:rsidRDefault="00970EC2" w:rsidP="00AC2B0A">
      <w:pPr>
        <w:rPr>
          <w:noProof/>
          <w:lang w:eastAsia="en-US"/>
        </w:rPr>
      </w:pPr>
    </w:p>
    <w:p w14:paraId="3412723E" w14:textId="77777777" w:rsidR="00970EC2" w:rsidRPr="00B360A2" w:rsidRDefault="00970EC2" w:rsidP="00AC2B0A">
      <w:pPr>
        <w:keepNext/>
        <w:keepLines/>
        <w:pBdr>
          <w:top w:val="single" w:sz="4" w:space="1" w:color="auto"/>
          <w:left w:val="single" w:sz="4" w:space="4" w:color="auto"/>
          <w:bottom w:val="single" w:sz="4" w:space="0" w:color="auto"/>
          <w:right w:val="single" w:sz="4" w:space="4" w:color="auto"/>
        </w:pBdr>
        <w:rPr>
          <w:i/>
          <w:noProof/>
          <w:lang w:eastAsia="en-US"/>
        </w:rPr>
      </w:pPr>
      <w:r w:rsidRPr="00B360A2">
        <w:rPr>
          <w:b/>
          <w:noProof/>
          <w:lang w:eastAsia="en-US"/>
        </w:rPr>
        <w:t>18.</w:t>
      </w:r>
      <w:r w:rsidRPr="00B360A2">
        <w:rPr>
          <w:lang w:eastAsia="en-US"/>
        </w:rPr>
        <w:tab/>
      </w:r>
      <w:r w:rsidRPr="00B360A2">
        <w:rPr>
          <w:b/>
          <w:noProof/>
          <w:lang w:eastAsia="en-US"/>
        </w:rPr>
        <w:t>EGYEDI AZONOSÍTÓ OLVASHATÓ FORMÁTUMA</w:t>
      </w:r>
    </w:p>
    <w:p w14:paraId="42B58273" w14:textId="77777777" w:rsidR="00970EC2" w:rsidRPr="00B360A2" w:rsidRDefault="00970EC2" w:rsidP="00AC2B0A">
      <w:pPr>
        <w:keepNext/>
        <w:keepLines/>
        <w:rPr>
          <w:noProof/>
          <w:lang w:eastAsia="en-US"/>
        </w:rPr>
      </w:pPr>
    </w:p>
    <w:p w14:paraId="485A4C05" w14:textId="74482F23" w:rsidR="00970EC2" w:rsidRPr="00B360A2" w:rsidRDefault="00970EC2" w:rsidP="00AC2B0A">
      <w:pPr>
        <w:keepNext/>
        <w:keepLines/>
        <w:rPr>
          <w:lang w:eastAsia="en-US"/>
        </w:rPr>
      </w:pPr>
      <w:r w:rsidRPr="00B360A2">
        <w:rPr>
          <w:lang w:eastAsia="en-US"/>
        </w:rPr>
        <w:t>PC</w:t>
      </w:r>
    </w:p>
    <w:p w14:paraId="4B233847" w14:textId="10454914" w:rsidR="00970EC2" w:rsidRPr="00B360A2" w:rsidRDefault="00970EC2" w:rsidP="00AC2B0A">
      <w:pPr>
        <w:keepNext/>
        <w:keepLines/>
        <w:rPr>
          <w:lang w:eastAsia="en-US"/>
        </w:rPr>
      </w:pPr>
      <w:r w:rsidRPr="00B360A2">
        <w:rPr>
          <w:lang w:eastAsia="en-US"/>
        </w:rPr>
        <w:t>SN</w:t>
      </w:r>
    </w:p>
    <w:p w14:paraId="2132DB2E" w14:textId="4D114561" w:rsidR="00970EC2" w:rsidRPr="00B360A2" w:rsidRDefault="00970EC2" w:rsidP="00AC2B0A">
      <w:pPr>
        <w:rPr>
          <w:lang w:eastAsia="en-US"/>
        </w:rPr>
      </w:pPr>
      <w:r w:rsidRPr="00B360A2">
        <w:rPr>
          <w:lang w:eastAsia="en-US"/>
        </w:rPr>
        <w:t>NN</w:t>
      </w:r>
    </w:p>
    <w:p w14:paraId="370F2FF4" w14:textId="77777777" w:rsidR="00970EC2" w:rsidRPr="00B360A2" w:rsidRDefault="00970EC2" w:rsidP="00AC2B0A">
      <w:pPr>
        <w:rPr>
          <w:noProof/>
        </w:rPr>
      </w:pPr>
      <w:r w:rsidRPr="00B360A2">
        <w:rPr>
          <w:lang w:eastAsia="en-US"/>
        </w:rPr>
        <w:br w:type="page"/>
      </w:r>
    </w:p>
    <w:p w14:paraId="5CAF7EFA" w14:textId="77777777" w:rsidR="00243859" w:rsidRPr="00B360A2" w:rsidRDefault="00243859" w:rsidP="00AC2B0A">
      <w:pPr>
        <w:widowControl w:val="0"/>
        <w:tabs>
          <w:tab w:val="clear" w:pos="567"/>
        </w:tabs>
        <w:spacing w:line="240" w:lineRule="auto"/>
        <w:rPr>
          <w:noProof/>
        </w:rPr>
      </w:pPr>
    </w:p>
    <w:p w14:paraId="53A726C5" w14:textId="2A9F6E29"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 xml:space="preserve">A BUBORÉKCSOMAGOLÁSON VAGY A </w:t>
      </w:r>
      <w:r w:rsidR="00470885" w:rsidRPr="00B360A2">
        <w:rPr>
          <w:b/>
          <w:noProof/>
        </w:rPr>
        <w:t xml:space="preserve">FÓLIACSÍKON </w:t>
      </w:r>
      <w:r w:rsidRPr="00B360A2">
        <w:rPr>
          <w:b/>
          <w:noProof/>
        </w:rPr>
        <w:t>MINIMÁLISAN FELTÜNTETENDŐ ADATOK</w:t>
      </w:r>
    </w:p>
    <w:p w14:paraId="4E872743" w14:textId="77777777"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rPr>
      </w:pPr>
    </w:p>
    <w:p w14:paraId="31FA0B0F" w14:textId="77777777" w:rsidR="00211BA1" w:rsidRPr="00B360A2" w:rsidRDefault="00211BA1" w:rsidP="00AC2B0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rPr>
      </w:pPr>
      <w:r w:rsidRPr="00B360A2">
        <w:rPr>
          <w:b/>
          <w:noProof/>
        </w:rPr>
        <w:t>BUBORÉKCSOMAGOLÁS</w:t>
      </w:r>
    </w:p>
    <w:p w14:paraId="6087107E" w14:textId="77777777" w:rsidR="00211BA1" w:rsidRPr="00B360A2" w:rsidRDefault="00211BA1" w:rsidP="00AC2B0A">
      <w:pPr>
        <w:widowControl w:val="0"/>
        <w:tabs>
          <w:tab w:val="clear" w:pos="567"/>
        </w:tabs>
        <w:spacing w:line="240" w:lineRule="auto"/>
        <w:rPr>
          <w:noProof/>
          <w:szCs w:val="22"/>
        </w:rPr>
      </w:pPr>
    </w:p>
    <w:p w14:paraId="3890AE01" w14:textId="77777777" w:rsidR="00211BA1" w:rsidRPr="00B360A2" w:rsidRDefault="00211BA1" w:rsidP="00AC2B0A">
      <w:pPr>
        <w:widowControl w:val="0"/>
        <w:tabs>
          <w:tab w:val="clear" w:pos="567"/>
        </w:tabs>
        <w:spacing w:line="240" w:lineRule="auto"/>
        <w:rPr>
          <w:noProof/>
          <w:szCs w:val="22"/>
        </w:rPr>
      </w:pPr>
    </w:p>
    <w:p w14:paraId="21703C59"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1.</w:t>
      </w:r>
      <w:r w:rsidRPr="00B360A2">
        <w:tab/>
      </w:r>
      <w:r w:rsidRPr="00B360A2">
        <w:rPr>
          <w:b/>
          <w:noProof/>
        </w:rPr>
        <w:t>A GYÓGYSZER NEVE</w:t>
      </w:r>
    </w:p>
    <w:p w14:paraId="69C7EFF5" w14:textId="77777777" w:rsidR="00211BA1" w:rsidRPr="00B360A2" w:rsidRDefault="00211BA1" w:rsidP="00AC2B0A">
      <w:pPr>
        <w:keepNext/>
        <w:widowControl w:val="0"/>
        <w:tabs>
          <w:tab w:val="clear" w:pos="567"/>
        </w:tabs>
        <w:spacing w:line="240" w:lineRule="auto"/>
        <w:rPr>
          <w:noProof/>
          <w:szCs w:val="22"/>
        </w:rPr>
      </w:pPr>
    </w:p>
    <w:p w14:paraId="364D6ABD" w14:textId="77777777" w:rsidR="00211BA1" w:rsidRPr="00B360A2" w:rsidRDefault="00211BA1" w:rsidP="00AC2B0A">
      <w:pPr>
        <w:widowControl w:val="0"/>
        <w:tabs>
          <w:tab w:val="clear" w:pos="567"/>
        </w:tabs>
        <w:spacing w:line="240" w:lineRule="auto"/>
        <w:rPr>
          <w:noProof/>
          <w:szCs w:val="22"/>
        </w:rPr>
      </w:pPr>
      <w:r w:rsidRPr="00B360A2">
        <w:t xml:space="preserve">Zykadia 150 mg </w:t>
      </w:r>
      <w:r w:rsidR="00AD2F63" w:rsidRPr="00B360A2">
        <w:t>tabletta</w:t>
      </w:r>
    </w:p>
    <w:p w14:paraId="53049B3E" w14:textId="77777777" w:rsidR="00211BA1" w:rsidRPr="00B360A2" w:rsidRDefault="00211BA1" w:rsidP="00AC2B0A">
      <w:pPr>
        <w:widowControl w:val="0"/>
        <w:tabs>
          <w:tab w:val="clear" w:pos="567"/>
        </w:tabs>
        <w:spacing w:line="240" w:lineRule="auto"/>
        <w:rPr>
          <w:szCs w:val="22"/>
        </w:rPr>
      </w:pPr>
      <w:r w:rsidRPr="00B360A2">
        <w:t>ceritinib</w:t>
      </w:r>
    </w:p>
    <w:p w14:paraId="72C47768" w14:textId="77777777" w:rsidR="00211BA1" w:rsidRPr="00B360A2" w:rsidRDefault="00211BA1" w:rsidP="00AC2B0A">
      <w:pPr>
        <w:widowControl w:val="0"/>
        <w:tabs>
          <w:tab w:val="clear" w:pos="567"/>
        </w:tabs>
        <w:spacing w:line="240" w:lineRule="auto"/>
      </w:pPr>
    </w:p>
    <w:p w14:paraId="7625C178" w14:textId="77777777" w:rsidR="00211BA1" w:rsidRPr="00B360A2" w:rsidRDefault="00211BA1" w:rsidP="00AC2B0A">
      <w:pPr>
        <w:widowControl w:val="0"/>
        <w:tabs>
          <w:tab w:val="clear" w:pos="567"/>
        </w:tabs>
        <w:spacing w:line="240" w:lineRule="auto"/>
      </w:pPr>
    </w:p>
    <w:p w14:paraId="217C1FFE"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B360A2">
        <w:rPr>
          <w:b/>
        </w:rPr>
        <w:t>2.</w:t>
      </w:r>
      <w:r w:rsidRPr="00B360A2">
        <w:tab/>
      </w:r>
      <w:r w:rsidRPr="00B360A2">
        <w:rPr>
          <w:b/>
        </w:rPr>
        <w:t>A FORGALOMBA HOZATALI ENGEDÉLY JOGOSULTJÁNAK NEVE</w:t>
      </w:r>
    </w:p>
    <w:p w14:paraId="31E40F71" w14:textId="77777777" w:rsidR="00211BA1" w:rsidRPr="00B360A2" w:rsidRDefault="00211BA1" w:rsidP="00AC2B0A">
      <w:pPr>
        <w:keepNext/>
        <w:widowControl w:val="0"/>
        <w:tabs>
          <w:tab w:val="clear" w:pos="567"/>
        </w:tabs>
        <w:spacing w:line="240" w:lineRule="auto"/>
        <w:rPr>
          <w:noProof/>
          <w:szCs w:val="22"/>
        </w:rPr>
      </w:pPr>
    </w:p>
    <w:p w14:paraId="1531366C" w14:textId="77777777" w:rsidR="00211BA1" w:rsidRPr="00B360A2" w:rsidRDefault="00211BA1" w:rsidP="00AC2B0A">
      <w:pPr>
        <w:widowControl w:val="0"/>
        <w:tabs>
          <w:tab w:val="clear" w:pos="567"/>
        </w:tabs>
        <w:spacing w:line="240" w:lineRule="auto"/>
        <w:rPr>
          <w:noProof/>
          <w:szCs w:val="22"/>
        </w:rPr>
      </w:pPr>
      <w:r w:rsidRPr="00B360A2">
        <w:t>Novartis Europharm Limited</w:t>
      </w:r>
    </w:p>
    <w:p w14:paraId="1C0194F1" w14:textId="77777777" w:rsidR="00211BA1" w:rsidRPr="00B360A2" w:rsidRDefault="00211BA1" w:rsidP="00AC2B0A">
      <w:pPr>
        <w:widowControl w:val="0"/>
        <w:tabs>
          <w:tab w:val="clear" w:pos="567"/>
        </w:tabs>
        <w:spacing w:line="240" w:lineRule="auto"/>
        <w:rPr>
          <w:noProof/>
          <w:szCs w:val="22"/>
        </w:rPr>
      </w:pPr>
    </w:p>
    <w:p w14:paraId="03BBB4E0" w14:textId="77777777" w:rsidR="00211BA1" w:rsidRPr="00B360A2" w:rsidRDefault="00211BA1" w:rsidP="00AC2B0A">
      <w:pPr>
        <w:widowControl w:val="0"/>
        <w:tabs>
          <w:tab w:val="clear" w:pos="567"/>
        </w:tabs>
        <w:spacing w:line="240" w:lineRule="auto"/>
        <w:rPr>
          <w:noProof/>
          <w:szCs w:val="22"/>
        </w:rPr>
      </w:pPr>
    </w:p>
    <w:p w14:paraId="5316A840" w14:textId="77777777" w:rsidR="00211BA1" w:rsidRPr="00B360A2" w:rsidRDefault="00211BA1" w:rsidP="00AC2B0A">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rPr>
      </w:pPr>
      <w:r w:rsidRPr="00B360A2">
        <w:rPr>
          <w:b/>
          <w:noProof/>
        </w:rPr>
        <w:t>3.</w:t>
      </w:r>
      <w:r w:rsidRPr="00B360A2">
        <w:tab/>
      </w:r>
      <w:r w:rsidRPr="00B360A2">
        <w:rPr>
          <w:b/>
          <w:noProof/>
        </w:rPr>
        <w:t>LEJÁRATI IDŐ</w:t>
      </w:r>
    </w:p>
    <w:p w14:paraId="274185E7" w14:textId="77777777" w:rsidR="00211BA1" w:rsidRPr="00B360A2" w:rsidRDefault="00211BA1" w:rsidP="00AC2B0A">
      <w:pPr>
        <w:keepNext/>
        <w:widowControl w:val="0"/>
        <w:tabs>
          <w:tab w:val="clear" w:pos="567"/>
        </w:tabs>
        <w:spacing w:line="240" w:lineRule="auto"/>
        <w:rPr>
          <w:noProof/>
          <w:szCs w:val="22"/>
        </w:rPr>
      </w:pPr>
    </w:p>
    <w:p w14:paraId="17BAC2EA" w14:textId="77777777" w:rsidR="00211BA1" w:rsidRPr="00B360A2" w:rsidRDefault="00211BA1" w:rsidP="00AC2B0A">
      <w:pPr>
        <w:widowControl w:val="0"/>
        <w:tabs>
          <w:tab w:val="clear" w:pos="567"/>
        </w:tabs>
        <w:spacing w:line="240" w:lineRule="auto"/>
        <w:rPr>
          <w:noProof/>
          <w:szCs w:val="22"/>
        </w:rPr>
      </w:pPr>
      <w:r w:rsidRPr="00B360A2">
        <w:t>EXP</w:t>
      </w:r>
    </w:p>
    <w:p w14:paraId="72D4563C" w14:textId="77777777" w:rsidR="00211BA1" w:rsidRPr="00B360A2" w:rsidRDefault="00211BA1" w:rsidP="00AC2B0A">
      <w:pPr>
        <w:widowControl w:val="0"/>
        <w:tabs>
          <w:tab w:val="clear" w:pos="567"/>
        </w:tabs>
        <w:spacing w:line="240" w:lineRule="auto"/>
        <w:rPr>
          <w:noProof/>
          <w:szCs w:val="22"/>
        </w:rPr>
      </w:pPr>
    </w:p>
    <w:p w14:paraId="56FD23B9" w14:textId="77777777" w:rsidR="00211BA1" w:rsidRPr="00B360A2" w:rsidRDefault="00211BA1" w:rsidP="00AC2B0A">
      <w:pPr>
        <w:widowControl w:val="0"/>
        <w:tabs>
          <w:tab w:val="clear" w:pos="567"/>
        </w:tabs>
        <w:spacing w:line="240" w:lineRule="auto"/>
        <w:rPr>
          <w:noProof/>
          <w:szCs w:val="22"/>
        </w:rPr>
      </w:pPr>
    </w:p>
    <w:p w14:paraId="485047A6"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4.</w:t>
      </w:r>
      <w:r w:rsidRPr="00B360A2">
        <w:tab/>
      </w:r>
      <w:r w:rsidRPr="00B360A2">
        <w:rPr>
          <w:b/>
          <w:noProof/>
        </w:rPr>
        <w:t>A GYÁRTÁSI TÉTEL SZÁMA</w:t>
      </w:r>
    </w:p>
    <w:p w14:paraId="4AD9842B" w14:textId="77777777" w:rsidR="00211BA1" w:rsidRPr="00B360A2" w:rsidRDefault="00211BA1" w:rsidP="00AC2B0A">
      <w:pPr>
        <w:keepNext/>
        <w:widowControl w:val="0"/>
        <w:tabs>
          <w:tab w:val="clear" w:pos="567"/>
        </w:tabs>
        <w:spacing w:line="240" w:lineRule="auto"/>
        <w:rPr>
          <w:noProof/>
          <w:szCs w:val="22"/>
        </w:rPr>
      </w:pPr>
    </w:p>
    <w:p w14:paraId="15B04FCC" w14:textId="77777777" w:rsidR="00211BA1" w:rsidRPr="00B360A2" w:rsidRDefault="00211BA1" w:rsidP="00AC2B0A">
      <w:pPr>
        <w:widowControl w:val="0"/>
        <w:tabs>
          <w:tab w:val="clear" w:pos="567"/>
        </w:tabs>
        <w:spacing w:line="240" w:lineRule="auto"/>
        <w:rPr>
          <w:noProof/>
          <w:szCs w:val="22"/>
        </w:rPr>
      </w:pPr>
      <w:r w:rsidRPr="00B360A2">
        <w:t>Lot</w:t>
      </w:r>
    </w:p>
    <w:p w14:paraId="27F20759" w14:textId="77777777" w:rsidR="00211BA1" w:rsidRPr="00B360A2" w:rsidRDefault="00211BA1" w:rsidP="00AC2B0A">
      <w:pPr>
        <w:widowControl w:val="0"/>
        <w:tabs>
          <w:tab w:val="clear" w:pos="567"/>
        </w:tabs>
        <w:spacing w:line="240" w:lineRule="auto"/>
        <w:rPr>
          <w:noProof/>
          <w:szCs w:val="22"/>
        </w:rPr>
      </w:pPr>
    </w:p>
    <w:p w14:paraId="0B10AAB1" w14:textId="77777777" w:rsidR="00211BA1" w:rsidRPr="00B360A2" w:rsidRDefault="00211BA1" w:rsidP="00AC2B0A">
      <w:pPr>
        <w:widowControl w:val="0"/>
        <w:tabs>
          <w:tab w:val="clear" w:pos="567"/>
        </w:tabs>
        <w:spacing w:line="240" w:lineRule="auto"/>
        <w:rPr>
          <w:noProof/>
          <w:szCs w:val="22"/>
        </w:rPr>
      </w:pPr>
    </w:p>
    <w:p w14:paraId="1970F51C" w14:textId="77777777" w:rsidR="00211BA1" w:rsidRPr="00B360A2" w:rsidRDefault="00211BA1" w:rsidP="00AC2B0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B360A2">
        <w:rPr>
          <w:b/>
          <w:noProof/>
        </w:rPr>
        <w:t>5.</w:t>
      </w:r>
      <w:r w:rsidRPr="00B360A2">
        <w:tab/>
      </w:r>
      <w:r w:rsidRPr="00B360A2">
        <w:rPr>
          <w:b/>
          <w:noProof/>
        </w:rPr>
        <w:t>EGYÉB INFORMÁCIÓK</w:t>
      </w:r>
    </w:p>
    <w:p w14:paraId="1D77FE7A" w14:textId="77777777" w:rsidR="00211BA1" w:rsidRPr="00B360A2" w:rsidRDefault="00211BA1" w:rsidP="00AC2B0A">
      <w:pPr>
        <w:widowControl w:val="0"/>
        <w:tabs>
          <w:tab w:val="clear" w:pos="567"/>
        </w:tabs>
        <w:spacing w:line="240" w:lineRule="auto"/>
        <w:rPr>
          <w:noProof/>
          <w:szCs w:val="22"/>
        </w:rPr>
      </w:pPr>
    </w:p>
    <w:p w14:paraId="1F6A56DA" w14:textId="77777777" w:rsidR="00211BA1" w:rsidRPr="00B360A2" w:rsidRDefault="00211BA1" w:rsidP="00AC2B0A">
      <w:pPr>
        <w:widowControl w:val="0"/>
        <w:tabs>
          <w:tab w:val="clear" w:pos="567"/>
        </w:tabs>
        <w:spacing w:line="240" w:lineRule="auto"/>
        <w:rPr>
          <w:noProof/>
          <w:szCs w:val="22"/>
        </w:rPr>
      </w:pPr>
    </w:p>
    <w:p w14:paraId="4D92BC71" w14:textId="77777777" w:rsidR="00211BA1" w:rsidRPr="00B360A2" w:rsidRDefault="00211BA1" w:rsidP="00AC2B0A">
      <w:pPr>
        <w:widowControl w:val="0"/>
        <w:tabs>
          <w:tab w:val="clear" w:pos="567"/>
        </w:tabs>
        <w:spacing w:line="240" w:lineRule="auto"/>
        <w:rPr>
          <w:noProof/>
          <w:szCs w:val="22"/>
        </w:rPr>
      </w:pPr>
      <w:r w:rsidRPr="00B360A2">
        <w:br w:type="page"/>
      </w:r>
    </w:p>
    <w:p w14:paraId="11540D53" w14:textId="77777777" w:rsidR="007C6975" w:rsidRPr="00B360A2" w:rsidRDefault="007C6975" w:rsidP="00AC2B0A">
      <w:pPr>
        <w:widowControl w:val="0"/>
        <w:shd w:val="clear" w:color="auto" w:fill="FFFFFF"/>
        <w:tabs>
          <w:tab w:val="clear" w:pos="567"/>
        </w:tabs>
        <w:spacing w:line="240" w:lineRule="auto"/>
      </w:pPr>
    </w:p>
    <w:p w14:paraId="608FED8F" w14:textId="77777777" w:rsidR="007C6975" w:rsidRPr="00B360A2" w:rsidRDefault="007C6975" w:rsidP="00AC2B0A">
      <w:pPr>
        <w:widowControl w:val="0"/>
        <w:tabs>
          <w:tab w:val="clear" w:pos="567"/>
        </w:tabs>
        <w:spacing w:line="240" w:lineRule="auto"/>
        <w:rPr>
          <w:noProof/>
        </w:rPr>
      </w:pPr>
    </w:p>
    <w:p w14:paraId="0C9980F0" w14:textId="77777777" w:rsidR="007C6975" w:rsidRPr="00B360A2" w:rsidRDefault="007C6975" w:rsidP="00AC2B0A">
      <w:pPr>
        <w:widowControl w:val="0"/>
        <w:tabs>
          <w:tab w:val="clear" w:pos="567"/>
        </w:tabs>
        <w:spacing w:line="240" w:lineRule="auto"/>
        <w:rPr>
          <w:noProof/>
        </w:rPr>
      </w:pPr>
    </w:p>
    <w:p w14:paraId="77F41F92" w14:textId="77777777" w:rsidR="007C6975" w:rsidRPr="00B360A2" w:rsidRDefault="007C6975" w:rsidP="00AC2B0A">
      <w:pPr>
        <w:widowControl w:val="0"/>
        <w:tabs>
          <w:tab w:val="clear" w:pos="567"/>
        </w:tabs>
        <w:spacing w:line="240" w:lineRule="auto"/>
        <w:rPr>
          <w:noProof/>
        </w:rPr>
      </w:pPr>
    </w:p>
    <w:p w14:paraId="6B6C2091" w14:textId="77777777" w:rsidR="007C6975" w:rsidRPr="00B360A2" w:rsidRDefault="007C6975" w:rsidP="00AC2B0A">
      <w:pPr>
        <w:widowControl w:val="0"/>
        <w:tabs>
          <w:tab w:val="clear" w:pos="567"/>
        </w:tabs>
        <w:spacing w:line="240" w:lineRule="auto"/>
        <w:rPr>
          <w:noProof/>
        </w:rPr>
      </w:pPr>
    </w:p>
    <w:p w14:paraId="2E2A56AF" w14:textId="77777777" w:rsidR="007C6975" w:rsidRPr="00B360A2" w:rsidRDefault="007C6975" w:rsidP="00AC2B0A">
      <w:pPr>
        <w:widowControl w:val="0"/>
        <w:tabs>
          <w:tab w:val="clear" w:pos="567"/>
        </w:tabs>
        <w:spacing w:line="240" w:lineRule="auto"/>
        <w:rPr>
          <w:noProof/>
        </w:rPr>
      </w:pPr>
    </w:p>
    <w:p w14:paraId="294C42BB" w14:textId="77777777" w:rsidR="007C6975" w:rsidRPr="00B360A2" w:rsidRDefault="007C6975" w:rsidP="00AC2B0A">
      <w:pPr>
        <w:widowControl w:val="0"/>
        <w:tabs>
          <w:tab w:val="clear" w:pos="567"/>
        </w:tabs>
        <w:spacing w:line="240" w:lineRule="auto"/>
        <w:rPr>
          <w:noProof/>
        </w:rPr>
      </w:pPr>
    </w:p>
    <w:p w14:paraId="6DA8BA86" w14:textId="77777777" w:rsidR="007C6975" w:rsidRPr="00B360A2" w:rsidRDefault="007C6975" w:rsidP="00AC2B0A">
      <w:pPr>
        <w:widowControl w:val="0"/>
        <w:tabs>
          <w:tab w:val="clear" w:pos="567"/>
        </w:tabs>
        <w:spacing w:line="240" w:lineRule="auto"/>
        <w:rPr>
          <w:noProof/>
        </w:rPr>
      </w:pPr>
    </w:p>
    <w:p w14:paraId="7D08A887" w14:textId="77777777" w:rsidR="007C6975" w:rsidRPr="00B360A2" w:rsidRDefault="007C6975" w:rsidP="00AC2B0A">
      <w:pPr>
        <w:widowControl w:val="0"/>
        <w:tabs>
          <w:tab w:val="clear" w:pos="567"/>
        </w:tabs>
        <w:spacing w:line="240" w:lineRule="auto"/>
        <w:rPr>
          <w:noProof/>
        </w:rPr>
      </w:pPr>
    </w:p>
    <w:p w14:paraId="50363B01" w14:textId="77777777" w:rsidR="007C6975" w:rsidRPr="00B360A2" w:rsidRDefault="007C6975" w:rsidP="00AC2B0A">
      <w:pPr>
        <w:widowControl w:val="0"/>
        <w:tabs>
          <w:tab w:val="clear" w:pos="567"/>
        </w:tabs>
        <w:spacing w:line="240" w:lineRule="auto"/>
        <w:rPr>
          <w:noProof/>
        </w:rPr>
      </w:pPr>
    </w:p>
    <w:p w14:paraId="4B8267DC" w14:textId="77777777" w:rsidR="007C6975" w:rsidRPr="00B360A2" w:rsidRDefault="007C6975" w:rsidP="00AC2B0A">
      <w:pPr>
        <w:widowControl w:val="0"/>
        <w:tabs>
          <w:tab w:val="clear" w:pos="567"/>
        </w:tabs>
        <w:spacing w:line="240" w:lineRule="auto"/>
        <w:rPr>
          <w:noProof/>
        </w:rPr>
      </w:pPr>
    </w:p>
    <w:p w14:paraId="64D73C3C" w14:textId="77777777" w:rsidR="007C6975" w:rsidRPr="00B360A2" w:rsidRDefault="007C6975" w:rsidP="00AC2B0A">
      <w:pPr>
        <w:widowControl w:val="0"/>
        <w:tabs>
          <w:tab w:val="clear" w:pos="567"/>
        </w:tabs>
        <w:spacing w:line="240" w:lineRule="auto"/>
        <w:rPr>
          <w:noProof/>
        </w:rPr>
      </w:pPr>
    </w:p>
    <w:p w14:paraId="302EB76B" w14:textId="77777777" w:rsidR="007C6975" w:rsidRPr="00B360A2" w:rsidRDefault="007C6975" w:rsidP="00AC2B0A">
      <w:pPr>
        <w:widowControl w:val="0"/>
        <w:tabs>
          <w:tab w:val="clear" w:pos="567"/>
        </w:tabs>
        <w:spacing w:line="240" w:lineRule="auto"/>
        <w:rPr>
          <w:noProof/>
        </w:rPr>
      </w:pPr>
    </w:p>
    <w:p w14:paraId="0B3F53C0" w14:textId="77777777" w:rsidR="007C6975" w:rsidRPr="00B360A2" w:rsidRDefault="007C6975" w:rsidP="00AC2B0A">
      <w:pPr>
        <w:widowControl w:val="0"/>
        <w:tabs>
          <w:tab w:val="clear" w:pos="567"/>
        </w:tabs>
        <w:spacing w:line="240" w:lineRule="auto"/>
        <w:rPr>
          <w:noProof/>
        </w:rPr>
      </w:pPr>
    </w:p>
    <w:p w14:paraId="177C91FE" w14:textId="77777777" w:rsidR="007C6975" w:rsidRPr="00B360A2" w:rsidRDefault="007C6975" w:rsidP="00AC2B0A">
      <w:pPr>
        <w:widowControl w:val="0"/>
        <w:tabs>
          <w:tab w:val="clear" w:pos="567"/>
        </w:tabs>
        <w:spacing w:line="240" w:lineRule="auto"/>
        <w:rPr>
          <w:noProof/>
        </w:rPr>
      </w:pPr>
    </w:p>
    <w:p w14:paraId="20F97B51" w14:textId="77777777" w:rsidR="007C6975" w:rsidRPr="00B360A2" w:rsidRDefault="007C6975" w:rsidP="00AC2B0A">
      <w:pPr>
        <w:widowControl w:val="0"/>
        <w:tabs>
          <w:tab w:val="clear" w:pos="567"/>
        </w:tabs>
        <w:spacing w:line="240" w:lineRule="auto"/>
        <w:rPr>
          <w:noProof/>
        </w:rPr>
      </w:pPr>
    </w:p>
    <w:p w14:paraId="1DFC9530" w14:textId="77777777" w:rsidR="007C6975" w:rsidRPr="00B360A2" w:rsidRDefault="007C6975" w:rsidP="00AC2B0A">
      <w:pPr>
        <w:widowControl w:val="0"/>
        <w:tabs>
          <w:tab w:val="clear" w:pos="567"/>
        </w:tabs>
        <w:spacing w:line="240" w:lineRule="auto"/>
        <w:rPr>
          <w:noProof/>
        </w:rPr>
      </w:pPr>
    </w:p>
    <w:p w14:paraId="7DF42634" w14:textId="77777777" w:rsidR="007C6975" w:rsidRPr="00B360A2" w:rsidRDefault="007C6975" w:rsidP="00AC2B0A">
      <w:pPr>
        <w:widowControl w:val="0"/>
        <w:tabs>
          <w:tab w:val="clear" w:pos="567"/>
        </w:tabs>
        <w:spacing w:line="240" w:lineRule="auto"/>
        <w:rPr>
          <w:noProof/>
        </w:rPr>
      </w:pPr>
    </w:p>
    <w:p w14:paraId="1A6A9BF1" w14:textId="77777777" w:rsidR="007C6975" w:rsidRPr="00B360A2" w:rsidRDefault="007C6975" w:rsidP="00AC2B0A">
      <w:pPr>
        <w:widowControl w:val="0"/>
        <w:tabs>
          <w:tab w:val="clear" w:pos="567"/>
        </w:tabs>
        <w:spacing w:line="240" w:lineRule="auto"/>
        <w:rPr>
          <w:noProof/>
        </w:rPr>
      </w:pPr>
    </w:p>
    <w:p w14:paraId="06ED3A8E" w14:textId="77777777" w:rsidR="007C6975" w:rsidRPr="00B360A2" w:rsidRDefault="007C6975" w:rsidP="00AC2B0A">
      <w:pPr>
        <w:widowControl w:val="0"/>
        <w:tabs>
          <w:tab w:val="clear" w:pos="567"/>
        </w:tabs>
        <w:spacing w:line="240" w:lineRule="auto"/>
        <w:rPr>
          <w:noProof/>
        </w:rPr>
      </w:pPr>
    </w:p>
    <w:p w14:paraId="55EC106F" w14:textId="77777777" w:rsidR="007C6975" w:rsidRPr="00B360A2" w:rsidRDefault="007C6975" w:rsidP="00AC2B0A">
      <w:pPr>
        <w:widowControl w:val="0"/>
        <w:tabs>
          <w:tab w:val="clear" w:pos="567"/>
        </w:tabs>
        <w:spacing w:line="240" w:lineRule="auto"/>
        <w:rPr>
          <w:noProof/>
        </w:rPr>
      </w:pPr>
    </w:p>
    <w:p w14:paraId="5C3F4AAA" w14:textId="77777777" w:rsidR="007C6975" w:rsidRPr="00B360A2" w:rsidRDefault="007C6975" w:rsidP="00AC2B0A">
      <w:pPr>
        <w:widowControl w:val="0"/>
        <w:tabs>
          <w:tab w:val="clear" w:pos="567"/>
        </w:tabs>
        <w:spacing w:line="240" w:lineRule="auto"/>
        <w:rPr>
          <w:noProof/>
        </w:rPr>
      </w:pPr>
    </w:p>
    <w:p w14:paraId="03203B85" w14:textId="77777777" w:rsidR="007C6975" w:rsidRPr="00B360A2" w:rsidRDefault="007C6975" w:rsidP="00AC2B0A">
      <w:pPr>
        <w:widowControl w:val="0"/>
        <w:tabs>
          <w:tab w:val="clear" w:pos="567"/>
        </w:tabs>
        <w:spacing w:line="240" w:lineRule="auto"/>
        <w:rPr>
          <w:noProof/>
        </w:rPr>
      </w:pPr>
    </w:p>
    <w:p w14:paraId="0698160A" w14:textId="77777777" w:rsidR="00243859" w:rsidRPr="00B360A2" w:rsidRDefault="00243859" w:rsidP="00AC2B0A">
      <w:pPr>
        <w:widowControl w:val="0"/>
        <w:tabs>
          <w:tab w:val="clear" w:pos="567"/>
        </w:tabs>
        <w:spacing w:line="240" w:lineRule="auto"/>
        <w:rPr>
          <w:noProof/>
        </w:rPr>
      </w:pPr>
    </w:p>
    <w:p w14:paraId="1392445F" w14:textId="293D387E" w:rsidR="007C6975" w:rsidRPr="00B360A2" w:rsidRDefault="007C6975" w:rsidP="005272FB">
      <w:pPr>
        <w:widowControl w:val="0"/>
        <w:tabs>
          <w:tab w:val="clear" w:pos="567"/>
        </w:tabs>
        <w:spacing w:line="240" w:lineRule="auto"/>
        <w:jc w:val="center"/>
        <w:outlineLvl w:val="0"/>
        <w:rPr>
          <w:b/>
          <w:noProof/>
        </w:rPr>
      </w:pPr>
      <w:r w:rsidRPr="00B360A2">
        <w:rPr>
          <w:b/>
          <w:noProof/>
        </w:rPr>
        <w:t>B. BETEG</w:t>
      </w:r>
      <w:r w:rsidR="00CF76BB">
        <w:rPr>
          <w:b/>
          <w:noProof/>
        </w:rPr>
        <w:t>T</w:t>
      </w:r>
      <w:r w:rsidRPr="00B360A2">
        <w:rPr>
          <w:b/>
          <w:noProof/>
        </w:rPr>
        <w:t>ÁJÉKOZTATÓ</w:t>
      </w:r>
    </w:p>
    <w:p w14:paraId="6D55A699" w14:textId="77777777" w:rsidR="007C6975" w:rsidRPr="00B360A2" w:rsidRDefault="007C6975" w:rsidP="000E3D6A">
      <w:pPr>
        <w:tabs>
          <w:tab w:val="clear" w:pos="567"/>
        </w:tabs>
        <w:spacing w:line="240" w:lineRule="auto"/>
        <w:jc w:val="center"/>
        <w:rPr>
          <w:noProof/>
        </w:rPr>
      </w:pPr>
      <w:r w:rsidRPr="00B360A2">
        <w:br w:type="page"/>
      </w:r>
      <w:r w:rsidRPr="00B360A2">
        <w:rPr>
          <w:b/>
          <w:noProof/>
        </w:rPr>
        <w:lastRenderedPageBreak/>
        <w:t>Betegtájékoztató: Információk a beteg számára</w:t>
      </w:r>
    </w:p>
    <w:p w14:paraId="09E53216" w14:textId="77777777" w:rsidR="007C6975" w:rsidRPr="00B360A2" w:rsidRDefault="007C6975" w:rsidP="000E3D6A">
      <w:pPr>
        <w:numPr>
          <w:ilvl w:val="12"/>
          <w:numId w:val="0"/>
        </w:numPr>
        <w:shd w:val="clear" w:color="auto" w:fill="FFFFFF"/>
        <w:tabs>
          <w:tab w:val="clear" w:pos="567"/>
        </w:tabs>
        <w:spacing w:line="240" w:lineRule="auto"/>
        <w:jc w:val="center"/>
        <w:rPr>
          <w:noProof/>
        </w:rPr>
      </w:pPr>
    </w:p>
    <w:p w14:paraId="38BF207A" w14:textId="77777777" w:rsidR="007C6975" w:rsidRPr="00B360A2" w:rsidRDefault="007C6975" w:rsidP="000E3D6A">
      <w:pPr>
        <w:tabs>
          <w:tab w:val="clear" w:pos="567"/>
        </w:tabs>
        <w:spacing w:line="240" w:lineRule="auto"/>
        <w:jc w:val="center"/>
        <w:rPr>
          <w:b/>
          <w:noProof/>
        </w:rPr>
      </w:pPr>
      <w:r w:rsidRPr="00B360A2">
        <w:rPr>
          <w:b/>
        </w:rPr>
        <w:t>Zykadia 150</w:t>
      </w:r>
      <w:r w:rsidR="00CF2076" w:rsidRPr="00B360A2">
        <w:rPr>
          <w:b/>
        </w:rPr>
        <w:t> mg</w:t>
      </w:r>
      <w:r w:rsidRPr="00B360A2">
        <w:rPr>
          <w:b/>
        </w:rPr>
        <w:t xml:space="preserve"> kemény kapszula</w:t>
      </w:r>
    </w:p>
    <w:p w14:paraId="174DC1CA" w14:textId="77777777" w:rsidR="007C6975" w:rsidRPr="00B360A2" w:rsidRDefault="007C6975" w:rsidP="000E3D6A">
      <w:pPr>
        <w:numPr>
          <w:ilvl w:val="12"/>
          <w:numId w:val="0"/>
        </w:numPr>
        <w:tabs>
          <w:tab w:val="clear" w:pos="567"/>
        </w:tabs>
        <w:spacing w:line="240" w:lineRule="auto"/>
        <w:jc w:val="center"/>
        <w:rPr>
          <w:noProof/>
        </w:rPr>
      </w:pPr>
      <w:r w:rsidRPr="00B360A2">
        <w:t>ceritinib</w:t>
      </w:r>
    </w:p>
    <w:p w14:paraId="1D101137" w14:textId="77777777" w:rsidR="007C6975" w:rsidRPr="00B360A2" w:rsidRDefault="007C6975" w:rsidP="000E3D6A">
      <w:pPr>
        <w:spacing w:line="240" w:lineRule="auto"/>
        <w:rPr>
          <w:szCs w:val="22"/>
        </w:rPr>
      </w:pPr>
    </w:p>
    <w:p w14:paraId="006A1C54" w14:textId="77777777" w:rsidR="007C6975" w:rsidRPr="00B360A2" w:rsidRDefault="007C6975" w:rsidP="000E3D6A">
      <w:pPr>
        <w:keepNext/>
        <w:tabs>
          <w:tab w:val="clear" w:pos="567"/>
        </w:tabs>
        <w:suppressAutoHyphens/>
        <w:spacing w:line="240" w:lineRule="auto"/>
        <w:rPr>
          <w:noProof/>
        </w:rPr>
      </w:pPr>
      <w:r w:rsidRPr="00B360A2">
        <w:rPr>
          <w:b/>
          <w:noProof/>
        </w:rPr>
        <w:t>Mielőtt elkezdi szedni ezt a gyógyszert, olvassa el figyelmesen az alábbi betegtájékoztatót, mert az Ön számára fontos információkat tartalmaz.</w:t>
      </w:r>
    </w:p>
    <w:p w14:paraId="01CD8295" w14:textId="77777777" w:rsidR="007C6975" w:rsidRPr="00B360A2" w:rsidRDefault="007C6975" w:rsidP="000E3D6A">
      <w:pPr>
        <w:numPr>
          <w:ilvl w:val="0"/>
          <w:numId w:val="1"/>
        </w:numPr>
        <w:tabs>
          <w:tab w:val="clear" w:pos="567"/>
        </w:tabs>
        <w:spacing w:line="240" w:lineRule="auto"/>
        <w:ind w:left="567" w:right="-2" w:hanging="567"/>
        <w:rPr>
          <w:noProof/>
        </w:rPr>
      </w:pPr>
      <w:r w:rsidRPr="00B360A2">
        <w:t>Tartsa meg a betegtájékoztatót, mert a benne szereplő információkra a későbbiekben is szüksége lehet.</w:t>
      </w:r>
    </w:p>
    <w:p w14:paraId="44174D38" w14:textId="77777777" w:rsidR="007C6975" w:rsidRPr="00B360A2" w:rsidRDefault="007C6975" w:rsidP="000E3D6A">
      <w:pPr>
        <w:numPr>
          <w:ilvl w:val="0"/>
          <w:numId w:val="1"/>
        </w:numPr>
        <w:tabs>
          <w:tab w:val="clear" w:pos="567"/>
        </w:tabs>
        <w:spacing w:line="240" w:lineRule="auto"/>
        <w:ind w:left="567" w:right="-2" w:hanging="567"/>
        <w:rPr>
          <w:noProof/>
        </w:rPr>
      </w:pPr>
      <w:r w:rsidRPr="00B360A2">
        <w:t>További kérdéseivel forduljon kezelőorvosához vagy gyógyszerészéhez.</w:t>
      </w:r>
    </w:p>
    <w:p w14:paraId="4CFA406F" w14:textId="77777777" w:rsidR="007C6975" w:rsidRPr="00B360A2" w:rsidRDefault="0039035E" w:rsidP="000E3D6A">
      <w:pPr>
        <w:tabs>
          <w:tab w:val="clear" w:pos="567"/>
        </w:tabs>
        <w:spacing w:line="240" w:lineRule="auto"/>
        <w:ind w:left="567" w:right="-2" w:hanging="567"/>
        <w:rPr>
          <w:noProof/>
        </w:rPr>
      </w:pPr>
      <w:r w:rsidRPr="00B360A2">
        <w:noBreakHyphen/>
      </w:r>
      <w:r w:rsidR="00EE3EEF" w:rsidRPr="00B360A2">
        <w:tab/>
        <w:t>Ezt a gyógyszert az orvos kizárólag Önnek írta fel. Ne adja át a készítményt másnak, mert számára ártalmas lehet még abban az esetben is, ha a betegsége tünetei az Önéhez hasonlóak.</w:t>
      </w:r>
    </w:p>
    <w:p w14:paraId="3786C0CF" w14:textId="77777777" w:rsidR="007C6975" w:rsidRPr="00B360A2" w:rsidRDefault="007C6975" w:rsidP="000E3D6A">
      <w:pPr>
        <w:numPr>
          <w:ilvl w:val="0"/>
          <w:numId w:val="1"/>
        </w:numPr>
        <w:tabs>
          <w:tab w:val="clear" w:pos="567"/>
        </w:tabs>
        <w:spacing w:line="240" w:lineRule="auto"/>
        <w:ind w:left="567" w:hanging="567"/>
      </w:pPr>
      <w:r w:rsidRPr="00B360A2">
        <w:t xml:space="preserve">Ha Önnél bármilyen mellékhatás jelentkezik, tájékoztassa </w:t>
      </w:r>
      <w:r w:rsidR="001F2A06" w:rsidRPr="00B360A2">
        <w:t xml:space="preserve">erről </w:t>
      </w:r>
      <w:r w:rsidRPr="00B360A2">
        <w:t>kezelőorvosát vagy gyógyszerészét. Ez a betegtájékoztatóban fel nem sorolt bármilyen lehetséges mellékhatásra is vonatkozik. Lásd 4.</w:t>
      </w:r>
      <w:r w:rsidR="00CF2076" w:rsidRPr="00B360A2">
        <w:t> pont</w:t>
      </w:r>
      <w:r w:rsidRPr="00B360A2">
        <w:t>.</w:t>
      </w:r>
    </w:p>
    <w:p w14:paraId="479FA0E9" w14:textId="77777777" w:rsidR="007C6975" w:rsidRPr="00B360A2" w:rsidRDefault="007C6975" w:rsidP="000E3D6A">
      <w:pPr>
        <w:tabs>
          <w:tab w:val="clear" w:pos="567"/>
        </w:tabs>
        <w:spacing w:line="240" w:lineRule="auto"/>
        <w:ind w:right="-2"/>
      </w:pPr>
    </w:p>
    <w:p w14:paraId="51ECF112" w14:textId="77777777" w:rsidR="007C6975" w:rsidRPr="00B360A2" w:rsidRDefault="007C6975" w:rsidP="000E3D6A">
      <w:pPr>
        <w:keepNext/>
        <w:numPr>
          <w:ilvl w:val="12"/>
          <w:numId w:val="0"/>
        </w:numPr>
        <w:tabs>
          <w:tab w:val="clear" w:pos="567"/>
        </w:tabs>
        <w:spacing w:line="240" w:lineRule="auto"/>
        <w:ind w:right="-2"/>
        <w:rPr>
          <w:noProof/>
        </w:rPr>
      </w:pPr>
      <w:r w:rsidRPr="00B360A2">
        <w:rPr>
          <w:b/>
        </w:rPr>
        <w:t>A betegtájékoztató tartalma:</w:t>
      </w:r>
    </w:p>
    <w:p w14:paraId="09E924FF" w14:textId="77777777" w:rsidR="007C6975" w:rsidRPr="00B360A2" w:rsidRDefault="007C6975" w:rsidP="000E3D6A">
      <w:pPr>
        <w:keepNext/>
        <w:numPr>
          <w:ilvl w:val="12"/>
          <w:numId w:val="0"/>
        </w:numPr>
        <w:tabs>
          <w:tab w:val="clear" w:pos="567"/>
        </w:tabs>
        <w:spacing w:line="240" w:lineRule="auto"/>
        <w:ind w:right="-2"/>
        <w:rPr>
          <w:noProof/>
        </w:rPr>
      </w:pPr>
    </w:p>
    <w:p w14:paraId="503CFBDD" w14:textId="77777777" w:rsidR="007C6975" w:rsidRPr="00B360A2" w:rsidRDefault="007C6975" w:rsidP="000E3D6A">
      <w:pPr>
        <w:numPr>
          <w:ilvl w:val="12"/>
          <w:numId w:val="0"/>
        </w:numPr>
        <w:tabs>
          <w:tab w:val="clear" w:pos="567"/>
        </w:tabs>
        <w:spacing w:line="240" w:lineRule="auto"/>
        <w:ind w:right="-29"/>
        <w:rPr>
          <w:noProof/>
        </w:rPr>
      </w:pPr>
      <w:r w:rsidRPr="00B360A2">
        <w:t>1.</w:t>
      </w:r>
      <w:r w:rsidRPr="00B360A2">
        <w:tab/>
        <w:t>Milyen típusú gyógyszer a Zykadia és milyen betegségek esetén alkalmazható?</w:t>
      </w:r>
    </w:p>
    <w:p w14:paraId="4E973416" w14:textId="77777777" w:rsidR="007C6975" w:rsidRPr="00B360A2" w:rsidRDefault="007C6975" w:rsidP="000E3D6A">
      <w:pPr>
        <w:numPr>
          <w:ilvl w:val="12"/>
          <w:numId w:val="0"/>
        </w:numPr>
        <w:tabs>
          <w:tab w:val="clear" w:pos="567"/>
        </w:tabs>
        <w:spacing w:line="240" w:lineRule="auto"/>
        <w:ind w:right="-29"/>
        <w:rPr>
          <w:noProof/>
        </w:rPr>
      </w:pPr>
      <w:r w:rsidRPr="00B360A2">
        <w:t>2.</w:t>
      </w:r>
      <w:r w:rsidRPr="00B360A2">
        <w:tab/>
        <w:t>Tudnivalók a Zy</w:t>
      </w:r>
      <w:r w:rsidR="00C517E0" w:rsidRPr="00B360A2">
        <w:t xml:space="preserve">kadia </w:t>
      </w:r>
      <w:r w:rsidRPr="00B360A2">
        <w:t>szedése előtt</w:t>
      </w:r>
    </w:p>
    <w:p w14:paraId="19B611ED" w14:textId="77777777" w:rsidR="007C6975" w:rsidRPr="00B360A2" w:rsidRDefault="007C6975" w:rsidP="000E3D6A">
      <w:pPr>
        <w:numPr>
          <w:ilvl w:val="12"/>
          <w:numId w:val="0"/>
        </w:numPr>
        <w:tabs>
          <w:tab w:val="clear" w:pos="567"/>
        </w:tabs>
        <w:spacing w:line="240" w:lineRule="auto"/>
        <w:ind w:right="-29"/>
        <w:rPr>
          <w:noProof/>
        </w:rPr>
      </w:pPr>
      <w:r w:rsidRPr="00B360A2">
        <w:t>3.</w:t>
      </w:r>
      <w:r w:rsidRPr="00B360A2">
        <w:tab/>
        <w:t>Hogyan kell szedni a Zykadia</w:t>
      </w:r>
      <w:r w:rsidR="0039035E" w:rsidRPr="00B360A2">
        <w:noBreakHyphen/>
      </w:r>
      <w:r w:rsidRPr="00B360A2">
        <w:t>t?</w:t>
      </w:r>
    </w:p>
    <w:p w14:paraId="78DA7415" w14:textId="77777777" w:rsidR="007C6975" w:rsidRPr="00B360A2" w:rsidRDefault="007C6975" w:rsidP="000E3D6A">
      <w:pPr>
        <w:numPr>
          <w:ilvl w:val="12"/>
          <w:numId w:val="0"/>
        </w:numPr>
        <w:tabs>
          <w:tab w:val="clear" w:pos="567"/>
        </w:tabs>
        <w:spacing w:line="240" w:lineRule="auto"/>
        <w:ind w:right="-29"/>
        <w:rPr>
          <w:noProof/>
        </w:rPr>
      </w:pPr>
      <w:r w:rsidRPr="00B360A2">
        <w:t>4.</w:t>
      </w:r>
      <w:r w:rsidRPr="00B360A2">
        <w:tab/>
        <w:t>Lehetséges mellékhatások</w:t>
      </w:r>
    </w:p>
    <w:p w14:paraId="6FA4324D" w14:textId="77777777" w:rsidR="007C6975" w:rsidRPr="00B360A2" w:rsidRDefault="007C6975" w:rsidP="000E3D6A">
      <w:pPr>
        <w:tabs>
          <w:tab w:val="clear" w:pos="567"/>
        </w:tabs>
        <w:spacing w:line="240" w:lineRule="auto"/>
        <w:ind w:right="-29"/>
        <w:rPr>
          <w:noProof/>
        </w:rPr>
      </w:pPr>
      <w:r w:rsidRPr="00B360A2">
        <w:t>5.</w:t>
      </w:r>
      <w:r w:rsidRPr="00B360A2">
        <w:tab/>
        <w:t>Hogyan kell a Zykadia</w:t>
      </w:r>
      <w:r w:rsidR="0039035E" w:rsidRPr="00B360A2">
        <w:noBreakHyphen/>
      </w:r>
      <w:r w:rsidRPr="00B360A2">
        <w:t>t tárolni?</w:t>
      </w:r>
    </w:p>
    <w:p w14:paraId="092AAABD" w14:textId="77777777" w:rsidR="007C6975" w:rsidRPr="00B360A2" w:rsidRDefault="007C6975" w:rsidP="000E3D6A">
      <w:pPr>
        <w:tabs>
          <w:tab w:val="clear" w:pos="567"/>
        </w:tabs>
        <w:spacing w:line="240" w:lineRule="auto"/>
        <w:ind w:right="-29"/>
        <w:rPr>
          <w:noProof/>
        </w:rPr>
      </w:pPr>
      <w:r w:rsidRPr="00B360A2">
        <w:t>6.</w:t>
      </w:r>
      <w:r w:rsidRPr="00B360A2">
        <w:tab/>
        <w:t>A csomagolás tartalma és egyéb információk</w:t>
      </w:r>
    </w:p>
    <w:p w14:paraId="44E4C464" w14:textId="77777777" w:rsidR="007C6975" w:rsidRPr="00B360A2" w:rsidRDefault="007C6975" w:rsidP="000E3D6A">
      <w:pPr>
        <w:numPr>
          <w:ilvl w:val="12"/>
          <w:numId w:val="0"/>
        </w:numPr>
        <w:tabs>
          <w:tab w:val="clear" w:pos="567"/>
        </w:tabs>
        <w:spacing w:line="240" w:lineRule="auto"/>
        <w:ind w:right="-2"/>
        <w:rPr>
          <w:noProof/>
        </w:rPr>
      </w:pPr>
    </w:p>
    <w:p w14:paraId="174EFEDB" w14:textId="77777777" w:rsidR="007C6975" w:rsidRPr="00B360A2" w:rsidRDefault="007C6975" w:rsidP="000E3D6A">
      <w:pPr>
        <w:numPr>
          <w:ilvl w:val="12"/>
          <w:numId w:val="0"/>
        </w:numPr>
        <w:tabs>
          <w:tab w:val="clear" w:pos="567"/>
        </w:tabs>
        <w:spacing w:line="240" w:lineRule="auto"/>
        <w:rPr>
          <w:noProof/>
          <w:szCs w:val="22"/>
        </w:rPr>
      </w:pPr>
    </w:p>
    <w:p w14:paraId="4C93D8D2" w14:textId="77777777" w:rsidR="007C6975" w:rsidRPr="00B360A2" w:rsidRDefault="007C6975" w:rsidP="000E3D6A">
      <w:pPr>
        <w:keepNext/>
        <w:tabs>
          <w:tab w:val="clear" w:pos="567"/>
        </w:tabs>
        <w:spacing w:line="240" w:lineRule="auto"/>
        <w:ind w:right="-2"/>
        <w:rPr>
          <w:b/>
          <w:noProof/>
          <w:szCs w:val="22"/>
        </w:rPr>
      </w:pPr>
      <w:r w:rsidRPr="00B360A2">
        <w:rPr>
          <w:b/>
          <w:noProof/>
        </w:rPr>
        <w:t>1.</w:t>
      </w:r>
      <w:r w:rsidRPr="00B360A2">
        <w:tab/>
      </w:r>
      <w:r w:rsidRPr="00B360A2">
        <w:rPr>
          <w:b/>
          <w:noProof/>
        </w:rPr>
        <w:t>Milyen típusú gyógyszer a Zykadia és milyen betegségek esetén alkalmazható?</w:t>
      </w:r>
    </w:p>
    <w:p w14:paraId="5EF1D225" w14:textId="77777777" w:rsidR="007C6975" w:rsidRPr="00B360A2" w:rsidRDefault="007C6975" w:rsidP="000E3D6A">
      <w:pPr>
        <w:keepNext/>
        <w:numPr>
          <w:ilvl w:val="12"/>
          <w:numId w:val="0"/>
        </w:numPr>
        <w:tabs>
          <w:tab w:val="clear" w:pos="567"/>
        </w:tabs>
        <w:spacing w:line="240" w:lineRule="auto"/>
        <w:rPr>
          <w:noProof/>
          <w:szCs w:val="22"/>
        </w:rPr>
      </w:pPr>
    </w:p>
    <w:p w14:paraId="7E17B7D2" w14:textId="57C7FA41" w:rsidR="007C6975" w:rsidRPr="00B360A2" w:rsidRDefault="007C6975" w:rsidP="000E3D6A">
      <w:pPr>
        <w:keepNext/>
        <w:numPr>
          <w:ilvl w:val="12"/>
          <w:numId w:val="0"/>
        </w:numPr>
        <w:tabs>
          <w:tab w:val="clear" w:pos="567"/>
        </w:tabs>
        <w:spacing w:line="240" w:lineRule="auto"/>
        <w:rPr>
          <w:noProof/>
          <w:szCs w:val="22"/>
        </w:rPr>
      </w:pPr>
      <w:r w:rsidRPr="00B360A2">
        <w:rPr>
          <w:b/>
          <w:noProof/>
        </w:rPr>
        <w:t>Milyen típusú gyógyszer a Zykadia</w:t>
      </w:r>
      <w:r w:rsidR="00D40470" w:rsidRPr="00B360A2">
        <w:rPr>
          <w:b/>
          <w:noProof/>
        </w:rPr>
        <w:t>?</w:t>
      </w:r>
    </w:p>
    <w:p w14:paraId="6EF3E015" w14:textId="0604201B" w:rsidR="007C6975" w:rsidRPr="00B360A2" w:rsidRDefault="003107FC" w:rsidP="000E3D6A">
      <w:pPr>
        <w:numPr>
          <w:ilvl w:val="12"/>
          <w:numId w:val="0"/>
        </w:numPr>
        <w:tabs>
          <w:tab w:val="clear" w:pos="567"/>
        </w:tabs>
        <w:spacing w:line="240" w:lineRule="auto"/>
        <w:rPr>
          <w:noProof/>
          <w:szCs w:val="22"/>
        </w:rPr>
      </w:pPr>
      <w:r w:rsidRPr="00B360A2">
        <w:t xml:space="preserve">A </w:t>
      </w:r>
      <w:r w:rsidRPr="00C45AF0">
        <w:t>Zykadia olyan daganatellenes gyógyszer, am</w:t>
      </w:r>
      <w:r w:rsidR="00B34333" w:rsidRPr="00C45AF0">
        <w:t>ely</w:t>
      </w:r>
      <w:r w:rsidRPr="00C45AF0">
        <w:t xml:space="preserve"> ceritinib nevű hatóanyagot tartalmaz. A tüdőrák nem kissejtes tüdőráknak nevezett formája előrehaladott stádiumaiban szenvedő felnőttek kezelésére alkalmazzák. A Zykadia</w:t>
      </w:r>
      <w:r w:rsidRPr="00C45AF0">
        <w:noBreakHyphen/>
        <w:t>t csak olyan betegeknek adják, akiknek a betegségét egy ALK</w:t>
      </w:r>
      <w:r w:rsidRPr="00C45AF0">
        <w:noBreakHyphen/>
        <w:t xml:space="preserve">nak (anaplasztikus limfómakináz) nevezett gén </w:t>
      </w:r>
      <w:r w:rsidR="00F42079" w:rsidRPr="00C45AF0">
        <w:t xml:space="preserve">hibája </w:t>
      </w:r>
      <w:r w:rsidRPr="00C45AF0">
        <w:t>okozza.</w:t>
      </w:r>
    </w:p>
    <w:p w14:paraId="1CE87BF1" w14:textId="77777777" w:rsidR="007C6975" w:rsidRPr="00B360A2" w:rsidRDefault="007C6975" w:rsidP="000E3D6A">
      <w:pPr>
        <w:numPr>
          <w:ilvl w:val="12"/>
          <w:numId w:val="0"/>
        </w:numPr>
        <w:tabs>
          <w:tab w:val="clear" w:pos="567"/>
        </w:tabs>
        <w:spacing w:line="240" w:lineRule="auto"/>
        <w:rPr>
          <w:noProof/>
          <w:szCs w:val="22"/>
        </w:rPr>
      </w:pPr>
    </w:p>
    <w:p w14:paraId="1DE79F33"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Hogyan hat a Zykadia?</w:t>
      </w:r>
    </w:p>
    <w:p w14:paraId="59D3286A" w14:textId="77777777" w:rsidR="007C6975" w:rsidRPr="00B360A2" w:rsidRDefault="002E4C92" w:rsidP="000E3D6A">
      <w:pPr>
        <w:numPr>
          <w:ilvl w:val="12"/>
          <w:numId w:val="0"/>
        </w:numPr>
        <w:tabs>
          <w:tab w:val="clear" w:pos="567"/>
        </w:tabs>
        <w:spacing w:line="240" w:lineRule="auto"/>
        <w:rPr>
          <w:noProof/>
          <w:szCs w:val="22"/>
        </w:rPr>
      </w:pPr>
      <w:r w:rsidRPr="00B360A2">
        <w:t xml:space="preserve">A hibás ALK génnel rendelkező betegeknél egy kóros fehérje termelődik, ami serkenti a </w:t>
      </w:r>
      <w:r w:rsidR="00623EB2" w:rsidRPr="00B360A2">
        <w:t>daganatos</w:t>
      </w:r>
      <w:r w:rsidRPr="00B360A2">
        <w:t xml:space="preserve"> sejtek növekedését. A Zykadia gátolja ennek a kóros fehérjének a hatását, és így lelassítja a nem kissejtes tüdőrák növekedését és terjedését.</w:t>
      </w:r>
    </w:p>
    <w:p w14:paraId="14C24FE4" w14:textId="77777777" w:rsidR="007C6975" w:rsidRPr="00B360A2" w:rsidRDefault="007C6975" w:rsidP="000E3D6A">
      <w:pPr>
        <w:numPr>
          <w:ilvl w:val="12"/>
          <w:numId w:val="0"/>
        </w:numPr>
        <w:tabs>
          <w:tab w:val="clear" w:pos="567"/>
        </w:tabs>
        <w:spacing w:line="240" w:lineRule="auto"/>
        <w:rPr>
          <w:noProof/>
          <w:szCs w:val="22"/>
        </w:rPr>
      </w:pPr>
    </w:p>
    <w:p w14:paraId="7D7F8816" w14:textId="77777777" w:rsidR="007C6975" w:rsidRPr="00B360A2" w:rsidRDefault="007C6975" w:rsidP="000E3D6A">
      <w:pPr>
        <w:numPr>
          <w:ilvl w:val="12"/>
          <w:numId w:val="0"/>
        </w:numPr>
        <w:tabs>
          <w:tab w:val="clear" w:pos="567"/>
        </w:tabs>
        <w:spacing w:line="240" w:lineRule="auto"/>
        <w:rPr>
          <w:noProof/>
          <w:szCs w:val="22"/>
        </w:rPr>
      </w:pPr>
      <w:r w:rsidRPr="00B360A2">
        <w:t>Ha bármilyen további kérdése van a Zykadia működésével vagy azzal kapcsolatban, hogy miért ezt a gyógyszert írták fel Önnek, kérdezze meg kezelőorvosát vagy gyógyszerészét.</w:t>
      </w:r>
    </w:p>
    <w:p w14:paraId="20949EEB" w14:textId="77777777" w:rsidR="007C6975" w:rsidRPr="00B360A2" w:rsidRDefault="007C6975" w:rsidP="000E3D6A">
      <w:pPr>
        <w:numPr>
          <w:ilvl w:val="12"/>
          <w:numId w:val="0"/>
        </w:numPr>
        <w:tabs>
          <w:tab w:val="clear" w:pos="567"/>
        </w:tabs>
        <w:spacing w:line="240" w:lineRule="auto"/>
        <w:rPr>
          <w:noProof/>
          <w:szCs w:val="22"/>
        </w:rPr>
      </w:pPr>
    </w:p>
    <w:p w14:paraId="00A158A5" w14:textId="77777777" w:rsidR="007C6975" w:rsidRPr="00B360A2" w:rsidRDefault="007C6975" w:rsidP="000E3D6A">
      <w:pPr>
        <w:tabs>
          <w:tab w:val="clear" w:pos="567"/>
        </w:tabs>
        <w:spacing w:line="240" w:lineRule="auto"/>
        <w:ind w:right="-2"/>
        <w:rPr>
          <w:noProof/>
          <w:szCs w:val="22"/>
        </w:rPr>
      </w:pPr>
    </w:p>
    <w:p w14:paraId="48D2590E" w14:textId="77777777" w:rsidR="007C6975" w:rsidRPr="00B360A2" w:rsidRDefault="007C6975" w:rsidP="000E3D6A">
      <w:pPr>
        <w:keepNext/>
        <w:tabs>
          <w:tab w:val="clear" w:pos="567"/>
        </w:tabs>
        <w:spacing w:line="240" w:lineRule="auto"/>
        <w:ind w:right="-2"/>
        <w:rPr>
          <w:b/>
          <w:noProof/>
          <w:szCs w:val="22"/>
        </w:rPr>
      </w:pPr>
      <w:r w:rsidRPr="00B360A2">
        <w:rPr>
          <w:b/>
          <w:noProof/>
        </w:rPr>
        <w:t>2.</w:t>
      </w:r>
      <w:r w:rsidRPr="00B360A2">
        <w:tab/>
      </w:r>
      <w:r w:rsidRPr="00B360A2">
        <w:rPr>
          <w:b/>
          <w:noProof/>
        </w:rPr>
        <w:t>Tudnivalók a Zy</w:t>
      </w:r>
      <w:r w:rsidR="00C4603E" w:rsidRPr="00B360A2">
        <w:rPr>
          <w:b/>
          <w:noProof/>
        </w:rPr>
        <w:t>kadia</w:t>
      </w:r>
      <w:r w:rsidR="00DA5162" w:rsidRPr="00B360A2">
        <w:rPr>
          <w:b/>
          <w:noProof/>
        </w:rPr>
        <w:t xml:space="preserve"> </w:t>
      </w:r>
      <w:r w:rsidRPr="00B360A2">
        <w:rPr>
          <w:b/>
          <w:noProof/>
        </w:rPr>
        <w:t>szedése előtt</w:t>
      </w:r>
    </w:p>
    <w:p w14:paraId="48AF40E2" w14:textId="77777777" w:rsidR="007C6975" w:rsidRPr="00B360A2" w:rsidRDefault="007C6975" w:rsidP="000E3D6A">
      <w:pPr>
        <w:keepNext/>
        <w:numPr>
          <w:ilvl w:val="12"/>
          <w:numId w:val="0"/>
        </w:numPr>
        <w:tabs>
          <w:tab w:val="clear" w:pos="567"/>
        </w:tabs>
        <w:spacing w:line="240" w:lineRule="auto"/>
        <w:rPr>
          <w:noProof/>
          <w:szCs w:val="22"/>
        </w:rPr>
      </w:pPr>
    </w:p>
    <w:p w14:paraId="0658F865" w14:textId="77777777" w:rsidR="007C6975" w:rsidRPr="00B360A2" w:rsidRDefault="007C6975" w:rsidP="000E3D6A">
      <w:pPr>
        <w:keepNext/>
        <w:numPr>
          <w:ilvl w:val="12"/>
          <w:numId w:val="0"/>
        </w:numPr>
        <w:tabs>
          <w:tab w:val="clear" w:pos="567"/>
        </w:tabs>
        <w:spacing w:line="240" w:lineRule="auto"/>
        <w:rPr>
          <w:noProof/>
          <w:szCs w:val="22"/>
        </w:rPr>
      </w:pPr>
      <w:r w:rsidRPr="00B360A2">
        <w:rPr>
          <w:b/>
          <w:noProof/>
        </w:rPr>
        <w:t>Ne szedje a Zykadia</w:t>
      </w:r>
      <w:r w:rsidR="0039035E" w:rsidRPr="00B360A2">
        <w:rPr>
          <w:b/>
          <w:noProof/>
        </w:rPr>
        <w:noBreakHyphen/>
      </w:r>
      <w:r w:rsidRPr="00B360A2">
        <w:rPr>
          <w:b/>
          <w:noProof/>
        </w:rPr>
        <w:t>t</w:t>
      </w:r>
    </w:p>
    <w:p w14:paraId="1E3DE973"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ha allergiás a ceritinibre vagy a gyógyszer (6.</w:t>
      </w:r>
      <w:r w:rsidR="00CF2076" w:rsidRPr="00B360A2">
        <w:t> pont</w:t>
      </w:r>
      <w:r w:rsidRPr="00B360A2">
        <w:t>ban felsorolt) egyéb összetevőjére.</w:t>
      </w:r>
    </w:p>
    <w:p w14:paraId="4831A171" w14:textId="77777777" w:rsidR="007C6975" w:rsidRPr="00B360A2" w:rsidRDefault="007C6975" w:rsidP="000E3D6A">
      <w:pPr>
        <w:numPr>
          <w:ilvl w:val="12"/>
          <w:numId w:val="0"/>
        </w:numPr>
        <w:tabs>
          <w:tab w:val="clear" w:pos="567"/>
        </w:tabs>
        <w:spacing w:line="240" w:lineRule="auto"/>
        <w:rPr>
          <w:noProof/>
          <w:szCs w:val="22"/>
        </w:rPr>
      </w:pPr>
    </w:p>
    <w:p w14:paraId="330B3C86"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Figyelmeztetések és óvintézkedések</w:t>
      </w:r>
    </w:p>
    <w:p w14:paraId="511DBDAA" w14:textId="77777777" w:rsidR="007C6975" w:rsidRPr="00B360A2" w:rsidRDefault="007C6975" w:rsidP="000E3D6A">
      <w:pPr>
        <w:keepNext/>
        <w:numPr>
          <w:ilvl w:val="12"/>
          <w:numId w:val="0"/>
        </w:numPr>
        <w:tabs>
          <w:tab w:val="clear" w:pos="567"/>
        </w:tabs>
        <w:spacing w:line="240" w:lineRule="auto"/>
        <w:rPr>
          <w:noProof/>
        </w:rPr>
      </w:pPr>
      <w:r w:rsidRPr="00B360A2">
        <w:t>A Zykadia szedése előtt beszéljen kezelőorvosával vagy gyógyszerészével:</w:t>
      </w:r>
    </w:p>
    <w:p w14:paraId="7D020C8E"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ha májbetegségben szenved.</w:t>
      </w:r>
    </w:p>
    <w:p w14:paraId="52A88FB5"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ha tüdőbetegsége vagy légzési zavara van.</w:t>
      </w:r>
    </w:p>
    <w:p w14:paraId="279DF0CA" w14:textId="1802D0F3" w:rsidR="00C25DC2" w:rsidRPr="00B360A2" w:rsidRDefault="007C6975" w:rsidP="000E3D6A">
      <w:pPr>
        <w:numPr>
          <w:ilvl w:val="0"/>
          <w:numId w:val="3"/>
        </w:numPr>
        <w:tabs>
          <w:tab w:val="clear" w:pos="567"/>
        </w:tabs>
        <w:spacing w:line="240" w:lineRule="auto"/>
        <w:ind w:left="567" w:hanging="567"/>
        <w:rPr>
          <w:noProof/>
          <w:szCs w:val="22"/>
        </w:rPr>
      </w:pPr>
      <w:r w:rsidRPr="00B360A2">
        <w:t>ha szívbetegsége van, beleértve a csökkent</w:t>
      </w:r>
      <w:r w:rsidR="007367DA" w:rsidRPr="00B360A2">
        <w:t xml:space="preserve"> </w:t>
      </w:r>
      <w:r w:rsidR="00CA797F" w:rsidRPr="00B360A2">
        <w:t>szívverésszám</w:t>
      </w:r>
      <w:r w:rsidRPr="00B360A2">
        <w:t xml:space="preserve">ot is, </w:t>
      </w:r>
      <w:r w:rsidR="002E4C92" w:rsidRPr="00B360A2">
        <w:rPr>
          <w:noProof/>
        </w:rPr>
        <w:t>vagy ha az elektrokardiogram (EKG) eredménye azt mutatta, hogy Önnél kóros a szív elektromos tevékenysége, am</w:t>
      </w:r>
      <w:r w:rsidR="00623EB2" w:rsidRPr="00B360A2">
        <w:rPr>
          <w:noProof/>
        </w:rPr>
        <w:t>ely</w:t>
      </w:r>
      <w:r w:rsidR="002E4C92" w:rsidRPr="00B360A2">
        <w:rPr>
          <w:noProof/>
        </w:rPr>
        <w:t xml:space="preserve"> „megnyúlt QT</w:t>
      </w:r>
      <w:r w:rsidR="002E4C92" w:rsidRPr="00B360A2">
        <w:rPr>
          <w:noProof/>
        </w:rPr>
        <w:noBreakHyphen/>
        <w:t>távolságként” ismert</w:t>
      </w:r>
      <w:r w:rsidRPr="00B360A2">
        <w:t>.</w:t>
      </w:r>
    </w:p>
    <w:p w14:paraId="712B4DA5" w14:textId="77777777" w:rsidR="00C630C5" w:rsidRPr="00B360A2" w:rsidRDefault="000620AA" w:rsidP="000E3D6A">
      <w:pPr>
        <w:numPr>
          <w:ilvl w:val="0"/>
          <w:numId w:val="3"/>
        </w:numPr>
        <w:tabs>
          <w:tab w:val="clear" w:pos="567"/>
        </w:tabs>
        <w:spacing w:line="240" w:lineRule="auto"/>
        <w:ind w:left="567" w:hanging="567"/>
      </w:pPr>
      <w:r w:rsidRPr="00B360A2">
        <w:t>ha cukorbetegsége van (magas a cukorszint a vérében).</w:t>
      </w:r>
    </w:p>
    <w:p w14:paraId="254EB219" w14:textId="79FD9500" w:rsidR="00AB260B" w:rsidRPr="00B360A2" w:rsidRDefault="00AB260B" w:rsidP="000E3D6A">
      <w:pPr>
        <w:keepNext/>
        <w:numPr>
          <w:ilvl w:val="0"/>
          <w:numId w:val="3"/>
        </w:numPr>
        <w:tabs>
          <w:tab w:val="clear" w:pos="567"/>
        </w:tabs>
        <w:spacing w:line="240" w:lineRule="auto"/>
        <w:ind w:left="567" w:hanging="567"/>
        <w:rPr>
          <w:noProof/>
          <w:szCs w:val="22"/>
        </w:rPr>
      </w:pPr>
      <w:r w:rsidRPr="00B360A2">
        <w:rPr>
          <w:noProof/>
          <w:szCs w:val="22"/>
        </w:rPr>
        <w:lastRenderedPageBreak/>
        <w:t xml:space="preserve">ha </w:t>
      </w:r>
      <w:r w:rsidRPr="00C45AF0">
        <w:rPr>
          <w:noProof/>
          <w:szCs w:val="22"/>
        </w:rPr>
        <w:t>hasnyálmirigy</w:t>
      </w:r>
      <w:r w:rsidR="00F42079" w:rsidRPr="00C45AF0">
        <w:rPr>
          <w:noProof/>
          <w:szCs w:val="22"/>
        </w:rPr>
        <w:t>-</w:t>
      </w:r>
      <w:r w:rsidR="00842AF1" w:rsidRPr="00C45AF0">
        <w:rPr>
          <w:noProof/>
          <w:szCs w:val="22"/>
        </w:rPr>
        <w:t>betegs</w:t>
      </w:r>
      <w:r w:rsidR="00842AF1" w:rsidRPr="00B360A2">
        <w:rPr>
          <w:noProof/>
          <w:szCs w:val="22"/>
        </w:rPr>
        <w:t>égben szenved.</w:t>
      </w:r>
    </w:p>
    <w:p w14:paraId="571325FF" w14:textId="77777777" w:rsidR="007C6975" w:rsidRPr="00B360A2" w:rsidRDefault="00B817D2" w:rsidP="000E3D6A">
      <w:pPr>
        <w:numPr>
          <w:ilvl w:val="0"/>
          <w:numId w:val="3"/>
        </w:numPr>
        <w:tabs>
          <w:tab w:val="clear" w:pos="567"/>
        </w:tabs>
        <w:spacing w:line="240" w:lineRule="auto"/>
        <w:ind w:left="567" w:hanging="567"/>
        <w:rPr>
          <w:noProof/>
          <w:szCs w:val="22"/>
        </w:rPr>
      </w:pPr>
      <w:r w:rsidRPr="00B360A2">
        <w:t>ha Ön jelenleg szteroidokat szed.</w:t>
      </w:r>
    </w:p>
    <w:p w14:paraId="14A59B54" w14:textId="77777777" w:rsidR="007C6975" w:rsidRPr="00B360A2" w:rsidRDefault="007C6975" w:rsidP="000E3D6A">
      <w:pPr>
        <w:numPr>
          <w:ilvl w:val="12"/>
          <w:numId w:val="0"/>
        </w:numPr>
        <w:tabs>
          <w:tab w:val="clear" w:pos="567"/>
        </w:tabs>
        <w:spacing w:line="240" w:lineRule="auto"/>
        <w:ind w:right="-2"/>
        <w:rPr>
          <w:noProof/>
          <w:szCs w:val="22"/>
        </w:rPr>
      </w:pPr>
    </w:p>
    <w:p w14:paraId="3044AA60" w14:textId="77777777" w:rsidR="007C6975" w:rsidRPr="00B360A2" w:rsidRDefault="007C6975" w:rsidP="000E3D6A">
      <w:pPr>
        <w:keepNext/>
        <w:numPr>
          <w:ilvl w:val="12"/>
          <w:numId w:val="0"/>
        </w:numPr>
        <w:tabs>
          <w:tab w:val="clear" w:pos="567"/>
        </w:tabs>
        <w:spacing w:line="240" w:lineRule="auto"/>
        <w:rPr>
          <w:noProof/>
          <w:szCs w:val="22"/>
        </w:rPr>
      </w:pPr>
      <w:r w:rsidRPr="00B360A2">
        <w:t>Azonnal szóljon kezelőorvosának vagy gyógyszerészének, ha Önnél a Zykadia</w:t>
      </w:r>
      <w:r w:rsidR="0039035E" w:rsidRPr="00B360A2">
        <w:noBreakHyphen/>
      </w:r>
      <w:r w:rsidRPr="00B360A2">
        <w:t>kezelés alatt az alábbi panaszok vagy tünetek bármelyike jelentkezik:</w:t>
      </w:r>
    </w:p>
    <w:p w14:paraId="5548FBF1"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fáradtság, viszkető bőr, a bőr vagy a szemek fehérjéjének besárgulása, hányinger</w:t>
      </w:r>
      <w:r w:rsidR="00253E7E" w:rsidRPr="00B360A2">
        <w:t xml:space="preserve"> (émelygés)</w:t>
      </w:r>
      <w:r w:rsidRPr="00B360A2">
        <w:t xml:space="preserve"> vagy hányás, csökkent étvágy, fájdalom a has jobb oldalán, sötét vagy barna vizelet, a szokottnál könnyebben kialakuló vérzések vagy véraláfutások. Ezek a májbetegség okozta panaszok vagy tünetek lehetnek.</w:t>
      </w:r>
    </w:p>
    <w:p w14:paraId="6BF628EF" w14:textId="170DE5E7" w:rsidR="007C6975" w:rsidRPr="00B360A2" w:rsidRDefault="007C6975" w:rsidP="000E3D6A">
      <w:pPr>
        <w:numPr>
          <w:ilvl w:val="0"/>
          <w:numId w:val="3"/>
        </w:numPr>
        <w:tabs>
          <w:tab w:val="clear" w:pos="567"/>
        </w:tabs>
        <w:spacing w:line="240" w:lineRule="auto"/>
        <w:ind w:left="567" w:hanging="567"/>
        <w:rPr>
          <w:noProof/>
          <w:szCs w:val="22"/>
        </w:rPr>
      </w:pPr>
      <w:r w:rsidRPr="00B360A2">
        <w:t xml:space="preserve">köpetürítéssel járó </w:t>
      </w:r>
      <w:r w:rsidRPr="00C45AF0">
        <w:t>vagy a</w:t>
      </w:r>
      <w:r w:rsidR="00B34333" w:rsidRPr="00C45AF0">
        <w:t xml:space="preserve"> </w:t>
      </w:r>
      <w:r w:rsidRPr="00C45AF0">
        <w:t>nélküli</w:t>
      </w:r>
      <w:r w:rsidRPr="00B360A2">
        <w:t>, újonnan kialakuló vagy súlyosbodó köhögés, láz, mellkasi fájdalom, légzési zavar vagy légszomj. Ezek tüdőbetegség okozta tünetek lehetnek.</w:t>
      </w:r>
    </w:p>
    <w:p w14:paraId="5D8D579A"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mellkasi fájdalom vagy kellemetlen érzés, a</w:t>
      </w:r>
      <w:r w:rsidR="007367DA" w:rsidRPr="00B360A2">
        <w:t xml:space="preserve"> </w:t>
      </w:r>
      <w:r w:rsidR="004C0FD7" w:rsidRPr="00B360A2">
        <w:t>szívv</w:t>
      </w:r>
      <w:r w:rsidRPr="00B360A2">
        <w:t>erésében bekövetkező változások (gyors vagy lassú), szédelgés, ájulás, szédülés, az ajkak kékes elszíneződése, légszomj, az alsó végtagok vagy a bőr duzzanata. Ezek szívbetegség okozta panaszok vagy tünetek lehetnek.</w:t>
      </w:r>
    </w:p>
    <w:p w14:paraId="126695AD" w14:textId="77777777" w:rsidR="007C6975" w:rsidRPr="00B360A2" w:rsidRDefault="0075255E" w:rsidP="000E3D6A">
      <w:pPr>
        <w:numPr>
          <w:ilvl w:val="0"/>
          <w:numId w:val="3"/>
        </w:numPr>
        <w:tabs>
          <w:tab w:val="clear" w:pos="567"/>
        </w:tabs>
        <w:spacing w:line="240" w:lineRule="auto"/>
        <w:ind w:left="567" w:hanging="567"/>
        <w:rPr>
          <w:noProof/>
          <w:szCs w:val="22"/>
        </w:rPr>
      </w:pPr>
      <w:r w:rsidRPr="00B360A2">
        <w:t>súlyos hasmenés, hányinger, hányás. Ezek emésztőrendszeri problémák.</w:t>
      </w:r>
    </w:p>
    <w:p w14:paraId="0488C274" w14:textId="77777777" w:rsidR="007C6975" w:rsidRPr="00B360A2" w:rsidRDefault="007C6975" w:rsidP="000E3D6A">
      <w:pPr>
        <w:keepNext/>
        <w:numPr>
          <w:ilvl w:val="0"/>
          <w:numId w:val="3"/>
        </w:numPr>
        <w:tabs>
          <w:tab w:val="clear" w:pos="567"/>
        </w:tabs>
        <w:spacing w:line="240" w:lineRule="auto"/>
        <w:ind w:left="567" w:hanging="567"/>
        <w:rPr>
          <w:noProof/>
          <w:szCs w:val="22"/>
        </w:rPr>
      </w:pPr>
      <w:r w:rsidRPr="00B360A2">
        <w:t>fokozott szomjúság vagy gyakoribb vizeletürítés. Ezek a magas vércukorszint tünetei lehetnek.</w:t>
      </w:r>
    </w:p>
    <w:p w14:paraId="0D987CE3" w14:textId="77777777" w:rsidR="007C6975" w:rsidRPr="00B360A2" w:rsidRDefault="002E4C92" w:rsidP="000E3D6A">
      <w:pPr>
        <w:tabs>
          <w:tab w:val="clear" w:pos="567"/>
        </w:tabs>
        <w:spacing w:line="240" w:lineRule="auto"/>
        <w:ind w:right="-2"/>
        <w:rPr>
          <w:noProof/>
          <w:szCs w:val="22"/>
        </w:rPr>
      </w:pPr>
      <w:r w:rsidRPr="00B360A2">
        <w:rPr>
          <w:noProof/>
        </w:rPr>
        <w:t xml:space="preserve">Lehet, hogy kezelőorvosának módosítania kell az Ön kezelését, </w:t>
      </w:r>
      <w:r w:rsidR="00253E7E" w:rsidRPr="00B360A2">
        <w:rPr>
          <w:noProof/>
        </w:rPr>
        <w:t>illetve</w:t>
      </w:r>
      <w:r w:rsidRPr="00B360A2">
        <w:rPr>
          <w:noProof/>
        </w:rPr>
        <w:t xml:space="preserve"> átmenetileg vagy véglegesen le kell állítania a Zykadia</w:t>
      </w:r>
      <w:r w:rsidRPr="00B360A2">
        <w:rPr>
          <w:noProof/>
        </w:rPr>
        <w:noBreakHyphen/>
      </w:r>
      <w:r w:rsidR="00253E7E" w:rsidRPr="00B360A2">
        <w:rPr>
          <w:noProof/>
        </w:rPr>
        <w:t>kezelés</w:t>
      </w:r>
      <w:r w:rsidRPr="00B360A2">
        <w:rPr>
          <w:noProof/>
        </w:rPr>
        <w:t>t.</w:t>
      </w:r>
    </w:p>
    <w:p w14:paraId="2DFBD267" w14:textId="77777777" w:rsidR="007C6975" w:rsidRPr="00B360A2" w:rsidRDefault="007C6975" w:rsidP="000E3D6A">
      <w:pPr>
        <w:tabs>
          <w:tab w:val="clear" w:pos="567"/>
        </w:tabs>
        <w:spacing w:line="240" w:lineRule="auto"/>
        <w:ind w:right="-2"/>
        <w:rPr>
          <w:noProof/>
          <w:szCs w:val="22"/>
        </w:rPr>
      </w:pPr>
    </w:p>
    <w:p w14:paraId="30C38D44" w14:textId="77777777" w:rsidR="007C6975" w:rsidRPr="00B360A2" w:rsidRDefault="007C6975" w:rsidP="000E3D6A">
      <w:pPr>
        <w:keepNext/>
        <w:tabs>
          <w:tab w:val="clear" w:pos="567"/>
        </w:tabs>
        <w:spacing w:line="240" w:lineRule="auto"/>
        <w:ind w:right="-2"/>
        <w:rPr>
          <w:b/>
          <w:noProof/>
          <w:szCs w:val="22"/>
        </w:rPr>
      </w:pPr>
      <w:r w:rsidRPr="00B360A2">
        <w:rPr>
          <w:b/>
          <w:noProof/>
        </w:rPr>
        <w:t>Vérvizsgálatok a Zykadia</w:t>
      </w:r>
      <w:r w:rsidR="0039035E" w:rsidRPr="00B360A2">
        <w:rPr>
          <w:b/>
          <w:noProof/>
        </w:rPr>
        <w:noBreakHyphen/>
      </w:r>
      <w:r w:rsidRPr="00B360A2">
        <w:rPr>
          <w:b/>
          <w:noProof/>
        </w:rPr>
        <w:t>kezelés alatt</w:t>
      </w:r>
    </w:p>
    <w:p w14:paraId="590F26FE" w14:textId="77777777" w:rsidR="007C6975" w:rsidRPr="00B360A2" w:rsidRDefault="007C6975" w:rsidP="000E3D6A">
      <w:pPr>
        <w:tabs>
          <w:tab w:val="clear" w:pos="567"/>
        </w:tabs>
        <w:spacing w:line="240" w:lineRule="auto"/>
        <w:ind w:right="-2"/>
        <w:rPr>
          <w:noProof/>
          <w:szCs w:val="22"/>
        </w:rPr>
      </w:pPr>
      <w:r w:rsidRPr="00B360A2">
        <w:t>A kezelés előtt</w:t>
      </w:r>
      <w:r w:rsidR="00AB260B" w:rsidRPr="00B360A2">
        <w:t xml:space="preserve">, a kezelés első </w:t>
      </w:r>
      <w:r w:rsidR="000C750E" w:rsidRPr="00B360A2">
        <w:t xml:space="preserve">három </w:t>
      </w:r>
      <w:r w:rsidR="00AB260B" w:rsidRPr="00B360A2">
        <w:t>hónapjának minden második hetében</w:t>
      </w:r>
      <w:r w:rsidR="000C750E" w:rsidRPr="00B360A2">
        <w:t xml:space="preserve">, majd </w:t>
      </w:r>
      <w:r w:rsidRPr="00B360A2">
        <w:t>havonta kezelőorvosának vérvizsgálat</w:t>
      </w:r>
      <w:r w:rsidR="009A4630" w:rsidRPr="00B360A2">
        <w:t>o</w:t>
      </w:r>
      <w:r w:rsidRPr="00B360A2">
        <w:t>kat kell végeztetnie. Ezeknek a vizsgálatoknak a célja, hogy ellenőrizze a májműködését.</w:t>
      </w:r>
      <w:r w:rsidR="002E4C92" w:rsidRPr="00B360A2">
        <w:t xml:space="preserve"> </w:t>
      </w:r>
      <w:r w:rsidR="002E4C92" w:rsidRPr="00B360A2">
        <w:rPr>
          <w:noProof/>
        </w:rPr>
        <w:t>Kezelőorvosának vérvizsgálatokat is kell végeztetnie a Zykadia</w:t>
      </w:r>
      <w:r w:rsidR="002E4C92" w:rsidRPr="00B360A2">
        <w:rPr>
          <w:noProof/>
        </w:rPr>
        <w:noBreakHyphen/>
        <w:t xml:space="preserve">kezelés elkezdése előtt és </w:t>
      </w:r>
      <w:r w:rsidR="00623EB2" w:rsidRPr="00B360A2">
        <w:rPr>
          <w:noProof/>
        </w:rPr>
        <w:t xml:space="preserve">rendszeresen </w:t>
      </w:r>
      <w:r w:rsidR="002E4C92" w:rsidRPr="00B360A2">
        <w:rPr>
          <w:noProof/>
        </w:rPr>
        <w:t>a kezelés alatt, hogy ellenőriz</w:t>
      </w:r>
      <w:r w:rsidR="009A4630" w:rsidRPr="00B360A2">
        <w:rPr>
          <w:noProof/>
        </w:rPr>
        <w:t>z</w:t>
      </w:r>
      <w:r w:rsidR="002E4C92" w:rsidRPr="00B360A2">
        <w:rPr>
          <w:noProof/>
        </w:rPr>
        <w:t xml:space="preserve">e </w:t>
      </w:r>
      <w:r w:rsidR="00842AF1" w:rsidRPr="00B360A2">
        <w:rPr>
          <w:noProof/>
        </w:rPr>
        <w:t xml:space="preserve">a hasnyálmirigyének működését és </w:t>
      </w:r>
      <w:r w:rsidR="002E4C92" w:rsidRPr="00B360A2">
        <w:rPr>
          <w:noProof/>
        </w:rPr>
        <w:t>az Ön vércukorszintjét.</w:t>
      </w:r>
    </w:p>
    <w:p w14:paraId="3557CE71" w14:textId="77777777" w:rsidR="007C6975" w:rsidRPr="00B360A2" w:rsidRDefault="007C6975" w:rsidP="000E3D6A">
      <w:pPr>
        <w:tabs>
          <w:tab w:val="clear" w:pos="567"/>
        </w:tabs>
        <w:spacing w:line="240" w:lineRule="auto"/>
        <w:ind w:right="-2"/>
        <w:rPr>
          <w:noProof/>
          <w:szCs w:val="22"/>
        </w:rPr>
      </w:pPr>
    </w:p>
    <w:p w14:paraId="04979BAC" w14:textId="77777777" w:rsidR="007C6975" w:rsidRPr="00B360A2" w:rsidRDefault="007C6975" w:rsidP="000E3D6A">
      <w:pPr>
        <w:keepNext/>
        <w:numPr>
          <w:ilvl w:val="12"/>
          <w:numId w:val="0"/>
        </w:numPr>
        <w:tabs>
          <w:tab w:val="clear" w:pos="567"/>
        </w:tabs>
        <w:spacing w:line="240" w:lineRule="auto"/>
        <w:rPr>
          <w:b/>
          <w:bCs/>
          <w:noProof/>
        </w:rPr>
      </w:pPr>
      <w:r w:rsidRPr="00B360A2">
        <w:rPr>
          <w:b/>
          <w:noProof/>
        </w:rPr>
        <w:t>Gyermekek és serdülők</w:t>
      </w:r>
    </w:p>
    <w:p w14:paraId="473BC810" w14:textId="77777777" w:rsidR="002E4C92" w:rsidRPr="00B360A2" w:rsidRDefault="002E4C92" w:rsidP="000E3D6A">
      <w:pPr>
        <w:numPr>
          <w:ilvl w:val="12"/>
          <w:numId w:val="0"/>
        </w:numPr>
        <w:spacing w:line="240" w:lineRule="auto"/>
        <w:rPr>
          <w:bCs/>
          <w:noProof/>
        </w:rPr>
      </w:pPr>
      <w:r w:rsidRPr="00B360A2">
        <w:rPr>
          <w:noProof/>
        </w:rPr>
        <w:t>A Zykadia gyermekeknél és 18 évesnél fiatalabb serdülőknél történő alkalmazása nem javasolt.</w:t>
      </w:r>
    </w:p>
    <w:p w14:paraId="5B76D897" w14:textId="77777777" w:rsidR="007C6975" w:rsidRPr="00B360A2" w:rsidRDefault="007C6975" w:rsidP="000E3D6A">
      <w:pPr>
        <w:numPr>
          <w:ilvl w:val="12"/>
          <w:numId w:val="0"/>
        </w:numPr>
        <w:tabs>
          <w:tab w:val="clear" w:pos="567"/>
        </w:tabs>
        <w:spacing w:line="240" w:lineRule="auto"/>
        <w:rPr>
          <w:bCs/>
          <w:noProof/>
        </w:rPr>
      </w:pPr>
    </w:p>
    <w:p w14:paraId="795FFD55" w14:textId="77777777" w:rsidR="007C6975" w:rsidRPr="00B360A2" w:rsidRDefault="007C6975" w:rsidP="000E3D6A">
      <w:pPr>
        <w:keepNext/>
        <w:numPr>
          <w:ilvl w:val="12"/>
          <w:numId w:val="0"/>
        </w:numPr>
        <w:tabs>
          <w:tab w:val="clear" w:pos="567"/>
        </w:tabs>
        <w:spacing w:line="240" w:lineRule="auto"/>
        <w:ind w:right="-2"/>
      </w:pPr>
      <w:r w:rsidRPr="00B360A2">
        <w:rPr>
          <w:b/>
        </w:rPr>
        <w:t>Egyéb gyógyszerek és a Zykadia</w:t>
      </w:r>
    </w:p>
    <w:p w14:paraId="728695F8" w14:textId="77777777" w:rsidR="007C6975" w:rsidRPr="00B360A2" w:rsidRDefault="007C6975" w:rsidP="000E3D6A">
      <w:pPr>
        <w:numPr>
          <w:ilvl w:val="12"/>
          <w:numId w:val="0"/>
        </w:numPr>
        <w:tabs>
          <w:tab w:val="clear" w:pos="567"/>
        </w:tabs>
        <w:spacing w:line="240" w:lineRule="auto"/>
        <w:ind w:right="-2"/>
        <w:rPr>
          <w:noProof/>
          <w:szCs w:val="22"/>
        </w:rPr>
      </w:pPr>
      <w:r w:rsidRPr="00B360A2">
        <w:t>Feltétlenül tájékoztassa kezelőorvosát vagy gyógyszerészét a jelenleg vagy nemrégiben szedett, valamint szedni tervezett egyéb gyógyszereiről, beleértve a vény nélkül kapható készítményeket is, mint például a vitaminok vagy a gyógynövénykészítmények, mert ezek kölcsönhatásba léphetnek a Zykadia</w:t>
      </w:r>
      <w:r w:rsidR="0039035E" w:rsidRPr="00B360A2">
        <w:noBreakHyphen/>
      </w:r>
      <w:r w:rsidRPr="00B360A2">
        <w:t>val. Különösen fontos, hogy megemlítse az alábbi gyógyszerek bármelyikét:</w:t>
      </w:r>
    </w:p>
    <w:p w14:paraId="3034411B" w14:textId="77777777" w:rsidR="007C6975" w:rsidRPr="00B360A2" w:rsidRDefault="007C6975" w:rsidP="000E3D6A">
      <w:pPr>
        <w:numPr>
          <w:ilvl w:val="12"/>
          <w:numId w:val="0"/>
        </w:numPr>
        <w:tabs>
          <w:tab w:val="clear" w:pos="567"/>
        </w:tabs>
        <w:spacing w:line="240" w:lineRule="auto"/>
        <w:ind w:right="-2"/>
        <w:rPr>
          <w:noProof/>
          <w:szCs w:val="22"/>
        </w:rPr>
      </w:pPr>
    </w:p>
    <w:p w14:paraId="5FB285F1" w14:textId="77777777" w:rsidR="007C6975" w:rsidRPr="00B360A2" w:rsidRDefault="007C6975" w:rsidP="000E3D6A">
      <w:pPr>
        <w:keepNext/>
        <w:numPr>
          <w:ilvl w:val="12"/>
          <w:numId w:val="0"/>
        </w:numPr>
        <w:tabs>
          <w:tab w:val="clear" w:pos="567"/>
        </w:tabs>
        <w:spacing w:line="240" w:lineRule="auto"/>
        <w:ind w:right="-2"/>
        <w:rPr>
          <w:noProof/>
          <w:szCs w:val="22"/>
        </w:rPr>
      </w:pPr>
      <w:r w:rsidRPr="00B360A2">
        <w:t>Gyógyszerek, amelyek növelhetik a Zykadia mellékhatásainak kockázatát:</w:t>
      </w:r>
    </w:p>
    <w:p w14:paraId="5EC96649" w14:textId="77777777" w:rsidR="007C6975" w:rsidRPr="00B360A2" w:rsidRDefault="007C6975" w:rsidP="000E3D6A">
      <w:pPr>
        <w:keepNext/>
        <w:numPr>
          <w:ilvl w:val="0"/>
          <w:numId w:val="3"/>
        </w:numPr>
        <w:tabs>
          <w:tab w:val="clear" w:pos="567"/>
        </w:tabs>
        <w:spacing w:line="240" w:lineRule="auto"/>
        <w:ind w:left="567" w:hanging="567"/>
        <w:rPr>
          <w:noProof/>
          <w:szCs w:val="22"/>
        </w:rPr>
      </w:pPr>
      <w:r w:rsidRPr="00B360A2">
        <w:t>az AIDS/HIV kezelésére alkalmazott gyógyszerek (pl. ritonavir, szakvinavir).</w:t>
      </w:r>
    </w:p>
    <w:p w14:paraId="6F65E265" w14:textId="77777777" w:rsidR="007C6975" w:rsidRPr="00B360A2" w:rsidRDefault="00C85292" w:rsidP="000E3D6A">
      <w:pPr>
        <w:numPr>
          <w:ilvl w:val="0"/>
          <w:numId w:val="3"/>
        </w:numPr>
        <w:tabs>
          <w:tab w:val="clear" w:pos="567"/>
        </w:tabs>
        <w:spacing w:line="240" w:lineRule="auto"/>
        <w:ind w:left="567" w:hanging="567"/>
        <w:rPr>
          <w:noProof/>
          <w:szCs w:val="22"/>
        </w:rPr>
      </w:pPr>
      <w:r w:rsidRPr="00B360A2">
        <w:t>a</w:t>
      </w:r>
      <w:r w:rsidR="007C6975" w:rsidRPr="00B360A2">
        <w:t xml:space="preserve"> fertőzések kezelésére alkalmazott gyógyszerek. Ezek közé tartoznak a gombás fertőzések kezelésére szolgáló gyógyszerek (gombaellenes szerek, mint például a ketokonazol, itrakonazol, vorikonazol, pozakonazol) és bizonyos típusú baktériumok okozta fertőzések kezelésére szolgáló gyógyszerek (antibiotikumok, mint például a telitromicin).</w:t>
      </w:r>
    </w:p>
    <w:p w14:paraId="32AB41C4" w14:textId="77777777" w:rsidR="007C6975" w:rsidRPr="00B360A2" w:rsidRDefault="007C6975" w:rsidP="000E3D6A">
      <w:pPr>
        <w:tabs>
          <w:tab w:val="clear" w:pos="567"/>
        </w:tabs>
        <w:spacing w:line="240" w:lineRule="auto"/>
        <w:ind w:right="-2"/>
        <w:rPr>
          <w:noProof/>
          <w:szCs w:val="22"/>
        </w:rPr>
      </w:pPr>
    </w:p>
    <w:p w14:paraId="6F06C674" w14:textId="77777777" w:rsidR="007C6975" w:rsidRPr="00B360A2" w:rsidRDefault="007C6975" w:rsidP="000E3D6A">
      <w:pPr>
        <w:keepNext/>
        <w:tabs>
          <w:tab w:val="clear" w:pos="567"/>
        </w:tabs>
        <w:spacing w:line="240" w:lineRule="auto"/>
        <w:rPr>
          <w:noProof/>
          <w:szCs w:val="22"/>
        </w:rPr>
      </w:pPr>
      <w:r w:rsidRPr="00B360A2">
        <w:t>Az alábbi gyógyszerek csökkenthetik a Zykadia hatásosságát:</w:t>
      </w:r>
    </w:p>
    <w:p w14:paraId="71F85091" w14:textId="3F16BF36" w:rsidR="007C6975" w:rsidRPr="00B360A2" w:rsidRDefault="00F54F29" w:rsidP="000E3D6A">
      <w:pPr>
        <w:numPr>
          <w:ilvl w:val="0"/>
          <w:numId w:val="3"/>
        </w:numPr>
        <w:tabs>
          <w:tab w:val="clear" w:pos="567"/>
        </w:tabs>
        <w:spacing w:line="240" w:lineRule="auto"/>
        <w:ind w:left="567" w:hanging="567"/>
        <w:rPr>
          <w:noProof/>
          <w:szCs w:val="22"/>
        </w:rPr>
      </w:pPr>
      <w:r w:rsidRPr="00B360A2">
        <w:t xml:space="preserve">közönséges </w:t>
      </w:r>
      <w:r w:rsidR="007C6975" w:rsidRPr="00B360A2">
        <w:t>orbáncfű</w:t>
      </w:r>
      <w:r w:rsidR="0050157F" w:rsidRPr="00B360A2">
        <w:t>, egy</w:t>
      </w:r>
      <w:r w:rsidR="007C6975" w:rsidRPr="00B360A2">
        <w:t xml:space="preserve"> gyógynövénykészítmény</w:t>
      </w:r>
      <w:r w:rsidR="0050157F" w:rsidRPr="00B360A2">
        <w:t>, ami</w:t>
      </w:r>
      <w:r w:rsidR="007C6975" w:rsidRPr="00B360A2">
        <w:t xml:space="preserve">t a depresszió kezelésére </w:t>
      </w:r>
      <w:r w:rsidR="0050157F" w:rsidRPr="00B360A2">
        <w:t>alkalmaznak</w:t>
      </w:r>
      <w:r w:rsidR="007C6975" w:rsidRPr="00B360A2">
        <w:t>.</w:t>
      </w:r>
    </w:p>
    <w:p w14:paraId="5E37B167" w14:textId="24A90CEB" w:rsidR="007C6975" w:rsidRPr="00C45AF0" w:rsidRDefault="007C6975" w:rsidP="000E3D6A">
      <w:pPr>
        <w:numPr>
          <w:ilvl w:val="0"/>
          <w:numId w:val="3"/>
        </w:numPr>
        <w:tabs>
          <w:tab w:val="clear" w:pos="567"/>
        </w:tabs>
        <w:spacing w:line="240" w:lineRule="auto"/>
        <w:ind w:left="567" w:hanging="567"/>
        <w:rPr>
          <w:noProof/>
          <w:szCs w:val="22"/>
        </w:rPr>
      </w:pPr>
      <w:r w:rsidRPr="00B360A2">
        <w:t xml:space="preserve">a görcsrohamok megszüntetésére alkalmazott </w:t>
      </w:r>
      <w:r w:rsidRPr="00C45AF0">
        <w:t>gyógyszerek (epilepsziaellenes szerek, mint például a fenitoin, karbamazepin vagy fenobarbitál).</w:t>
      </w:r>
    </w:p>
    <w:p w14:paraId="199D9775" w14:textId="04616B91" w:rsidR="007C6975" w:rsidRPr="00B360A2" w:rsidRDefault="007C6975" w:rsidP="000E3D6A">
      <w:pPr>
        <w:numPr>
          <w:ilvl w:val="0"/>
          <w:numId w:val="3"/>
        </w:numPr>
        <w:tabs>
          <w:tab w:val="clear" w:pos="567"/>
        </w:tabs>
        <w:spacing w:line="240" w:lineRule="auto"/>
        <w:ind w:left="567" w:hanging="567"/>
        <w:rPr>
          <w:noProof/>
          <w:szCs w:val="22"/>
        </w:rPr>
      </w:pPr>
      <w:r w:rsidRPr="00C45AF0">
        <w:t xml:space="preserve">a </w:t>
      </w:r>
      <w:r w:rsidR="00F42079" w:rsidRPr="00C45AF0">
        <w:t xml:space="preserve">tuberkulózis (tbc) </w:t>
      </w:r>
      <w:r w:rsidRPr="00C45AF0">
        <w:t>kezelésére alkalmazott gyógyszerek (pl. rifampi</w:t>
      </w:r>
      <w:r w:rsidR="00ED34BD" w:rsidRPr="00C45AF0">
        <w:t>cin</w:t>
      </w:r>
      <w:r w:rsidRPr="00B360A2">
        <w:t>, rifabutin).</w:t>
      </w:r>
    </w:p>
    <w:p w14:paraId="4DC83194" w14:textId="77777777" w:rsidR="007C6975" w:rsidRPr="00B360A2" w:rsidRDefault="007C6975" w:rsidP="000E3D6A">
      <w:pPr>
        <w:tabs>
          <w:tab w:val="clear" w:pos="567"/>
        </w:tabs>
        <w:spacing w:line="240" w:lineRule="auto"/>
        <w:ind w:right="-2"/>
        <w:rPr>
          <w:noProof/>
          <w:szCs w:val="22"/>
        </w:rPr>
      </w:pPr>
    </w:p>
    <w:p w14:paraId="1422DEF3" w14:textId="77777777" w:rsidR="007C6975" w:rsidRPr="00B360A2" w:rsidRDefault="007C6975" w:rsidP="000E3D6A">
      <w:pPr>
        <w:keepNext/>
        <w:tabs>
          <w:tab w:val="clear" w:pos="567"/>
        </w:tabs>
        <w:spacing w:line="240" w:lineRule="auto"/>
        <w:rPr>
          <w:noProof/>
          <w:szCs w:val="22"/>
        </w:rPr>
      </w:pPr>
      <w:r w:rsidRPr="00B360A2">
        <w:t>A Zykadia növelheti az alábbi gyógyszerekkel járó mellékhatásokat:</w:t>
      </w:r>
    </w:p>
    <w:p w14:paraId="18CFBE23"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 xml:space="preserve">a szívritmuszavar </w:t>
      </w:r>
      <w:r w:rsidR="00FC1594" w:rsidRPr="00B360A2">
        <w:rPr>
          <w:noProof/>
        </w:rPr>
        <w:t>vagy egyéb szívbetegségek</w:t>
      </w:r>
      <w:r w:rsidR="00FC1594" w:rsidRPr="00B360A2">
        <w:t xml:space="preserve"> </w:t>
      </w:r>
      <w:r w:rsidRPr="00B360A2">
        <w:t>kezelésére alkalmazott gyógyszerek (pl. amiodaron, dizopiramid, prokainamid, kinidin</w:t>
      </w:r>
      <w:r w:rsidR="00FC1594" w:rsidRPr="00B360A2">
        <w:t>,</w:t>
      </w:r>
      <w:r w:rsidRPr="00B360A2">
        <w:t xml:space="preserve"> szotalol</w:t>
      </w:r>
      <w:r w:rsidR="00FC1594" w:rsidRPr="00B360A2">
        <w:rPr>
          <w:noProof/>
        </w:rPr>
        <w:t>, dofetilid, ibutilid és digoxin</w:t>
      </w:r>
      <w:r w:rsidRPr="00B360A2">
        <w:t>).</w:t>
      </w:r>
    </w:p>
    <w:p w14:paraId="74BDFE7B"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gyomorproblémák kezelésére alkalmazott gyógyszerek (pl. ciszaprid).</w:t>
      </w:r>
    </w:p>
    <w:p w14:paraId="37D8B69C" w14:textId="77777777" w:rsidR="00752184" w:rsidRPr="00B360A2" w:rsidRDefault="007C6975" w:rsidP="000E3D6A">
      <w:pPr>
        <w:numPr>
          <w:ilvl w:val="0"/>
          <w:numId w:val="3"/>
        </w:numPr>
        <w:tabs>
          <w:tab w:val="clear" w:pos="567"/>
        </w:tabs>
        <w:spacing w:line="240" w:lineRule="auto"/>
        <w:ind w:left="567" w:hanging="567"/>
        <w:rPr>
          <w:noProof/>
          <w:szCs w:val="22"/>
        </w:rPr>
      </w:pPr>
      <w:r w:rsidRPr="00B360A2">
        <w:t>mentális betegségek kezelésére alkalmazott gyógyszerek (pl. haloperidol, droperidol, pimozid).</w:t>
      </w:r>
    </w:p>
    <w:p w14:paraId="0FE25751" w14:textId="77777777" w:rsidR="00752184" w:rsidRPr="00B360A2" w:rsidRDefault="00752184" w:rsidP="000E3D6A">
      <w:pPr>
        <w:numPr>
          <w:ilvl w:val="0"/>
          <w:numId w:val="3"/>
        </w:numPr>
        <w:tabs>
          <w:tab w:val="clear" w:pos="567"/>
        </w:tabs>
        <w:spacing w:line="240" w:lineRule="auto"/>
        <w:ind w:left="567" w:hanging="567"/>
        <w:rPr>
          <w:noProof/>
          <w:szCs w:val="22"/>
        </w:rPr>
      </w:pPr>
      <w:r w:rsidRPr="00B360A2">
        <w:t>a depresszió kezelésére alkalmazott gyógyszerek (pl. nefazodon).</w:t>
      </w:r>
    </w:p>
    <w:p w14:paraId="793C6D54"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 xml:space="preserve">midazolám, a heveny görcsrohamok kezelésére, vagy műtét </w:t>
      </w:r>
      <w:r w:rsidR="007367DA" w:rsidRPr="00B360A2">
        <w:t>illetve</w:t>
      </w:r>
      <w:r w:rsidRPr="00B360A2">
        <w:t xml:space="preserve"> orvosi beavatkozások előtt vagy alatt nyugtatóként alkalmazott gyógyszer.</w:t>
      </w:r>
    </w:p>
    <w:p w14:paraId="1E3B247B"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lastRenderedPageBreak/>
        <w:t>warfarin</w:t>
      </w:r>
      <w:r w:rsidR="00FC1594" w:rsidRPr="00B360A2">
        <w:rPr>
          <w:noProof/>
        </w:rPr>
        <w:t xml:space="preserve"> és dabigatrán</w:t>
      </w:r>
      <w:r w:rsidRPr="00B360A2">
        <w:t>, a vérrögképződés megelőzésére alkalmazott gyógyszer</w:t>
      </w:r>
      <w:r w:rsidR="00FC1594" w:rsidRPr="00B360A2">
        <w:t>ek</w:t>
      </w:r>
      <w:r w:rsidRPr="00B360A2">
        <w:t>.</w:t>
      </w:r>
    </w:p>
    <w:p w14:paraId="5DF34AFD" w14:textId="28684523" w:rsidR="007C6975" w:rsidRPr="00E0097F" w:rsidRDefault="007C6975" w:rsidP="000E3D6A">
      <w:pPr>
        <w:numPr>
          <w:ilvl w:val="0"/>
          <w:numId w:val="3"/>
        </w:numPr>
        <w:tabs>
          <w:tab w:val="clear" w:pos="567"/>
        </w:tabs>
        <w:spacing w:line="240" w:lineRule="auto"/>
        <w:ind w:left="567" w:hanging="567"/>
        <w:rPr>
          <w:noProof/>
          <w:szCs w:val="22"/>
        </w:rPr>
      </w:pPr>
      <w:r w:rsidRPr="00B360A2">
        <w:t xml:space="preserve">diklofenák, az ízületi </w:t>
      </w:r>
      <w:r w:rsidRPr="00E0097F">
        <w:t>fájdalom és gyulladás kezelésére alkalmazott gyógyszer.</w:t>
      </w:r>
    </w:p>
    <w:p w14:paraId="5990B09D" w14:textId="77777777" w:rsidR="007C6975" w:rsidRPr="00E0097F" w:rsidRDefault="007C6975" w:rsidP="000E3D6A">
      <w:pPr>
        <w:numPr>
          <w:ilvl w:val="0"/>
          <w:numId w:val="3"/>
        </w:numPr>
        <w:tabs>
          <w:tab w:val="clear" w:pos="567"/>
        </w:tabs>
        <w:spacing w:line="240" w:lineRule="auto"/>
        <w:ind w:left="567" w:hanging="567"/>
        <w:rPr>
          <w:noProof/>
          <w:szCs w:val="22"/>
        </w:rPr>
      </w:pPr>
      <w:r w:rsidRPr="00E0097F">
        <w:t>alfentanil és fentanil, az erős fájdalom kezelésére alkalmazott gyógyszerek.</w:t>
      </w:r>
    </w:p>
    <w:p w14:paraId="1ED455AC" w14:textId="77777777" w:rsidR="007C6975" w:rsidRPr="00E0097F" w:rsidRDefault="007C6975" w:rsidP="000E3D6A">
      <w:pPr>
        <w:numPr>
          <w:ilvl w:val="0"/>
          <w:numId w:val="3"/>
        </w:numPr>
        <w:tabs>
          <w:tab w:val="clear" w:pos="567"/>
        </w:tabs>
        <w:spacing w:line="240" w:lineRule="auto"/>
        <w:ind w:left="567" w:hanging="567"/>
        <w:rPr>
          <w:noProof/>
          <w:szCs w:val="22"/>
        </w:rPr>
      </w:pPr>
      <w:r w:rsidRPr="00E0097F">
        <w:t>ciklosporin, szirolimusz és takrolimusz, szervátültetésben a szervkilökődés megelőzésére alkalmazott gyógyszerek.</w:t>
      </w:r>
    </w:p>
    <w:p w14:paraId="52E76AC5" w14:textId="77777777" w:rsidR="007C6975" w:rsidRPr="00E0097F" w:rsidRDefault="00AD2F63" w:rsidP="000E3D6A">
      <w:pPr>
        <w:numPr>
          <w:ilvl w:val="0"/>
          <w:numId w:val="3"/>
        </w:numPr>
        <w:tabs>
          <w:tab w:val="clear" w:pos="567"/>
        </w:tabs>
        <w:spacing w:line="240" w:lineRule="auto"/>
        <w:ind w:left="567" w:hanging="567"/>
        <w:rPr>
          <w:noProof/>
          <w:szCs w:val="22"/>
        </w:rPr>
      </w:pPr>
      <w:r w:rsidRPr="00E0097F">
        <w:t xml:space="preserve">dihidroergotamin és </w:t>
      </w:r>
      <w:r w:rsidR="007C6975" w:rsidRPr="00E0097F">
        <w:t>ergotamin, a migrén kezelésére alkalmazott gyógyszer</w:t>
      </w:r>
      <w:r w:rsidRPr="00E0097F">
        <w:t>ek</w:t>
      </w:r>
      <w:r w:rsidR="007C6975" w:rsidRPr="00E0097F">
        <w:t>.</w:t>
      </w:r>
    </w:p>
    <w:p w14:paraId="12F7E5C1" w14:textId="77777777" w:rsidR="007C6975" w:rsidRPr="00E0097F" w:rsidRDefault="007C6975" w:rsidP="000E3D6A">
      <w:pPr>
        <w:numPr>
          <w:ilvl w:val="0"/>
          <w:numId w:val="3"/>
        </w:numPr>
        <w:tabs>
          <w:tab w:val="clear" w:pos="567"/>
        </w:tabs>
        <w:spacing w:line="240" w:lineRule="auto"/>
        <w:ind w:left="567" w:hanging="567"/>
        <w:rPr>
          <w:noProof/>
          <w:szCs w:val="22"/>
        </w:rPr>
      </w:pPr>
      <w:r w:rsidRPr="00E0097F">
        <w:t>domperidon, a hányinger és hányás kezelésére alkalmazott gyógyszer.</w:t>
      </w:r>
    </w:p>
    <w:p w14:paraId="4B35DCF4" w14:textId="77777777" w:rsidR="007C6975" w:rsidRPr="00E0097F" w:rsidRDefault="00D87D56" w:rsidP="000E3D6A">
      <w:pPr>
        <w:numPr>
          <w:ilvl w:val="0"/>
          <w:numId w:val="3"/>
        </w:numPr>
        <w:tabs>
          <w:tab w:val="clear" w:pos="567"/>
        </w:tabs>
        <w:spacing w:line="240" w:lineRule="auto"/>
        <w:ind w:left="567" w:hanging="567"/>
        <w:rPr>
          <w:noProof/>
          <w:szCs w:val="22"/>
        </w:rPr>
      </w:pPr>
      <w:r w:rsidRPr="00E0097F">
        <w:t>moxifloxacin és klaritromicin, a baktériumok okozta fertőzések kezelésére alkalmazott gyógyszerek.</w:t>
      </w:r>
    </w:p>
    <w:p w14:paraId="6C6A4D30" w14:textId="4C59A932" w:rsidR="007C6975" w:rsidRPr="00B360A2" w:rsidRDefault="007C6975" w:rsidP="000E3D6A">
      <w:pPr>
        <w:numPr>
          <w:ilvl w:val="0"/>
          <w:numId w:val="3"/>
        </w:numPr>
        <w:tabs>
          <w:tab w:val="clear" w:pos="567"/>
        </w:tabs>
        <w:spacing w:line="240" w:lineRule="auto"/>
        <w:ind w:left="567" w:hanging="567"/>
        <w:rPr>
          <w:noProof/>
          <w:szCs w:val="22"/>
        </w:rPr>
      </w:pPr>
      <w:r w:rsidRPr="00E0097F">
        <w:t>metadon, a fájdalomcsökkentésre és az ópi</w:t>
      </w:r>
      <w:r w:rsidR="00796D46" w:rsidRPr="00E0097F">
        <w:t>át</w:t>
      </w:r>
      <w:r w:rsidRPr="00E0097F">
        <w:t>függőség kezelésére</w:t>
      </w:r>
      <w:r w:rsidRPr="00B360A2">
        <w:t xml:space="preserve"> alkalmazott gyógyszer.</w:t>
      </w:r>
    </w:p>
    <w:p w14:paraId="45200E64" w14:textId="77777777" w:rsidR="007C6975" w:rsidRPr="00B360A2" w:rsidRDefault="00D87D56" w:rsidP="000E3D6A">
      <w:pPr>
        <w:numPr>
          <w:ilvl w:val="0"/>
          <w:numId w:val="3"/>
        </w:numPr>
        <w:tabs>
          <w:tab w:val="clear" w:pos="567"/>
        </w:tabs>
        <w:spacing w:line="240" w:lineRule="auto"/>
        <w:ind w:left="567" w:hanging="567"/>
        <w:rPr>
          <w:noProof/>
          <w:szCs w:val="22"/>
        </w:rPr>
      </w:pPr>
      <w:r w:rsidRPr="00B360A2">
        <w:t>klorokvin és halofantrin, a malária kezelésére alkalmazott gyógyszerek.</w:t>
      </w:r>
    </w:p>
    <w:p w14:paraId="79D4F827" w14:textId="77777777" w:rsidR="00FC1594" w:rsidRPr="00B360A2" w:rsidRDefault="00FC1594" w:rsidP="000E3D6A">
      <w:pPr>
        <w:numPr>
          <w:ilvl w:val="0"/>
          <w:numId w:val="3"/>
        </w:numPr>
        <w:tabs>
          <w:tab w:val="clear" w:pos="567"/>
        </w:tabs>
        <w:spacing w:line="240" w:lineRule="auto"/>
        <w:ind w:left="567" w:hanging="567"/>
        <w:rPr>
          <w:noProof/>
        </w:rPr>
      </w:pPr>
      <w:r w:rsidRPr="00B360A2">
        <w:rPr>
          <w:noProof/>
        </w:rPr>
        <w:t>topotekán, bizonyos típusú rákos daganatok kezelésére alkalmazott gyógyszer.</w:t>
      </w:r>
    </w:p>
    <w:p w14:paraId="7A40EA99" w14:textId="77777777" w:rsidR="00FC1594" w:rsidRPr="00B360A2" w:rsidRDefault="00FC1594" w:rsidP="000E3D6A">
      <w:pPr>
        <w:numPr>
          <w:ilvl w:val="0"/>
          <w:numId w:val="3"/>
        </w:numPr>
        <w:tabs>
          <w:tab w:val="clear" w:pos="567"/>
        </w:tabs>
        <w:spacing w:line="240" w:lineRule="auto"/>
        <w:ind w:left="567" w:hanging="567"/>
        <w:rPr>
          <w:noProof/>
        </w:rPr>
      </w:pPr>
      <w:r w:rsidRPr="00B360A2">
        <w:rPr>
          <w:noProof/>
        </w:rPr>
        <w:t>kolhicin, a köszvény kezelésére alkalmazott gyógyszer.</w:t>
      </w:r>
    </w:p>
    <w:p w14:paraId="2774E84B" w14:textId="77777777" w:rsidR="00FC1594" w:rsidRPr="00B360A2" w:rsidRDefault="00FC1594" w:rsidP="000E3D6A">
      <w:pPr>
        <w:numPr>
          <w:ilvl w:val="0"/>
          <w:numId w:val="3"/>
        </w:numPr>
        <w:tabs>
          <w:tab w:val="clear" w:pos="567"/>
        </w:tabs>
        <w:spacing w:line="240" w:lineRule="auto"/>
        <w:ind w:left="567" w:hanging="567"/>
        <w:rPr>
          <w:noProof/>
        </w:rPr>
      </w:pPr>
      <w:r w:rsidRPr="00B360A2">
        <w:rPr>
          <w:noProof/>
        </w:rPr>
        <w:t>pravasztatin és rozuvasztatin, a koleszterinszint csökkentésére alkalmazott gyógyszerek.</w:t>
      </w:r>
    </w:p>
    <w:p w14:paraId="4B0050B3" w14:textId="77777777" w:rsidR="00FC1594" w:rsidRPr="00B360A2" w:rsidRDefault="00FC1594" w:rsidP="000E3D6A">
      <w:pPr>
        <w:numPr>
          <w:ilvl w:val="0"/>
          <w:numId w:val="3"/>
        </w:numPr>
        <w:tabs>
          <w:tab w:val="clear" w:pos="567"/>
        </w:tabs>
        <w:spacing w:line="240" w:lineRule="auto"/>
        <w:ind w:left="567" w:hanging="567"/>
        <w:rPr>
          <w:noProof/>
        </w:rPr>
      </w:pPr>
      <w:r w:rsidRPr="00B360A2">
        <w:rPr>
          <w:noProof/>
        </w:rPr>
        <w:t>szulfaszalazin, a gyulladásos bélbetegség vagy a reumás ízületi gyulladás kezelésére alkalmazott gyógyszer.</w:t>
      </w:r>
    </w:p>
    <w:p w14:paraId="6624B97E" w14:textId="77777777" w:rsidR="007C6975" w:rsidRPr="00B360A2" w:rsidRDefault="007C6975" w:rsidP="000E3D6A">
      <w:pPr>
        <w:tabs>
          <w:tab w:val="clear" w:pos="567"/>
        </w:tabs>
        <w:spacing w:line="240" w:lineRule="auto"/>
        <w:ind w:right="-2"/>
        <w:rPr>
          <w:noProof/>
          <w:szCs w:val="22"/>
        </w:rPr>
      </w:pPr>
    </w:p>
    <w:p w14:paraId="29ED0824" w14:textId="77777777" w:rsidR="007C6975" w:rsidRPr="00B360A2" w:rsidRDefault="007C6975" w:rsidP="000E3D6A">
      <w:pPr>
        <w:tabs>
          <w:tab w:val="clear" w:pos="567"/>
        </w:tabs>
        <w:spacing w:line="240" w:lineRule="auto"/>
        <w:ind w:right="-2"/>
        <w:rPr>
          <w:noProof/>
          <w:szCs w:val="22"/>
        </w:rPr>
      </w:pPr>
      <w:r w:rsidRPr="00B360A2">
        <w:t>Amennyiben nem biztos benne, hogy az Ön gyógyszerei a fent felsorolt gyógyszerek között vannak</w:t>
      </w:r>
      <w:r w:rsidR="0039035E" w:rsidRPr="00B360A2">
        <w:noBreakHyphen/>
      </w:r>
      <w:r w:rsidRPr="00B360A2">
        <w:t>e, kérdezze meg kezelőorvosát vagy gyógyszerészét.</w:t>
      </w:r>
    </w:p>
    <w:p w14:paraId="055E201A" w14:textId="77777777" w:rsidR="007C6975" w:rsidRPr="00B360A2" w:rsidRDefault="007C6975" w:rsidP="000E3D6A">
      <w:pPr>
        <w:tabs>
          <w:tab w:val="clear" w:pos="567"/>
        </w:tabs>
        <w:spacing w:line="240" w:lineRule="auto"/>
        <w:ind w:right="-2"/>
        <w:rPr>
          <w:noProof/>
          <w:szCs w:val="22"/>
        </w:rPr>
      </w:pPr>
    </w:p>
    <w:p w14:paraId="070242D1" w14:textId="77777777" w:rsidR="007C6975" w:rsidRPr="00B360A2" w:rsidRDefault="007C6975" w:rsidP="000E3D6A">
      <w:pPr>
        <w:tabs>
          <w:tab w:val="clear" w:pos="567"/>
        </w:tabs>
        <w:spacing w:line="240" w:lineRule="auto"/>
        <w:ind w:right="-2"/>
        <w:rPr>
          <w:noProof/>
          <w:szCs w:val="22"/>
        </w:rPr>
      </w:pPr>
      <w:r w:rsidRPr="00B360A2">
        <w:t>Ezeket a gyógyszereket óvatosan kell alkalmazni, és előfordulhat, hogy a Zykadia</w:t>
      </w:r>
      <w:r w:rsidR="0039035E" w:rsidRPr="00B360A2">
        <w:noBreakHyphen/>
      </w:r>
      <w:r w:rsidRPr="00B360A2">
        <w:t>kezelés alatt kerülnie kell ezeket. Ha ezek bármelyikét szedi, lehet, hogy kezelőorvosának egy másik gyógyszert kell felírnia Önnek.</w:t>
      </w:r>
    </w:p>
    <w:p w14:paraId="7CC9F655" w14:textId="77777777" w:rsidR="007C6975" w:rsidRPr="00B360A2" w:rsidRDefault="007C6975" w:rsidP="000E3D6A">
      <w:pPr>
        <w:tabs>
          <w:tab w:val="clear" w:pos="567"/>
        </w:tabs>
        <w:spacing w:line="240" w:lineRule="auto"/>
        <w:ind w:right="-2"/>
        <w:rPr>
          <w:noProof/>
          <w:szCs w:val="22"/>
        </w:rPr>
      </w:pPr>
    </w:p>
    <w:p w14:paraId="6AFC13BC" w14:textId="77777777" w:rsidR="007C6975" w:rsidRPr="00B360A2" w:rsidRDefault="007C6975" w:rsidP="000E3D6A">
      <w:pPr>
        <w:tabs>
          <w:tab w:val="clear" w:pos="567"/>
        </w:tabs>
        <w:spacing w:line="240" w:lineRule="auto"/>
        <w:ind w:right="-2"/>
        <w:rPr>
          <w:noProof/>
          <w:szCs w:val="22"/>
        </w:rPr>
      </w:pPr>
      <w:r w:rsidRPr="00B360A2">
        <w:t>Azt is el kell mond</w:t>
      </w:r>
      <w:r w:rsidR="009A4630" w:rsidRPr="00B360A2">
        <w:t>ania</w:t>
      </w:r>
      <w:r w:rsidRPr="00B360A2">
        <w:t xml:space="preserve"> kezelőorvosának, ha már Zykadia</w:t>
      </w:r>
      <w:r w:rsidR="0039035E" w:rsidRPr="00B360A2">
        <w:noBreakHyphen/>
      </w:r>
      <w:r w:rsidRPr="00B360A2">
        <w:t>t szed, és egy olyan új gyógyszert írnak fel Önnek, amit még nem szedett a Zykadia</w:t>
      </w:r>
      <w:r w:rsidR="0039035E" w:rsidRPr="00B360A2">
        <w:noBreakHyphen/>
      </w:r>
      <w:r w:rsidRPr="00B360A2">
        <w:t>val együtt.</w:t>
      </w:r>
    </w:p>
    <w:p w14:paraId="638E130C" w14:textId="77777777" w:rsidR="003B3F6D" w:rsidRPr="00B360A2" w:rsidRDefault="003B3F6D" w:rsidP="000E3D6A">
      <w:pPr>
        <w:tabs>
          <w:tab w:val="clear" w:pos="567"/>
        </w:tabs>
        <w:spacing w:line="240" w:lineRule="auto"/>
        <w:ind w:right="-2"/>
        <w:rPr>
          <w:noProof/>
          <w:szCs w:val="22"/>
        </w:rPr>
      </w:pPr>
    </w:p>
    <w:p w14:paraId="5C7DA805" w14:textId="77777777" w:rsidR="00B57CA3" w:rsidRPr="00B360A2" w:rsidRDefault="00D90BD2" w:rsidP="000E3D6A">
      <w:pPr>
        <w:keepNext/>
        <w:tabs>
          <w:tab w:val="clear" w:pos="567"/>
        </w:tabs>
        <w:autoSpaceDE w:val="0"/>
        <w:autoSpaceDN w:val="0"/>
        <w:adjustRightInd w:val="0"/>
        <w:spacing w:line="240" w:lineRule="auto"/>
        <w:rPr>
          <w:noProof/>
          <w:szCs w:val="22"/>
        </w:rPr>
      </w:pPr>
      <w:r w:rsidRPr="00B360A2">
        <w:rPr>
          <w:b/>
          <w:noProof/>
        </w:rPr>
        <w:t>Szájon át szedhető fogamzásgátlók</w:t>
      </w:r>
    </w:p>
    <w:p w14:paraId="5BA3C0E6" w14:textId="77777777" w:rsidR="00B57CA3" w:rsidRPr="00B360A2" w:rsidRDefault="00D90BD2" w:rsidP="000E3D6A">
      <w:pPr>
        <w:numPr>
          <w:ilvl w:val="12"/>
          <w:numId w:val="0"/>
        </w:numPr>
        <w:tabs>
          <w:tab w:val="clear" w:pos="567"/>
        </w:tabs>
        <w:spacing w:line="240" w:lineRule="auto"/>
        <w:rPr>
          <w:noProof/>
          <w:szCs w:val="22"/>
        </w:rPr>
      </w:pPr>
      <w:r w:rsidRPr="00B360A2">
        <w:t>Ha Zykadia</w:t>
      </w:r>
      <w:r w:rsidR="0039035E" w:rsidRPr="00B360A2">
        <w:noBreakHyphen/>
      </w:r>
      <w:r w:rsidRPr="00B360A2">
        <w:t>t szed a szájon át szedhető fogamzásgátlók alkalmazása alatt, a szájon át szedhető fogamzásgátlók hatástalan</w:t>
      </w:r>
      <w:r w:rsidR="00650771" w:rsidRPr="00B360A2">
        <w:t>n</w:t>
      </w:r>
      <w:r w:rsidRPr="00B360A2">
        <w:t>á válhatnak.</w:t>
      </w:r>
    </w:p>
    <w:p w14:paraId="342C25C6" w14:textId="77777777" w:rsidR="003B3F6D" w:rsidRPr="00B360A2" w:rsidRDefault="003B3F6D" w:rsidP="000E3D6A">
      <w:pPr>
        <w:numPr>
          <w:ilvl w:val="12"/>
          <w:numId w:val="0"/>
        </w:numPr>
        <w:tabs>
          <w:tab w:val="clear" w:pos="567"/>
        </w:tabs>
        <w:spacing w:line="240" w:lineRule="auto"/>
        <w:rPr>
          <w:noProof/>
          <w:szCs w:val="22"/>
        </w:rPr>
      </w:pPr>
    </w:p>
    <w:p w14:paraId="1CB1FE30" w14:textId="77777777" w:rsidR="007C6975" w:rsidRPr="00B360A2" w:rsidRDefault="007C6975" w:rsidP="000E3D6A">
      <w:pPr>
        <w:keepNext/>
        <w:numPr>
          <w:ilvl w:val="12"/>
          <w:numId w:val="0"/>
        </w:numPr>
        <w:tabs>
          <w:tab w:val="clear" w:pos="567"/>
        </w:tabs>
        <w:spacing w:line="240" w:lineRule="auto"/>
        <w:rPr>
          <w:b/>
          <w:noProof/>
          <w:szCs w:val="22"/>
        </w:rPr>
      </w:pPr>
      <w:r w:rsidRPr="00B360A2">
        <w:rPr>
          <w:b/>
        </w:rPr>
        <w:t>A Zykadia egyidejű bevétele étellel és itallal</w:t>
      </w:r>
    </w:p>
    <w:p w14:paraId="7371486F" w14:textId="77777777" w:rsidR="007C6975" w:rsidRPr="00B360A2" w:rsidRDefault="007C6975" w:rsidP="000E3D6A">
      <w:pPr>
        <w:numPr>
          <w:ilvl w:val="12"/>
          <w:numId w:val="0"/>
        </w:numPr>
        <w:tabs>
          <w:tab w:val="clear" w:pos="567"/>
        </w:tabs>
        <w:spacing w:line="240" w:lineRule="auto"/>
        <w:ind w:right="-2"/>
        <w:rPr>
          <w:noProof/>
          <w:szCs w:val="22"/>
        </w:rPr>
      </w:pPr>
      <w:r w:rsidRPr="00B360A2">
        <w:t>A kezelés alatt nem szabad grépfrútot ennie és grépfrútlevet innia. Ártalmas szintre emelheti a vérében a Zykadia mennyiségét.</w:t>
      </w:r>
    </w:p>
    <w:p w14:paraId="5BF4B1B9" w14:textId="77777777" w:rsidR="007C6975" w:rsidRPr="00B360A2" w:rsidRDefault="007C6975" w:rsidP="000E3D6A">
      <w:pPr>
        <w:numPr>
          <w:ilvl w:val="12"/>
          <w:numId w:val="0"/>
        </w:numPr>
        <w:tabs>
          <w:tab w:val="clear" w:pos="567"/>
        </w:tabs>
        <w:spacing w:line="240" w:lineRule="auto"/>
        <w:ind w:right="-2"/>
        <w:rPr>
          <w:noProof/>
          <w:szCs w:val="22"/>
        </w:rPr>
      </w:pPr>
    </w:p>
    <w:p w14:paraId="5552F985"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Terhesség és szoptatás</w:t>
      </w:r>
    </w:p>
    <w:p w14:paraId="6B3B520F" w14:textId="77777777" w:rsidR="007C6975" w:rsidRPr="00B360A2" w:rsidRDefault="007C6975" w:rsidP="000E3D6A">
      <w:pPr>
        <w:numPr>
          <w:ilvl w:val="12"/>
          <w:numId w:val="0"/>
        </w:numPr>
        <w:tabs>
          <w:tab w:val="clear" w:pos="567"/>
        </w:tabs>
        <w:spacing w:line="240" w:lineRule="auto"/>
        <w:rPr>
          <w:noProof/>
          <w:szCs w:val="22"/>
        </w:rPr>
      </w:pPr>
      <w:r w:rsidRPr="00B360A2">
        <w:t>Igen hatékony fogamzásgátló módszert kell alkalmaznia a Zykadia</w:t>
      </w:r>
      <w:r w:rsidR="0039035E" w:rsidRPr="00B360A2">
        <w:noBreakHyphen/>
      </w:r>
      <w:r w:rsidRPr="00B360A2">
        <w:t>kezelés alatt és a kezelés leállítása után még 3</w:t>
      </w:r>
      <w:r w:rsidR="004C0FD7" w:rsidRPr="00B360A2">
        <w:t> hó</w:t>
      </w:r>
      <w:r w:rsidRPr="00B360A2">
        <w:t xml:space="preserve">napig. Beszéljen kezelőorvosával azokról a fogamzásgátló módszerekről, amelyek </w:t>
      </w:r>
      <w:r w:rsidR="00A104E6" w:rsidRPr="00B360A2">
        <w:t>megfelelőek</w:t>
      </w:r>
      <w:r w:rsidRPr="00B360A2">
        <w:t xml:space="preserve"> lehetnek az Ön számára.</w:t>
      </w:r>
    </w:p>
    <w:p w14:paraId="5DC7F51F" w14:textId="77777777" w:rsidR="007C6975" w:rsidRPr="00B360A2" w:rsidRDefault="007C6975" w:rsidP="000E3D6A">
      <w:pPr>
        <w:numPr>
          <w:ilvl w:val="12"/>
          <w:numId w:val="0"/>
        </w:numPr>
        <w:tabs>
          <w:tab w:val="clear" w:pos="567"/>
        </w:tabs>
        <w:spacing w:line="240" w:lineRule="auto"/>
        <w:rPr>
          <w:noProof/>
          <w:szCs w:val="22"/>
        </w:rPr>
      </w:pPr>
    </w:p>
    <w:p w14:paraId="5B1380D9" w14:textId="595EB428" w:rsidR="007C6975" w:rsidRPr="00B360A2" w:rsidRDefault="007C6975" w:rsidP="000E3D6A">
      <w:pPr>
        <w:numPr>
          <w:ilvl w:val="12"/>
          <w:numId w:val="0"/>
        </w:numPr>
        <w:tabs>
          <w:tab w:val="clear" w:pos="567"/>
        </w:tabs>
        <w:spacing w:line="240" w:lineRule="auto"/>
        <w:rPr>
          <w:noProof/>
          <w:szCs w:val="22"/>
        </w:rPr>
      </w:pPr>
      <w:r w:rsidRPr="00B360A2">
        <w:t xml:space="preserve">A Zykadia nem javasolt a terhesség ideje alatt, csak akkor, ha a lehetséges előnyei felülmúlják a gyermekre gyakorolt lehetséges kockázatokat. Ha </w:t>
      </w:r>
      <w:r w:rsidR="00E212E2" w:rsidRPr="00B360A2">
        <w:t xml:space="preserve">Ön </w:t>
      </w:r>
      <w:r w:rsidRPr="00B360A2">
        <w:t xml:space="preserve">terhes, </w:t>
      </w:r>
      <w:r w:rsidR="00E212E2" w:rsidRPr="00B360A2">
        <w:t xml:space="preserve">illetve </w:t>
      </w:r>
      <w:r w:rsidRPr="00B360A2">
        <w:t>ha</w:t>
      </w:r>
      <w:r w:rsidR="00E212E2" w:rsidRPr="00B360A2">
        <w:t xml:space="preserve"> fennáll Önnél a terhesség lehetősége</w:t>
      </w:r>
      <w:r w:rsidRPr="00B360A2">
        <w:t xml:space="preserve"> vagy </w:t>
      </w:r>
      <w:r w:rsidR="00E212E2" w:rsidRPr="00B360A2">
        <w:t>gyermeket szeretne</w:t>
      </w:r>
      <w:r w:rsidRPr="00B360A2">
        <w:t xml:space="preserve">, </w:t>
      </w:r>
      <w:r w:rsidR="00D65BC7" w:rsidRPr="00B360A2">
        <w:t>a gyógyszer alkalmazása előtt</w:t>
      </w:r>
      <w:r w:rsidR="00E212E2" w:rsidRPr="00B360A2">
        <w:t xml:space="preserve"> beszéljen kezelőorvosával</w:t>
      </w:r>
      <w:r w:rsidRPr="00B360A2">
        <w:t>. Kezelőorvosa megbeszéli Önnel a Zykadia terhesség alatti szedésének lehetséges kockázatait.</w:t>
      </w:r>
    </w:p>
    <w:p w14:paraId="1642F5D4" w14:textId="77777777" w:rsidR="007C6975" w:rsidRPr="00B360A2" w:rsidRDefault="007C6975" w:rsidP="000E3D6A">
      <w:pPr>
        <w:numPr>
          <w:ilvl w:val="12"/>
          <w:numId w:val="0"/>
        </w:numPr>
        <w:tabs>
          <w:tab w:val="clear" w:pos="567"/>
        </w:tabs>
        <w:spacing w:line="240" w:lineRule="auto"/>
        <w:rPr>
          <w:noProof/>
          <w:szCs w:val="22"/>
        </w:rPr>
      </w:pPr>
    </w:p>
    <w:p w14:paraId="21DD7632" w14:textId="77777777" w:rsidR="007C6975" w:rsidRPr="00B360A2" w:rsidRDefault="007C6975" w:rsidP="000E3D6A">
      <w:pPr>
        <w:numPr>
          <w:ilvl w:val="12"/>
          <w:numId w:val="0"/>
        </w:numPr>
        <w:tabs>
          <w:tab w:val="clear" w:pos="567"/>
        </w:tabs>
        <w:spacing w:line="240" w:lineRule="auto"/>
        <w:rPr>
          <w:noProof/>
          <w:szCs w:val="22"/>
        </w:rPr>
      </w:pPr>
      <w:r w:rsidRPr="00B360A2">
        <w:t xml:space="preserve">A Zykadia </w:t>
      </w:r>
      <w:r w:rsidR="00650771" w:rsidRPr="00B360A2">
        <w:t>nem alkalmazható</w:t>
      </w:r>
      <w:r w:rsidRPr="00B360A2">
        <w:t xml:space="preserve"> szoptatás alatt. Ön és kezelőorvosa közösen el fogja dönteni, hogy szoptatni fog</w:t>
      </w:r>
      <w:r w:rsidR="0039035E" w:rsidRPr="00B360A2">
        <w:noBreakHyphen/>
      </w:r>
      <w:r w:rsidRPr="00B360A2">
        <w:t>e vagy a Zykadia</w:t>
      </w:r>
      <w:r w:rsidR="0039035E" w:rsidRPr="00B360A2">
        <w:noBreakHyphen/>
      </w:r>
      <w:r w:rsidRPr="00B360A2">
        <w:t>t fogja</w:t>
      </w:r>
      <w:r w:rsidR="0039035E" w:rsidRPr="00B360A2">
        <w:noBreakHyphen/>
      </w:r>
      <w:r w:rsidRPr="00B360A2">
        <w:t>e szedni. Mindkettőt nem teheti!</w:t>
      </w:r>
    </w:p>
    <w:p w14:paraId="480C2E23" w14:textId="77777777" w:rsidR="007C6975" w:rsidRPr="00B360A2" w:rsidRDefault="007C6975" w:rsidP="000E3D6A">
      <w:pPr>
        <w:numPr>
          <w:ilvl w:val="12"/>
          <w:numId w:val="0"/>
        </w:numPr>
        <w:tabs>
          <w:tab w:val="clear" w:pos="567"/>
        </w:tabs>
        <w:spacing w:line="240" w:lineRule="auto"/>
        <w:rPr>
          <w:noProof/>
          <w:szCs w:val="22"/>
        </w:rPr>
      </w:pPr>
    </w:p>
    <w:p w14:paraId="1652C39E" w14:textId="77777777" w:rsidR="007C6975" w:rsidRPr="00B360A2" w:rsidRDefault="007C6975" w:rsidP="000E3D6A">
      <w:pPr>
        <w:keepNext/>
        <w:numPr>
          <w:ilvl w:val="12"/>
          <w:numId w:val="0"/>
        </w:numPr>
        <w:tabs>
          <w:tab w:val="clear" w:pos="567"/>
        </w:tabs>
        <w:spacing w:line="240" w:lineRule="auto"/>
        <w:rPr>
          <w:noProof/>
          <w:szCs w:val="22"/>
        </w:rPr>
      </w:pPr>
      <w:r w:rsidRPr="00B360A2">
        <w:rPr>
          <w:b/>
          <w:noProof/>
        </w:rPr>
        <w:t>A készítmény hatásai a gépjárművezetéshez és a gépek kezeléséhez szükséges képességekre</w:t>
      </w:r>
    </w:p>
    <w:p w14:paraId="00274225" w14:textId="77777777" w:rsidR="007C6975" w:rsidRPr="00B360A2" w:rsidRDefault="007C6975" w:rsidP="000E3D6A">
      <w:pPr>
        <w:numPr>
          <w:ilvl w:val="12"/>
          <w:numId w:val="0"/>
        </w:numPr>
        <w:tabs>
          <w:tab w:val="clear" w:pos="567"/>
        </w:tabs>
        <w:spacing w:line="240" w:lineRule="auto"/>
        <w:ind w:right="-2"/>
        <w:rPr>
          <w:noProof/>
          <w:szCs w:val="22"/>
        </w:rPr>
      </w:pPr>
      <w:r w:rsidRPr="00B360A2">
        <w:t>A Zykadia szedése közben különösen óvatosnak kell lennie, ha gépjárművet vezet és ha gépeket kezel, mert látászavarokat és fáradtságot észlelhet.</w:t>
      </w:r>
    </w:p>
    <w:p w14:paraId="7D212C53" w14:textId="185E5CC6" w:rsidR="007C6975" w:rsidRPr="00B360A2" w:rsidRDefault="007C6975" w:rsidP="000E3D6A">
      <w:pPr>
        <w:numPr>
          <w:ilvl w:val="12"/>
          <w:numId w:val="0"/>
        </w:numPr>
        <w:tabs>
          <w:tab w:val="clear" w:pos="567"/>
        </w:tabs>
        <w:spacing w:line="240" w:lineRule="auto"/>
        <w:ind w:right="-2"/>
        <w:rPr>
          <w:noProof/>
          <w:szCs w:val="22"/>
        </w:rPr>
      </w:pPr>
    </w:p>
    <w:p w14:paraId="36ED204E" w14:textId="4B099EA2" w:rsidR="00D65BC7" w:rsidRPr="00B360A2" w:rsidRDefault="00D65BC7" w:rsidP="000E3D6A">
      <w:pPr>
        <w:keepNext/>
        <w:tabs>
          <w:tab w:val="clear" w:pos="567"/>
        </w:tabs>
        <w:spacing w:line="240" w:lineRule="auto"/>
      </w:pPr>
      <w:r w:rsidRPr="00B360A2">
        <w:rPr>
          <w:b/>
          <w:bCs/>
        </w:rPr>
        <w:t>A Zykadia nátriumot tartalmaz</w:t>
      </w:r>
    </w:p>
    <w:p w14:paraId="2FD8CE5A" w14:textId="295CEC1E" w:rsidR="00D65BC7" w:rsidRPr="00B360A2" w:rsidRDefault="00D65BC7" w:rsidP="000E3D6A">
      <w:pPr>
        <w:tabs>
          <w:tab w:val="clear" w:pos="567"/>
        </w:tabs>
        <w:spacing w:line="240" w:lineRule="auto"/>
      </w:pPr>
      <w:r w:rsidRPr="00B360A2">
        <w:t>A készítmény kevesebb mint 1 mmol (23 mg) nátriumot tartalmaz kapszulánként, azaz gyakorlatilag</w:t>
      </w:r>
      <w:r w:rsidR="00761CD7" w:rsidRPr="00B360A2">
        <w:t xml:space="preserve"> </w:t>
      </w:r>
      <w:r w:rsidRPr="00B360A2">
        <w:t>„nátriummentes”.</w:t>
      </w:r>
    </w:p>
    <w:p w14:paraId="7719E182" w14:textId="77777777" w:rsidR="00D65BC7" w:rsidRPr="00B360A2" w:rsidRDefault="00D65BC7" w:rsidP="000E3D6A">
      <w:pPr>
        <w:numPr>
          <w:ilvl w:val="12"/>
          <w:numId w:val="0"/>
        </w:numPr>
        <w:tabs>
          <w:tab w:val="clear" w:pos="567"/>
        </w:tabs>
        <w:spacing w:line="240" w:lineRule="auto"/>
        <w:ind w:right="-2"/>
        <w:rPr>
          <w:noProof/>
          <w:szCs w:val="22"/>
        </w:rPr>
      </w:pPr>
    </w:p>
    <w:p w14:paraId="7CAE76C5" w14:textId="77777777" w:rsidR="007C6975" w:rsidRPr="00B360A2" w:rsidRDefault="007C6975" w:rsidP="000E3D6A">
      <w:pPr>
        <w:numPr>
          <w:ilvl w:val="12"/>
          <w:numId w:val="0"/>
        </w:numPr>
        <w:tabs>
          <w:tab w:val="clear" w:pos="567"/>
        </w:tabs>
        <w:spacing w:line="240" w:lineRule="auto"/>
        <w:ind w:right="-2"/>
        <w:rPr>
          <w:noProof/>
          <w:szCs w:val="22"/>
        </w:rPr>
      </w:pPr>
    </w:p>
    <w:p w14:paraId="4C0F4D24" w14:textId="77777777" w:rsidR="007C6975" w:rsidRPr="00B360A2" w:rsidRDefault="007C6975" w:rsidP="000E3D6A">
      <w:pPr>
        <w:keepNext/>
        <w:tabs>
          <w:tab w:val="clear" w:pos="567"/>
        </w:tabs>
        <w:spacing w:line="240" w:lineRule="auto"/>
        <w:rPr>
          <w:b/>
          <w:noProof/>
          <w:szCs w:val="22"/>
        </w:rPr>
      </w:pPr>
      <w:r w:rsidRPr="00B360A2">
        <w:rPr>
          <w:b/>
          <w:noProof/>
        </w:rPr>
        <w:t>3.</w:t>
      </w:r>
      <w:r w:rsidRPr="00B360A2">
        <w:tab/>
      </w:r>
      <w:r w:rsidRPr="00B360A2">
        <w:rPr>
          <w:b/>
          <w:noProof/>
        </w:rPr>
        <w:t>Hogyan kell szedni a Zykadia</w:t>
      </w:r>
      <w:r w:rsidR="0039035E" w:rsidRPr="00B360A2">
        <w:rPr>
          <w:b/>
          <w:noProof/>
        </w:rPr>
        <w:noBreakHyphen/>
      </w:r>
      <w:r w:rsidRPr="00B360A2">
        <w:rPr>
          <w:b/>
          <w:noProof/>
        </w:rPr>
        <w:t>t?</w:t>
      </w:r>
    </w:p>
    <w:p w14:paraId="020F3560" w14:textId="77777777" w:rsidR="007C6975" w:rsidRPr="00B360A2" w:rsidRDefault="007C6975" w:rsidP="000E3D6A">
      <w:pPr>
        <w:keepNext/>
        <w:numPr>
          <w:ilvl w:val="12"/>
          <w:numId w:val="0"/>
        </w:numPr>
        <w:tabs>
          <w:tab w:val="clear" w:pos="567"/>
        </w:tabs>
        <w:spacing w:line="240" w:lineRule="auto"/>
        <w:rPr>
          <w:noProof/>
          <w:szCs w:val="22"/>
        </w:rPr>
      </w:pPr>
    </w:p>
    <w:p w14:paraId="1C7F4871" w14:textId="77777777" w:rsidR="007C6975" w:rsidRPr="00B360A2" w:rsidRDefault="007C6975" w:rsidP="000E3D6A">
      <w:pPr>
        <w:numPr>
          <w:ilvl w:val="12"/>
          <w:numId w:val="0"/>
        </w:numPr>
        <w:tabs>
          <w:tab w:val="clear" w:pos="567"/>
        </w:tabs>
        <w:spacing w:line="240" w:lineRule="auto"/>
        <w:ind w:right="-2"/>
        <w:rPr>
          <w:noProof/>
          <w:szCs w:val="22"/>
        </w:rPr>
      </w:pPr>
      <w:r w:rsidRPr="00B360A2">
        <w:t>A gyógyszert mindig a kezelőorvosa által elmondottaknak megfelelően szedje. Amennyiben nem biztos az adagolást illetően, kérdezze meg kezelőorvosát.</w:t>
      </w:r>
    </w:p>
    <w:p w14:paraId="5A0AE31B" w14:textId="77777777" w:rsidR="007C6975" w:rsidRPr="00B360A2" w:rsidRDefault="007C6975" w:rsidP="000E3D6A">
      <w:pPr>
        <w:numPr>
          <w:ilvl w:val="12"/>
          <w:numId w:val="0"/>
        </w:numPr>
        <w:tabs>
          <w:tab w:val="clear" w:pos="567"/>
        </w:tabs>
        <w:spacing w:line="240" w:lineRule="auto"/>
        <w:ind w:right="-2"/>
        <w:rPr>
          <w:noProof/>
          <w:szCs w:val="22"/>
        </w:rPr>
      </w:pPr>
    </w:p>
    <w:p w14:paraId="6EB75B4C" w14:textId="77777777" w:rsidR="007C6975" w:rsidRPr="00B360A2" w:rsidRDefault="007C6975" w:rsidP="000E3D6A">
      <w:pPr>
        <w:keepNext/>
        <w:numPr>
          <w:ilvl w:val="12"/>
          <w:numId w:val="0"/>
        </w:numPr>
        <w:tabs>
          <w:tab w:val="clear" w:pos="567"/>
        </w:tabs>
        <w:spacing w:line="240" w:lineRule="auto"/>
        <w:ind w:right="-2"/>
        <w:rPr>
          <w:bCs/>
          <w:noProof/>
          <w:szCs w:val="22"/>
        </w:rPr>
      </w:pPr>
      <w:r w:rsidRPr="00B360A2">
        <w:rPr>
          <w:b/>
          <w:noProof/>
        </w:rPr>
        <w:t>Mennyit kell szednie?</w:t>
      </w:r>
    </w:p>
    <w:p w14:paraId="0B36604F" w14:textId="77777777" w:rsidR="007C6975" w:rsidRPr="00B360A2" w:rsidRDefault="007C6975" w:rsidP="000E3D6A">
      <w:pPr>
        <w:keepNext/>
        <w:keepLines/>
        <w:tabs>
          <w:tab w:val="clear" w:pos="567"/>
        </w:tabs>
        <w:spacing w:line="240" w:lineRule="auto"/>
        <w:rPr>
          <w:noProof/>
          <w:szCs w:val="22"/>
        </w:rPr>
      </w:pPr>
      <w:r w:rsidRPr="00B360A2">
        <w:t xml:space="preserve">A </w:t>
      </w:r>
      <w:r w:rsidR="003D23F0" w:rsidRPr="00B360A2">
        <w:t>készítmény ajánlott adagja</w:t>
      </w:r>
      <w:r w:rsidRPr="00B360A2">
        <w:t xml:space="preserve"> naponta egyszer </w:t>
      </w:r>
      <w:r w:rsidR="00ED7605" w:rsidRPr="00B360A2">
        <w:t>450 </w:t>
      </w:r>
      <w:r w:rsidR="00CF2076" w:rsidRPr="00B360A2">
        <w:t>mg</w:t>
      </w:r>
      <w:r w:rsidR="001B0FAE" w:rsidRPr="00B360A2">
        <w:t xml:space="preserve"> </w:t>
      </w:r>
      <w:r w:rsidR="001B0FAE" w:rsidRPr="00B360A2">
        <w:rPr>
          <w:noProof/>
        </w:rPr>
        <w:t>(</w:t>
      </w:r>
      <w:r w:rsidR="00ED7605" w:rsidRPr="00B360A2">
        <w:rPr>
          <w:noProof/>
        </w:rPr>
        <w:t xml:space="preserve">három </w:t>
      </w:r>
      <w:r w:rsidR="001B0FAE" w:rsidRPr="00B360A2">
        <w:rPr>
          <w:noProof/>
        </w:rPr>
        <w:t>kapszula)</w:t>
      </w:r>
      <w:r w:rsidR="00ED7605" w:rsidRPr="00B360A2">
        <w:rPr>
          <w:noProof/>
        </w:rPr>
        <w:t>, étkezés közben bevéve</w:t>
      </w:r>
      <w:r w:rsidRPr="00B360A2">
        <w:t>.</w:t>
      </w:r>
      <w:r w:rsidR="008E09C2" w:rsidRPr="00B360A2">
        <w:t xml:space="preserve"> Szükség esetén kezelőorvosa módosíthatja ezt az ajánlást.</w:t>
      </w:r>
      <w:r w:rsidR="001B0FAE" w:rsidRPr="00B360A2">
        <w:rPr>
          <w:noProof/>
        </w:rPr>
        <w:t xml:space="preserve"> Kezelőorvosa</w:t>
      </w:r>
      <w:r w:rsidR="00253E7E" w:rsidRPr="00B360A2">
        <w:rPr>
          <w:noProof/>
        </w:rPr>
        <w:t xml:space="preserve"> </w:t>
      </w:r>
      <w:r w:rsidR="001B0FAE" w:rsidRPr="00B360A2">
        <w:rPr>
          <w:noProof/>
        </w:rPr>
        <w:t>pontosan meg fogja mondani Önnek, hogy hány kapszulát kell szednie. Ne változtasson az adagoláson anélkül, hogy nem beszélt kezelőorvosával.</w:t>
      </w:r>
    </w:p>
    <w:p w14:paraId="4019672E"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Zykadia</w:t>
      </w:r>
      <w:r w:rsidR="0039035E" w:rsidRPr="00B360A2">
        <w:noBreakHyphen/>
      </w:r>
      <w:r w:rsidRPr="00B360A2">
        <w:t>t naponta egyszer, minden nap megközelítőleg ugyanabban az időpontban</w:t>
      </w:r>
      <w:r w:rsidR="00ED7605" w:rsidRPr="00B360A2">
        <w:t>, étkezés</w:t>
      </w:r>
      <w:r w:rsidR="00DD1572" w:rsidRPr="00B360A2">
        <w:t xml:space="preserve"> </w:t>
      </w:r>
      <w:r w:rsidR="00ED7605" w:rsidRPr="00B360A2">
        <w:t>közben</w:t>
      </w:r>
      <w:r w:rsidR="00DD1572" w:rsidRPr="00B360A2">
        <w:t xml:space="preserve"> (pl. könnyű falatokkal vagy </w:t>
      </w:r>
      <w:r w:rsidR="002339D0" w:rsidRPr="00B360A2">
        <w:t>bőséges</w:t>
      </w:r>
      <w:r w:rsidR="00DD1572" w:rsidRPr="00B360A2">
        <w:t xml:space="preserve"> étkezéssel)</w:t>
      </w:r>
      <w:r w:rsidR="00ED7605" w:rsidRPr="00B360A2">
        <w:t xml:space="preserve"> </w:t>
      </w:r>
      <w:r w:rsidRPr="00B360A2">
        <w:t>vegye be.</w:t>
      </w:r>
      <w:r w:rsidR="008E09C2" w:rsidRPr="00B360A2">
        <w:t xml:space="preserve"> Ha a Zykadia </w:t>
      </w:r>
      <w:r w:rsidR="008D4987" w:rsidRPr="00B360A2">
        <w:t>szedésekor</w:t>
      </w:r>
      <w:r w:rsidR="008E09C2" w:rsidRPr="00B360A2">
        <w:t xml:space="preserve"> nem képes enni</w:t>
      </w:r>
      <w:r w:rsidR="00B774A8" w:rsidRPr="00B360A2">
        <w:t>, beszéljen kezelőorvosával.</w:t>
      </w:r>
    </w:p>
    <w:p w14:paraId="29981732"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kapszulákat egészben, vízzel kell lenyelni. Ne rágja össze, és ne törje össze azokat.</w:t>
      </w:r>
    </w:p>
    <w:p w14:paraId="4ABE9794" w14:textId="77777777" w:rsidR="001B0FAE" w:rsidRPr="00B360A2" w:rsidRDefault="001B0FAE" w:rsidP="000E3D6A">
      <w:pPr>
        <w:numPr>
          <w:ilvl w:val="0"/>
          <w:numId w:val="3"/>
        </w:numPr>
        <w:tabs>
          <w:tab w:val="clear" w:pos="567"/>
        </w:tabs>
        <w:spacing w:line="240" w:lineRule="auto"/>
        <w:ind w:left="567" w:hanging="567"/>
        <w:rPr>
          <w:noProof/>
        </w:rPr>
      </w:pPr>
      <w:r w:rsidRPr="00B360A2">
        <w:t>Ha a Zykadia kapszulák beszedése után hány, a következő tervezett adagjáig ne vegyen be több kapszulát.</w:t>
      </w:r>
    </w:p>
    <w:p w14:paraId="0CC9EE5F" w14:textId="77777777" w:rsidR="007C6975" w:rsidRPr="00B360A2" w:rsidRDefault="007C6975" w:rsidP="000E3D6A">
      <w:pPr>
        <w:numPr>
          <w:ilvl w:val="12"/>
          <w:numId w:val="0"/>
        </w:numPr>
        <w:tabs>
          <w:tab w:val="clear" w:pos="567"/>
        </w:tabs>
        <w:spacing w:line="240" w:lineRule="auto"/>
        <w:ind w:right="-2"/>
        <w:rPr>
          <w:noProof/>
          <w:szCs w:val="22"/>
        </w:rPr>
      </w:pPr>
    </w:p>
    <w:p w14:paraId="39CA71AD"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Mennyi ideig kell szedni a Zykadia</w:t>
      </w:r>
      <w:r w:rsidR="0039035E" w:rsidRPr="00B360A2">
        <w:rPr>
          <w:b/>
          <w:noProof/>
        </w:rPr>
        <w:noBreakHyphen/>
      </w:r>
      <w:r w:rsidRPr="00B360A2">
        <w:rPr>
          <w:b/>
          <w:noProof/>
        </w:rPr>
        <w:t>t?</w:t>
      </w:r>
    </w:p>
    <w:p w14:paraId="2677D869" w14:textId="77777777" w:rsidR="007C6975" w:rsidRPr="00B360A2" w:rsidRDefault="007C6975" w:rsidP="000E3D6A">
      <w:pPr>
        <w:keepNext/>
        <w:numPr>
          <w:ilvl w:val="0"/>
          <w:numId w:val="3"/>
        </w:numPr>
        <w:tabs>
          <w:tab w:val="clear" w:pos="567"/>
        </w:tabs>
        <w:spacing w:line="240" w:lineRule="auto"/>
        <w:ind w:left="567" w:hanging="567"/>
        <w:rPr>
          <w:noProof/>
          <w:szCs w:val="22"/>
        </w:rPr>
      </w:pPr>
      <w:r w:rsidRPr="00B360A2">
        <w:t>Addig folytassa a Zykadia szedését, amíg kezelőorvosa mondja Önnek.</w:t>
      </w:r>
    </w:p>
    <w:p w14:paraId="5EB5F076"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Ez egy hosszan tartó kezelés, ami valószínűleg</w:t>
      </w:r>
      <w:r w:rsidR="003D23F0" w:rsidRPr="00B360A2">
        <w:t xml:space="preserve"> </w:t>
      </w:r>
      <w:r w:rsidR="004C0FD7" w:rsidRPr="00B360A2">
        <w:t>hó</w:t>
      </w:r>
      <w:r w:rsidRPr="00B360A2">
        <w:t>napokig tart. Kezelőorvosa ellenőrizni fogja az Ön állapotát, hogy lássa, a kezelés eléri a kívánt hatását.</w:t>
      </w:r>
    </w:p>
    <w:p w14:paraId="04D6C12D" w14:textId="77777777" w:rsidR="007C6975" w:rsidRPr="00B360A2" w:rsidRDefault="007C6975" w:rsidP="000E3D6A">
      <w:pPr>
        <w:numPr>
          <w:ilvl w:val="12"/>
          <w:numId w:val="0"/>
        </w:numPr>
        <w:tabs>
          <w:tab w:val="clear" w:pos="567"/>
        </w:tabs>
        <w:spacing w:line="240" w:lineRule="auto"/>
        <w:ind w:right="-2"/>
        <w:rPr>
          <w:noProof/>
          <w:szCs w:val="22"/>
        </w:rPr>
      </w:pPr>
    </w:p>
    <w:p w14:paraId="3DBD9AD0" w14:textId="77777777" w:rsidR="007C6975" w:rsidRPr="00B360A2" w:rsidRDefault="007C6975" w:rsidP="000E3D6A">
      <w:pPr>
        <w:numPr>
          <w:ilvl w:val="12"/>
          <w:numId w:val="0"/>
        </w:numPr>
        <w:tabs>
          <w:tab w:val="clear" w:pos="567"/>
        </w:tabs>
        <w:spacing w:line="240" w:lineRule="auto"/>
        <w:ind w:right="-2"/>
        <w:rPr>
          <w:noProof/>
          <w:szCs w:val="22"/>
        </w:rPr>
      </w:pPr>
      <w:r w:rsidRPr="00B360A2">
        <w:t>Ha kérdése van azzal kapcsolatosan, hogy mennyi ideig szedje a Zykadia</w:t>
      </w:r>
      <w:r w:rsidR="0039035E" w:rsidRPr="00B360A2">
        <w:noBreakHyphen/>
      </w:r>
      <w:r w:rsidRPr="00B360A2">
        <w:t>t, beszéljen kezelőorvosával vagy a gyógyszerészével.</w:t>
      </w:r>
    </w:p>
    <w:p w14:paraId="2DE8F1A2" w14:textId="77777777" w:rsidR="007C6975" w:rsidRPr="00B360A2" w:rsidRDefault="007C6975" w:rsidP="000E3D6A">
      <w:pPr>
        <w:numPr>
          <w:ilvl w:val="12"/>
          <w:numId w:val="0"/>
        </w:numPr>
        <w:tabs>
          <w:tab w:val="clear" w:pos="567"/>
        </w:tabs>
        <w:spacing w:line="240" w:lineRule="auto"/>
        <w:ind w:right="-2"/>
        <w:rPr>
          <w:noProof/>
          <w:szCs w:val="22"/>
        </w:rPr>
      </w:pPr>
    </w:p>
    <w:p w14:paraId="5C8AA60C"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Ha az előírtnál több Zykadia</w:t>
      </w:r>
      <w:r w:rsidR="0039035E" w:rsidRPr="00B360A2">
        <w:rPr>
          <w:b/>
          <w:noProof/>
        </w:rPr>
        <w:noBreakHyphen/>
      </w:r>
      <w:r w:rsidRPr="00B360A2">
        <w:rPr>
          <w:b/>
          <w:noProof/>
        </w:rPr>
        <w:t>t vett be</w:t>
      </w:r>
    </w:p>
    <w:p w14:paraId="4E10FE2A" w14:textId="77777777" w:rsidR="007C6975" w:rsidRPr="00B360A2" w:rsidRDefault="007C6975" w:rsidP="000E3D6A">
      <w:pPr>
        <w:numPr>
          <w:ilvl w:val="12"/>
          <w:numId w:val="0"/>
        </w:numPr>
        <w:tabs>
          <w:tab w:val="clear" w:pos="567"/>
        </w:tabs>
        <w:spacing w:line="240" w:lineRule="auto"/>
        <w:ind w:right="-2"/>
        <w:rPr>
          <w:noProof/>
          <w:szCs w:val="22"/>
        </w:rPr>
      </w:pPr>
      <w:r w:rsidRPr="00B360A2">
        <w:t>Ha véletlenül túl sok kapszulát vesz be, vagy véletlenül valaki más veszi be az Ön gyógyszerét, azonnal forduljon tanácsért egy orvoshoz vagy kórházhoz! Gyógyszeres kezelésre lehet szükség.</w:t>
      </w:r>
    </w:p>
    <w:p w14:paraId="7CF368FF" w14:textId="77777777" w:rsidR="007C6975" w:rsidRPr="00B360A2" w:rsidRDefault="007C6975" w:rsidP="000E3D6A">
      <w:pPr>
        <w:numPr>
          <w:ilvl w:val="12"/>
          <w:numId w:val="0"/>
        </w:numPr>
        <w:tabs>
          <w:tab w:val="clear" w:pos="567"/>
        </w:tabs>
        <w:spacing w:line="240" w:lineRule="auto"/>
        <w:ind w:right="-2"/>
        <w:rPr>
          <w:noProof/>
          <w:szCs w:val="22"/>
        </w:rPr>
      </w:pPr>
    </w:p>
    <w:p w14:paraId="210FF361"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Ha elfelejtette bevenni a Zykadia</w:t>
      </w:r>
      <w:r w:rsidR="0039035E" w:rsidRPr="00B360A2">
        <w:rPr>
          <w:b/>
          <w:noProof/>
        </w:rPr>
        <w:noBreakHyphen/>
      </w:r>
      <w:r w:rsidRPr="00B360A2">
        <w:rPr>
          <w:b/>
          <w:noProof/>
        </w:rPr>
        <w:t>t</w:t>
      </w:r>
    </w:p>
    <w:p w14:paraId="7BF883B6" w14:textId="77777777" w:rsidR="00A533D2" w:rsidRPr="00B360A2" w:rsidRDefault="00A533D2" w:rsidP="000E3D6A">
      <w:pPr>
        <w:keepNext/>
        <w:numPr>
          <w:ilvl w:val="12"/>
          <w:numId w:val="0"/>
        </w:numPr>
        <w:spacing w:line="240" w:lineRule="auto"/>
        <w:rPr>
          <w:noProof/>
        </w:rPr>
      </w:pPr>
      <w:r w:rsidRPr="00B360A2">
        <w:rPr>
          <w:noProof/>
        </w:rPr>
        <w:t xml:space="preserve">Az, hogy mit kell tennie, ha elfelejt bevenni egy </w:t>
      </w:r>
      <w:r w:rsidR="001F04ED" w:rsidRPr="00B360A2">
        <w:rPr>
          <w:noProof/>
        </w:rPr>
        <w:t>adagot</w:t>
      </w:r>
      <w:r w:rsidRPr="00B360A2">
        <w:rPr>
          <w:noProof/>
        </w:rPr>
        <w:t>, az attól függ, hogy mennyi idő van még hátra a következő adagig.</w:t>
      </w:r>
    </w:p>
    <w:p w14:paraId="07E1D528" w14:textId="77777777" w:rsidR="00A533D2" w:rsidRPr="00B360A2" w:rsidRDefault="00A533D2" w:rsidP="000E3D6A">
      <w:pPr>
        <w:keepNext/>
        <w:numPr>
          <w:ilvl w:val="0"/>
          <w:numId w:val="4"/>
        </w:numPr>
        <w:spacing w:line="240" w:lineRule="auto"/>
        <w:ind w:left="567" w:right="-2" w:hanging="567"/>
        <w:rPr>
          <w:noProof/>
        </w:rPr>
      </w:pPr>
      <w:r w:rsidRPr="00B360A2">
        <w:rPr>
          <w:noProof/>
        </w:rPr>
        <w:t>Ha az Ön következő adagja 12 óra múlva vagy még később esedékes, vegye be a kihagyott kapszulá</w:t>
      </w:r>
      <w:r w:rsidR="001F04ED" w:rsidRPr="00B360A2">
        <w:rPr>
          <w:noProof/>
        </w:rPr>
        <w:t>ka</w:t>
      </w:r>
      <w:r w:rsidRPr="00B360A2">
        <w:rPr>
          <w:noProof/>
        </w:rPr>
        <w:t>t, amint eszébe jut. Ezután a következő kapszulá</w:t>
      </w:r>
      <w:r w:rsidR="001F04ED" w:rsidRPr="00B360A2">
        <w:rPr>
          <w:noProof/>
        </w:rPr>
        <w:t>ka</w:t>
      </w:r>
      <w:r w:rsidRPr="00B360A2">
        <w:rPr>
          <w:noProof/>
        </w:rPr>
        <w:t>t a szokott időben vegye be.</w:t>
      </w:r>
    </w:p>
    <w:p w14:paraId="7DBB12B4" w14:textId="77777777" w:rsidR="00A533D2" w:rsidRPr="00B360A2" w:rsidRDefault="00A533D2" w:rsidP="000E3D6A">
      <w:pPr>
        <w:keepNext/>
        <w:numPr>
          <w:ilvl w:val="0"/>
          <w:numId w:val="4"/>
        </w:numPr>
        <w:spacing w:line="240" w:lineRule="auto"/>
        <w:ind w:left="567" w:right="-2" w:hanging="567"/>
        <w:rPr>
          <w:noProof/>
        </w:rPr>
      </w:pPr>
      <w:r w:rsidRPr="00B360A2">
        <w:rPr>
          <w:noProof/>
        </w:rPr>
        <w:t>Ha az Ön következő adagja 12</w:t>
      </w:r>
      <w:r w:rsidR="004B472A" w:rsidRPr="00B360A2">
        <w:rPr>
          <w:noProof/>
        </w:rPr>
        <w:t> </w:t>
      </w:r>
      <w:r w:rsidRPr="00B360A2">
        <w:rPr>
          <w:noProof/>
        </w:rPr>
        <w:t>órán belül esedékes, ne vegye be a kihagyott kapszulá</w:t>
      </w:r>
      <w:r w:rsidR="001F04ED" w:rsidRPr="00B360A2">
        <w:rPr>
          <w:noProof/>
        </w:rPr>
        <w:t>ka</w:t>
      </w:r>
      <w:r w:rsidRPr="00B360A2">
        <w:rPr>
          <w:noProof/>
        </w:rPr>
        <w:t>t. Ezután a következő kapszulá</w:t>
      </w:r>
      <w:r w:rsidR="001F04ED" w:rsidRPr="00B360A2">
        <w:rPr>
          <w:noProof/>
        </w:rPr>
        <w:t>ka</w:t>
      </w:r>
      <w:r w:rsidRPr="00B360A2">
        <w:rPr>
          <w:noProof/>
        </w:rPr>
        <w:t>t a szokott időben vegye be.</w:t>
      </w:r>
    </w:p>
    <w:p w14:paraId="0CC985EB" w14:textId="77777777" w:rsidR="007C6975" w:rsidRPr="00B360A2" w:rsidRDefault="007C6975" w:rsidP="000E3D6A">
      <w:pPr>
        <w:numPr>
          <w:ilvl w:val="12"/>
          <w:numId w:val="0"/>
        </w:numPr>
        <w:tabs>
          <w:tab w:val="clear" w:pos="567"/>
        </w:tabs>
        <w:spacing w:line="240" w:lineRule="auto"/>
        <w:ind w:right="-2"/>
        <w:rPr>
          <w:noProof/>
          <w:szCs w:val="22"/>
        </w:rPr>
      </w:pPr>
      <w:r w:rsidRPr="00B360A2">
        <w:t xml:space="preserve">Ne </w:t>
      </w:r>
      <w:r w:rsidR="003D23F0" w:rsidRPr="00B360A2">
        <w:t>vegyen be</w:t>
      </w:r>
      <w:r w:rsidRPr="00B360A2">
        <w:t xml:space="preserve"> kétszeres adagot a kihagyott adag pótlására.</w:t>
      </w:r>
    </w:p>
    <w:p w14:paraId="2A234C08" w14:textId="77777777" w:rsidR="007C6975" w:rsidRPr="00B360A2" w:rsidRDefault="007C6975" w:rsidP="000E3D6A">
      <w:pPr>
        <w:numPr>
          <w:ilvl w:val="12"/>
          <w:numId w:val="0"/>
        </w:numPr>
        <w:tabs>
          <w:tab w:val="clear" w:pos="567"/>
        </w:tabs>
        <w:spacing w:line="240" w:lineRule="auto"/>
        <w:ind w:right="-2"/>
        <w:rPr>
          <w:noProof/>
          <w:szCs w:val="22"/>
        </w:rPr>
      </w:pPr>
    </w:p>
    <w:p w14:paraId="2728A992" w14:textId="77777777" w:rsidR="007C6975" w:rsidRPr="00B360A2" w:rsidRDefault="007C6975" w:rsidP="000E3D6A">
      <w:pPr>
        <w:keepNext/>
        <w:numPr>
          <w:ilvl w:val="12"/>
          <w:numId w:val="0"/>
        </w:numPr>
        <w:tabs>
          <w:tab w:val="clear" w:pos="567"/>
        </w:tabs>
        <w:spacing w:line="240" w:lineRule="auto"/>
        <w:rPr>
          <w:b/>
          <w:noProof/>
          <w:szCs w:val="22"/>
        </w:rPr>
      </w:pPr>
      <w:r w:rsidRPr="00B360A2">
        <w:rPr>
          <w:b/>
          <w:noProof/>
        </w:rPr>
        <w:t>Ha idő előtt abbahagyja a Zykadia szedését</w:t>
      </w:r>
    </w:p>
    <w:p w14:paraId="2EB8171C" w14:textId="26BCAFAB" w:rsidR="004B62F4" w:rsidRDefault="00F757EF" w:rsidP="000E3D6A">
      <w:pPr>
        <w:numPr>
          <w:ilvl w:val="12"/>
          <w:numId w:val="0"/>
        </w:numPr>
        <w:tabs>
          <w:tab w:val="clear" w:pos="567"/>
        </w:tabs>
        <w:spacing w:line="240" w:lineRule="auto"/>
        <w:ind w:right="-2"/>
        <w:rPr>
          <w:noProof/>
        </w:rPr>
      </w:pPr>
      <w:r w:rsidRPr="00B360A2">
        <w:rPr>
          <w:noProof/>
        </w:rPr>
        <w:t>Ne hagyja abba úgy ennek a gyógyszernek a szedését, hogy nem beszélt előbb kezelőorvosával.</w:t>
      </w:r>
    </w:p>
    <w:p w14:paraId="0862BED0" w14:textId="77777777" w:rsidR="004B62F4" w:rsidRDefault="004B62F4" w:rsidP="000E3D6A">
      <w:pPr>
        <w:numPr>
          <w:ilvl w:val="12"/>
          <w:numId w:val="0"/>
        </w:numPr>
        <w:tabs>
          <w:tab w:val="clear" w:pos="567"/>
        </w:tabs>
        <w:spacing w:line="240" w:lineRule="auto"/>
        <w:ind w:right="-2"/>
        <w:rPr>
          <w:noProof/>
        </w:rPr>
      </w:pPr>
    </w:p>
    <w:p w14:paraId="5DFE17A2" w14:textId="54E5A11D" w:rsidR="007C6975" w:rsidRPr="00B360A2" w:rsidRDefault="007C6975" w:rsidP="000E3D6A">
      <w:pPr>
        <w:numPr>
          <w:ilvl w:val="12"/>
          <w:numId w:val="0"/>
        </w:numPr>
        <w:tabs>
          <w:tab w:val="clear" w:pos="567"/>
        </w:tabs>
        <w:spacing w:line="240" w:lineRule="auto"/>
        <w:ind w:right="-2"/>
        <w:rPr>
          <w:noProof/>
          <w:szCs w:val="22"/>
        </w:rPr>
      </w:pPr>
      <w:r w:rsidRPr="00B360A2">
        <w:t xml:space="preserve">Ha bármilyen </w:t>
      </w:r>
      <w:r w:rsidR="00761CD7" w:rsidRPr="00B360A2">
        <w:t xml:space="preserve">további </w:t>
      </w:r>
      <w:r w:rsidRPr="00B360A2">
        <w:t>kérdése van</w:t>
      </w:r>
      <w:r w:rsidR="00761CD7" w:rsidRPr="00B360A2">
        <w:t xml:space="preserve"> a gyógyszer alkalmazásával kapcsolatban</w:t>
      </w:r>
      <w:r w:rsidRPr="00B360A2">
        <w:t xml:space="preserve">, </w:t>
      </w:r>
      <w:r w:rsidR="00761CD7" w:rsidRPr="00B360A2">
        <w:t>kérdezze meg</w:t>
      </w:r>
      <w:r w:rsidRPr="00B360A2">
        <w:t xml:space="preserve"> kezelőorvosá</w:t>
      </w:r>
      <w:r w:rsidR="00761CD7" w:rsidRPr="00B360A2">
        <w:t>t</w:t>
      </w:r>
      <w:r w:rsidRPr="00B360A2">
        <w:t>!</w:t>
      </w:r>
    </w:p>
    <w:p w14:paraId="77DD9AA2" w14:textId="77777777" w:rsidR="007C6975" w:rsidRPr="00B360A2" w:rsidRDefault="007C6975" w:rsidP="000E3D6A">
      <w:pPr>
        <w:numPr>
          <w:ilvl w:val="12"/>
          <w:numId w:val="0"/>
        </w:numPr>
        <w:tabs>
          <w:tab w:val="clear" w:pos="567"/>
        </w:tabs>
        <w:spacing w:line="240" w:lineRule="auto"/>
        <w:ind w:right="-2"/>
        <w:rPr>
          <w:noProof/>
          <w:szCs w:val="22"/>
        </w:rPr>
      </w:pPr>
    </w:p>
    <w:p w14:paraId="0B823191" w14:textId="77777777" w:rsidR="007C6975" w:rsidRPr="00B360A2" w:rsidRDefault="007C6975" w:rsidP="000E3D6A">
      <w:pPr>
        <w:numPr>
          <w:ilvl w:val="12"/>
          <w:numId w:val="0"/>
        </w:numPr>
        <w:tabs>
          <w:tab w:val="clear" w:pos="567"/>
        </w:tabs>
        <w:spacing w:line="240" w:lineRule="auto"/>
      </w:pPr>
    </w:p>
    <w:p w14:paraId="1CB42CC5" w14:textId="77777777" w:rsidR="007C6975" w:rsidRPr="00B360A2" w:rsidRDefault="007C6975" w:rsidP="000E3D6A">
      <w:pPr>
        <w:keepNext/>
        <w:numPr>
          <w:ilvl w:val="12"/>
          <w:numId w:val="0"/>
        </w:numPr>
        <w:tabs>
          <w:tab w:val="clear" w:pos="567"/>
        </w:tabs>
        <w:spacing w:line="240" w:lineRule="auto"/>
        <w:ind w:left="567" w:right="-2" w:hanging="567"/>
      </w:pPr>
      <w:r w:rsidRPr="00B360A2">
        <w:rPr>
          <w:b/>
        </w:rPr>
        <w:t>4.</w:t>
      </w:r>
      <w:r w:rsidRPr="00B360A2">
        <w:tab/>
      </w:r>
      <w:r w:rsidRPr="00B360A2">
        <w:rPr>
          <w:b/>
        </w:rPr>
        <w:t>Lehetséges mellékhatások</w:t>
      </w:r>
    </w:p>
    <w:p w14:paraId="472631AC" w14:textId="77777777" w:rsidR="007C6975" w:rsidRPr="00B360A2" w:rsidRDefault="007C6975" w:rsidP="000E3D6A">
      <w:pPr>
        <w:keepNext/>
        <w:numPr>
          <w:ilvl w:val="12"/>
          <w:numId w:val="0"/>
        </w:numPr>
        <w:tabs>
          <w:tab w:val="clear" w:pos="567"/>
        </w:tabs>
        <w:spacing w:line="240" w:lineRule="auto"/>
      </w:pPr>
    </w:p>
    <w:p w14:paraId="1F4C5E7D" w14:textId="77777777" w:rsidR="007C6975" w:rsidRPr="00B360A2" w:rsidRDefault="007C6975" w:rsidP="000E3D6A">
      <w:pPr>
        <w:numPr>
          <w:ilvl w:val="12"/>
          <w:numId w:val="0"/>
        </w:numPr>
        <w:tabs>
          <w:tab w:val="clear" w:pos="567"/>
        </w:tabs>
        <w:spacing w:line="240" w:lineRule="auto"/>
        <w:ind w:right="-28"/>
        <w:rPr>
          <w:noProof/>
          <w:szCs w:val="22"/>
        </w:rPr>
      </w:pPr>
      <w:r w:rsidRPr="00B360A2">
        <w:t>Mint minden gyógyszer, így ez a gyógyszer is okozhat mellékhatásokat, amelyek azonban nem mindenkinél jelentkeznek.</w:t>
      </w:r>
    </w:p>
    <w:p w14:paraId="4FD1B46E" w14:textId="77777777" w:rsidR="007C6975" w:rsidRPr="00B360A2" w:rsidRDefault="007C6975" w:rsidP="000E3D6A">
      <w:pPr>
        <w:numPr>
          <w:ilvl w:val="12"/>
          <w:numId w:val="0"/>
        </w:numPr>
        <w:tabs>
          <w:tab w:val="clear" w:pos="567"/>
        </w:tabs>
        <w:spacing w:line="240" w:lineRule="auto"/>
        <w:ind w:right="-28"/>
        <w:rPr>
          <w:noProof/>
          <w:szCs w:val="22"/>
        </w:rPr>
      </w:pPr>
    </w:p>
    <w:p w14:paraId="3B03C3B1" w14:textId="77777777" w:rsidR="007C6975" w:rsidRPr="00B360A2" w:rsidRDefault="007C6975" w:rsidP="000E3D6A">
      <w:pPr>
        <w:keepNext/>
        <w:numPr>
          <w:ilvl w:val="12"/>
          <w:numId w:val="0"/>
        </w:numPr>
        <w:tabs>
          <w:tab w:val="clear" w:pos="567"/>
        </w:tabs>
        <w:spacing w:line="240" w:lineRule="auto"/>
        <w:rPr>
          <w:noProof/>
          <w:szCs w:val="22"/>
        </w:rPr>
      </w:pPr>
      <w:r w:rsidRPr="00B360A2">
        <w:rPr>
          <w:b/>
        </w:rPr>
        <w:t>HAGYJA ABBA a Zykadia szedését, és azonnal kérjen orvosi segítséget, ha az alábbiak bármelyikét észleli,</w:t>
      </w:r>
      <w:r w:rsidRPr="00B360A2">
        <w:t xml:space="preserve"> amelyek egy allergiás reakció jelei lehetnek:</w:t>
      </w:r>
    </w:p>
    <w:p w14:paraId="1A772E13"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nehézlégzés vagy nehezített nyelés,</w:t>
      </w:r>
    </w:p>
    <w:p w14:paraId="692F6165"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az arc, az ajkak, a nyelv vagy a garat feldagadása,</w:t>
      </w:r>
    </w:p>
    <w:p w14:paraId="59B85F5E"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erős bőrviszketés, vörös bőrkiütésekkel vagy kiemelkedő dudorokkal.</w:t>
      </w:r>
    </w:p>
    <w:p w14:paraId="112F86C6" w14:textId="77777777" w:rsidR="007C6975" w:rsidRPr="00B360A2" w:rsidRDefault="007C6975" w:rsidP="000E3D6A">
      <w:pPr>
        <w:tabs>
          <w:tab w:val="clear" w:pos="567"/>
        </w:tabs>
        <w:spacing w:line="240" w:lineRule="auto"/>
        <w:ind w:right="-2"/>
      </w:pPr>
    </w:p>
    <w:p w14:paraId="67520370" w14:textId="77777777" w:rsidR="007C6975" w:rsidRPr="00B360A2" w:rsidRDefault="007C6975" w:rsidP="000E3D6A">
      <w:pPr>
        <w:keepNext/>
        <w:tabs>
          <w:tab w:val="clear" w:pos="567"/>
        </w:tabs>
        <w:spacing w:line="240" w:lineRule="auto"/>
        <w:rPr>
          <w:b/>
          <w:noProof/>
          <w:szCs w:val="22"/>
        </w:rPr>
      </w:pPr>
      <w:r w:rsidRPr="00B360A2">
        <w:rPr>
          <w:b/>
          <w:noProof/>
        </w:rPr>
        <w:t>Egyes mellékhatások súlyosak lehetnek</w:t>
      </w:r>
    </w:p>
    <w:p w14:paraId="505AD1A7" w14:textId="77777777" w:rsidR="007C6975" w:rsidRPr="00B360A2" w:rsidRDefault="007C6975" w:rsidP="000E3D6A">
      <w:pPr>
        <w:keepNext/>
        <w:numPr>
          <w:ilvl w:val="12"/>
          <w:numId w:val="0"/>
        </w:numPr>
        <w:tabs>
          <w:tab w:val="clear" w:pos="567"/>
        </w:tabs>
        <w:spacing w:line="240" w:lineRule="auto"/>
        <w:rPr>
          <w:noProof/>
          <w:szCs w:val="22"/>
        </w:rPr>
      </w:pPr>
      <w:r w:rsidRPr="00B360A2">
        <w:t>Ha Ön a következő mellékhatások bármelyikét észleli, azonnal szóljon kezelőorvosának vagy gyógyszerészének:</w:t>
      </w:r>
    </w:p>
    <w:p w14:paraId="4729D812"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mellkasi fájdalom vagy kellemetlen érzés, a</w:t>
      </w:r>
      <w:r w:rsidR="00934893" w:rsidRPr="00B360A2">
        <w:t xml:space="preserve"> </w:t>
      </w:r>
      <w:r w:rsidR="004C0FD7" w:rsidRPr="00B360A2">
        <w:t>szívv</w:t>
      </w:r>
      <w:r w:rsidRPr="00B360A2">
        <w:t>erésében bekövetkező változások (gyors vagy lassú), szédelgés, ájulás, szédülés, az ajkak kékes elszíneződése, légszomj, az alsó végtagok vagy a bőr duzzanata (szívbetegségek okozta lehetséges panaszok vagy tünetek).</w:t>
      </w:r>
    </w:p>
    <w:p w14:paraId="2B5313AA"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köpetürítéssel járó vagy anélküli, újonnan kialakuló vagy súlyosbodó köhögés, láz, mellkasi fájdalom, légzési zavar vagy légszomj (tüdőbetegségek lehetséges tünetei).</w:t>
      </w:r>
    </w:p>
    <w:p w14:paraId="2D263487"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fáradtság, viszkető bőr, a bőr vagy a szemek fehérjéjének besárgulása, hányinger</w:t>
      </w:r>
      <w:r w:rsidR="00253E7E" w:rsidRPr="00B360A2">
        <w:t xml:space="preserve"> (émelygés)</w:t>
      </w:r>
      <w:r w:rsidRPr="00B360A2">
        <w:t xml:space="preserve"> vagy hányás, csökkent étvágy, fájdalom a has jobb oldalán, sötét vagy barna vizelet, a szokottnál könnyebben kialakuló vérzések vagy véraláfutások (májbetegségek okozta lehetséges panaszok vagy tünetek).</w:t>
      </w:r>
    </w:p>
    <w:p w14:paraId="2DB9FBBB" w14:textId="77777777" w:rsidR="00875B33" w:rsidRPr="00B360A2" w:rsidRDefault="00875B33" w:rsidP="000E3D6A">
      <w:pPr>
        <w:numPr>
          <w:ilvl w:val="0"/>
          <w:numId w:val="3"/>
        </w:numPr>
        <w:tabs>
          <w:tab w:val="clear" w:pos="567"/>
        </w:tabs>
        <w:spacing w:line="240" w:lineRule="auto"/>
        <w:ind w:left="567" w:hanging="567"/>
        <w:rPr>
          <w:noProof/>
          <w:szCs w:val="22"/>
        </w:rPr>
      </w:pPr>
      <w:r w:rsidRPr="00B360A2">
        <w:t>súlyos hasmenés, hányinger vagy hányás.</w:t>
      </w:r>
    </w:p>
    <w:p w14:paraId="52FB02DC" w14:textId="77777777" w:rsidR="007C6975" w:rsidRPr="00B360A2" w:rsidRDefault="007C6975" w:rsidP="000E3D6A">
      <w:pPr>
        <w:numPr>
          <w:ilvl w:val="0"/>
          <w:numId w:val="3"/>
        </w:numPr>
        <w:tabs>
          <w:tab w:val="clear" w:pos="567"/>
        </w:tabs>
        <w:spacing w:line="240" w:lineRule="auto"/>
        <w:ind w:left="567" w:hanging="567"/>
      </w:pPr>
      <w:r w:rsidRPr="00B360A2">
        <w:t xml:space="preserve">túlzott szomjúság, </w:t>
      </w:r>
      <w:r w:rsidR="00F757EF" w:rsidRPr="00B360A2">
        <w:rPr>
          <w:noProof/>
        </w:rPr>
        <w:t xml:space="preserve">gyakoribb </w:t>
      </w:r>
      <w:r w:rsidRPr="00B360A2">
        <w:t>vizeletürítés (magas vércukorszint tünetei).</w:t>
      </w:r>
    </w:p>
    <w:p w14:paraId="02A9882B" w14:textId="77777777" w:rsidR="00AB260B" w:rsidRPr="00B360A2" w:rsidRDefault="00AB260B" w:rsidP="000E3D6A">
      <w:pPr>
        <w:numPr>
          <w:ilvl w:val="0"/>
          <w:numId w:val="3"/>
        </w:numPr>
        <w:tabs>
          <w:tab w:val="clear" w:pos="567"/>
        </w:tabs>
        <w:spacing w:line="240" w:lineRule="auto"/>
        <w:ind w:left="567" w:hanging="567"/>
        <w:rPr>
          <w:noProof/>
          <w:szCs w:val="22"/>
        </w:rPr>
      </w:pPr>
      <w:r w:rsidRPr="00B360A2">
        <w:rPr>
          <w:noProof/>
          <w:szCs w:val="22"/>
        </w:rPr>
        <w:t>erős felhasi fájdalom (</w:t>
      </w:r>
      <w:r w:rsidR="00842AF1" w:rsidRPr="00B360A2">
        <w:rPr>
          <w:noProof/>
          <w:szCs w:val="22"/>
        </w:rPr>
        <w:t>hasnyálmirigy</w:t>
      </w:r>
      <w:r w:rsidR="00842AF1" w:rsidRPr="00B360A2">
        <w:rPr>
          <w:noProof/>
          <w:szCs w:val="22"/>
        </w:rPr>
        <w:noBreakHyphen/>
      </w:r>
      <w:r w:rsidRPr="00B360A2">
        <w:rPr>
          <w:noProof/>
          <w:szCs w:val="22"/>
        </w:rPr>
        <w:t>gyulladás, más néven pankreatitisz tünete).</w:t>
      </w:r>
    </w:p>
    <w:p w14:paraId="3CD98FB8" w14:textId="77777777" w:rsidR="007C6975" w:rsidRPr="00B360A2" w:rsidRDefault="007C6975" w:rsidP="000E3D6A">
      <w:pPr>
        <w:tabs>
          <w:tab w:val="clear" w:pos="567"/>
        </w:tabs>
        <w:spacing w:line="240" w:lineRule="auto"/>
        <w:ind w:right="-2"/>
      </w:pPr>
    </w:p>
    <w:p w14:paraId="016B653C" w14:textId="77777777" w:rsidR="007C6975" w:rsidRPr="00B360A2" w:rsidRDefault="007C6975" w:rsidP="000E3D6A">
      <w:pPr>
        <w:keepNext/>
        <w:tabs>
          <w:tab w:val="clear" w:pos="567"/>
        </w:tabs>
        <w:spacing w:line="240" w:lineRule="auto"/>
        <w:rPr>
          <w:b/>
          <w:szCs w:val="24"/>
        </w:rPr>
      </w:pPr>
      <w:r w:rsidRPr="00B360A2">
        <w:rPr>
          <w:b/>
        </w:rPr>
        <w:t>További, lehetséges mellékhatások</w:t>
      </w:r>
    </w:p>
    <w:p w14:paraId="10175BAF" w14:textId="77777777" w:rsidR="007C6975" w:rsidRPr="00B360A2" w:rsidRDefault="007C6975" w:rsidP="000E3D6A">
      <w:pPr>
        <w:keepNext/>
        <w:tabs>
          <w:tab w:val="clear" w:pos="567"/>
        </w:tabs>
        <w:spacing w:line="240" w:lineRule="auto"/>
        <w:rPr>
          <w:noProof/>
          <w:szCs w:val="22"/>
        </w:rPr>
      </w:pPr>
      <w:r w:rsidRPr="00B360A2">
        <w:t>A további mellékhatások az alábbiakban kerülnek felsorolásra. Ha ezeknek a mellékhatásoknak bármelyike súlyossá válik, kérjük, szóljon kezelőorvosának vagy gyógyszerészének.</w:t>
      </w:r>
    </w:p>
    <w:p w14:paraId="6B24F47B" w14:textId="77777777" w:rsidR="007C6975" w:rsidRPr="00B360A2" w:rsidRDefault="007C6975" w:rsidP="000E3D6A">
      <w:pPr>
        <w:keepNext/>
        <w:tabs>
          <w:tab w:val="clear" w:pos="567"/>
        </w:tabs>
        <w:spacing w:line="240" w:lineRule="auto"/>
        <w:rPr>
          <w:noProof/>
          <w:szCs w:val="22"/>
        </w:rPr>
      </w:pPr>
    </w:p>
    <w:p w14:paraId="03C408F6" w14:textId="77777777" w:rsidR="007C6975" w:rsidRPr="00B360A2" w:rsidRDefault="007C6975" w:rsidP="000E3D6A">
      <w:pPr>
        <w:keepNext/>
        <w:tabs>
          <w:tab w:val="clear" w:pos="567"/>
        </w:tabs>
        <w:spacing w:line="240" w:lineRule="auto"/>
        <w:rPr>
          <w:iCs/>
          <w:noProof/>
          <w:szCs w:val="22"/>
        </w:rPr>
      </w:pPr>
      <w:r w:rsidRPr="00B360A2">
        <w:rPr>
          <w:b/>
        </w:rPr>
        <w:t xml:space="preserve">Nagyon gyakori </w:t>
      </w:r>
      <w:r w:rsidRPr="00B360A2">
        <w:t>(10</w:t>
      </w:r>
      <w:r w:rsidR="00934893" w:rsidRPr="00B360A2">
        <w:t> </w:t>
      </w:r>
      <w:r w:rsidRPr="00B360A2">
        <w:t>beteg közül több mint 1</w:t>
      </w:r>
      <w:r w:rsidR="00934893" w:rsidRPr="00B360A2">
        <w:t> </w:t>
      </w:r>
      <w:r w:rsidRPr="00B360A2">
        <w:t>beteget érinthet):</w:t>
      </w:r>
    </w:p>
    <w:p w14:paraId="12988163"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fáradtság</w:t>
      </w:r>
      <w:r w:rsidR="00ED7605" w:rsidRPr="00B360A2">
        <w:t xml:space="preserve"> (kimerültség és </w:t>
      </w:r>
      <w:r w:rsidR="002F757D" w:rsidRPr="00B360A2">
        <w:t>gyengeségérzés</w:t>
      </w:r>
      <w:r w:rsidR="00ED7605" w:rsidRPr="00B360A2">
        <w:t>)</w:t>
      </w:r>
    </w:p>
    <w:p w14:paraId="7FA87965"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a májműködést ellenőrző vérvizsgálatok kóros eredményei (az alanin</w:t>
      </w:r>
      <w:r w:rsidRPr="00B360A2">
        <w:noBreakHyphen/>
        <w:t>aminotranszferáznak és/vagy az aszpartát</w:t>
      </w:r>
      <w:r w:rsidRPr="00B360A2">
        <w:noBreakHyphen/>
        <w:t xml:space="preserve">aminotranszferáznak </w:t>
      </w:r>
      <w:r w:rsidR="00F757EF" w:rsidRPr="00B360A2">
        <w:rPr>
          <w:noProof/>
        </w:rPr>
        <w:t>és/vagy gamma</w:t>
      </w:r>
      <w:r w:rsidR="00F757EF" w:rsidRPr="00B360A2">
        <w:rPr>
          <w:noProof/>
        </w:rPr>
        <w:noBreakHyphen/>
        <w:t xml:space="preserve">glutamiltranszferáznak </w:t>
      </w:r>
      <w:r w:rsidR="00BB69F2" w:rsidRPr="00B360A2">
        <w:rPr>
          <w:noProof/>
        </w:rPr>
        <w:t xml:space="preserve">és/vagy vér alkalikus foszfatáznak </w:t>
      </w:r>
      <w:r w:rsidRPr="00B360A2">
        <w:t>nevezett enzim magas szintje, magas bilirubinszint)</w:t>
      </w:r>
    </w:p>
    <w:p w14:paraId="7D460E00"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hasi fájdalom</w:t>
      </w:r>
    </w:p>
    <w:p w14:paraId="03940F03" w14:textId="77777777" w:rsidR="007C6975" w:rsidRPr="00B360A2" w:rsidRDefault="00D05D09" w:rsidP="000E3D6A">
      <w:pPr>
        <w:numPr>
          <w:ilvl w:val="0"/>
          <w:numId w:val="3"/>
        </w:numPr>
        <w:tabs>
          <w:tab w:val="clear" w:pos="567"/>
        </w:tabs>
        <w:spacing w:line="240" w:lineRule="auto"/>
        <w:ind w:left="567" w:hanging="567"/>
      </w:pPr>
      <w:r w:rsidRPr="00B360A2">
        <w:t>csökkent étvágy</w:t>
      </w:r>
    </w:p>
    <w:p w14:paraId="6210A70D" w14:textId="77777777" w:rsidR="00BB69F2" w:rsidRPr="00B360A2" w:rsidRDefault="00BB69F2" w:rsidP="000E3D6A">
      <w:pPr>
        <w:numPr>
          <w:ilvl w:val="0"/>
          <w:numId w:val="3"/>
        </w:numPr>
        <w:tabs>
          <w:tab w:val="clear" w:pos="567"/>
        </w:tabs>
        <w:spacing w:line="240" w:lineRule="auto"/>
        <w:ind w:left="567" w:hanging="567"/>
        <w:rPr>
          <w:noProof/>
          <w:szCs w:val="22"/>
        </w:rPr>
      </w:pPr>
      <w:r w:rsidRPr="00B360A2">
        <w:t>testtömeg-csökkenés</w:t>
      </w:r>
    </w:p>
    <w:p w14:paraId="33E58A12"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székrekedés</w:t>
      </w:r>
    </w:p>
    <w:p w14:paraId="07EEA10B"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bőrkiütés</w:t>
      </w:r>
    </w:p>
    <w:p w14:paraId="68A4E7EE"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a veseműködést ellenőrző vérvizsgálatok kóros eredményei (magas kreatininszint)</w:t>
      </w:r>
    </w:p>
    <w:p w14:paraId="19627380"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gyomorégés (a tápcsatorna betegségének lehetséges tünete)</w:t>
      </w:r>
    </w:p>
    <w:p w14:paraId="70F5A766" w14:textId="77777777" w:rsidR="007C6975" w:rsidRPr="00B360A2" w:rsidRDefault="00D05D09" w:rsidP="000E3D6A">
      <w:pPr>
        <w:numPr>
          <w:ilvl w:val="0"/>
          <w:numId w:val="3"/>
        </w:numPr>
        <w:tabs>
          <w:tab w:val="clear" w:pos="567"/>
        </w:tabs>
        <w:spacing w:line="240" w:lineRule="auto"/>
        <w:ind w:left="567" w:hanging="567"/>
        <w:rPr>
          <w:noProof/>
          <w:szCs w:val="22"/>
        </w:rPr>
      </w:pPr>
      <w:r w:rsidRPr="00B360A2">
        <w:t>a vörösvértestek számának csökkenése, vérszegénység néven is ismert</w:t>
      </w:r>
    </w:p>
    <w:p w14:paraId="1B23F336" w14:textId="77777777" w:rsidR="007C6975" w:rsidRPr="00B360A2" w:rsidRDefault="007C6975" w:rsidP="000E3D6A">
      <w:pPr>
        <w:tabs>
          <w:tab w:val="clear" w:pos="567"/>
        </w:tabs>
        <w:spacing w:line="240" w:lineRule="auto"/>
        <w:ind w:right="-2"/>
      </w:pPr>
    </w:p>
    <w:p w14:paraId="4D361B89" w14:textId="77777777" w:rsidR="007C6975" w:rsidRPr="00B360A2" w:rsidRDefault="007C6975" w:rsidP="000E3D6A">
      <w:pPr>
        <w:keepNext/>
        <w:tabs>
          <w:tab w:val="clear" w:pos="567"/>
        </w:tabs>
        <w:spacing w:line="240" w:lineRule="auto"/>
        <w:rPr>
          <w:iCs/>
          <w:noProof/>
          <w:szCs w:val="22"/>
        </w:rPr>
      </w:pPr>
      <w:r w:rsidRPr="00B360A2">
        <w:rPr>
          <w:b/>
        </w:rPr>
        <w:t>Gyakori</w:t>
      </w:r>
      <w:r w:rsidRPr="00B360A2">
        <w:t xml:space="preserve"> (10</w:t>
      </w:r>
      <w:r w:rsidR="00080033" w:rsidRPr="00B360A2">
        <w:t> </w:t>
      </w:r>
      <w:r w:rsidRPr="00B360A2">
        <w:t>beteg közül legfeljebb 1</w:t>
      </w:r>
      <w:r w:rsidR="00080033" w:rsidRPr="00B360A2">
        <w:t> </w:t>
      </w:r>
      <w:r w:rsidRPr="00B360A2">
        <w:t>beteget érinthet):</w:t>
      </w:r>
    </w:p>
    <w:p w14:paraId="2FCB2419"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látászavarok</w:t>
      </w:r>
    </w:p>
    <w:p w14:paraId="1F3497F2"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vér alacsony foszfátszintje (ez vérvizsgálatokkal mutatható ki)</w:t>
      </w:r>
    </w:p>
    <w:p w14:paraId="3FB5CF9E"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 xml:space="preserve">a vérben lévő, lipáznak </w:t>
      </w:r>
      <w:r w:rsidR="00F8127E" w:rsidRPr="00B360A2">
        <w:t>és/</w:t>
      </w:r>
      <w:r w:rsidR="00014B9B" w:rsidRPr="00B360A2">
        <w:t xml:space="preserve">vagy amiláznak </w:t>
      </w:r>
      <w:r w:rsidRPr="00B360A2">
        <w:t>nevezett enzim</w:t>
      </w:r>
      <w:r w:rsidR="00014B9B" w:rsidRPr="00B360A2">
        <w:t>ek</w:t>
      </w:r>
      <w:r w:rsidRPr="00B360A2">
        <w:t xml:space="preserve"> magas szintje (ez vérvizsgálatokkal mutatható ki)</w:t>
      </w:r>
    </w:p>
    <w:p w14:paraId="3CEABCC9"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jelentősen csökkent vizeletmennyiség (vesebetegség lehetséges tünete)</w:t>
      </w:r>
    </w:p>
    <w:p w14:paraId="14594370" w14:textId="77777777" w:rsidR="007C6975" w:rsidRPr="00B360A2" w:rsidRDefault="007C6975" w:rsidP="000E3D6A">
      <w:pPr>
        <w:tabs>
          <w:tab w:val="clear" w:pos="567"/>
        </w:tabs>
        <w:spacing w:line="240" w:lineRule="auto"/>
        <w:ind w:right="-2"/>
      </w:pPr>
    </w:p>
    <w:p w14:paraId="3F7CE00D" w14:textId="77777777" w:rsidR="007C6975" w:rsidRPr="00B360A2" w:rsidRDefault="007C6975" w:rsidP="000E3D6A">
      <w:pPr>
        <w:keepNext/>
        <w:numPr>
          <w:ilvl w:val="12"/>
          <w:numId w:val="0"/>
        </w:numPr>
        <w:spacing w:line="240" w:lineRule="auto"/>
        <w:rPr>
          <w:b/>
          <w:noProof/>
          <w:szCs w:val="22"/>
        </w:rPr>
      </w:pPr>
      <w:r w:rsidRPr="00B360A2">
        <w:rPr>
          <w:b/>
          <w:noProof/>
        </w:rPr>
        <w:t>Mellékhatások bejelentése</w:t>
      </w:r>
    </w:p>
    <w:p w14:paraId="156A823C" w14:textId="71B5F019" w:rsidR="00484C69" w:rsidRPr="00B360A2" w:rsidRDefault="007C6975" w:rsidP="000E3D6A">
      <w:pPr>
        <w:pStyle w:val="BodytextAgency"/>
        <w:spacing w:after="0" w:line="240" w:lineRule="auto"/>
        <w:rPr>
          <w:rFonts w:ascii="Times New Roman" w:hAnsi="Times New Roman" w:cs="Times New Roman"/>
          <w:sz w:val="22"/>
        </w:rPr>
      </w:pPr>
      <w:r w:rsidRPr="00B360A2">
        <w:rPr>
          <w:rFonts w:ascii="Times New Roman" w:hAnsi="Times New Roman" w:cs="Times New Roman"/>
          <w:noProof/>
          <w:sz w:val="22"/>
        </w:rPr>
        <w:t>Ha Önnél bármilyen mellékhatás jelentkezik, tájékoztassa kezelőorvosát vagy gyógyszerészét</w:t>
      </w:r>
      <w:r w:rsidRPr="000E3D6A">
        <w:rPr>
          <w:rFonts w:ascii="Times New Roman" w:hAnsi="Times New Roman" w:cs="Times New Roman"/>
          <w:noProof/>
          <w:color w:val="000000" w:themeColor="text1"/>
          <w:sz w:val="22"/>
        </w:rPr>
        <w:t>.</w:t>
      </w:r>
      <w:r w:rsidRPr="000E3D6A">
        <w:rPr>
          <w:rFonts w:ascii="Times New Roman" w:hAnsi="Times New Roman" w:cs="Times New Roman"/>
          <w:color w:val="000000" w:themeColor="text1"/>
          <w:sz w:val="22"/>
        </w:rPr>
        <w:t xml:space="preserve"> </w:t>
      </w:r>
      <w:r w:rsidRPr="00B360A2">
        <w:rPr>
          <w:rFonts w:ascii="Times New Roman" w:hAnsi="Times New Roman" w:cs="Times New Roman"/>
          <w:noProof/>
          <w:sz w:val="22"/>
        </w:rPr>
        <w:t>Ez a betegtájékoztatóban fel nem sorolt bármilyen lehetséges mellékhatásra is vonatkozik.</w:t>
      </w:r>
      <w:r w:rsidRPr="00B360A2">
        <w:rPr>
          <w:rFonts w:ascii="Times New Roman" w:hAnsi="Times New Roman" w:cs="Times New Roman"/>
        </w:rPr>
        <w:t xml:space="preserve"> </w:t>
      </w:r>
      <w:r w:rsidR="001634D4" w:rsidRPr="00B360A2">
        <w:rPr>
          <w:rFonts w:ascii="Times New Roman" w:hAnsi="Times New Roman" w:cs="Times New Roman"/>
          <w:sz w:val="22"/>
        </w:rPr>
        <w:t xml:space="preserve">A mellékhatásokat közvetlenül a hatóság részére is bejelentheti az </w:t>
      </w:r>
      <w:hyperlink r:id="rId23" w:history="1">
        <w:r w:rsidR="005272FB" w:rsidRPr="00DA1B0B">
          <w:rPr>
            <w:rStyle w:val="Hyperlink"/>
            <w:rFonts w:ascii="Times New Roman" w:hAnsi="Times New Roman" w:cs="Times New Roman"/>
            <w:sz w:val="22"/>
            <w:szCs w:val="22"/>
            <w:shd w:val="pct15" w:color="auto" w:fill="auto"/>
          </w:rPr>
          <w:t>V. függelékben</w:t>
        </w:r>
      </w:hyperlink>
      <w:r w:rsidR="002C672E" w:rsidRPr="00DA1B0B">
        <w:rPr>
          <w:rFonts w:ascii="Times New Roman" w:eastAsia="Times New Roman" w:hAnsi="Times New Roman" w:cs="Times New Roman"/>
          <w:sz w:val="22"/>
          <w:szCs w:val="22"/>
          <w:u w:val="single"/>
          <w:shd w:val="pct15" w:color="auto" w:fill="auto"/>
          <w:lang w:eastAsia="en-US" w:bidi="ar-SA"/>
        </w:rPr>
        <w:t xml:space="preserve"> </w:t>
      </w:r>
      <w:r w:rsidR="002C672E" w:rsidRPr="00DA1B0B">
        <w:rPr>
          <w:rFonts w:ascii="Times New Roman" w:eastAsia="Times New Roman" w:hAnsi="Times New Roman" w:cs="Times New Roman"/>
          <w:sz w:val="22"/>
          <w:szCs w:val="22"/>
          <w:shd w:val="pct15" w:color="auto" w:fill="auto"/>
          <w:lang w:eastAsia="en-US" w:bidi="ar-SA"/>
        </w:rPr>
        <w:t>t</w:t>
      </w:r>
      <w:r w:rsidR="002C672E" w:rsidRPr="00B360A2">
        <w:rPr>
          <w:rFonts w:ascii="Times New Roman" w:eastAsia="Times New Roman" w:hAnsi="Times New Roman" w:cs="Times New Roman"/>
          <w:sz w:val="22"/>
          <w:szCs w:val="22"/>
          <w:shd w:val="pct15" w:color="auto" w:fill="auto"/>
          <w:lang w:eastAsia="en-US" w:bidi="ar-SA"/>
        </w:rPr>
        <w:t>alálható elérhetőségeken keresztül</w:t>
      </w:r>
      <w:r w:rsidRPr="00B360A2">
        <w:rPr>
          <w:rFonts w:ascii="Times New Roman" w:hAnsi="Times New Roman" w:cs="Times New Roman"/>
          <w:sz w:val="22"/>
        </w:rPr>
        <w:t>.</w:t>
      </w:r>
      <w:r w:rsidR="002A7F0D" w:rsidRPr="00B360A2">
        <w:rPr>
          <w:rFonts w:ascii="Times New Roman" w:hAnsi="Times New Roman" w:cs="Times New Roman"/>
          <w:sz w:val="22"/>
        </w:rPr>
        <w:t xml:space="preserve"> </w:t>
      </w:r>
    </w:p>
    <w:p w14:paraId="34AC2DB0" w14:textId="23B2977E" w:rsidR="007C6975" w:rsidRPr="00B360A2" w:rsidRDefault="007C6975" w:rsidP="000E3D6A">
      <w:pPr>
        <w:pStyle w:val="BodytextAgency"/>
        <w:spacing w:after="0" w:line="240" w:lineRule="auto"/>
        <w:rPr>
          <w:rFonts w:ascii="Times New Roman" w:hAnsi="Times New Roman" w:cs="Times New Roman"/>
          <w:sz w:val="22"/>
        </w:rPr>
      </w:pPr>
      <w:r w:rsidRPr="00B360A2">
        <w:rPr>
          <w:rFonts w:ascii="Times New Roman" w:hAnsi="Times New Roman" w:cs="Times New Roman"/>
          <w:sz w:val="22"/>
        </w:rPr>
        <w:t>A mellékhatások bejelentésével Ön is hozzájárulhat ahhoz, hogy minél több információ álljon rendelkezésre a gyógyszer biztonságos alkalmazásával kapcsolatban.</w:t>
      </w:r>
    </w:p>
    <w:p w14:paraId="4C61800B" w14:textId="77777777" w:rsidR="007C6975" w:rsidRPr="00B360A2" w:rsidRDefault="007C6975" w:rsidP="000E3D6A">
      <w:pPr>
        <w:tabs>
          <w:tab w:val="clear" w:pos="567"/>
        </w:tabs>
        <w:autoSpaceDE w:val="0"/>
        <w:autoSpaceDN w:val="0"/>
        <w:adjustRightInd w:val="0"/>
        <w:spacing w:line="240" w:lineRule="auto"/>
        <w:rPr>
          <w:noProof/>
          <w:szCs w:val="22"/>
        </w:rPr>
      </w:pPr>
    </w:p>
    <w:p w14:paraId="537A0E4C" w14:textId="77777777" w:rsidR="007C6975" w:rsidRPr="00B360A2" w:rsidRDefault="007C6975" w:rsidP="000E3D6A">
      <w:pPr>
        <w:tabs>
          <w:tab w:val="clear" w:pos="567"/>
        </w:tabs>
        <w:autoSpaceDE w:val="0"/>
        <w:autoSpaceDN w:val="0"/>
        <w:adjustRightInd w:val="0"/>
        <w:spacing w:line="240" w:lineRule="auto"/>
        <w:rPr>
          <w:szCs w:val="22"/>
        </w:rPr>
      </w:pPr>
    </w:p>
    <w:p w14:paraId="0C834D75" w14:textId="77777777" w:rsidR="007C6975" w:rsidRPr="00B360A2" w:rsidRDefault="007C6975" w:rsidP="000E3D6A">
      <w:pPr>
        <w:keepNext/>
        <w:numPr>
          <w:ilvl w:val="12"/>
          <w:numId w:val="0"/>
        </w:numPr>
        <w:tabs>
          <w:tab w:val="clear" w:pos="567"/>
        </w:tabs>
        <w:spacing w:line="240" w:lineRule="auto"/>
        <w:ind w:left="567" w:right="-2" w:hanging="567"/>
        <w:rPr>
          <w:b/>
          <w:noProof/>
          <w:szCs w:val="22"/>
        </w:rPr>
      </w:pPr>
      <w:r w:rsidRPr="00B360A2">
        <w:rPr>
          <w:b/>
          <w:noProof/>
        </w:rPr>
        <w:t>5.</w:t>
      </w:r>
      <w:r w:rsidRPr="00B360A2">
        <w:tab/>
      </w:r>
      <w:r w:rsidRPr="00B360A2">
        <w:rPr>
          <w:b/>
          <w:noProof/>
        </w:rPr>
        <w:t>Hogyan kell a Zykadia</w:t>
      </w:r>
      <w:r w:rsidR="0039035E" w:rsidRPr="00B360A2">
        <w:rPr>
          <w:b/>
          <w:noProof/>
        </w:rPr>
        <w:noBreakHyphen/>
      </w:r>
      <w:r w:rsidRPr="00B360A2">
        <w:rPr>
          <w:b/>
          <w:noProof/>
        </w:rPr>
        <w:t>t tárolni?</w:t>
      </w:r>
    </w:p>
    <w:p w14:paraId="243F3ECC" w14:textId="77777777" w:rsidR="007C6975" w:rsidRPr="00B360A2" w:rsidRDefault="007C6975" w:rsidP="000E3D6A">
      <w:pPr>
        <w:keepNext/>
        <w:numPr>
          <w:ilvl w:val="12"/>
          <w:numId w:val="0"/>
        </w:numPr>
        <w:tabs>
          <w:tab w:val="clear" w:pos="567"/>
        </w:tabs>
        <w:spacing w:line="240" w:lineRule="auto"/>
        <w:ind w:right="-2"/>
        <w:rPr>
          <w:noProof/>
          <w:szCs w:val="22"/>
        </w:rPr>
      </w:pPr>
    </w:p>
    <w:p w14:paraId="2958E1EA"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gyógyszer gyermekektől elzárva tartandó!</w:t>
      </w:r>
    </w:p>
    <w:p w14:paraId="51DFA4A0" w14:textId="77777777" w:rsidR="007C6975" w:rsidRPr="00B360A2" w:rsidRDefault="007C6975" w:rsidP="000E3D6A">
      <w:pPr>
        <w:numPr>
          <w:ilvl w:val="0"/>
          <w:numId w:val="3"/>
        </w:numPr>
        <w:tabs>
          <w:tab w:val="clear" w:pos="567"/>
        </w:tabs>
        <w:spacing w:line="240" w:lineRule="auto"/>
        <w:ind w:left="567" w:hanging="567"/>
        <w:rPr>
          <w:noProof/>
          <w:szCs w:val="22"/>
        </w:rPr>
      </w:pPr>
      <w:r w:rsidRPr="00B360A2">
        <w:t>A dobozon és buborékcsomagoláson feltüntetett lejárati idő (Felh</w:t>
      </w:r>
      <w:r w:rsidR="00EB2D3D" w:rsidRPr="00B360A2">
        <w:t>asználható</w:t>
      </w:r>
      <w:r w:rsidRPr="00B360A2">
        <w:t xml:space="preserve">: és EXP) után ne alkalmazza </w:t>
      </w:r>
      <w:r w:rsidR="00080033" w:rsidRPr="00B360A2">
        <w:t xml:space="preserve">ezt </w:t>
      </w:r>
      <w:r w:rsidRPr="00B360A2">
        <w:t>a gyógyszert. A lejárati idő az adott</w:t>
      </w:r>
      <w:r w:rsidR="00080033" w:rsidRPr="00B360A2">
        <w:t xml:space="preserve"> </w:t>
      </w:r>
      <w:r w:rsidR="004C0FD7" w:rsidRPr="00B360A2">
        <w:t>hó</w:t>
      </w:r>
      <w:r w:rsidRPr="00B360A2">
        <w:t>nap utolsó napjára vonatkozik.</w:t>
      </w:r>
    </w:p>
    <w:p w14:paraId="0BBB6712" w14:textId="77777777" w:rsidR="00E87B16" w:rsidRPr="00B360A2" w:rsidRDefault="00E87B16" w:rsidP="000E3D6A">
      <w:pPr>
        <w:numPr>
          <w:ilvl w:val="0"/>
          <w:numId w:val="3"/>
        </w:numPr>
        <w:tabs>
          <w:tab w:val="clear" w:pos="567"/>
        </w:tabs>
        <w:spacing w:line="240" w:lineRule="auto"/>
        <w:ind w:left="567" w:hanging="567"/>
        <w:rPr>
          <w:noProof/>
        </w:rPr>
      </w:pPr>
      <w:r w:rsidRPr="00B360A2">
        <w:lastRenderedPageBreak/>
        <w:t>Ez a gyógyszer nem igényel különleges tárolást.</w:t>
      </w:r>
    </w:p>
    <w:p w14:paraId="2F6DC1F5" w14:textId="490698C7" w:rsidR="007C6975" w:rsidRPr="00B360A2" w:rsidRDefault="007C6975" w:rsidP="000E3D6A">
      <w:pPr>
        <w:numPr>
          <w:ilvl w:val="0"/>
          <w:numId w:val="3"/>
        </w:numPr>
        <w:tabs>
          <w:tab w:val="clear" w:pos="567"/>
        </w:tabs>
        <w:spacing w:line="240" w:lineRule="auto"/>
        <w:ind w:left="567" w:hanging="567"/>
        <w:rPr>
          <w:noProof/>
          <w:szCs w:val="22"/>
        </w:rPr>
      </w:pPr>
      <w:r w:rsidRPr="00B360A2">
        <w:t xml:space="preserve">Ne </w:t>
      </w:r>
      <w:r w:rsidR="00484C69" w:rsidRPr="00B360A2">
        <w:t>alkalmazza ezt</w:t>
      </w:r>
      <w:r w:rsidRPr="00B360A2">
        <w:t xml:space="preserve"> gyógyszert, ha a csomagolás bármilyen sérülését észleli vagy az a megbontás bármilyen jelét mutatja.</w:t>
      </w:r>
    </w:p>
    <w:p w14:paraId="20B6921F" w14:textId="77777777" w:rsidR="007C6975" w:rsidRPr="00B360A2" w:rsidRDefault="007C6975" w:rsidP="000E3D6A">
      <w:pPr>
        <w:numPr>
          <w:ilvl w:val="12"/>
          <w:numId w:val="0"/>
        </w:numPr>
        <w:tabs>
          <w:tab w:val="clear" w:pos="567"/>
        </w:tabs>
        <w:spacing w:line="240" w:lineRule="auto"/>
        <w:ind w:right="-2"/>
        <w:rPr>
          <w:noProof/>
          <w:szCs w:val="22"/>
        </w:rPr>
      </w:pPr>
    </w:p>
    <w:p w14:paraId="171078FE" w14:textId="77777777" w:rsidR="007C6975" w:rsidRPr="00B360A2" w:rsidRDefault="007C6975" w:rsidP="000E3D6A">
      <w:pPr>
        <w:numPr>
          <w:ilvl w:val="12"/>
          <w:numId w:val="0"/>
        </w:numPr>
        <w:tabs>
          <w:tab w:val="clear" w:pos="567"/>
        </w:tabs>
        <w:spacing w:line="240" w:lineRule="auto"/>
        <w:ind w:right="-2"/>
        <w:rPr>
          <w:iCs/>
          <w:noProof/>
          <w:szCs w:val="22"/>
        </w:rPr>
      </w:pPr>
      <w:r w:rsidRPr="00B360A2">
        <w:t>Semmilyen gyógyszert ne dobjon a szennyvízbe vagy a háztartási hulladékba. Kérdezze meg gyógyszerészét, hogy mit tegyen a már nem használt gyógyszereivel. Ezek az intézkedések elősegítik a környezet védelmét.</w:t>
      </w:r>
    </w:p>
    <w:p w14:paraId="6DFE77EB" w14:textId="77777777" w:rsidR="007C6975" w:rsidRPr="00B360A2" w:rsidRDefault="007C6975" w:rsidP="000E3D6A">
      <w:pPr>
        <w:numPr>
          <w:ilvl w:val="12"/>
          <w:numId w:val="0"/>
        </w:numPr>
        <w:tabs>
          <w:tab w:val="clear" w:pos="567"/>
        </w:tabs>
        <w:spacing w:line="240" w:lineRule="auto"/>
        <w:ind w:right="-2"/>
        <w:rPr>
          <w:noProof/>
          <w:szCs w:val="22"/>
        </w:rPr>
      </w:pPr>
    </w:p>
    <w:p w14:paraId="564B75CB" w14:textId="77777777" w:rsidR="007C6975" w:rsidRPr="00B360A2" w:rsidRDefault="007C6975" w:rsidP="000E3D6A">
      <w:pPr>
        <w:numPr>
          <w:ilvl w:val="12"/>
          <w:numId w:val="0"/>
        </w:numPr>
        <w:tabs>
          <w:tab w:val="clear" w:pos="567"/>
        </w:tabs>
        <w:spacing w:line="240" w:lineRule="auto"/>
        <w:ind w:right="-2"/>
        <w:rPr>
          <w:noProof/>
          <w:szCs w:val="22"/>
        </w:rPr>
      </w:pPr>
    </w:p>
    <w:p w14:paraId="27F2DDAA" w14:textId="77777777" w:rsidR="007C6975" w:rsidRPr="00B360A2" w:rsidRDefault="007C6975" w:rsidP="000E3D6A">
      <w:pPr>
        <w:keepNext/>
        <w:numPr>
          <w:ilvl w:val="12"/>
          <w:numId w:val="0"/>
        </w:numPr>
        <w:tabs>
          <w:tab w:val="clear" w:pos="567"/>
        </w:tabs>
        <w:spacing w:line="240" w:lineRule="auto"/>
        <w:ind w:right="-2"/>
        <w:rPr>
          <w:b/>
        </w:rPr>
      </w:pPr>
      <w:r w:rsidRPr="00B360A2">
        <w:rPr>
          <w:b/>
        </w:rPr>
        <w:t>6.</w:t>
      </w:r>
      <w:r w:rsidRPr="00B360A2">
        <w:tab/>
      </w:r>
      <w:r w:rsidRPr="00B360A2">
        <w:rPr>
          <w:b/>
        </w:rPr>
        <w:t>A csomagolás tartalma és egyéb információk</w:t>
      </w:r>
    </w:p>
    <w:p w14:paraId="2B2E9255" w14:textId="77777777" w:rsidR="007C6975" w:rsidRPr="00B360A2" w:rsidRDefault="007C6975" w:rsidP="000E3D6A">
      <w:pPr>
        <w:keepNext/>
        <w:numPr>
          <w:ilvl w:val="12"/>
          <w:numId w:val="0"/>
        </w:numPr>
        <w:tabs>
          <w:tab w:val="clear" w:pos="567"/>
        </w:tabs>
        <w:spacing w:line="240" w:lineRule="auto"/>
      </w:pPr>
    </w:p>
    <w:p w14:paraId="34B09CF9" w14:textId="57F73BEF" w:rsidR="007C6975" w:rsidRPr="00B360A2" w:rsidRDefault="007C6975" w:rsidP="000E3D6A">
      <w:pPr>
        <w:keepNext/>
        <w:numPr>
          <w:ilvl w:val="12"/>
          <w:numId w:val="0"/>
        </w:numPr>
        <w:tabs>
          <w:tab w:val="clear" w:pos="567"/>
        </w:tabs>
        <w:spacing w:line="240" w:lineRule="auto"/>
        <w:ind w:right="-2"/>
        <w:rPr>
          <w:b/>
        </w:rPr>
      </w:pPr>
      <w:r w:rsidRPr="00B360A2">
        <w:rPr>
          <w:b/>
        </w:rPr>
        <w:t>Mit tartalmaz a Zykadia</w:t>
      </w:r>
      <w:r w:rsidR="00661D61" w:rsidRPr="00B360A2">
        <w:rPr>
          <w:b/>
        </w:rPr>
        <w:t>?</w:t>
      </w:r>
    </w:p>
    <w:p w14:paraId="7682CAFB" w14:textId="77777777" w:rsidR="007C6975" w:rsidRPr="00B360A2" w:rsidRDefault="007C6975" w:rsidP="000E3D6A">
      <w:pPr>
        <w:keepNext/>
        <w:numPr>
          <w:ilvl w:val="0"/>
          <w:numId w:val="3"/>
        </w:numPr>
        <w:tabs>
          <w:tab w:val="clear" w:pos="567"/>
        </w:tabs>
        <w:spacing w:line="240" w:lineRule="auto"/>
        <w:ind w:left="567" w:hanging="567"/>
        <w:rPr>
          <w:noProof/>
          <w:szCs w:val="22"/>
        </w:rPr>
      </w:pPr>
      <w:r w:rsidRPr="00B360A2">
        <w:t>A Zykadia hatóanyaga a ceritinib. 150</w:t>
      </w:r>
      <w:r w:rsidR="00CF2076" w:rsidRPr="00B360A2">
        <w:t> mg</w:t>
      </w:r>
      <w:r w:rsidRPr="00B360A2">
        <w:t xml:space="preserve"> ceritinib kemény kapszulánként.</w:t>
      </w:r>
    </w:p>
    <w:p w14:paraId="12B1E6D0" w14:textId="77777777" w:rsidR="007C6975" w:rsidRPr="00B360A2" w:rsidRDefault="007C6975" w:rsidP="000E3D6A">
      <w:pPr>
        <w:keepNext/>
        <w:numPr>
          <w:ilvl w:val="0"/>
          <w:numId w:val="3"/>
        </w:numPr>
        <w:tabs>
          <w:tab w:val="clear" w:pos="567"/>
        </w:tabs>
        <w:spacing w:line="240" w:lineRule="auto"/>
        <w:ind w:left="567" w:hanging="567"/>
        <w:rPr>
          <w:noProof/>
          <w:szCs w:val="22"/>
        </w:rPr>
      </w:pPr>
      <w:r w:rsidRPr="00B360A2">
        <w:t>Egyéb összetevők:</w:t>
      </w:r>
    </w:p>
    <w:p w14:paraId="4DF07521" w14:textId="55F4F64B" w:rsidR="007C6975" w:rsidRPr="00B360A2" w:rsidRDefault="007C6975" w:rsidP="000E3D6A">
      <w:pPr>
        <w:numPr>
          <w:ilvl w:val="0"/>
          <w:numId w:val="3"/>
        </w:numPr>
        <w:tabs>
          <w:tab w:val="clear" w:pos="567"/>
        </w:tabs>
        <w:spacing w:line="240" w:lineRule="auto"/>
        <w:ind w:left="1134" w:hanging="567"/>
        <w:rPr>
          <w:noProof/>
          <w:szCs w:val="22"/>
        </w:rPr>
      </w:pPr>
      <w:r w:rsidRPr="00B360A2">
        <w:t>Kapszula tartalom: vízmentes kolloid szilicium</w:t>
      </w:r>
      <w:r w:rsidR="0039035E" w:rsidRPr="00B360A2">
        <w:noBreakHyphen/>
      </w:r>
      <w:r w:rsidRPr="00B360A2">
        <w:t>dioxid</w:t>
      </w:r>
      <w:r w:rsidR="004D4316" w:rsidRPr="00B360A2">
        <w:t>,</w:t>
      </w:r>
      <w:r w:rsidRPr="00B360A2">
        <w:t xml:space="preserve"> </w:t>
      </w:r>
      <w:r w:rsidR="004D4316" w:rsidRPr="00B360A2">
        <w:rPr>
          <w:noProof/>
        </w:rPr>
        <w:t>alacsony szubsztitúciós fokú</w:t>
      </w:r>
      <w:r w:rsidR="004D4316" w:rsidRPr="00B360A2" w:rsidDel="00AD2F63">
        <w:rPr>
          <w:noProof/>
        </w:rPr>
        <w:t xml:space="preserve"> </w:t>
      </w:r>
      <w:r w:rsidRPr="00B360A2">
        <w:t>hidroxipropilcellulóz</w:t>
      </w:r>
      <w:r w:rsidR="00AD2F63" w:rsidRPr="00B360A2">
        <w:t>,</w:t>
      </w:r>
      <w:r w:rsidRPr="00B360A2">
        <w:t xml:space="preserve"> </w:t>
      </w:r>
      <w:r w:rsidR="00AC77B9" w:rsidRPr="00B360A2">
        <w:t>A</w:t>
      </w:r>
      <w:r w:rsidR="00B45452" w:rsidRPr="00B360A2">
        <w:noBreakHyphen/>
      </w:r>
      <w:r w:rsidR="00AC77B9" w:rsidRPr="00B360A2">
        <w:t xml:space="preserve">típusú </w:t>
      </w:r>
      <w:r w:rsidRPr="00B360A2">
        <w:t>karboximetil</w:t>
      </w:r>
      <w:r w:rsidR="0039035E" w:rsidRPr="00B360A2">
        <w:noBreakHyphen/>
      </w:r>
      <w:r w:rsidRPr="00B360A2">
        <w:t>keményítő</w:t>
      </w:r>
      <w:r w:rsidR="0039035E" w:rsidRPr="00B360A2">
        <w:noBreakHyphen/>
      </w:r>
      <w:r w:rsidRPr="00B360A2">
        <w:t>nátrium</w:t>
      </w:r>
      <w:r w:rsidR="004B62F4">
        <w:t xml:space="preserve"> (lásd: „A Zykadia nátriumot tartalmaz” a 2. pontban)</w:t>
      </w:r>
      <w:r w:rsidR="004D4316" w:rsidRPr="00B360A2">
        <w:t>,</w:t>
      </w:r>
      <w:r w:rsidRPr="00B360A2">
        <w:t xml:space="preserve"> magnézium</w:t>
      </w:r>
      <w:r w:rsidR="0039035E" w:rsidRPr="00B360A2">
        <w:noBreakHyphen/>
      </w:r>
      <w:r w:rsidRPr="00B360A2">
        <w:t>sztearát</w:t>
      </w:r>
      <w:r w:rsidR="004D4316" w:rsidRPr="00B360A2">
        <w:t>,</w:t>
      </w:r>
      <w:r w:rsidRPr="00B360A2">
        <w:t xml:space="preserve"> </w:t>
      </w:r>
      <w:r w:rsidR="004D4316" w:rsidRPr="00B360A2">
        <w:t>mikrokristályos</w:t>
      </w:r>
      <w:r w:rsidR="004D4316" w:rsidRPr="00B360A2" w:rsidDel="00AD2F63">
        <w:t xml:space="preserve"> </w:t>
      </w:r>
      <w:r w:rsidRPr="00B360A2">
        <w:t>cellulóz.</w:t>
      </w:r>
    </w:p>
    <w:p w14:paraId="1CCA5C57" w14:textId="77777777" w:rsidR="007C6975" w:rsidRPr="00B360A2" w:rsidRDefault="007C6975" w:rsidP="000E3D6A">
      <w:pPr>
        <w:numPr>
          <w:ilvl w:val="0"/>
          <w:numId w:val="3"/>
        </w:numPr>
        <w:tabs>
          <w:tab w:val="clear" w:pos="567"/>
        </w:tabs>
        <w:spacing w:line="240" w:lineRule="auto"/>
        <w:ind w:left="1134" w:hanging="567"/>
        <w:rPr>
          <w:noProof/>
          <w:szCs w:val="22"/>
        </w:rPr>
      </w:pPr>
      <w:r w:rsidRPr="00B360A2">
        <w:t xml:space="preserve">Kapszula héj: zselatin, indigotin </w:t>
      </w:r>
      <w:r w:rsidR="00AC77B9" w:rsidRPr="00B360A2">
        <w:t xml:space="preserve">(E132) </w:t>
      </w:r>
      <w:r w:rsidRPr="00B360A2">
        <w:t>és titán</w:t>
      </w:r>
      <w:r w:rsidR="0039035E" w:rsidRPr="00B360A2">
        <w:noBreakHyphen/>
      </w:r>
      <w:r w:rsidRPr="00B360A2">
        <w:t>dioxid</w:t>
      </w:r>
      <w:r w:rsidR="00AC77B9" w:rsidRPr="00B360A2">
        <w:t xml:space="preserve"> (E171)</w:t>
      </w:r>
      <w:r w:rsidRPr="00B360A2">
        <w:t>.</w:t>
      </w:r>
    </w:p>
    <w:p w14:paraId="1A4537EB" w14:textId="77777777" w:rsidR="007C6975" w:rsidRPr="00B360A2" w:rsidRDefault="007C6975" w:rsidP="000E3D6A">
      <w:pPr>
        <w:numPr>
          <w:ilvl w:val="0"/>
          <w:numId w:val="3"/>
        </w:numPr>
        <w:tabs>
          <w:tab w:val="clear" w:pos="567"/>
        </w:tabs>
        <w:spacing w:line="240" w:lineRule="auto"/>
        <w:ind w:left="1134" w:hanging="567"/>
        <w:rPr>
          <w:noProof/>
          <w:szCs w:val="22"/>
        </w:rPr>
      </w:pPr>
      <w:r w:rsidRPr="00B360A2">
        <w:t xml:space="preserve">Jelölőfesték: Sellak </w:t>
      </w:r>
      <w:r w:rsidR="00AC77B9" w:rsidRPr="00B360A2">
        <w:rPr>
          <w:noProof/>
        </w:rPr>
        <w:t xml:space="preserve">(fehérített és viaszmentesített) </w:t>
      </w:r>
      <w:r w:rsidRPr="00B360A2">
        <w:t>máz 45%, fekete vas</w:t>
      </w:r>
      <w:r w:rsidR="0039035E" w:rsidRPr="00B360A2">
        <w:noBreakHyphen/>
      </w:r>
      <w:r w:rsidRPr="00B360A2">
        <w:t>oxid (E172), propilénglikol és ammónium</w:t>
      </w:r>
      <w:r w:rsidR="0039035E" w:rsidRPr="00B360A2">
        <w:noBreakHyphen/>
      </w:r>
      <w:r w:rsidRPr="00B360A2">
        <w:t>hidroxid 28%.</w:t>
      </w:r>
    </w:p>
    <w:p w14:paraId="6C7F02B1" w14:textId="77777777" w:rsidR="007C6975" w:rsidRPr="00B360A2" w:rsidRDefault="007C6975" w:rsidP="000E3D6A">
      <w:pPr>
        <w:tabs>
          <w:tab w:val="clear" w:pos="567"/>
        </w:tabs>
        <w:spacing w:line="240" w:lineRule="auto"/>
        <w:rPr>
          <w:noProof/>
          <w:szCs w:val="22"/>
        </w:rPr>
      </w:pPr>
    </w:p>
    <w:p w14:paraId="5F9735B6" w14:textId="2219A39D" w:rsidR="007C6975" w:rsidRPr="00B360A2" w:rsidRDefault="007C6975" w:rsidP="000E3D6A">
      <w:pPr>
        <w:keepNext/>
        <w:numPr>
          <w:ilvl w:val="12"/>
          <w:numId w:val="0"/>
        </w:numPr>
        <w:tabs>
          <w:tab w:val="clear" w:pos="567"/>
        </w:tabs>
        <w:spacing w:line="240" w:lineRule="auto"/>
        <w:ind w:right="-2"/>
        <w:rPr>
          <w:b/>
        </w:rPr>
      </w:pPr>
      <w:r w:rsidRPr="00B360A2">
        <w:rPr>
          <w:b/>
        </w:rPr>
        <w:t>Milyen a Zykadia külleme és mit tartalmaz a csomagolás</w:t>
      </w:r>
      <w:r w:rsidR="00F9553F" w:rsidRPr="00B360A2">
        <w:rPr>
          <w:b/>
        </w:rPr>
        <w:t>?</w:t>
      </w:r>
    </w:p>
    <w:p w14:paraId="46F4793C" w14:textId="2488EE22" w:rsidR="007C6975" w:rsidRPr="00B360A2" w:rsidRDefault="007C6975" w:rsidP="000E3D6A">
      <w:pPr>
        <w:numPr>
          <w:ilvl w:val="12"/>
          <w:numId w:val="0"/>
        </w:numPr>
        <w:tabs>
          <w:tab w:val="clear" w:pos="567"/>
        </w:tabs>
        <w:spacing w:line="240" w:lineRule="auto"/>
        <w:ind w:right="-2"/>
      </w:pPr>
      <w:r w:rsidRPr="00B360A2">
        <w:t xml:space="preserve">A Zykadia kemény kapszulának fehér, nem átlátszó teste és kék, nem átlátszó kupakja van, </w:t>
      </w:r>
      <w:r w:rsidR="0040410E">
        <w:t xml:space="preserve">hozzávetőlegesen 23,3 mm hosszúságú, </w:t>
      </w:r>
      <w:r w:rsidRPr="00B360A2">
        <w:t xml:space="preserve">a kupakon </w:t>
      </w:r>
      <w:r w:rsidR="000D1851" w:rsidRPr="00B360A2">
        <w:t>„</w:t>
      </w:r>
      <w:r w:rsidRPr="00B360A2">
        <w:t xml:space="preserve">LDK 150MG” és a testen </w:t>
      </w:r>
      <w:r w:rsidR="000D1851" w:rsidRPr="00B360A2">
        <w:t>„</w:t>
      </w:r>
      <w:r w:rsidRPr="00B360A2">
        <w:t>NVR” felirattal. Fehér vagy majdnem fehér port tartalmaznak.</w:t>
      </w:r>
    </w:p>
    <w:p w14:paraId="2BDBBEC7" w14:textId="77777777" w:rsidR="007C6975" w:rsidRPr="00B360A2" w:rsidRDefault="007C6975" w:rsidP="000E3D6A">
      <w:pPr>
        <w:numPr>
          <w:ilvl w:val="12"/>
          <w:numId w:val="0"/>
        </w:numPr>
        <w:tabs>
          <w:tab w:val="clear" w:pos="567"/>
        </w:tabs>
        <w:spacing w:line="240" w:lineRule="auto"/>
        <w:ind w:right="-2"/>
      </w:pPr>
    </w:p>
    <w:p w14:paraId="283292D0" w14:textId="77777777" w:rsidR="007C6975" w:rsidRPr="00B360A2" w:rsidRDefault="007C6975" w:rsidP="000E3D6A">
      <w:pPr>
        <w:numPr>
          <w:ilvl w:val="12"/>
          <w:numId w:val="0"/>
        </w:numPr>
        <w:tabs>
          <w:tab w:val="clear" w:pos="567"/>
        </w:tabs>
        <w:spacing w:line="240" w:lineRule="auto"/>
        <w:ind w:right="-2"/>
      </w:pPr>
      <w:r w:rsidRPr="00B360A2">
        <w:t xml:space="preserve">A kapszulák buborékcsomagolásban kerülnek forgalomba, és </w:t>
      </w:r>
      <w:r w:rsidR="001F097E" w:rsidRPr="00B360A2">
        <w:t>40</w:t>
      </w:r>
      <w:r w:rsidR="00C16DFE" w:rsidRPr="00B360A2">
        <w:t xml:space="preserve">, 90 vagy </w:t>
      </w:r>
      <w:r w:rsidRPr="00B360A2">
        <w:t>150</w:t>
      </w:r>
      <w:r w:rsidR="00ED23C8" w:rsidRPr="00B360A2">
        <w:t> </w:t>
      </w:r>
      <w:r w:rsidR="00DC0C7C" w:rsidRPr="00B360A2">
        <w:t>(3 × 50 db</w:t>
      </w:r>
      <w:r w:rsidR="00DC0C7C" w:rsidRPr="00B360A2">
        <w:noBreakHyphen/>
        <w:t xml:space="preserve">os kiszerelés) </w:t>
      </w:r>
      <w:r w:rsidRPr="00B360A2">
        <w:t>kapszulát tartalmazó csomagolásban kaphatók.</w:t>
      </w:r>
      <w:r w:rsidR="001F097E" w:rsidRPr="00B360A2">
        <w:t xml:space="preserve"> </w:t>
      </w:r>
      <w:r w:rsidR="00396059" w:rsidRPr="00B360A2">
        <w:rPr>
          <w:szCs w:val="22"/>
        </w:rPr>
        <w:t>Az Ön országában nem feltétlenül mindegyik kiszerelés kerül kereskedelmi forgalomba.</w:t>
      </w:r>
    </w:p>
    <w:p w14:paraId="37370A15" w14:textId="77777777" w:rsidR="007C6975" w:rsidRPr="00B360A2" w:rsidRDefault="007C6975" w:rsidP="000E3D6A">
      <w:pPr>
        <w:numPr>
          <w:ilvl w:val="12"/>
          <w:numId w:val="0"/>
        </w:numPr>
        <w:tabs>
          <w:tab w:val="clear" w:pos="567"/>
        </w:tabs>
        <w:spacing w:line="240" w:lineRule="auto"/>
        <w:ind w:right="-2"/>
      </w:pPr>
    </w:p>
    <w:p w14:paraId="558A9D45" w14:textId="77777777" w:rsidR="007C6975" w:rsidRPr="00B360A2" w:rsidRDefault="007C6975" w:rsidP="000E3D6A">
      <w:pPr>
        <w:keepNext/>
        <w:numPr>
          <w:ilvl w:val="12"/>
          <w:numId w:val="0"/>
        </w:numPr>
        <w:tabs>
          <w:tab w:val="clear" w:pos="567"/>
        </w:tabs>
        <w:spacing w:line="240" w:lineRule="auto"/>
        <w:ind w:right="-2"/>
        <w:rPr>
          <w:noProof/>
          <w:szCs w:val="22"/>
        </w:rPr>
      </w:pPr>
      <w:r w:rsidRPr="00B360A2">
        <w:rPr>
          <w:b/>
        </w:rPr>
        <w:t>A forgalomba hozatali engedély jogosultja</w:t>
      </w:r>
    </w:p>
    <w:p w14:paraId="41C05182" w14:textId="77777777" w:rsidR="007C6975" w:rsidRPr="00B360A2" w:rsidRDefault="007C6975" w:rsidP="000E3D6A">
      <w:pPr>
        <w:pStyle w:val="Text"/>
        <w:keepNext/>
        <w:spacing w:before="0"/>
        <w:jc w:val="left"/>
        <w:rPr>
          <w:color w:val="000000"/>
          <w:sz w:val="22"/>
          <w:szCs w:val="22"/>
        </w:rPr>
      </w:pPr>
      <w:r w:rsidRPr="00B360A2">
        <w:rPr>
          <w:color w:val="000000"/>
          <w:sz w:val="22"/>
        </w:rPr>
        <w:t>Novartis Europharm Limited</w:t>
      </w:r>
    </w:p>
    <w:p w14:paraId="0A03C238" w14:textId="77777777" w:rsidR="00AF1D74" w:rsidRPr="00B360A2" w:rsidRDefault="00AF1D74" w:rsidP="000E3D6A">
      <w:pPr>
        <w:keepNext/>
        <w:spacing w:line="240" w:lineRule="auto"/>
        <w:rPr>
          <w:color w:val="000000"/>
        </w:rPr>
      </w:pPr>
      <w:r w:rsidRPr="00B360A2">
        <w:rPr>
          <w:color w:val="000000"/>
        </w:rPr>
        <w:t>Vista Building</w:t>
      </w:r>
    </w:p>
    <w:p w14:paraId="4D3E9797" w14:textId="77777777" w:rsidR="00AF1D74" w:rsidRPr="00B360A2" w:rsidRDefault="00AF1D74" w:rsidP="000E3D6A">
      <w:pPr>
        <w:keepNext/>
        <w:spacing w:line="240" w:lineRule="auto"/>
        <w:rPr>
          <w:color w:val="000000"/>
        </w:rPr>
      </w:pPr>
      <w:r w:rsidRPr="00B360A2">
        <w:rPr>
          <w:color w:val="000000"/>
        </w:rPr>
        <w:t>Elm Park, Merrion Road</w:t>
      </w:r>
    </w:p>
    <w:p w14:paraId="754A4D00" w14:textId="77777777" w:rsidR="00AF1D74" w:rsidRPr="00B360A2" w:rsidRDefault="00AF1D74" w:rsidP="000E3D6A">
      <w:pPr>
        <w:keepNext/>
        <w:spacing w:line="240" w:lineRule="auto"/>
        <w:rPr>
          <w:color w:val="000000"/>
        </w:rPr>
      </w:pPr>
      <w:r w:rsidRPr="00B360A2">
        <w:rPr>
          <w:color w:val="000000"/>
        </w:rPr>
        <w:t>Dublin 4</w:t>
      </w:r>
    </w:p>
    <w:p w14:paraId="3E78EE57" w14:textId="77777777" w:rsidR="00AF1D74" w:rsidRPr="00B360A2" w:rsidRDefault="00AF1D74" w:rsidP="000E3D6A">
      <w:pPr>
        <w:spacing w:line="240" w:lineRule="auto"/>
        <w:rPr>
          <w:color w:val="000000"/>
        </w:rPr>
      </w:pPr>
      <w:r w:rsidRPr="00B360A2">
        <w:rPr>
          <w:color w:val="000000"/>
        </w:rPr>
        <w:t>Írország</w:t>
      </w:r>
    </w:p>
    <w:p w14:paraId="405C4477" w14:textId="77777777" w:rsidR="007C6975" w:rsidRPr="00B360A2" w:rsidRDefault="007C6975" w:rsidP="000E3D6A">
      <w:pPr>
        <w:tabs>
          <w:tab w:val="clear" w:pos="567"/>
        </w:tabs>
        <w:spacing w:line="240" w:lineRule="auto"/>
        <w:rPr>
          <w:color w:val="000000"/>
          <w:szCs w:val="22"/>
        </w:rPr>
      </w:pPr>
    </w:p>
    <w:p w14:paraId="2EBB604C" w14:textId="77777777" w:rsidR="007C6975" w:rsidRPr="00B360A2" w:rsidRDefault="007C6975" w:rsidP="000E3D6A">
      <w:pPr>
        <w:keepNext/>
        <w:numPr>
          <w:ilvl w:val="12"/>
          <w:numId w:val="0"/>
        </w:numPr>
        <w:tabs>
          <w:tab w:val="clear" w:pos="567"/>
        </w:tabs>
        <w:spacing w:line="240" w:lineRule="auto"/>
        <w:ind w:right="-2"/>
        <w:rPr>
          <w:b/>
        </w:rPr>
      </w:pPr>
      <w:r w:rsidRPr="00B360A2">
        <w:rPr>
          <w:b/>
        </w:rPr>
        <w:t>Gyártó</w:t>
      </w:r>
    </w:p>
    <w:p w14:paraId="656A1FFE" w14:textId="77777777" w:rsidR="005F1418" w:rsidRPr="00B360A2" w:rsidRDefault="005F1418" w:rsidP="000E3D6A">
      <w:pPr>
        <w:keepNext/>
        <w:numPr>
          <w:ilvl w:val="12"/>
          <w:numId w:val="0"/>
        </w:numPr>
        <w:tabs>
          <w:tab w:val="clear" w:pos="567"/>
        </w:tabs>
        <w:spacing w:line="240" w:lineRule="auto"/>
        <w:rPr>
          <w:szCs w:val="22"/>
          <w:lang w:val="es-ES"/>
        </w:rPr>
      </w:pPr>
      <w:r w:rsidRPr="00B360A2">
        <w:rPr>
          <w:szCs w:val="22"/>
          <w:lang w:val="es-ES"/>
        </w:rPr>
        <w:t>Novartis Farmacéutica, S.A.</w:t>
      </w:r>
    </w:p>
    <w:p w14:paraId="6C496F27" w14:textId="77777777" w:rsidR="00E562F8" w:rsidRPr="00AF211A" w:rsidRDefault="00E562F8" w:rsidP="000E3D6A">
      <w:pPr>
        <w:keepNext/>
        <w:numPr>
          <w:ilvl w:val="12"/>
          <w:numId w:val="0"/>
        </w:numPr>
        <w:tabs>
          <w:tab w:val="clear" w:pos="567"/>
        </w:tabs>
        <w:spacing w:line="240" w:lineRule="auto"/>
        <w:rPr>
          <w:szCs w:val="22"/>
          <w:lang w:val="pt-PT"/>
        </w:rPr>
      </w:pPr>
      <w:r w:rsidRPr="00AF211A">
        <w:rPr>
          <w:szCs w:val="22"/>
          <w:lang w:val="pt-PT"/>
        </w:rPr>
        <w:t>Gran Via de les Corts Catalanes, 764</w:t>
      </w:r>
    </w:p>
    <w:p w14:paraId="583A0934" w14:textId="77777777" w:rsidR="00E562F8" w:rsidRPr="00AF211A" w:rsidRDefault="00E562F8" w:rsidP="000E3D6A">
      <w:pPr>
        <w:keepNext/>
        <w:numPr>
          <w:ilvl w:val="12"/>
          <w:numId w:val="0"/>
        </w:numPr>
        <w:tabs>
          <w:tab w:val="clear" w:pos="567"/>
        </w:tabs>
        <w:spacing w:line="240" w:lineRule="auto"/>
        <w:rPr>
          <w:szCs w:val="22"/>
          <w:lang w:val="pt-PT"/>
        </w:rPr>
      </w:pPr>
      <w:r w:rsidRPr="00AF211A">
        <w:rPr>
          <w:szCs w:val="22"/>
          <w:lang w:val="pt-PT"/>
        </w:rPr>
        <w:t>08013 Barcelona</w:t>
      </w:r>
    </w:p>
    <w:p w14:paraId="522D4DBD" w14:textId="77777777" w:rsidR="005F1418" w:rsidRPr="00B360A2" w:rsidRDefault="005F1418" w:rsidP="000E3D6A">
      <w:pPr>
        <w:numPr>
          <w:ilvl w:val="12"/>
          <w:numId w:val="0"/>
        </w:numPr>
        <w:tabs>
          <w:tab w:val="clear" w:pos="567"/>
        </w:tabs>
        <w:spacing w:line="240" w:lineRule="auto"/>
        <w:rPr>
          <w:noProof/>
          <w:color w:val="000000"/>
        </w:rPr>
      </w:pPr>
      <w:r w:rsidRPr="00AF211A">
        <w:rPr>
          <w:szCs w:val="22"/>
          <w:lang w:val="pt-PT"/>
        </w:rPr>
        <w:t>Spa</w:t>
      </w:r>
      <w:r w:rsidR="00CF3816" w:rsidRPr="00AF211A">
        <w:rPr>
          <w:szCs w:val="22"/>
          <w:lang w:val="pt-PT"/>
        </w:rPr>
        <w:t>nyolország</w:t>
      </w:r>
    </w:p>
    <w:p w14:paraId="2F0C3922" w14:textId="77777777" w:rsidR="005F1418" w:rsidRPr="00B360A2" w:rsidRDefault="005F1418" w:rsidP="000E3D6A">
      <w:pPr>
        <w:numPr>
          <w:ilvl w:val="12"/>
          <w:numId w:val="0"/>
        </w:numPr>
        <w:tabs>
          <w:tab w:val="clear" w:pos="567"/>
        </w:tabs>
        <w:spacing w:line="240" w:lineRule="auto"/>
        <w:rPr>
          <w:noProof/>
          <w:color w:val="000000"/>
        </w:rPr>
      </w:pPr>
    </w:p>
    <w:p w14:paraId="7FC176A0" w14:textId="77777777" w:rsidR="000D0276" w:rsidRPr="004B2581" w:rsidRDefault="000D0276" w:rsidP="000E3D6A">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3BF0C97E" w14:textId="77777777" w:rsidR="000D0276" w:rsidRPr="004B2581" w:rsidRDefault="000D0276" w:rsidP="000E3D6A">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1F6EB9DF" w14:textId="77777777" w:rsidR="000D0276" w:rsidRPr="004B2581" w:rsidRDefault="000D0276" w:rsidP="000E3D6A">
      <w:pPr>
        <w:pStyle w:val="Table"/>
        <w:keepNext/>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75DD6458" w14:textId="5218F352" w:rsidR="000D0276" w:rsidRPr="004B2581" w:rsidRDefault="000D0276" w:rsidP="000E3D6A">
      <w:pPr>
        <w:pStyle w:val="Table"/>
        <w:keepLines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Rom</w:t>
      </w:r>
      <w:r>
        <w:rPr>
          <w:rFonts w:ascii="Times New Roman" w:hAnsi="Times New Roman"/>
          <w:sz w:val="22"/>
          <w:szCs w:val="22"/>
          <w:shd w:val="pct15" w:color="auto" w:fill="auto"/>
          <w:lang w:val="pt-PT"/>
        </w:rPr>
        <w:t>á</w:t>
      </w:r>
      <w:r w:rsidRPr="004B2581">
        <w:rPr>
          <w:rFonts w:ascii="Times New Roman" w:hAnsi="Times New Roman"/>
          <w:sz w:val="22"/>
          <w:szCs w:val="22"/>
          <w:shd w:val="pct15" w:color="auto" w:fill="auto"/>
          <w:lang w:val="pt-PT"/>
        </w:rPr>
        <w:t>nia</w:t>
      </w:r>
    </w:p>
    <w:p w14:paraId="495F76FC" w14:textId="77777777" w:rsidR="000D0276" w:rsidRDefault="000D0276" w:rsidP="000E3D6A">
      <w:pPr>
        <w:pStyle w:val="Table"/>
        <w:keepLines w:val="0"/>
        <w:spacing w:before="0" w:after="0"/>
        <w:rPr>
          <w:rFonts w:ascii="Times New Roman" w:hAnsi="Times New Roman"/>
          <w:sz w:val="22"/>
          <w:szCs w:val="22"/>
          <w:lang w:val="pt-PT"/>
        </w:rPr>
      </w:pPr>
    </w:p>
    <w:p w14:paraId="02F88F4B" w14:textId="77777777" w:rsidR="007C6975" w:rsidRPr="00B360A2" w:rsidRDefault="007C6975" w:rsidP="000E3D6A">
      <w:pPr>
        <w:keepNext/>
        <w:numPr>
          <w:ilvl w:val="12"/>
          <w:numId w:val="0"/>
        </w:numPr>
        <w:tabs>
          <w:tab w:val="clear" w:pos="567"/>
        </w:tabs>
        <w:spacing w:line="240" w:lineRule="auto"/>
        <w:rPr>
          <w:noProof/>
          <w:color w:val="000000"/>
          <w:szCs w:val="22"/>
          <w:shd w:val="pct15" w:color="auto" w:fill="auto"/>
        </w:rPr>
      </w:pPr>
      <w:r w:rsidRPr="00B360A2">
        <w:rPr>
          <w:noProof/>
          <w:color w:val="000000"/>
          <w:shd w:val="pct15" w:color="auto" w:fill="auto"/>
        </w:rPr>
        <w:t>Novartis Pharma GmbH</w:t>
      </w:r>
    </w:p>
    <w:p w14:paraId="149DDDBB" w14:textId="77777777" w:rsidR="007C6975" w:rsidRPr="00B360A2" w:rsidRDefault="007C6975" w:rsidP="000E3D6A">
      <w:pPr>
        <w:keepNext/>
        <w:numPr>
          <w:ilvl w:val="12"/>
          <w:numId w:val="0"/>
        </w:numPr>
        <w:tabs>
          <w:tab w:val="clear" w:pos="567"/>
        </w:tabs>
        <w:spacing w:line="240" w:lineRule="auto"/>
        <w:rPr>
          <w:noProof/>
          <w:color w:val="000000"/>
          <w:szCs w:val="22"/>
          <w:shd w:val="pct15" w:color="auto" w:fill="auto"/>
        </w:rPr>
      </w:pPr>
      <w:r w:rsidRPr="00B360A2">
        <w:rPr>
          <w:noProof/>
          <w:color w:val="000000"/>
          <w:shd w:val="pct15" w:color="auto" w:fill="auto"/>
        </w:rPr>
        <w:t>Roonstra</w:t>
      </w:r>
      <w:r w:rsidR="001F04ED" w:rsidRPr="00B360A2">
        <w:rPr>
          <w:noProof/>
          <w:color w:val="000000"/>
          <w:shd w:val="pct15" w:color="auto" w:fill="auto"/>
        </w:rPr>
        <w:t>ß</w:t>
      </w:r>
      <w:r w:rsidRPr="00B360A2">
        <w:rPr>
          <w:noProof/>
          <w:color w:val="000000"/>
          <w:shd w:val="pct15" w:color="auto" w:fill="auto"/>
        </w:rPr>
        <w:t>e 25</w:t>
      </w:r>
    </w:p>
    <w:p w14:paraId="07500C3B" w14:textId="77777777" w:rsidR="007C6975" w:rsidRPr="00B360A2" w:rsidRDefault="007C6975" w:rsidP="000E3D6A">
      <w:pPr>
        <w:keepNext/>
        <w:numPr>
          <w:ilvl w:val="12"/>
          <w:numId w:val="0"/>
        </w:numPr>
        <w:tabs>
          <w:tab w:val="clear" w:pos="567"/>
        </w:tabs>
        <w:spacing w:line="240" w:lineRule="auto"/>
        <w:rPr>
          <w:noProof/>
          <w:color w:val="000000"/>
          <w:szCs w:val="22"/>
          <w:shd w:val="pct15" w:color="auto" w:fill="auto"/>
        </w:rPr>
      </w:pPr>
      <w:r w:rsidRPr="00B360A2">
        <w:rPr>
          <w:noProof/>
          <w:color w:val="000000"/>
          <w:shd w:val="pct15" w:color="auto" w:fill="auto"/>
        </w:rPr>
        <w:t>D</w:t>
      </w:r>
      <w:r w:rsidR="0039035E" w:rsidRPr="00B360A2">
        <w:rPr>
          <w:noProof/>
          <w:color w:val="000000"/>
          <w:shd w:val="pct15" w:color="auto" w:fill="auto"/>
        </w:rPr>
        <w:noBreakHyphen/>
      </w:r>
      <w:r w:rsidRPr="00B360A2">
        <w:rPr>
          <w:noProof/>
          <w:color w:val="000000"/>
          <w:shd w:val="pct15" w:color="auto" w:fill="auto"/>
        </w:rPr>
        <w:t>90429 Nürnberg</w:t>
      </w:r>
    </w:p>
    <w:p w14:paraId="24F1EDE1" w14:textId="77777777" w:rsidR="007C6975" w:rsidRPr="00B360A2" w:rsidRDefault="007C6975" w:rsidP="000E3D6A">
      <w:pPr>
        <w:tabs>
          <w:tab w:val="clear" w:pos="567"/>
        </w:tabs>
        <w:spacing w:line="240" w:lineRule="auto"/>
        <w:rPr>
          <w:noProof/>
          <w:szCs w:val="22"/>
        </w:rPr>
      </w:pPr>
      <w:r w:rsidRPr="00B360A2">
        <w:rPr>
          <w:noProof/>
          <w:color w:val="000000"/>
          <w:shd w:val="pct15" w:color="auto" w:fill="auto"/>
        </w:rPr>
        <w:t>Németország</w:t>
      </w:r>
    </w:p>
    <w:p w14:paraId="703F9E49" w14:textId="77777777" w:rsidR="007C6975" w:rsidRDefault="007C6975" w:rsidP="000E3D6A">
      <w:pPr>
        <w:tabs>
          <w:tab w:val="clear" w:pos="567"/>
        </w:tabs>
        <w:spacing w:line="240" w:lineRule="auto"/>
        <w:rPr>
          <w:noProof/>
          <w:szCs w:val="22"/>
        </w:rPr>
      </w:pPr>
    </w:p>
    <w:p w14:paraId="0315E4BE"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Novartis Pharma GmbH</w:t>
      </w:r>
    </w:p>
    <w:p w14:paraId="79F4FC00"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Sophie-Germain-Strasse 10</w:t>
      </w:r>
    </w:p>
    <w:p w14:paraId="467487EF"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90443 Nürnberg</w:t>
      </w:r>
    </w:p>
    <w:p w14:paraId="21F9060B" w14:textId="7F8FB702" w:rsidR="002D48A2" w:rsidRDefault="002D48A2" w:rsidP="000E3D6A">
      <w:pPr>
        <w:tabs>
          <w:tab w:val="clear" w:pos="567"/>
        </w:tabs>
        <w:spacing w:line="240" w:lineRule="auto"/>
        <w:rPr>
          <w:noProof/>
          <w:szCs w:val="22"/>
        </w:rPr>
      </w:pPr>
      <w:r w:rsidRPr="002D48A2">
        <w:rPr>
          <w:rFonts w:eastAsia="Aptos"/>
          <w:kern w:val="2"/>
          <w:szCs w:val="22"/>
          <w:shd w:val="pct15" w:color="auto" w:fill="auto"/>
          <w:lang w:val="de-CH" w:eastAsia="en-US" w:bidi="ar-SA"/>
          <w14:ligatures w14:val="standardContextual"/>
        </w:rPr>
        <w:t>Németország</w:t>
      </w:r>
    </w:p>
    <w:p w14:paraId="3D0CD9B9" w14:textId="77777777" w:rsidR="002D48A2" w:rsidRPr="00B360A2" w:rsidRDefault="002D48A2" w:rsidP="000E3D6A">
      <w:pPr>
        <w:tabs>
          <w:tab w:val="clear" w:pos="567"/>
        </w:tabs>
        <w:spacing w:line="240" w:lineRule="auto"/>
        <w:rPr>
          <w:noProof/>
          <w:szCs w:val="22"/>
        </w:rPr>
      </w:pPr>
    </w:p>
    <w:p w14:paraId="53A856A5" w14:textId="77777777" w:rsidR="007C6975" w:rsidRPr="00B360A2" w:rsidRDefault="007C6975" w:rsidP="000E3D6A">
      <w:pPr>
        <w:keepNext/>
        <w:numPr>
          <w:ilvl w:val="12"/>
          <w:numId w:val="0"/>
        </w:numPr>
        <w:tabs>
          <w:tab w:val="clear" w:pos="567"/>
        </w:tabs>
        <w:spacing w:line="240" w:lineRule="auto"/>
        <w:rPr>
          <w:noProof/>
          <w:szCs w:val="22"/>
        </w:rPr>
      </w:pPr>
      <w:r w:rsidRPr="00B360A2">
        <w:t>A készítményhez kapcsolódó további kérdéseivel forduljon a forgalomba hozatali engedély jogosultjának helyi képviseletéhez:</w:t>
      </w:r>
    </w:p>
    <w:p w14:paraId="7C10E928" w14:textId="77777777" w:rsidR="007C6975" w:rsidRPr="00B360A2" w:rsidRDefault="007C6975" w:rsidP="000E3D6A">
      <w:pPr>
        <w:keepNext/>
        <w:numPr>
          <w:ilvl w:val="12"/>
          <w:numId w:val="0"/>
        </w:numPr>
        <w:tabs>
          <w:tab w:val="clear" w:pos="567"/>
        </w:tabs>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7C6975" w:rsidRPr="00B360A2" w14:paraId="01E137BB" w14:textId="77777777" w:rsidTr="006D3CB1">
        <w:trPr>
          <w:cantSplit/>
        </w:trPr>
        <w:tc>
          <w:tcPr>
            <w:tcW w:w="4678" w:type="dxa"/>
          </w:tcPr>
          <w:p w14:paraId="2FCD8EFB" w14:textId="77777777" w:rsidR="007C6975" w:rsidRPr="00B360A2" w:rsidRDefault="007C6975" w:rsidP="000E3D6A">
            <w:pPr>
              <w:spacing w:line="240" w:lineRule="auto"/>
              <w:rPr>
                <w:b/>
                <w:szCs w:val="22"/>
              </w:rPr>
            </w:pPr>
            <w:r w:rsidRPr="00B360A2">
              <w:rPr>
                <w:b/>
              </w:rPr>
              <w:t>België/Belgique/Belgien</w:t>
            </w:r>
          </w:p>
          <w:p w14:paraId="7BF2F8F0" w14:textId="77777777" w:rsidR="007C6975" w:rsidRPr="00B360A2" w:rsidRDefault="007C6975" w:rsidP="000E3D6A">
            <w:pPr>
              <w:spacing w:line="240" w:lineRule="auto"/>
              <w:rPr>
                <w:szCs w:val="22"/>
              </w:rPr>
            </w:pPr>
            <w:r w:rsidRPr="00B360A2">
              <w:t>Novartis Pharma N.V.</w:t>
            </w:r>
          </w:p>
          <w:p w14:paraId="33451383" w14:textId="77777777" w:rsidR="007C6975" w:rsidRPr="00B360A2" w:rsidRDefault="007C6975" w:rsidP="000E3D6A">
            <w:pPr>
              <w:spacing w:line="240" w:lineRule="auto"/>
              <w:rPr>
                <w:szCs w:val="22"/>
              </w:rPr>
            </w:pPr>
            <w:r w:rsidRPr="00B360A2">
              <w:t>Tél/Tel: +32 2 246 16 11</w:t>
            </w:r>
          </w:p>
          <w:p w14:paraId="7C0A5A09" w14:textId="77777777" w:rsidR="007C6975" w:rsidRPr="00B360A2" w:rsidRDefault="007C6975" w:rsidP="000E3D6A">
            <w:pPr>
              <w:spacing w:line="240" w:lineRule="auto"/>
              <w:ind w:right="34"/>
              <w:rPr>
                <w:szCs w:val="22"/>
              </w:rPr>
            </w:pPr>
          </w:p>
        </w:tc>
        <w:tc>
          <w:tcPr>
            <w:tcW w:w="4678" w:type="dxa"/>
          </w:tcPr>
          <w:p w14:paraId="342CF61E" w14:textId="77777777" w:rsidR="007C6975" w:rsidRPr="00B360A2" w:rsidRDefault="007C6975" w:rsidP="000E3D6A">
            <w:pPr>
              <w:spacing w:line="240" w:lineRule="auto"/>
              <w:rPr>
                <w:b/>
                <w:szCs w:val="22"/>
              </w:rPr>
            </w:pPr>
            <w:r w:rsidRPr="00B360A2">
              <w:rPr>
                <w:b/>
              </w:rPr>
              <w:t>Lietuva</w:t>
            </w:r>
          </w:p>
          <w:p w14:paraId="3BEAB7A3" w14:textId="6CAD9071" w:rsidR="007C6975" w:rsidRPr="00B360A2" w:rsidRDefault="00CF474F" w:rsidP="000E3D6A">
            <w:pPr>
              <w:spacing w:line="240" w:lineRule="auto"/>
              <w:ind w:right="-449"/>
              <w:rPr>
                <w:szCs w:val="22"/>
              </w:rPr>
            </w:pPr>
            <w:r w:rsidRPr="00B360A2">
              <w:rPr>
                <w:szCs w:val="22"/>
                <w:lang w:val="lt-LT"/>
              </w:rPr>
              <w:t>SIA Novartis Baltics Lietuvos filialas</w:t>
            </w:r>
          </w:p>
          <w:p w14:paraId="3693C0C8" w14:textId="77777777" w:rsidR="007C6975" w:rsidRPr="00B360A2" w:rsidRDefault="007C6975" w:rsidP="000E3D6A">
            <w:pPr>
              <w:spacing w:line="240" w:lineRule="auto"/>
              <w:ind w:right="-449"/>
              <w:rPr>
                <w:szCs w:val="22"/>
              </w:rPr>
            </w:pPr>
            <w:r w:rsidRPr="00B360A2">
              <w:t>Tel: +370 5 269 16 50</w:t>
            </w:r>
          </w:p>
          <w:p w14:paraId="5D5786F4" w14:textId="77777777" w:rsidR="007C6975" w:rsidRPr="00B360A2" w:rsidRDefault="007C6975" w:rsidP="000E3D6A">
            <w:pPr>
              <w:spacing w:line="240" w:lineRule="auto"/>
              <w:rPr>
                <w:szCs w:val="22"/>
              </w:rPr>
            </w:pPr>
          </w:p>
        </w:tc>
      </w:tr>
      <w:tr w:rsidR="007C6975" w:rsidRPr="00B360A2" w14:paraId="7D4D1C28" w14:textId="77777777" w:rsidTr="006D3CB1">
        <w:trPr>
          <w:cantSplit/>
        </w:trPr>
        <w:tc>
          <w:tcPr>
            <w:tcW w:w="4678" w:type="dxa"/>
          </w:tcPr>
          <w:p w14:paraId="3823A26D" w14:textId="77777777" w:rsidR="007C6975" w:rsidRPr="00B360A2" w:rsidRDefault="007C6975" w:rsidP="000E3D6A">
            <w:pPr>
              <w:spacing w:line="240" w:lineRule="auto"/>
              <w:rPr>
                <w:b/>
                <w:szCs w:val="22"/>
              </w:rPr>
            </w:pPr>
            <w:r w:rsidRPr="00B360A2">
              <w:rPr>
                <w:b/>
              </w:rPr>
              <w:t>България</w:t>
            </w:r>
          </w:p>
          <w:p w14:paraId="4A1B10DB" w14:textId="77777777" w:rsidR="007C6975" w:rsidRPr="00B360A2" w:rsidRDefault="00CF474F" w:rsidP="000E3D6A">
            <w:pPr>
              <w:spacing w:line="240" w:lineRule="auto"/>
              <w:rPr>
                <w:szCs w:val="22"/>
              </w:rPr>
            </w:pPr>
            <w:r w:rsidRPr="00B360A2">
              <w:rPr>
                <w:szCs w:val="22"/>
              </w:rPr>
              <w:t>Novartis Bulgaria EOOD</w:t>
            </w:r>
          </w:p>
          <w:p w14:paraId="0B628990" w14:textId="77777777" w:rsidR="007C6975" w:rsidRPr="00B360A2" w:rsidRDefault="007C6975" w:rsidP="000E3D6A">
            <w:pPr>
              <w:spacing w:line="240" w:lineRule="auto"/>
              <w:rPr>
                <w:szCs w:val="22"/>
              </w:rPr>
            </w:pPr>
            <w:r w:rsidRPr="00B360A2">
              <w:t>Тел: +359 2 489 98 28</w:t>
            </w:r>
          </w:p>
          <w:p w14:paraId="5E441148" w14:textId="77777777" w:rsidR="007C6975" w:rsidRPr="00B360A2" w:rsidRDefault="007C6975" w:rsidP="000E3D6A">
            <w:pPr>
              <w:spacing w:line="240" w:lineRule="auto"/>
              <w:rPr>
                <w:b/>
                <w:szCs w:val="22"/>
              </w:rPr>
            </w:pPr>
          </w:p>
        </w:tc>
        <w:tc>
          <w:tcPr>
            <w:tcW w:w="4678" w:type="dxa"/>
          </w:tcPr>
          <w:p w14:paraId="7457EB4B" w14:textId="77777777" w:rsidR="007C6975" w:rsidRPr="00B360A2" w:rsidRDefault="007C6975" w:rsidP="000E3D6A">
            <w:pPr>
              <w:spacing w:line="240" w:lineRule="auto"/>
              <w:rPr>
                <w:b/>
                <w:szCs w:val="22"/>
              </w:rPr>
            </w:pPr>
            <w:r w:rsidRPr="00B360A2">
              <w:rPr>
                <w:b/>
              </w:rPr>
              <w:t>Luxembourg/Luxemburg</w:t>
            </w:r>
          </w:p>
          <w:p w14:paraId="6BEA8AEA" w14:textId="77777777" w:rsidR="007C6975" w:rsidRPr="00B360A2" w:rsidRDefault="007C6975" w:rsidP="000E3D6A">
            <w:pPr>
              <w:spacing w:line="240" w:lineRule="auto"/>
              <w:rPr>
                <w:szCs w:val="22"/>
              </w:rPr>
            </w:pPr>
            <w:r w:rsidRPr="00B360A2">
              <w:t>Novartis Pharma N.V.</w:t>
            </w:r>
          </w:p>
          <w:p w14:paraId="1FE017CA" w14:textId="77777777" w:rsidR="007C6975" w:rsidRPr="00B360A2" w:rsidRDefault="007C6975" w:rsidP="000E3D6A">
            <w:pPr>
              <w:spacing w:line="240" w:lineRule="auto"/>
              <w:rPr>
                <w:szCs w:val="22"/>
              </w:rPr>
            </w:pPr>
            <w:r w:rsidRPr="00B360A2">
              <w:t>Tél/Tel: +32 2 246 16 11</w:t>
            </w:r>
          </w:p>
          <w:p w14:paraId="72FD5FB2" w14:textId="77777777" w:rsidR="007C6975" w:rsidRPr="00B360A2" w:rsidRDefault="007C6975" w:rsidP="000E3D6A">
            <w:pPr>
              <w:tabs>
                <w:tab w:val="left" w:pos="-720"/>
              </w:tabs>
              <w:suppressAutoHyphens/>
              <w:spacing w:line="240" w:lineRule="auto"/>
              <w:rPr>
                <w:szCs w:val="22"/>
              </w:rPr>
            </w:pPr>
          </w:p>
        </w:tc>
      </w:tr>
      <w:tr w:rsidR="007C6975" w:rsidRPr="00B360A2" w14:paraId="630D891A" w14:textId="77777777" w:rsidTr="006D3CB1">
        <w:trPr>
          <w:cantSplit/>
        </w:trPr>
        <w:tc>
          <w:tcPr>
            <w:tcW w:w="4678" w:type="dxa"/>
          </w:tcPr>
          <w:p w14:paraId="123E2B56" w14:textId="77777777" w:rsidR="007C6975" w:rsidRPr="00B360A2" w:rsidRDefault="007C6975" w:rsidP="000E3D6A">
            <w:pPr>
              <w:tabs>
                <w:tab w:val="left" w:pos="-720"/>
              </w:tabs>
              <w:suppressAutoHyphens/>
              <w:spacing w:line="240" w:lineRule="auto"/>
              <w:rPr>
                <w:b/>
                <w:szCs w:val="22"/>
              </w:rPr>
            </w:pPr>
            <w:r w:rsidRPr="00B360A2">
              <w:rPr>
                <w:b/>
              </w:rPr>
              <w:t>Česká republika</w:t>
            </w:r>
          </w:p>
          <w:p w14:paraId="76113F02" w14:textId="77777777" w:rsidR="007C6975" w:rsidRPr="00B360A2" w:rsidRDefault="007C6975" w:rsidP="000E3D6A">
            <w:pPr>
              <w:tabs>
                <w:tab w:val="left" w:pos="-720"/>
              </w:tabs>
              <w:suppressAutoHyphens/>
              <w:spacing w:line="240" w:lineRule="auto"/>
              <w:rPr>
                <w:szCs w:val="22"/>
              </w:rPr>
            </w:pPr>
            <w:r w:rsidRPr="00B360A2">
              <w:t>Novartis s.r.o.</w:t>
            </w:r>
          </w:p>
          <w:p w14:paraId="0EAB157C" w14:textId="77777777" w:rsidR="007C6975" w:rsidRPr="00B360A2" w:rsidRDefault="007C6975" w:rsidP="000E3D6A">
            <w:pPr>
              <w:spacing w:line="240" w:lineRule="auto"/>
              <w:rPr>
                <w:szCs w:val="22"/>
              </w:rPr>
            </w:pPr>
            <w:r w:rsidRPr="00B360A2">
              <w:t>Tel: +420 225 775 111</w:t>
            </w:r>
          </w:p>
          <w:p w14:paraId="5463DCEF" w14:textId="77777777" w:rsidR="007C6975" w:rsidRPr="00B360A2" w:rsidRDefault="007C6975" w:rsidP="000E3D6A">
            <w:pPr>
              <w:tabs>
                <w:tab w:val="left" w:pos="-720"/>
              </w:tabs>
              <w:suppressAutoHyphens/>
              <w:spacing w:line="240" w:lineRule="auto"/>
              <w:rPr>
                <w:szCs w:val="22"/>
              </w:rPr>
            </w:pPr>
          </w:p>
        </w:tc>
        <w:tc>
          <w:tcPr>
            <w:tcW w:w="4678" w:type="dxa"/>
          </w:tcPr>
          <w:p w14:paraId="161FA115" w14:textId="77777777" w:rsidR="007C6975" w:rsidRPr="00B360A2" w:rsidRDefault="007C6975" w:rsidP="000E3D6A">
            <w:pPr>
              <w:spacing w:line="240" w:lineRule="auto"/>
              <w:rPr>
                <w:b/>
                <w:szCs w:val="22"/>
              </w:rPr>
            </w:pPr>
            <w:r w:rsidRPr="00B360A2">
              <w:rPr>
                <w:b/>
              </w:rPr>
              <w:t>Magyarország</w:t>
            </w:r>
          </w:p>
          <w:p w14:paraId="56735774" w14:textId="77777777" w:rsidR="007C6975" w:rsidRPr="00B360A2" w:rsidRDefault="007C6975" w:rsidP="000E3D6A">
            <w:pPr>
              <w:spacing w:line="240" w:lineRule="auto"/>
              <w:rPr>
                <w:szCs w:val="22"/>
              </w:rPr>
            </w:pPr>
            <w:r w:rsidRPr="00B360A2">
              <w:t>Novartis Hungária Kft.</w:t>
            </w:r>
          </w:p>
          <w:p w14:paraId="21EED928" w14:textId="77777777" w:rsidR="007C6975" w:rsidRPr="00B360A2" w:rsidRDefault="007C6975" w:rsidP="000E3D6A">
            <w:pPr>
              <w:tabs>
                <w:tab w:val="left" w:pos="-720"/>
              </w:tabs>
              <w:suppressAutoHyphens/>
              <w:spacing w:line="240" w:lineRule="auto"/>
              <w:rPr>
                <w:szCs w:val="22"/>
              </w:rPr>
            </w:pPr>
            <w:r w:rsidRPr="00B360A2">
              <w:t>Tel.: +36 1 457 65 00</w:t>
            </w:r>
          </w:p>
        </w:tc>
      </w:tr>
      <w:tr w:rsidR="007C6975" w:rsidRPr="00B360A2" w14:paraId="7B517F05" w14:textId="77777777" w:rsidTr="006D3CB1">
        <w:trPr>
          <w:cantSplit/>
        </w:trPr>
        <w:tc>
          <w:tcPr>
            <w:tcW w:w="4678" w:type="dxa"/>
          </w:tcPr>
          <w:p w14:paraId="1951A5C8" w14:textId="77777777" w:rsidR="007C6975" w:rsidRPr="00B360A2" w:rsidRDefault="007C6975" w:rsidP="000E3D6A">
            <w:pPr>
              <w:spacing w:line="240" w:lineRule="auto"/>
              <w:rPr>
                <w:b/>
                <w:szCs w:val="22"/>
              </w:rPr>
            </w:pPr>
            <w:r w:rsidRPr="00B360A2">
              <w:rPr>
                <w:b/>
              </w:rPr>
              <w:t>Danmark</w:t>
            </w:r>
          </w:p>
          <w:p w14:paraId="6C519C61" w14:textId="77777777" w:rsidR="007C6975" w:rsidRPr="00B360A2" w:rsidRDefault="007C6975" w:rsidP="000E3D6A">
            <w:pPr>
              <w:spacing w:line="240" w:lineRule="auto"/>
              <w:rPr>
                <w:szCs w:val="22"/>
              </w:rPr>
            </w:pPr>
            <w:r w:rsidRPr="00B360A2">
              <w:t>Novartis Healthcare A/S</w:t>
            </w:r>
          </w:p>
          <w:p w14:paraId="11E93452" w14:textId="77777777" w:rsidR="007C6975" w:rsidRPr="00B360A2" w:rsidRDefault="007C6975" w:rsidP="000E3D6A">
            <w:pPr>
              <w:spacing w:line="240" w:lineRule="auto"/>
              <w:rPr>
                <w:szCs w:val="22"/>
              </w:rPr>
            </w:pPr>
            <w:r w:rsidRPr="00B360A2">
              <w:t>Tlf: +45 39 16 84 00</w:t>
            </w:r>
          </w:p>
          <w:p w14:paraId="3A88E3AA" w14:textId="77777777" w:rsidR="007C6975" w:rsidRPr="00B360A2" w:rsidRDefault="007C6975" w:rsidP="000E3D6A">
            <w:pPr>
              <w:tabs>
                <w:tab w:val="left" w:pos="-720"/>
              </w:tabs>
              <w:suppressAutoHyphens/>
              <w:spacing w:line="240" w:lineRule="auto"/>
              <w:rPr>
                <w:szCs w:val="22"/>
              </w:rPr>
            </w:pPr>
          </w:p>
        </w:tc>
        <w:tc>
          <w:tcPr>
            <w:tcW w:w="4678" w:type="dxa"/>
          </w:tcPr>
          <w:p w14:paraId="3092BB3D" w14:textId="77777777" w:rsidR="007C6975" w:rsidRPr="00B360A2" w:rsidRDefault="007C6975" w:rsidP="000E3D6A">
            <w:pPr>
              <w:tabs>
                <w:tab w:val="left" w:pos="-720"/>
                <w:tab w:val="left" w:pos="4536"/>
              </w:tabs>
              <w:suppressAutoHyphens/>
              <w:spacing w:line="240" w:lineRule="auto"/>
              <w:rPr>
                <w:b/>
                <w:szCs w:val="22"/>
              </w:rPr>
            </w:pPr>
            <w:r w:rsidRPr="00B360A2">
              <w:rPr>
                <w:b/>
              </w:rPr>
              <w:t>Malta</w:t>
            </w:r>
          </w:p>
          <w:p w14:paraId="0825DBC5" w14:textId="77777777" w:rsidR="007C6975" w:rsidRPr="00B360A2" w:rsidRDefault="007C6975" w:rsidP="000E3D6A">
            <w:pPr>
              <w:spacing w:line="240" w:lineRule="auto"/>
              <w:rPr>
                <w:szCs w:val="22"/>
              </w:rPr>
            </w:pPr>
            <w:r w:rsidRPr="00B360A2">
              <w:t>Novartis Pharma Services Inc.</w:t>
            </w:r>
          </w:p>
          <w:p w14:paraId="2F6CC86B" w14:textId="77777777" w:rsidR="007C6975" w:rsidRPr="00B360A2" w:rsidRDefault="007C6975" w:rsidP="000E3D6A">
            <w:pPr>
              <w:spacing w:line="240" w:lineRule="auto"/>
              <w:rPr>
                <w:szCs w:val="22"/>
              </w:rPr>
            </w:pPr>
            <w:r w:rsidRPr="00B360A2">
              <w:t>Tel: +356 2122 2872</w:t>
            </w:r>
          </w:p>
        </w:tc>
      </w:tr>
      <w:tr w:rsidR="007C6975" w:rsidRPr="00B360A2" w14:paraId="654753F9" w14:textId="77777777" w:rsidTr="006D3CB1">
        <w:trPr>
          <w:cantSplit/>
        </w:trPr>
        <w:tc>
          <w:tcPr>
            <w:tcW w:w="4678" w:type="dxa"/>
          </w:tcPr>
          <w:p w14:paraId="0082CDF8" w14:textId="77777777" w:rsidR="007C6975" w:rsidRPr="00B360A2" w:rsidRDefault="007C6975" w:rsidP="000E3D6A">
            <w:pPr>
              <w:spacing w:line="240" w:lineRule="auto"/>
              <w:rPr>
                <w:b/>
                <w:szCs w:val="22"/>
              </w:rPr>
            </w:pPr>
            <w:r w:rsidRPr="00B360A2">
              <w:rPr>
                <w:b/>
              </w:rPr>
              <w:t>Deutschland</w:t>
            </w:r>
          </w:p>
          <w:p w14:paraId="35244CFB" w14:textId="77777777" w:rsidR="007C6975" w:rsidRPr="00B360A2" w:rsidRDefault="007C6975" w:rsidP="000E3D6A">
            <w:pPr>
              <w:spacing w:line="240" w:lineRule="auto"/>
              <w:rPr>
                <w:szCs w:val="22"/>
              </w:rPr>
            </w:pPr>
            <w:r w:rsidRPr="00B360A2">
              <w:t>Novartis Pharma GmbH</w:t>
            </w:r>
          </w:p>
          <w:p w14:paraId="4CAA0144" w14:textId="77777777" w:rsidR="007C6975" w:rsidRPr="00B360A2" w:rsidRDefault="007C6975" w:rsidP="000E3D6A">
            <w:pPr>
              <w:spacing w:line="240" w:lineRule="auto"/>
              <w:rPr>
                <w:szCs w:val="22"/>
              </w:rPr>
            </w:pPr>
            <w:r w:rsidRPr="00B360A2">
              <w:t>Tel: +49 911 273 0</w:t>
            </w:r>
          </w:p>
          <w:p w14:paraId="30FF6901" w14:textId="77777777" w:rsidR="007C6975" w:rsidRPr="00B360A2" w:rsidRDefault="007C6975" w:rsidP="000E3D6A">
            <w:pPr>
              <w:tabs>
                <w:tab w:val="left" w:pos="-720"/>
              </w:tabs>
              <w:suppressAutoHyphens/>
              <w:spacing w:line="240" w:lineRule="auto"/>
              <w:rPr>
                <w:szCs w:val="22"/>
              </w:rPr>
            </w:pPr>
          </w:p>
        </w:tc>
        <w:tc>
          <w:tcPr>
            <w:tcW w:w="4678" w:type="dxa"/>
          </w:tcPr>
          <w:p w14:paraId="516C1EAF" w14:textId="77777777" w:rsidR="007C6975" w:rsidRPr="00B360A2" w:rsidRDefault="007C6975" w:rsidP="000E3D6A">
            <w:pPr>
              <w:suppressAutoHyphens/>
              <w:spacing w:line="240" w:lineRule="auto"/>
              <w:rPr>
                <w:b/>
                <w:szCs w:val="22"/>
              </w:rPr>
            </w:pPr>
            <w:r w:rsidRPr="00B360A2">
              <w:rPr>
                <w:b/>
              </w:rPr>
              <w:t>Nederland</w:t>
            </w:r>
          </w:p>
          <w:p w14:paraId="3BE1F8D0" w14:textId="77777777" w:rsidR="007C6975" w:rsidRPr="00B360A2" w:rsidRDefault="007C6975" w:rsidP="000E3D6A">
            <w:pPr>
              <w:spacing w:line="240" w:lineRule="auto"/>
              <w:rPr>
                <w:iCs/>
                <w:szCs w:val="22"/>
              </w:rPr>
            </w:pPr>
            <w:r w:rsidRPr="00B360A2">
              <w:t>Novartis Pharma B.V.</w:t>
            </w:r>
          </w:p>
          <w:p w14:paraId="67132A36" w14:textId="396551F1" w:rsidR="007C6975" w:rsidRPr="00B360A2" w:rsidRDefault="007C6975" w:rsidP="000E3D6A">
            <w:pPr>
              <w:spacing w:line="240" w:lineRule="auto"/>
              <w:rPr>
                <w:szCs w:val="22"/>
              </w:rPr>
            </w:pPr>
            <w:r w:rsidRPr="00B360A2">
              <w:t xml:space="preserve">Tel: +31 </w:t>
            </w:r>
            <w:r w:rsidR="003A4630" w:rsidRPr="00B360A2">
              <w:t>88 04 5</w:t>
            </w:r>
            <w:r w:rsidRPr="00B360A2">
              <w:t>2 555</w:t>
            </w:r>
          </w:p>
        </w:tc>
      </w:tr>
      <w:tr w:rsidR="007C6975" w:rsidRPr="00B360A2" w14:paraId="5E665093" w14:textId="77777777" w:rsidTr="006D3CB1">
        <w:trPr>
          <w:cantSplit/>
        </w:trPr>
        <w:tc>
          <w:tcPr>
            <w:tcW w:w="4678" w:type="dxa"/>
          </w:tcPr>
          <w:p w14:paraId="7C6D690C" w14:textId="77777777" w:rsidR="007C6975" w:rsidRPr="00B360A2" w:rsidRDefault="007C6975" w:rsidP="000E3D6A">
            <w:pPr>
              <w:tabs>
                <w:tab w:val="left" w:pos="-720"/>
              </w:tabs>
              <w:suppressAutoHyphens/>
              <w:spacing w:line="240" w:lineRule="auto"/>
              <w:rPr>
                <w:b/>
                <w:bCs/>
                <w:szCs w:val="22"/>
              </w:rPr>
            </w:pPr>
            <w:r w:rsidRPr="00B360A2">
              <w:rPr>
                <w:b/>
              </w:rPr>
              <w:t>Eesti</w:t>
            </w:r>
          </w:p>
          <w:p w14:paraId="0C63D94A" w14:textId="77777777" w:rsidR="007C6975" w:rsidRPr="00B360A2" w:rsidRDefault="00CF474F" w:rsidP="000E3D6A">
            <w:pPr>
              <w:tabs>
                <w:tab w:val="left" w:pos="-720"/>
              </w:tabs>
              <w:suppressAutoHyphens/>
              <w:spacing w:line="240" w:lineRule="auto"/>
              <w:rPr>
                <w:szCs w:val="22"/>
              </w:rPr>
            </w:pPr>
            <w:r w:rsidRPr="00B360A2">
              <w:rPr>
                <w:szCs w:val="22"/>
                <w:lang w:val="et-EE"/>
              </w:rPr>
              <w:t>SIA Novartis Baltics Eesti filiaal</w:t>
            </w:r>
          </w:p>
          <w:p w14:paraId="6D939CF5" w14:textId="77777777" w:rsidR="007C6975" w:rsidRPr="00B360A2" w:rsidRDefault="007C6975" w:rsidP="000E3D6A">
            <w:pPr>
              <w:tabs>
                <w:tab w:val="left" w:pos="-720"/>
              </w:tabs>
              <w:suppressAutoHyphens/>
              <w:spacing w:line="240" w:lineRule="auto"/>
              <w:rPr>
                <w:szCs w:val="22"/>
              </w:rPr>
            </w:pPr>
            <w:r w:rsidRPr="00B360A2">
              <w:t>Tel: +372 66 30 810</w:t>
            </w:r>
          </w:p>
          <w:p w14:paraId="52F9623B" w14:textId="77777777" w:rsidR="007C6975" w:rsidRPr="00B360A2" w:rsidRDefault="007C6975" w:rsidP="000E3D6A">
            <w:pPr>
              <w:tabs>
                <w:tab w:val="left" w:pos="-720"/>
              </w:tabs>
              <w:suppressAutoHyphens/>
              <w:spacing w:line="240" w:lineRule="auto"/>
              <w:rPr>
                <w:szCs w:val="22"/>
              </w:rPr>
            </w:pPr>
          </w:p>
        </w:tc>
        <w:tc>
          <w:tcPr>
            <w:tcW w:w="4678" w:type="dxa"/>
          </w:tcPr>
          <w:p w14:paraId="443A5BC2" w14:textId="77777777" w:rsidR="007C6975" w:rsidRPr="00B360A2" w:rsidRDefault="007C6975" w:rsidP="000E3D6A">
            <w:pPr>
              <w:spacing w:line="240" w:lineRule="auto"/>
              <w:rPr>
                <w:b/>
                <w:szCs w:val="22"/>
              </w:rPr>
            </w:pPr>
            <w:r w:rsidRPr="00B360A2">
              <w:rPr>
                <w:b/>
              </w:rPr>
              <w:t>Norge</w:t>
            </w:r>
          </w:p>
          <w:p w14:paraId="0DDEF1A7" w14:textId="77777777" w:rsidR="007C6975" w:rsidRPr="00B360A2" w:rsidRDefault="007C6975" w:rsidP="000E3D6A">
            <w:pPr>
              <w:spacing w:line="240" w:lineRule="auto"/>
              <w:rPr>
                <w:szCs w:val="22"/>
              </w:rPr>
            </w:pPr>
            <w:r w:rsidRPr="00B360A2">
              <w:t>Novartis Norge AS</w:t>
            </w:r>
          </w:p>
          <w:p w14:paraId="3CE954C8" w14:textId="77777777" w:rsidR="007C6975" w:rsidRPr="00B360A2" w:rsidRDefault="007C6975" w:rsidP="000E3D6A">
            <w:pPr>
              <w:tabs>
                <w:tab w:val="left" w:pos="-720"/>
              </w:tabs>
              <w:suppressAutoHyphens/>
              <w:spacing w:line="240" w:lineRule="auto"/>
              <w:rPr>
                <w:szCs w:val="22"/>
              </w:rPr>
            </w:pPr>
            <w:r w:rsidRPr="00B360A2">
              <w:t>Tlf: +47 23 05 20 00</w:t>
            </w:r>
          </w:p>
        </w:tc>
      </w:tr>
      <w:tr w:rsidR="007C6975" w:rsidRPr="00B360A2" w14:paraId="1A7F3FA3" w14:textId="77777777" w:rsidTr="006D3CB1">
        <w:trPr>
          <w:cantSplit/>
        </w:trPr>
        <w:tc>
          <w:tcPr>
            <w:tcW w:w="4678" w:type="dxa"/>
          </w:tcPr>
          <w:p w14:paraId="162E0207" w14:textId="77777777" w:rsidR="007C6975" w:rsidRPr="00B360A2" w:rsidRDefault="007C6975" w:rsidP="000E3D6A">
            <w:pPr>
              <w:spacing w:line="240" w:lineRule="auto"/>
              <w:rPr>
                <w:b/>
                <w:szCs w:val="22"/>
              </w:rPr>
            </w:pPr>
            <w:r w:rsidRPr="00B360A2">
              <w:rPr>
                <w:b/>
              </w:rPr>
              <w:t>Ελλάδα</w:t>
            </w:r>
          </w:p>
          <w:p w14:paraId="7E108C39" w14:textId="77777777" w:rsidR="007C6975" w:rsidRPr="00B360A2" w:rsidRDefault="007C6975" w:rsidP="000E3D6A">
            <w:pPr>
              <w:spacing w:line="240" w:lineRule="auto"/>
              <w:rPr>
                <w:szCs w:val="22"/>
              </w:rPr>
            </w:pPr>
            <w:r w:rsidRPr="00B360A2">
              <w:t>Novartis (Hellas) A.E.B.E.</w:t>
            </w:r>
          </w:p>
          <w:p w14:paraId="5BE06410" w14:textId="77777777" w:rsidR="007C6975" w:rsidRPr="00B360A2" w:rsidRDefault="007C6975" w:rsidP="000E3D6A">
            <w:pPr>
              <w:spacing w:line="240" w:lineRule="auto"/>
              <w:rPr>
                <w:szCs w:val="22"/>
              </w:rPr>
            </w:pPr>
            <w:r w:rsidRPr="00B360A2">
              <w:t>Τηλ: +30 210 281 17 12</w:t>
            </w:r>
          </w:p>
          <w:p w14:paraId="4A6B8F4E" w14:textId="77777777" w:rsidR="007C6975" w:rsidRPr="00B360A2" w:rsidRDefault="007C6975" w:rsidP="000E3D6A">
            <w:pPr>
              <w:tabs>
                <w:tab w:val="left" w:pos="-720"/>
              </w:tabs>
              <w:suppressAutoHyphens/>
              <w:spacing w:line="240" w:lineRule="auto"/>
              <w:rPr>
                <w:szCs w:val="22"/>
              </w:rPr>
            </w:pPr>
          </w:p>
        </w:tc>
        <w:tc>
          <w:tcPr>
            <w:tcW w:w="4678" w:type="dxa"/>
          </w:tcPr>
          <w:p w14:paraId="1B6586D8" w14:textId="77777777" w:rsidR="007C6975" w:rsidRPr="00B360A2" w:rsidRDefault="007C6975" w:rsidP="000E3D6A">
            <w:pPr>
              <w:spacing w:line="240" w:lineRule="auto"/>
              <w:rPr>
                <w:b/>
                <w:szCs w:val="22"/>
              </w:rPr>
            </w:pPr>
            <w:r w:rsidRPr="00B360A2">
              <w:rPr>
                <w:b/>
              </w:rPr>
              <w:t>Österreich</w:t>
            </w:r>
          </w:p>
          <w:p w14:paraId="20F2C857" w14:textId="77777777" w:rsidR="007C6975" w:rsidRPr="00B360A2" w:rsidRDefault="007C6975" w:rsidP="000E3D6A">
            <w:pPr>
              <w:spacing w:line="240" w:lineRule="auto"/>
              <w:rPr>
                <w:szCs w:val="22"/>
              </w:rPr>
            </w:pPr>
            <w:r w:rsidRPr="00B360A2">
              <w:t>Novartis Pharma GmbH</w:t>
            </w:r>
          </w:p>
          <w:p w14:paraId="1CFC6A1B" w14:textId="77777777" w:rsidR="007C6975" w:rsidRPr="00B360A2" w:rsidRDefault="007C6975" w:rsidP="000E3D6A">
            <w:pPr>
              <w:spacing w:line="240" w:lineRule="auto"/>
              <w:rPr>
                <w:szCs w:val="22"/>
              </w:rPr>
            </w:pPr>
            <w:r w:rsidRPr="00B360A2">
              <w:t>Tel: +43 1 86 6570</w:t>
            </w:r>
          </w:p>
        </w:tc>
      </w:tr>
      <w:tr w:rsidR="007C6975" w:rsidRPr="00B360A2" w14:paraId="688DABC8" w14:textId="77777777" w:rsidTr="006D3CB1">
        <w:trPr>
          <w:cantSplit/>
        </w:trPr>
        <w:tc>
          <w:tcPr>
            <w:tcW w:w="4678" w:type="dxa"/>
          </w:tcPr>
          <w:p w14:paraId="1EB9220A" w14:textId="77777777" w:rsidR="007C6975" w:rsidRPr="00B360A2" w:rsidRDefault="007C6975" w:rsidP="000E3D6A">
            <w:pPr>
              <w:tabs>
                <w:tab w:val="left" w:pos="-720"/>
                <w:tab w:val="left" w:pos="4536"/>
              </w:tabs>
              <w:suppressAutoHyphens/>
              <w:spacing w:line="240" w:lineRule="auto"/>
              <w:rPr>
                <w:b/>
                <w:szCs w:val="22"/>
              </w:rPr>
            </w:pPr>
            <w:r w:rsidRPr="00B360A2">
              <w:rPr>
                <w:b/>
              </w:rPr>
              <w:t>España</w:t>
            </w:r>
          </w:p>
          <w:p w14:paraId="3F5B9A99" w14:textId="77777777" w:rsidR="007C6975" w:rsidRPr="00B360A2" w:rsidRDefault="007C6975" w:rsidP="000E3D6A">
            <w:pPr>
              <w:spacing w:line="240" w:lineRule="auto"/>
              <w:rPr>
                <w:szCs w:val="22"/>
              </w:rPr>
            </w:pPr>
            <w:r w:rsidRPr="00B360A2">
              <w:t>Novartis Farmacéutica, S.A.</w:t>
            </w:r>
          </w:p>
          <w:p w14:paraId="3846A591" w14:textId="77777777" w:rsidR="007C6975" w:rsidRPr="00B360A2" w:rsidRDefault="007C6975" w:rsidP="000E3D6A">
            <w:pPr>
              <w:spacing w:line="240" w:lineRule="auto"/>
              <w:rPr>
                <w:szCs w:val="22"/>
              </w:rPr>
            </w:pPr>
            <w:r w:rsidRPr="00B360A2">
              <w:t>Tel: +34 93 306 42 00</w:t>
            </w:r>
          </w:p>
          <w:p w14:paraId="094A782E" w14:textId="77777777" w:rsidR="007C6975" w:rsidRPr="00B360A2" w:rsidRDefault="007C6975" w:rsidP="000E3D6A">
            <w:pPr>
              <w:tabs>
                <w:tab w:val="left" w:pos="-720"/>
              </w:tabs>
              <w:suppressAutoHyphens/>
              <w:spacing w:line="240" w:lineRule="auto"/>
              <w:rPr>
                <w:szCs w:val="22"/>
              </w:rPr>
            </w:pPr>
          </w:p>
        </w:tc>
        <w:tc>
          <w:tcPr>
            <w:tcW w:w="4678" w:type="dxa"/>
          </w:tcPr>
          <w:p w14:paraId="08F141A6" w14:textId="77777777" w:rsidR="007C6975" w:rsidRPr="00B360A2" w:rsidRDefault="007C6975" w:rsidP="000E3D6A">
            <w:pPr>
              <w:tabs>
                <w:tab w:val="left" w:pos="-720"/>
                <w:tab w:val="left" w:pos="4536"/>
              </w:tabs>
              <w:suppressAutoHyphens/>
              <w:spacing w:line="240" w:lineRule="auto"/>
              <w:rPr>
                <w:b/>
                <w:bCs/>
                <w:iCs/>
                <w:szCs w:val="22"/>
              </w:rPr>
            </w:pPr>
            <w:r w:rsidRPr="00B360A2">
              <w:rPr>
                <w:b/>
              </w:rPr>
              <w:t>Polska</w:t>
            </w:r>
          </w:p>
          <w:p w14:paraId="2A7034FA" w14:textId="77777777" w:rsidR="007C6975" w:rsidRPr="00B360A2" w:rsidRDefault="007C6975" w:rsidP="000E3D6A">
            <w:pPr>
              <w:spacing w:line="240" w:lineRule="auto"/>
              <w:rPr>
                <w:szCs w:val="22"/>
              </w:rPr>
            </w:pPr>
            <w:r w:rsidRPr="00B360A2">
              <w:t>Novartis Poland Sp. z o.o.</w:t>
            </w:r>
          </w:p>
          <w:p w14:paraId="2DAD3316" w14:textId="77777777" w:rsidR="007C6975" w:rsidRPr="00B360A2" w:rsidRDefault="007C6975" w:rsidP="000E3D6A">
            <w:pPr>
              <w:spacing w:line="240" w:lineRule="auto"/>
              <w:rPr>
                <w:szCs w:val="22"/>
              </w:rPr>
            </w:pPr>
            <w:r w:rsidRPr="00B360A2">
              <w:t>Tel.: +48 22 375 4888</w:t>
            </w:r>
          </w:p>
        </w:tc>
      </w:tr>
      <w:tr w:rsidR="007C6975" w:rsidRPr="00B360A2" w14:paraId="44F09D36" w14:textId="77777777" w:rsidTr="006D3CB1">
        <w:trPr>
          <w:cantSplit/>
        </w:trPr>
        <w:tc>
          <w:tcPr>
            <w:tcW w:w="4678" w:type="dxa"/>
          </w:tcPr>
          <w:p w14:paraId="1E03FADD" w14:textId="77777777" w:rsidR="007C6975" w:rsidRPr="00B360A2" w:rsidRDefault="007C6975" w:rsidP="000E3D6A">
            <w:pPr>
              <w:tabs>
                <w:tab w:val="left" w:pos="-720"/>
                <w:tab w:val="left" w:pos="4536"/>
              </w:tabs>
              <w:suppressAutoHyphens/>
              <w:spacing w:line="240" w:lineRule="auto"/>
              <w:rPr>
                <w:b/>
                <w:szCs w:val="22"/>
              </w:rPr>
            </w:pPr>
            <w:r w:rsidRPr="00B360A2">
              <w:rPr>
                <w:b/>
              </w:rPr>
              <w:t>France</w:t>
            </w:r>
          </w:p>
          <w:p w14:paraId="19BBB6A5" w14:textId="77777777" w:rsidR="007C6975" w:rsidRPr="00B360A2" w:rsidRDefault="007C6975" w:rsidP="000E3D6A">
            <w:pPr>
              <w:spacing w:line="240" w:lineRule="auto"/>
              <w:rPr>
                <w:szCs w:val="22"/>
              </w:rPr>
            </w:pPr>
            <w:r w:rsidRPr="00B360A2">
              <w:t>Novartis Pharma S.A.S.</w:t>
            </w:r>
          </w:p>
          <w:p w14:paraId="515AA0EC" w14:textId="77777777" w:rsidR="007C6975" w:rsidRPr="00B360A2" w:rsidRDefault="007C6975" w:rsidP="000E3D6A">
            <w:pPr>
              <w:spacing w:line="240" w:lineRule="auto"/>
              <w:rPr>
                <w:szCs w:val="22"/>
              </w:rPr>
            </w:pPr>
            <w:r w:rsidRPr="00B360A2">
              <w:t>Tél: +33 1 55 47 66 00</w:t>
            </w:r>
          </w:p>
          <w:p w14:paraId="1CDC546E" w14:textId="77777777" w:rsidR="007C6975" w:rsidRPr="00B360A2" w:rsidRDefault="007C6975" w:rsidP="000E3D6A">
            <w:pPr>
              <w:spacing w:line="240" w:lineRule="auto"/>
              <w:rPr>
                <w:b/>
                <w:szCs w:val="22"/>
              </w:rPr>
            </w:pPr>
          </w:p>
        </w:tc>
        <w:tc>
          <w:tcPr>
            <w:tcW w:w="4678" w:type="dxa"/>
          </w:tcPr>
          <w:p w14:paraId="4B9FB981" w14:textId="77777777" w:rsidR="007C6975" w:rsidRPr="00B360A2" w:rsidRDefault="007C6975" w:rsidP="000E3D6A">
            <w:pPr>
              <w:spacing w:line="240" w:lineRule="auto"/>
              <w:rPr>
                <w:b/>
                <w:szCs w:val="22"/>
              </w:rPr>
            </w:pPr>
            <w:r w:rsidRPr="00B360A2">
              <w:rPr>
                <w:b/>
              </w:rPr>
              <w:t>Portugal</w:t>
            </w:r>
          </w:p>
          <w:p w14:paraId="499C76E2" w14:textId="77777777" w:rsidR="007C6975" w:rsidRPr="00B360A2" w:rsidRDefault="007C6975" w:rsidP="000E3D6A">
            <w:pPr>
              <w:tabs>
                <w:tab w:val="clear" w:pos="567"/>
              </w:tabs>
              <w:spacing w:line="240" w:lineRule="auto"/>
              <w:rPr>
                <w:szCs w:val="22"/>
              </w:rPr>
            </w:pPr>
            <w:r w:rsidRPr="00B360A2">
              <w:t xml:space="preserve">Novartis Farma </w:t>
            </w:r>
            <w:r w:rsidR="0039035E" w:rsidRPr="00B360A2">
              <w:noBreakHyphen/>
            </w:r>
            <w:r w:rsidRPr="00B360A2">
              <w:t xml:space="preserve"> Produtos Farmacêuticos, S.A.</w:t>
            </w:r>
          </w:p>
          <w:p w14:paraId="1289A0F5" w14:textId="77777777" w:rsidR="007C6975" w:rsidRPr="00B360A2" w:rsidRDefault="007C6975" w:rsidP="000E3D6A">
            <w:pPr>
              <w:tabs>
                <w:tab w:val="left" w:pos="-720"/>
              </w:tabs>
              <w:suppressAutoHyphens/>
              <w:spacing w:line="240" w:lineRule="auto"/>
              <w:rPr>
                <w:szCs w:val="22"/>
              </w:rPr>
            </w:pPr>
            <w:r w:rsidRPr="00B360A2">
              <w:t>Tel: +351 21 000 8600</w:t>
            </w:r>
          </w:p>
        </w:tc>
      </w:tr>
      <w:tr w:rsidR="007C6975" w:rsidRPr="00B360A2" w14:paraId="1FE6BBFA" w14:textId="77777777" w:rsidTr="006D3CB1">
        <w:trPr>
          <w:cantSplit/>
        </w:trPr>
        <w:tc>
          <w:tcPr>
            <w:tcW w:w="4678" w:type="dxa"/>
          </w:tcPr>
          <w:p w14:paraId="5DCC0206" w14:textId="77777777" w:rsidR="007C6975" w:rsidRPr="00B360A2" w:rsidRDefault="007C6975" w:rsidP="000E3D6A">
            <w:pPr>
              <w:spacing w:line="240" w:lineRule="auto"/>
              <w:rPr>
                <w:rFonts w:eastAsia="PMingLiU"/>
                <w:b/>
              </w:rPr>
            </w:pPr>
            <w:r w:rsidRPr="00B360A2">
              <w:rPr>
                <w:b/>
              </w:rPr>
              <w:t>Hrvatska</w:t>
            </w:r>
          </w:p>
          <w:p w14:paraId="76767F1C" w14:textId="77777777" w:rsidR="007C6975" w:rsidRPr="00B360A2" w:rsidRDefault="007C6975" w:rsidP="000E3D6A">
            <w:pPr>
              <w:spacing w:line="240" w:lineRule="auto"/>
            </w:pPr>
            <w:r w:rsidRPr="00B360A2">
              <w:t>Novartis Hrvatska d.o.o.</w:t>
            </w:r>
          </w:p>
          <w:p w14:paraId="3AF75AB2" w14:textId="77777777" w:rsidR="007C6975" w:rsidRPr="00B360A2" w:rsidRDefault="007C6975" w:rsidP="000E3D6A">
            <w:pPr>
              <w:spacing w:line="240" w:lineRule="auto"/>
            </w:pPr>
            <w:r w:rsidRPr="00B360A2">
              <w:t>Tel. +385 1 6274 220</w:t>
            </w:r>
          </w:p>
          <w:p w14:paraId="3E5F2C84" w14:textId="77777777" w:rsidR="007C6975" w:rsidRPr="00B360A2" w:rsidRDefault="007C6975" w:rsidP="000E3D6A">
            <w:pPr>
              <w:tabs>
                <w:tab w:val="left" w:pos="-720"/>
                <w:tab w:val="left" w:pos="4536"/>
              </w:tabs>
              <w:suppressAutoHyphens/>
              <w:spacing w:line="240" w:lineRule="auto"/>
              <w:rPr>
                <w:b/>
                <w:szCs w:val="22"/>
              </w:rPr>
            </w:pPr>
          </w:p>
        </w:tc>
        <w:tc>
          <w:tcPr>
            <w:tcW w:w="4678" w:type="dxa"/>
          </w:tcPr>
          <w:p w14:paraId="643B933A" w14:textId="77777777" w:rsidR="007C6975" w:rsidRPr="00B360A2" w:rsidRDefault="007C6975" w:rsidP="000E3D6A">
            <w:pPr>
              <w:autoSpaceDE w:val="0"/>
              <w:autoSpaceDN w:val="0"/>
              <w:adjustRightInd w:val="0"/>
              <w:spacing w:line="240" w:lineRule="auto"/>
              <w:rPr>
                <w:b/>
                <w:bCs/>
                <w:szCs w:val="22"/>
              </w:rPr>
            </w:pPr>
            <w:r w:rsidRPr="00B360A2">
              <w:rPr>
                <w:b/>
              </w:rPr>
              <w:t>România</w:t>
            </w:r>
          </w:p>
          <w:p w14:paraId="5C8BF8A7" w14:textId="77777777" w:rsidR="007C6975" w:rsidRPr="00B360A2" w:rsidRDefault="007C6975" w:rsidP="000E3D6A">
            <w:pPr>
              <w:autoSpaceDE w:val="0"/>
              <w:autoSpaceDN w:val="0"/>
              <w:adjustRightInd w:val="0"/>
              <w:spacing w:line="240" w:lineRule="auto"/>
              <w:rPr>
                <w:szCs w:val="22"/>
              </w:rPr>
            </w:pPr>
            <w:r w:rsidRPr="00B360A2">
              <w:t>Novartis Pharma Services Romania SRL</w:t>
            </w:r>
          </w:p>
          <w:p w14:paraId="00CEFDAE" w14:textId="77777777" w:rsidR="007C6975" w:rsidRPr="00B360A2" w:rsidRDefault="007C6975" w:rsidP="000E3D6A">
            <w:pPr>
              <w:tabs>
                <w:tab w:val="left" w:pos="-720"/>
              </w:tabs>
              <w:suppressAutoHyphens/>
              <w:spacing w:line="240" w:lineRule="auto"/>
              <w:rPr>
                <w:szCs w:val="22"/>
              </w:rPr>
            </w:pPr>
            <w:r w:rsidRPr="00B360A2">
              <w:t>Tel: +40 21 31299 01</w:t>
            </w:r>
          </w:p>
        </w:tc>
      </w:tr>
      <w:tr w:rsidR="007C6975" w:rsidRPr="00B360A2" w14:paraId="5B999506" w14:textId="77777777" w:rsidTr="006D3CB1">
        <w:trPr>
          <w:cantSplit/>
        </w:trPr>
        <w:tc>
          <w:tcPr>
            <w:tcW w:w="4678" w:type="dxa"/>
          </w:tcPr>
          <w:p w14:paraId="71C62F66" w14:textId="77777777" w:rsidR="007C6975" w:rsidRPr="00B360A2" w:rsidRDefault="007C6975" w:rsidP="000E3D6A">
            <w:pPr>
              <w:spacing w:line="240" w:lineRule="auto"/>
              <w:rPr>
                <w:b/>
                <w:szCs w:val="22"/>
              </w:rPr>
            </w:pPr>
            <w:r w:rsidRPr="00B360A2">
              <w:rPr>
                <w:b/>
              </w:rPr>
              <w:t>Ireland</w:t>
            </w:r>
          </w:p>
          <w:p w14:paraId="5B154FA1" w14:textId="77777777" w:rsidR="007C6975" w:rsidRPr="00B360A2" w:rsidRDefault="007C6975" w:rsidP="000E3D6A">
            <w:pPr>
              <w:spacing w:line="240" w:lineRule="auto"/>
              <w:rPr>
                <w:szCs w:val="22"/>
              </w:rPr>
            </w:pPr>
            <w:r w:rsidRPr="00B360A2">
              <w:t>Novartis Ireland Limited</w:t>
            </w:r>
          </w:p>
          <w:p w14:paraId="5B9CC78D" w14:textId="77777777" w:rsidR="007C6975" w:rsidRPr="00B360A2" w:rsidRDefault="007C6975" w:rsidP="000E3D6A">
            <w:pPr>
              <w:spacing w:line="240" w:lineRule="auto"/>
              <w:rPr>
                <w:szCs w:val="22"/>
              </w:rPr>
            </w:pPr>
            <w:r w:rsidRPr="00B360A2">
              <w:t>Tel: +353 1 260 12 55</w:t>
            </w:r>
          </w:p>
          <w:p w14:paraId="28A053ED" w14:textId="77777777" w:rsidR="007C6975" w:rsidRPr="00B360A2" w:rsidRDefault="007C6975" w:rsidP="000E3D6A">
            <w:pPr>
              <w:spacing w:line="240" w:lineRule="auto"/>
              <w:rPr>
                <w:b/>
                <w:szCs w:val="22"/>
              </w:rPr>
            </w:pPr>
          </w:p>
        </w:tc>
        <w:tc>
          <w:tcPr>
            <w:tcW w:w="4678" w:type="dxa"/>
          </w:tcPr>
          <w:p w14:paraId="29C06D90" w14:textId="77777777" w:rsidR="007C6975" w:rsidRPr="00B360A2" w:rsidRDefault="007C6975" w:rsidP="000E3D6A">
            <w:pPr>
              <w:spacing w:line="240" w:lineRule="auto"/>
              <w:rPr>
                <w:b/>
                <w:szCs w:val="22"/>
              </w:rPr>
            </w:pPr>
            <w:r w:rsidRPr="00B360A2">
              <w:rPr>
                <w:b/>
              </w:rPr>
              <w:t>Slovenija</w:t>
            </w:r>
          </w:p>
          <w:p w14:paraId="5637E535" w14:textId="77777777" w:rsidR="007C6975" w:rsidRPr="00B360A2" w:rsidRDefault="007C6975" w:rsidP="000E3D6A">
            <w:pPr>
              <w:spacing w:line="240" w:lineRule="auto"/>
              <w:rPr>
                <w:szCs w:val="22"/>
              </w:rPr>
            </w:pPr>
            <w:r w:rsidRPr="00B360A2">
              <w:t>Novartis Pharma Services Inc.</w:t>
            </w:r>
          </w:p>
          <w:p w14:paraId="39610F6D" w14:textId="77777777" w:rsidR="007C6975" w:rsidRPr="00B360A2" w:rsidRDefault="007C6975" w:rsidP="000E3D6A">
            <w:pPr>
              <w:spacing w:line="240" w:lineRule="auto"/>
              <w:rPr>
                <w:szCs w:val="22"/>
              </w:rPr>
            </w:pPr>
            <w:r w:rsidRPr="00B360A2">
              <w:t>Tel: +386 1 300 75 50</w:t>
            </w:r>
          </w:p>
        </w:tc>
      </w:tr>
      <w:tr w:rsidR="007C6975" w:rsidRPr="00B360A2" w14:paraId="1BBF266A" w14:textId="77777777" w:rsidTr="006D3CB1">
        <w:trPr>
          <w:cantSplit/>
        </w:trPr>
        <w:tc>
          <w:tcPr>
            <w:tcW w:w="4678" w:type="dxa"/>
          </w:tcPr>
          <w:p w14:paraId="2DF6EB83" w14:textId="77777777" w:rsidR="007C6975" w:rsidRPr="00B360A2" w:rsidRDefault="007C6975" w:rsidP="000E3D6A">
            <w:pPr>
              <w:spacing w:line="240" w:lineRule="auto"/>
              <w:rPr>
                <w:b/>
                <w:szCs w:val="22"/>
              </w:rPr>
            </w:pPr>
            <w:r w:rsidRPr="00B360A2">
              <w:rPr>
                <w:b/>
              </w:rPr>
              <w:t>Ísland</w:t>
            </w:r>
          </w:p>
          <w:p w14:paraId="74B5BC61" w14:textId="77777777" w:rsidR="007C6975" w:rsidRPr="00B360A2" w:rsidRDefault="007C6975" w:rsidP="000E3D6A">
            <w:pPr>
              <w:spacing w:line="240" w:lineRule="auto"/>
              <w:rPr>
                <w:szCs w:val="22"/>
              </w:rPr>
            </w:pPr>
            <w:r w:rsidRPr="00B360A2">
              <w:t>Vistor hf.</w:t>
            </w:r>
          </w:p>
          <w:p w14:paraId="7B08D37D" w14:textId="77777777" w:rsidR="007C6975" w:rsidRPr="00B360A2" w:rsidRDefault="007C6975" w:rsidP="000E3D6A">
            <w:pPr>
              <w:tabs>
                <w:tab w:val="left" w:pos="-720"/>
              </w:tabs>
              <w:suppressAutoHyphens/>
              <w:spacing w:line="240" w:lineRule="auto"/>
              <w:rPr>
                <w:szCs w:val="22"/>
              </w:rPr>
            </w:pPr>
            <w:r w:rsidRPr="00B360A2">
              <w:t>Sími: +354 535 7000</w:t>
            </w:r>
          </w:p>
          <w:p w14:paraId="1CA6652A" w14:textId="77777777" w:rsidR="007C6975" w:rsidRPr="00B360A2" w:rsidRDefault="007C6975" w:rsidP="000E3D6A">
            <w:pPr>
              <w:spacing w:line="240" w:lineRule="auto"/>
              <w:rPr>
                <w:szCs w:val="22"/>
              </w:rPr>
            </w:pPr>
          </w:p>
        </w:tc>
        <w:tc>
          <w:tcPr>
            <w:tcW w:w="4678" w:type="dxa"/>
          </w:tcPr>
          <w:p w14:paraId="3683AE63" w14:textId="77777777" w:rsidR="007C6975" w:rsidRPr="00B360A2" w:rsidRDefault="007C6975" w:rsidP="000E3D6A">
            <w:pPr>
              <w:tabs>
                <w:tab w:val="left" w:pos="-720"/>
              </w:tabs>
              <w:suppressAutoHyphens/>
              <w:spacing w:line="240" w:lineRule="auto"/>
              <w:rPr>
                <w:b/>
                <w:szCs w:val="22"/>
              </w:rPr>
            </w:pPr>
            <w:r w:rsidRPr="00B360A2">
              <w:rPr>
                <w:b/>
              </w:rPr>
              <w:t>Slovenská republika</w:t>
            </w:r>
          </w:p>
          <w:p w14:paraId="74C5D34B" w14:textId="77777777" w:rsidR="007C6975" w:rsidRPr="00B360A2" w:rsidRDefault="007C6975" w:rsidP="000E3D6A">
            <w:pPr>
              <w:spacing w:line="240" w:lineRule="auto"/>
              <w:rPr>
                <w:szCs w:val="22"/>
              </w:rPr>
            </w:pPr>
            <w:r w:rsidRPr="00B360A2">
              <w:t>Novartis Slovakia s.r.o.</w:t>
            </w:r>
          </w:p>
          <w:p w14:paraId="6447E173" w14:textId="77777777" w:rsidR="007C6975" w:rsidRPr="00B360A2" w:rsidRDefault="007C6975" w:rsidP="000E3D6A">
            <w:pPr>
              <w:spacing w:line="240" w:lineRule="auto"/>
              <w:rPr>
                <w:szCs w:val="22"/>
              </w:rPr>
            </w:pPr>
            <w:r w:rsidRPr="00B360A2">
              <w:t>Tel: +421 2 5542 5439</w:t>
            </w:r>
          </w:p>
          <w:p w14:paraId="34A0E6B3" w14:textId="77777777" w:rsidR="007C6975" w:rsidRPr="00B360A2" w:rsidRDefault="007C6975" w:rsidP="000E3D6A">
            <w:pPr>
              <w:tabs>
                <w:tab w:val="left" w:pos="-720"/>
              </w:tabs>
              <w:suppressAutoHyphens/>
              <w:spacing w:line="240" w:lineRule="auto"/>
              <w:rPr>
                <w:szCs w:val="22"/>
              </w:rPr>
            </w:pPr>
          </w:p>
        </w:tc>
      </w:tr>
      <w:tr w:rsidR="007C6975" w:rsidRPr="00B360A2" w14:paraId="1FB7E29B" w14:textId="77777777" w:rsidTr="006D3CB1">
        <w:trPr>
          <w:cantSplit/>
        </w:trPr>
        <w:tc>
          <w:tcPr>
            <w:tcW w:w="4678" w:type="dxa"/>
          </w:tcPr>
          <w:p w14:paraId="0F316BA1" w14:textId="77777777" w:rsidR="007C6975" w:rsidRPr="00B360A2" w:rsidRDefault="007C6975" w:rsidP="000E3D6A">
            <w:pPr>
              <w:spacing w:line="240" w:lineRule="auto"/>
              <w:rPr>
                <w:b/>
                <w:szCs w:val="22"/>
              </w:rPr>
            </w:pPr>
            <w:r w:rsidRPr="00B360A2">
              <w:rPr>
                <w:b/>
              </w:rPr>
              <w:t>Italia</w:t>
            </w:r>
          </w:p>
          <w:p w14:paraId="75FABF06" w14:textId="77777777" w:rsidR="007C6975" w:rsidRPr="00B360A2" w:rsidRDefault="007C6975" w:rsidP="000E3D6A">
            <w:pPr>
              <w:spacing w:line="240" w:lineRule="auto"/>
              <w:rPr>
                <w:szCs w:val="22"/>
              </w:rPr>
            </w:pPr>
            <w:r w:rsidRPr="00B360A2">
              <w:t>Novartis Farma S.p.A.</w:t>
            </w:r>
          </w:p>
          <w:p w14:paraId="30B9D470" w14:textId="77777777" w:rsidR="007C6975" w:rsidRDefault="007C6975" w:rsidP="000E3D6A">
            <w:pPr>
              <w:spacing w:line="240" w:lineRule="auto"/>
            </w:pPr>
            <w:r w:rsidRPr="00B360A2">
              <w:t>Tel: +39 02 96 54 1</w:t>
            </w:r>
          </w:p>
          <w:p w14:paraId="2F7F4A95" w14:textId="77777777" w:rsidR="000E3D6A" w:rsidRPr="00B360A2" w:rsidRDefault="000E3D6A" w:rsidP="000E3D6A">
            <w:pPr>
              <w:spacing w:line="240" w:lineRule="auto"/>
              <w:rPr>
                <w:b/>
                <w:szCs w:val="22"/>
              </w:rPr>
            </w:pPr>
          </w:p>
        </w:tc>
        <w:tc>
          <w:tcPr>
            <w:tcW w:w="4678" w:type="dxa"/>
          </w:tcPr>
          <w:p w14:paraId="415D0448" w14:textId="77777777" w:rsidR="007C6975" w:rsidRPr="00B360A2" w:rsidRDefault="007C6975" w:rsidP="000E3D6A">
            <w:pPr>
              <w:tabs>
                <w:tab w:val="left" w:pos="-720"/>
                <w:tab w:val="left" w:pos="4536"/>
              </w:tabs>
              <w:suppressAutoHyphens/>
              <w:spacing w:line="240" w:lineRule="auto"/>
              <w:rPr>
                <w:b/>
                <w:szCs w:val="22"/>
              </w:rPr>
            </w:pPr>
            <w:r w:rsidRPr="00B360A2">
              <w:rPr>
                <w:b/>
              </w:rPr>
              <w:t>Suomi/Finland</w:t>
            </w:r>
          </w:p>
          <w:p w14:paraId="287A02F1" w14:textId="77777777" w:rsidR="007C6975" w:rsidRPr="00B360A2" w:rsidRDefault="007C6975" w:rsidP="000E3D6A">
            <w:pPr>
              <w:spacing w:line="240" w:lineRule="auto"/>
              <w:rPr>
                <w:szCs w:val="22"/>
              </w:rPr>
            </w:pPr>
            <w:r w:rsidRPr="00B360A2">
              <w:t>Novartis Finland Oy</w:t>
            </w:r>
          </w:p>
          <w:p w14:paraId="6BCFA7A6" w14:textId="77777777" w:rsidR="007C6975" w:rsidRPr="00B360A2" w:rsidRDefault="007C6975" w:rsidP="000E3D6A">
            <w:pPr>
              <w:spacing w:line="240" w:lineRule="auto"/>
              <w:rPr>
                <w:szCs w:val="22"/>
              </w:rPr>
            </w:pPr>
            <w:r w:rsidRPr="00B360A2">
              <w:t>Puh/Tel: +358 (0)10 6133 200</w:t>
            </w:r>
          </w:p>
          <w:p w14:paraId="185F6BD1" w14:textId="77777777" w:rsidR="007C6975" w:rsidRPr="00B360A2" w:rsidRDefault="007C6975" w:rsidP="000E3D6A">
            <w:pPr>
              <w:tabs>
                <w:tab w:val="left" w:pos="-720"/>
              </w:tabs>
              <w:suppressAutoHyphens/>
              <w:spacing w:line="240" w:lineRule="auto"/>
              <w:rPr>
                <w:szCs w:val="22"/>
              </w:rPr>
            </w:pPr>
          </w:p>
        </w:tc>
      </w:tr>
      <w:tr w:rsidR="007C6975" w:rsidRPr="00B360A2" w14:paraId="05AC97B8" w14:textId="77777777" w:rsidTr="006D3CB1">
        <w:trPr>
          <w:cantSplit/>
        </w:trPr>
        <w:tc>
          <w:tcPr>
            <w:tcW w:w="4678" w:type="dxa"/>
          </w:tcPr>
          <w:p w14:paraId="6C7D1831" w14:textId="77777777" w:rsidR="007C6975" w:rsidRPr="00B360A2" w:rsidRDefault="007C6975" w:rsidP="000E3D6A">
            <w:pPr>
              <w:spacing w:line="240" w:lineRule="auto"/>
              <w:rPr>
                <w:b/>
                <w:szCs w:val="22"/>
              </w:rPr>
            </w:pPr>
            <w:r w:rsidRPr="00B360A2">
              <w:rPr>
                <w:b/>
              </w:rPr>
              <w:lastRenderedPageBreak/>
              <w:t>Κύπρος</w:t>
            </w:r>
          </w:p>
          <w:p w14:paraId="1615FF5F" w14:textId="77777777" w:rsidR="007C6975" w:rsidRPr="00B360A2" w:rsidRDefault="007C6975" w:rsidP="000E3D6A">
            <w:pPr>
              <w:spacing w:line="240" w:lineRule="auto"/>
              <w:rPr>
                <w:szCs w:val="22"/>
              </w:rPr>
            </w:pPr>
            <w:r w:rsidRPr="00B360A2">
              <w:t>Novartis Pharma Services Inc.</w:t>
            </w:r>
          </w:p>
          <w:p w14:paraId="64F2A4D2" w14:textId="77777777" w:rsidR="007C6975" w:rsidRPr="00B360A2" w:rsidRDefault="007C6975" w:rsidP="000E3D6A">
            <w:pPr>
              <w:tabs>
                <w:tab w:val="left" w:pos="-720"/>
              </w:tabs>
              <w:suppressAutoHyphens/>
              <w:spacing w:line="240" w:lineRule="auto"/>
              <w:rPr>
                <w:szCs w:val="22"/>
              </w:rPr>
            </w:pPr>
            <w:r w:rsidRPr="00B360A2">
              <w:t>Τηλ: +357 22 690 690</w:t>
            </w:r>
          </w:p>
          <w:p w14:paraId="4BA9E6CD" w14:textId="77777777" w:rsidR="007C6975" w:rsidRPr="00B360A2" w:rsidRDefault="007C6975" w:rsidP="000E3D6A">
            <w:pPr>
              <w:spacing w:line="240" w:lineRule="auto"/>
              <w:rPr>
                <w:b/>
                <w:szCs w:val="22"/>
              </w:rPr>
            </w:pPr>
          </w:p>
        </w:tc>
        <w:tc>
          <w:tcPr>
            <w:tcW w:w="4678" w:type="dxa"/>
          </w:tcPr>
          <w:p w14:paraId="5008307F" w14:textId="77777777" w:rsidR="007C6975" w:rsidRPr="00B360A2" w:rsidRDefault="007C6975" w:rsidP="000E3D6A">
            <w:pPr>
              <w:tabs>
                <w:tab w:val="left" w:pos="-720"/>
                <w:tab w:val="left" w:pos="4536"/>
              </w:tabs>
              <w:suppressAutoHyphens/>
              <w:spacing w:line="240" w:lineRule="auto"/>
              <w:rPr>
                <w:b/>
                <w:szCs w:val="22"/>
              </w:rPr>
            </w:pPr>
            <w:r w:rsidRPr="00B360A2">
              <w:rPr>
                <w:b/>
              </w:rPr>
              <w:t>Sverige</w:t>
            </w:r>
          </w:p>
          <w:p w14:paraId="653952CC" w14:textId="77777777" w:rsidR="007C6975" w:rsidRPr="00B360A2" w:rsidRDefault="007C6975" w:rsidP="000E3D6A">
            <w:pPr>
              <w:spacing w:line="240" w:lineRule="auto"/>
              <w:rPr>
                <w:szCs w:val="22"/>
              </w:rPr>
            </w:pPr>
            <w:r w:rsidRPr="00B360A2">
              <w:t>Novartis Sverige AB</w:t>
            </w:r>
          </w:p>
          <w:p w14:paraId="632A5411" w14:textId="77777777" w:rsidR="007C6975" w:rsidRPr="00B360A2" w:rsidRDefault="007C6975" w:rsidP="000E3D6A">
            <w:pPr>
              <w:spacing w:line="240" w:lineRule="auto"/>
              <w:rPr>
                <w:szCs w:val="22"/>
              </w:rPr>
            </w:pPr>
            <w:r w:rsidRPr="00B360A2">
              <w:t>Tel: +46 8 732 32 00</w:t>
            </w:r>
          </w:p>
          <w:p w14:paraId="69E808F5" w14:textId="77777777" w:rsidR="007C6975" w:rsidRPr="00B360A2" w:rsidRDefault="007C6975" w:rsidP="000E3D6A">
            <w:pPr>
              <w:tabs>
                <w:tab w:val="left" w:pos="-720"/>
                <w:tab w:val="left" w:pos="4536"/>
              </w:tabs>
              <w:suppressAutoHyphens/>
              <w:spacing w:line="240" w:lineRule="auto"/>
              <w:rPr>
                <w:szCs w:val="22"/>
              </w:rPr>
            </w:pPr>
          </w:p>
        </w:tc>
      </w:tr>
      <w:tr w:rsidR="007C6975" w:rsidRPr="00B360A2" w14:paraId="7C1AAA03" w14:textId="77777777" w:rsidTr="006D3CB1">
        <w:trPr>
          <w:cantSplit/>
        </w:trPr>
        <w:tc>
          <w:tcPr>
            <w:tcW w:w="4678" w:type="dxa"/>
          </w:tcPr>
          <w:p w14:paraId="494512DC" w14:textId="77777777" w:rsidR="007C6975" w:rsidRPr="00B360A2" w:rsidRDefault="007C6975" w:rsidP="000E3D6A">
            <w:pPr>
              <w:spacing w:line="240" w:lineRule="auto"/>
              <w:rPr>
                <w:b/>
                <w:szCs w:val="22"/>
              </w:rPr>
            </w:pPr>
            <w:r w:rsidRPr="00B360A2">
              <w:rPr>
                <w:b/>
              </w:rPr>
              <w:t>Latvija</w:t>
            </w:r>
          </w:p>
          <w:p w14:paraId="79F1516B" w14:textId="0D116031" w:rsidR="007C6975" w:rsidRPr="00B360A2" w:rsidRDefault="00CF474F" w:rsidP="000E3D6A">
            <w:pPr>
              <w:spacing w:line="240" w:lineRule="auto"/>
              <w:rPr>
                <w:szCs w:val="22"/>
              </w:rPr>
            </w:pPr>
            <w:r w:rsidRPr="00B360A2">
              <w:rPr>
                <w:szCs w:val="22"/>
                <w:lang w:val="it-IT"/>
              </w:rPr>
              <w:t>SIA Novartis Baltics</w:t>
            </w:r>
          </w:p>
          <w:p w14:paraId="39CD6B5C" w14:textId="77777777" w:rsidR="007C6975" w:rsidRPr="00B360A2" w:rsidRDefault="007C6975" w:rsidP="000E3D6A">
            <w:pPr>
              <w:tabs>
                <w:tab w:val="left" w:pos="-720"/>
              </w:tabs>
              <w:suppressAutoHyphens/>
              <w:spacing w:line="240" w:lineRule="auto"/>
              <w:rPr>
                <w:szCs w:val="22"/>
              </w:rPr>
            </w:pPr>
            <w:r w:rsidRPr="00B360A2">
              <w:t>Tel: +371 67 887 070</w:t>
            </w:r>
          </w:p>
          <w:p w14:paraId="189C7B12" w14:textId="77777777" w:rsidR="007C6975" w:rsidRPr="00B360A2" w:rsidRDefault="007C6975" w:rsidP="000E3D6A">
            <w:pPr>
              <w:tabs>
                <w:tab w:val="left" w:pos="-720"/>
              </w:tabs>
              <w:suppressAutoHyphens/>
              <w:spacing w:line="240" w:lineRule="auto"/>
              <w:rPr>
                <w:szCs w:val="22"/>
              </w:rPr>
            </w:pPr>
          </w:p>
        </w:tc>
        <w:tc>
          <w:tcPr>
            <w:tcW w:w="4678" w:type="dxa"/>
          </w:tcPr>
          <w:p w14:paraId="6612D8F9" w14:textId="77777777" w:rsidR="007C6975" w:rsidRPr="00B360A2" w:rsidRDefault="007C6975" w:rsidP="000E3D6A">
            <w:pPr>
              <w:tabs>
                <w:tab w:val="left" w:pos="-720"/>
              </w:tabs>
              <w:suppressAutoHyphens/>
              <w:spacing w:line="240" w:lineRule="auto"/>
              <w:rPr>
                <w:szCs w:val="22"/>
              </w:rPr>
            </w:pPr>
          </w:p>
        </w:tc>
      </w:tr>
    </w:tbl>
    <w:p w14:paraId="25F921F6" w14:textId="77777777" w:rsidR="007C6975" w:rsidRPr="00B360A2" w:rsidRDefault="007C6975" w:rsidP="000E3D6A">
      <w:pPr>
        <w:numPr>
          <w:ilvl w:val="12"/>
          <w:numId w:val="0"/>
        </w:numPr>
        <w:tabs>
          <w:tab w:val="clear" w:pos="567"/>
        </w:tabs>
        <w:spacing w:line="240" w:lineRule="auto"/>
        <w:ind w:right="-2"/>
        <w:rPr>
          <w:noProof/>
          <w:szCs w:val="22"/>
        </w:rPr>
      </w:pPr>
    </w:p>
    <w:p w14:paraId="6198B15B" w14:textId="77777777" w:rsidR="007C6975" w:rsidRPr="00B360A2" w:rsidRDefault="007C6975" w:rsidP="000E3D6A">
      <w:pPr>
        <w:tabs>
          <w:tab w:val="clear" w:pos="567"/>
        </w:tabs>
        <w:spacing w:line="240" w:lineRule="auto"/>
        <w:rPr>
          <w:noProof/>
          <w:szCs w:val="22"/>
        </w:rPr>
      </w:pPr>
    </w:p>
    <w:p w14:paraId="39D8EBD7" w14:textId="62E653E8" w:rsidR="007C6975" w:rsidRPr="00B360A2" w:rsidRDefault="007C6975" w:rsidP="000E3D6A">
      <w:pPr>
        <w:keepNext/>
        <w:keepLines/>
        <w:numPr>
          <w:ilvl w:val="12"/>
          <w:numId w:val="0"/>
        </w:numPr>
        <w:tabs>
          <w:tab w:val="clear" w:pos="567"/>
        </w:tabs>
        <w:spacing w:line="240" w:lineRule="auto"/>
        <w:rPr>
          <w:noProof/>
          <w:szCs w:val="22"/>
        </w:rPr>
      </w:pPr>
      <w:r w:rsidRPr="00B360A2">
        <w:rPr>
          <w:b/>
          <w:noProof/>
        </w:rPr>
        <w:t>A betegtájékoztató legutóbbi felülvizsgálatának dátuma</w:t>
      </w:r>
      <w:r w:rsidR="00063932" w:rsidRPr="00B360A2">
        <w:rPr>
          <w:b/>
          <w:noProof/>
        </w:rPr>
        <w:t>:</w:t>
      </w:r>
    </w:p>
    <w:p w14:paraId="51DC73A4" w14:textId="77777777" w:rsidR="00BB69F2" w:rsidRPr="00B360A2" w:rsidRDefault="00BB69F2" w:rsidP="000E3D6A">
      <w:pPr>
        <w:keepNext/>
        <w:keepLines/>
        <w:numPr>
          <w:ilvl w:val="12"/>
          <w:numId w:val="0"/>
        </w:numPr>
        <w:tabs>
          <w:tab w:val="clear" w:pos="567"/>
        </w:tabs>
        <w:spacing w:line="240" w:lineRule="auto"/>
        <w:rPr>
          <w:iCs/>
          <w:noProof/>
          <w:szCs w:val="22"/>
        </w:rPr>
      </w:pPr>
    </w:p>
    <w:p w14:paraId="114D40EF" w14:textId="77777777" w:rsidR="007C6975" w:rsidRPr="00B360A2" w:rsidRDefault="007C6975" w:rsidP="000E3D6A">
      <w:pPr>
        <w:keepNext/>
        <w:numPr>
          <w:ilvl w:val="12"/>
          <w:numId w:val="0"/>
        </w:numPr>
        <w:tabs>
          <w:tab w:val="clear" w:pos="567"/>
        </w:tabs>
        <w:spacing w:line="240" w:lineRule="auto"/>
        <w:rPr>
          <w:b/>
          <w:noProof/>
        </w:rPr>
      </w:pPr>
      <w:r w:rsidRPr="00B360A2">
        <w:rPr>
          <w:b/>
          <w:noProof/>
        </w:rPr>
        <w:t>Egyéb információforrások</w:t>
      </w:r>
    </w:p>
    <w:p w14:paraId="5BC0C8F2" w14:textId="77777777" w:rsidR="007C6975" w:rsidRPr="00B360A2" w:rsidRDefault="007C6975" w:rsidP="000E3D6A">
      <w:pPr>
        <w:numPr>
          <w:ilvl w:val="12"/>
          <w:numId w:val="0"/>
        </w:numPr>
        <w:tabs>
          <w:tab w:val="clear" w:pos="567"/>
        </w:tabs>
        <w:spacing w:line="240" w:lineRule="auto"/>
        <w:ind w:right="-2"/>
      </w:pPr>
      <w:r w:rsidRPr="00B360A2">
        <w:t>A gyógyszerről részletes információ az Európai Gyógyszerügynökség internetes honlapján (</w:t>
      </w:r>
      <w:hyperlink r:id="rId24" w:history="1">
        <w:r w:rsidR="00321807" w:rsidRPr="00B360A2">
          <w:rPr>
            <w:rStyle w:val="Hyperlink"/>
          </w:rPr>
          <w:t>http://www.ema.europa.eu</w:t>
        </w:r>
      </w:hyperlink>
      <w:r w:rsidRPr="00B360A2">
        <w:t>) található.</w:t>
      </w:r>
    </w:p>
    <w:p w14:paraId="0DE9C7A1" w14:textId="77777777" w:rsidR="00211BA1" w:rsidRPr="00B360A2" w:rsidRDefault="00211BA1" w:rsidP="000E3D6A">
      <w:pPr>
        <w:tabs>
          <w:tab w:val="clear" w:pos="567"/>
        </w:tabs>
        <w:spacing w:line="240" w:lineRule="auto"/>
        <w:jc w:val="center"/>
        <w:rPr>
          <w:noProof/>
        </w:rPr>
      </w:pPr>
      <w:r w:rsidRPr="00B360A2">
        <w:br w:type="page"/>
      </w:r>
      <w:r w:rsidRPr="00B360A2">
        <w:rPr>
          <w:b/>
          <w:noProof/>
        </w:rPr>
        <w:lastRenderedPageBreak/>
        <w:t>Betegtájékoztató: Információk a beteg számára</w:t>
      </w:r>
    </w:p>
    <w:p w14:paraId="5C9C2B8D" w14:textId="77777777" w:rsidR="00211BA1" w:rsidRPr="00B360A2" w:rsidRDefault="00211BA1" w:rsidP="000E3D6A">
      <w:pPr>
        <w:numPr>
          <w:ilvl w:val="12"/>
          <w:numId w:val="0"/>
        </w:numPr>
        <w:shd w:val="clear" w:color="auto" w:fill="FFFFFF"/>
        <w:tabs>
          <w:tab w:val="clear" w:pos="567"/>
        </w:tabs>
        <w:spacing w:line="240" w:lineRule="auto"/>
        <w:jc w:val="center"/>
        <w:rPr>
          <w:noProof/>
        </w:rPr>
      </w:pPr>
    </w:p>
    <w:p w14:paraId="6E3FA5AC" w14:textId="77777777" w:rsidR="00211BA1" w:rsidRPr="00B360A2" w:rsidRDefault="00211BA1" w:rsidP="000E3D6A">
      <w:pPr>
        <w:tabs>
          <w:tab w:val="clear" w:pos="567"/>
        </w:tabs>
        <w:spacing w:line="240" w:lineRule="auto"/>
        <w:jc w:val="center"/>
        <w:rPr>
          <w:b/>
          <w:noProof/>
        </w:rPr>
      </w:pPr>
      <w:r w:rsidRPr="00B360A2">
        <w:rPr>
          <w:b/>
        </w:rPr>
        <w:t xml:space="preserve">Zykadia 150 mg </w:t>
      </w:r>
      <w:r w:rsidR="00AD2F63" w:rsidRPr="00B360A2">
        <w:rPr>
          <w:b/>
        </w:rPr>
        <w:t>filmtabletta</w:t>
      </w:r>
    </w:p>
    <w:p w14:paraId="1AC3B571" w14:textId="77777777" w:rsidR="00211BA1" w:rsidRPr="00B360A2" w:rsidRDefault="00211BA1" w:rsidP="000E3D6A">
      <w:pPr>
        <w:numPr>
          <w:ilvl w:val="12"/>
          <w:numId w:val="0"/>
        </w:numPr>
        <w:tabs>
          <w:tab w:val="clear" w:pos="567"/>
        </w:tabs>
        <w:spacing w:line="240" w:lineRule="auto"/>
        <w:jc w:val="center"/>
        <w:rPr>
          <w:noProof/>
        </w:rPr>
      </w:pPr>
      <w:r w:rsidRPr="00B360A2">
        <w:t>ceritinib</w:t>
      </w:r>
    </w:p>
    <w:p w14:paraId="61147090" w14:textId="77777777" w:rsidR="00211BA1" w:rsidRPr="00B360A2" w:rsidRDefault="00211BA1" w:rsidP="000E3D6A">
      <w:pPr>
        <w:spacing w:line="240" w:lineRule="auto"/>
        <w:rPr>
          <w:szCs w:val="22"/>
        </w:rPr>
      </w:pPr>
    </w:p>
    <w:p w14:paraId="43782885" w14:textId="77777777" w:rsidR="00211BA1" w:rsidRPr="00B360A2" w:rsidRDefault="00211BA1" w:rsidP="000E3D6A">
      <w:pPr>
        <w:keepNext/>
        <w:tabs>
          <w:tab w:val="clear" w:pos="567"/>
        </w:tabs>
        <w:suppressAutoHyphens/>
        <w:spacing w:line="240" w:lineRule="auto"/>
        <w:rPr>
          <w:noProof/>
        </w:rPr>
      </w:pPr>
      <w:r w:rsidRPr="00B360A2">
        <w:rPr>
          <w:b/>
          <w:noProof/>
        </w:rPr>
        <w:t>Mielőtt elkezdi szedni ezt a gyógyszert, olvassa el figyelmesen az alábbi betegtájékoztatót, mert az Ön számára fontos információkat tartalmaz.</w:t>
      </w:r>
    </w:p>
    <w:p w14:paraId="73B74344" w14:textId="77777777" w:rsidR="00211BA1" w:rsidRPr="00B360A2" w:rsidRDefault="00211BA1" w:rsidP="000E3D6A">
      <w:pPr>
        <w:numPr>
          <w:ilvl w:val="0"/>
          <w:numId w:val="1"/>
        </w:numPr>
        <w:tabs>
          <w:tab w:val="clear" w:pos="567"/>
        </w:tabs>
        <w:spacing w:line="240" w:lineRule="auto"/>
        <w:ind w:left="567" w:right="-2" w:hanging="567"/>
        <w:rPr>
          <w:noProof/>
        </w:rPr>
      </w:pPr>
      <w:r w:rsidRPr="00B360A2">
        <w:t>Tartsa meg a betegtájékoztatót, mert a benne szereplő információkra a későbbiekben is szüksége lehet.</w:t>
      </w:r>
    </w:p>
    <w:p w14:paraId="589C7672" w14:textId="77777777" w:rsidR="00211BA1" w:rsidRPr="00B360A2" w:rsidRDefault="00211BA1" w:rsidP="000E3D6A">
      <w:pPr>
        <w:numPr>
          <w:ilvl w:val="0"/>
          <w:numId w:val="1"/>
        </w:numPr>
        <w:tabs>
          <w:tab w:val="clear" w:pos="567"/>
        </w:tabs>
        <w:spacing w:line="240" w:lineRule="auto"/>
        <w:ind w:left="567" w:right="-2" w:hanging="567"/>
        <w:rPr>
          <w:noProof/>
        </w:rPr>
      </w:pPr>
      <w:r w:rsidRPr="00B360A2">
        <w:t>További kérdéseivel forduljon kezelőorvosához vagy gyógyszerészéhez.</w:t>
      </w:r>
    </w:p>
    <w:p w14:paraId="0578DF3D" w14:textId="77777777" w:rsidR="00211BA1" w:rsidRPr="00B360A2" w:rsidRDefault="00211BA1" w:rsidP="000E3D6A">
      <w:pPr>
        <w:tabs>
          <w:tab w:val="clear" w:pos="567"/>
        </w:tabs>
        <w:spacing w:line="240" w:lineRule="auto"/>
        <w:ind w:left="567" w:right="-2" w:hanging="567"/>
        <w:rPr>
          <w:noProof/>
        </w:rPr>
      </w:pPr>
      <w:r w:rsidRPr="00B360A2">
        <w:noBreakHyphen/>
      </w:r>
      <w:r w:rsidRPr="00B360A2">
        <w:tab/>
        <w:t>Ezt a gyógyszert az orvos kizárólag Önnek írta fel. Ne adja át a készítményt másnak, mert számára ártalmas lehet még abban az esetben is, ha a betegsége tünetei az Önéhez hasonlóak.</w:t>
      </w:r>
    </w:p>
    <w:p w14:paraId="0918E940" w14:textId="77777777" w:rsidR="00211BA1" w:rsidRPr="00B360A2" w:rsidRDefault="00211BA1" w:rsidP="000E3D6A">
      <w:pPr>
        <w:numPr>
          <w:ilvl w:val="0"/>
          <w:numId w:val="1"/>
        </w:numPr>
        <w:tabs>
          <w:tab w:val="clear" w:pos="567"/>
        </w:tabs>
        <w:spacing w:line="240" w:lineRule="auto"/>
        <w:ind w:left="567" w:hanging="567"/>
      </w:pPr>
      <w:r w:rsidRPr="00B360A2">
        <w:t>Ha Önnél bármilyen mellékhatás jelentkezik, tájékoztassa erről kezelőorvosát vagy gyógyszerészét. Ez a betegtájékoztatóban fel nem sorolt bármilyen lehetséges mellékhatásra is vonatkozik. Lásd 4. pont.</w:t>
      </w:r>
    </w:p>
    <w:p w14:paraId="1BB8F7AC" w14:textId="77777777" w:rsidR="00211BA1" w:rsidRPr="00B360A2" w:rsidRDefault="00211BA1" w:rsidP="000E3D6A">
      <w:pPr>
        <w:tabs>
          <w:tab w:val="clear" w:pos="567"/>
        </w:tabs>
        <w:spacing w:line="240" w:lineRule="auto"/>
        <w:ind w:right="-2"/>
      </w:pPr>
    </w:p>
    <w:p w14:paraId="22023689" w14:textId="77777777" w:rsidR="00211BA1" w:rsidRPr="00B360A2" w:rsidRDefault="00211BA1" w:rsidP="000E3D6A">
      <w:pPr>
        <w:keepNext/>
        <w:numPr>
          <w:ilvl w:val="12"/>
          <w:numId w:val="0"/>
        </w:numPr>
        <w:tabs>
          <w:tab w:val="clear" w:pos="567"/>
        </w:tabs>
        <w:spacing w:line="240" w:lineRule="auto"/>
        <w:ind w:right="-2"/>
        <w:rPr>
          <w:noProof/>
        </w:rPr>
      </w:pPr>
      <w:r w:rsidRPr="00B360A2">
        <w:rPr>
          <w:b/>
        </w:rPr>
        <w:t>A betegtájékoztató tartalma:</w:t>
      </w:r>
    </w:p>
    <w:p w14:paraId="49F2F053" w14:textId="77777777" w:rsidR="00211BA1" w:rsidRPr="00B360A2" w:rsidRDefault="00211BA1" w:rsidP="000E3D6A">
      <w:pPr>
        <w:keepNext/>
        <w:numPr>
          <w:ilvl w:val="12"/>
          <w:numId w:val="0"/>
        </w:numPr>
        <w:tabs>
          <w:tab w:val="clear" w:pos="567"/>
        </w:tabs>
        <w:spacing w:line="240" w:lineRule="auto"/>
        <w:ind w:right="-2"/>
        <w:rPr>
          <w:noProof/>
        </w:rPr>
      </w:pPr>
    </w:p>
    <w:p w14:paraId="07FA6FBB" w14:textId="77777777" w:rsidR="00211BA1" w:rsidRPr="00B360A2" w:rsidRDefault="00211BA1" w:rsidP="000E3D6A">
      <w:pPr>
        <w:numPr>
          <w:ilvl w:val="12"/>
          <w:numId w:val="0"/>
        </w:numPr>
        <w:tabs>
          <w:tab w:val="clear" w:pos="567"/>
        </w:tabs>
        <w:spacing w:line="240" w:lineRule="auto"/>
        <w:ind w:right="-29"/>
        <w:rPr>
          <w:noProof/>
        </w:rPr>
      </w:pPr>
      <w:r w:rsidRPr="00B360A2">
        <w:t>1.</w:t>
      </w:r>
      <w:r w:rsidRPr="00B360A2">
        <w:tab/>
        <w:t>Milyen típusú gyógyszer a Zykadia és milyen betegségek esetén alkalmazható?</w:t>
      </w:r>
    </w:p>
    <w:p w14:paraId="2D9D08AA" w14:textId="77777777" w:rsidR="00211BA1" w:rsidRPr="00B360A2" w:rsidRDefault="00211BA1" w:rsidP="000E3D6A">
      <w:pPr>
        <w:numPr>
          <w:ilvl w:val="12"/>
          <w:numId w:val="0"/>
        </w:numPr>
        <w:tabs>
          <w:tab w:val="clear" w:pos="567"/>
        </w:tabs>
        <w:spacing w:line="240" w:lineRule="auto"/>
        <w:ind w:right="-29"/>
        <w:rPr>
          <w:noProof/>
        </w:rPr>
      </w:pPr>
      <w:r w:rsidRPr="00B360A2">
        <w:t>2.</w:t>
      </w:r>
      <w:r w:rsidRPr="00B360A2">
        <w:tab/>
        <w:t>Tudnivalók a Zykadia szedése előtt</w:t>
      </w:r>
    </w:p>
    <w:p w14:paraId="7C623048" w14:textId="77777777" w:rsidR="00211BA1" w:rsidRPr="00B360A2" w:rsidRDefault="00211BA1" w:rsidP="000E3D6A">
      <w:pPr>
        <w:numPr>
          <w:ilvl w:val="12"/>
          <w:numId w:val="0"/>
        </w:numPr>
        <w:tabs>
          <w:tab w:val="clear" w:pos="567"/>
        </w:tabs>
        <w:spacing w:line="240" w:lineRule="auto"/>
        <w:ind w:right="-29"/>
        <w:rPr>
          <w:noProof/>
        </w:rPr>
      </w:pPr>
      <w:r w:rsidRPr="00B360A2">
        <w:t>3.</w:t>
      </w:r>
      <w:r w:rsidRPr="00B360A2">
        <w:tab/>
        <w:t>Hogyan kell szedni a Zykadia</w:t>
      </w:r>
      <w:r w:rsidRPr="00B360A2">
        <w:noBreakHyphen/>
        <w:t>t?</w:t>
      </w:r>
    </w:p>
    <w:p w14:paraId="5DE321C8" w14:textId="77777777" w:rsidR="00211BA1" w:rsidRPr="00B360A2" w:rsidRDefault="00211BA1" w:rsidP="000E3D6A">
      <w:pPr>
        <w:numPr>
          <w:ilvl w:val="12"/>
          <w:numId w:val="0"/>
        </w:numPr>
        <w:tabs>
          <w:tab w:val="clear" w:pos="567"/>
        </w:tabs>
        <w:spacing w:line="240" w:lineRule="auto"/>
        <w:ind w:right="-29"/>
        <w:rPr>
          <w:noProof/>
        </w:rPr>
      </w:pPr>
      <w:r w:rsidRPr="00B360A2">
        <w:t>4.</w:t>
      </w:r>
      <w:r w:rsidRPr="00B360A2">
        <w:tab/>
        <w:t>Lehetséges mellékhatások</w:t>
      </w:r>
    </w:p>
    <w:p w14:paraId="6D93D796" w14:textId="77777777" w:rsidR="00211BA1" w:rsidRPr="00B360A2" w:rsidRDefault="00211BA1" w:rsidP="000E3D6A">
      <w:pPr>
        <w:tabs>
          <w:tab w:val="clear" w:pos="567"/>
        </w:tabs>
        <w:spacing w:line="240" w:lineRule="auto"/>
        <w:ind w:right="-29"/>
        <w:rPr>
          <w:noProof/>
        </w:rPr>
      </w:pPr>
      <w:r w:rsidRPr="00B360A2">
        <w:t>5.</w:t>
      </w:r>
      <w:r w:rsidRPr="00B360A2">
        <w:tab/>
        <w:t>Hogyan kell a Zykadia</w:t>
      </w:r>
      <w:r w:rsidRPr="00B360A2">
        <w:noBreakHyphen/>
        <w:t>t tárolni?</w:t>
      </w:r>
    </w:p>
    <w:p w14:paraId="5BC27ED7" w14:textId="77777777" w:rsidR="00211BA1" w:rsidRPr="00B360A2" w:rsidRDefault="00211BA1" w:rsidP="000E3D6A">
      <w:pPr>
        <w:tabs>
          <w:tab w:val="clear" w:pos="567"/>
        </w:tabs>
        <w:spacing w:line="240" w:lineRule="auto"/>
        <w:ind w:right="-29"/>
        <w:rPr>
          <w:noProof/>
        </w:rPr>
      </w:pPr>
      <w:r w:rsidRPr="00B360A2">
        <w:t>6.</w:t>
      </w:r>
      <w:r w:rsidRPr="00B360A2">
        <w:tab/>
        <w:t>A csomagolás tartalma és egyéb információk</w:t>
      </w:r>
    </w:p>
    <w:p w14:paraId="4F88E6EE" w14:textId="77777777" w:rsidR="00211BA1" w:rsidRPr="00B360A2" w:rsidRDefault="00211BA1" w:rsidP="000E3D6A">
      <w:pPr>
        <w:numPr>
          <w:ilvl w:val="12"/>
          <w:numId w:val="0"/>
        </w:numPr>
        <w:tabs>
          <w:tab w:val="clear" w:pos="567"/>
        </w:tabs>
        <w:spacing w:line="240" w:lineRule="auto"/>
        <w:ind w:right="-2"/>
        <w:rPr>
          <w:noProof/>
        </w:rPr>
      </w:pPr>
    </w:p>
    <w:p w14:paraId="521016B8" w14:textId="77777777" w:rsidR="00211BA1" w:rsidRPr="00B360A2" w:rsidRDefault="00211BA1" w:rsidP="000E3D6A">
      <w:pPr>
        <w:numPr>
          <w:ilvl w:val="12"/>
          <w:numId w:val="0"/>
        </w:numPr>
        <w:tabs>
          <w:tab w:val="clear" w:pos="567"/>
        </w:tabs>
        <w:spacing w:line="240" w:lineRule="auto"/>
        <w:rPr>
          <w:noProof/>
          <w:szCs w:val="22"/>
        </w:rPr>
      </w:pPr>
    </w:p>
    <w:p w14:paraId="4E447E04" w14:textId="77777777" w:rsidR="00211BA1" w:rsidRPr="00B360A2" w:rsidRDefault="00211BA1" w:rsidP="000E3D6A">
      <w:pPr>
        <w:keepNext/>
        <w:tabs>
          <w:tab w:val="clear" w:pos="567"/>
        </w:tabs>
        <w:spacing w:line="240" w:lineRule="auto"/>
        <w:ind w:right="-2"/>
        <w:rPr>
          <w:b/>
          <w:noProof/>
          <w:szCs w:val="22"/>
        </w:rPr>
      </w:pPr>
      <w:r w:rsidRPr="00B360A2">
        <w:rPr>
          <w:b/>
          <w:noProof/>
        </w:rPr>
        <w:t>1.</w:t>
      </w:r>
      <w:r w:rsidRPr="00B360A2">
        <w:tab/>
      </w:r>
      <w:r w:rsidRPr="00B360A2">
        <w:rPr>
          <w:b/>
          <w:noProof/>
        </w:rPr>
        <w:t>Milyen típusú gyógyszer a Zykadia és milyen betegségek esetén alkalmazható?</w:t>
      </w:r>
    </w:p>
    <w:p w14:paraId="34A32BE2" w14:textId="77777777" w:rsidR="00211BA1" w:rsidRPr="00B360A2" w:rsidRDefault="00211BA1" w:rsidP="000E3D6A">
      <w:pPr>
        <w:keepNext/>
        <w:numPr>
          <w:ilvl w:val="12"/>
          <w:numId w:val="0"/>
        </w:numPr>
        <w:tabs>
          <w:tab w:val="clear" w:pos="567"/>
        </w:tabs>
        <w:spacing w:line="240" w:lineRule="auto"/>
        <w:rPr>
          <w:noProof/>
          <w:szCs w:val="22"/>
        </w:rPr>
      </w:pPr>
    </w:p>
    <w:p w14:paraId="72D73B11" w14:textId="2DD87B10" w:rsidR="00211BA1" w:rsidRPr="00B360A2" w:rsidRDefault="00211BA1" w:rsidP="000E3D6A">
      <w:pPr>
        <w:keepNext/>
        <w:numPr>
          <w:ilvl w:val="12"/>
          <w:numId w:val="0"/>
        </w:numPr>
        <w:tabs>
          <w:tab w:val="clear" w:pos="567"/>
        </w:tabs>
        <w:spacing w:line="240" w:lineRule="auto"/>
        <w:rPr>
          <w:noProof/>
          <w:szCs w:val="22"/>
        </w:rPr>
      </w:pPr>
      <w:r w:rsidRPr="00B360A2">
        <w:rPr>
          <w:b/>
          <w:noProof/>
        </w:rPr>
        <w:t>Milyen típusú gyógyszer a Zykadia</w:t>
      </w:r>
      <w:r w:rsidR="00D40470" w:rsidRPr="00B360A2">
        <w:rPr>
          <w:b/>
          <w:noProof/>
        </w:rPr>
        <w:t>?</w:t>
      </w:r>
    </w:p>
    <w:p w14:paraId="4601DD55" w14:textId="67506AE5" w:rsidR="00211BA1" w:rsidRPr="00B360A2" w:rsidRDefault="00211BA1" w:rsidP="000E3D6A">
      <w:pPr>
        <w:numPr>
          <w:ilvl w:val="12"/>
          <w:numId w:val="0"/>
        </w:numPr>
        <w:tabs>
          <w:tab w:val="clear" w:pos="567"/>
        </w:tabs>
        <w:spacing w:line="240" w:lineRule="auto"/>
        <w:rPr>
          <w:noProof/>
          <w:szCs w:val="22"/>
        </w:rPr>
      </w:pPr>
      <w:r w:rsidRPr="00B360A2">
        <w:t>A Zykadia olyan daganatellenes gyógyszer, am</w:t>
      </w:r>
      <w:r w:rsidR="00773753">
        <w:t>ely</w:t>
      </w:r>
      <w:r w:rsidRPr="00B360A2">
        <w:t xml:space="preserve"> ceritinib nevű hatóanyagot tartalmaz. A tüdőrák nem kissejtes tüdőráknak nevezett formája előrehaladott stádiumaiban szenvedő felnőttek kezelésére alkalmazzák. A Zykadia</w:t>
      </w:r>
      <w:r w:rsidRPr="00B360A2">
        <w:noBreakHyphen/>
        <w:t>t csak olyan betegeknek adják, akiknek a betegségét egy ALK</w:t>
      </w:r>
      <w:r w:rsidRPr="00B360A2">
        <w:noBreakHyphen/>
        <w:t>nak (anaplasztikus limfómakináz) nevezett gén</w:t>
      </w:r>
      <w:r w:rsidR="00FB1504">
        <w:t xml:space="preserve"> hibája</w:t>
      </w:r>
      <w:r w:rsidRPr="00B360A2">
        <w:t xml:space="preserve"> okozza.</w:t>
      </w:r>
    </w:p>
    <w:p w14:paraId="5094DDEB" w14:textId="77777777" w:rsidR="00211BA1" w:rsidRPr="00B360A2" w:rsidRDefault="00211BA1" w:rsidP="000E3D6A">
      <w:pPr>
        <w:numPr>
          <w:ilvl w:val="12"/>
          <w:numId w:val="0"/>
        </w:numPr>
        <w:tabs>
          <w:tab w:val="clear" w:pos="567"/>
        </w:tabs>
        <w:spacing w:line="240" w:lineRule="auto"/>
        <w:rPr>
          <w:noProof/>
          <w:szCs w:val="22"/>
        </w:rPr>
      </w:pPr>
    </w:p>
    <w:p w14:paraId="7A126A9E"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Hogyan hat a Zykadia?</w:t>
      </w:r>
    </w:p>
    <w:p w14:paraId="2F911EF8" w14:textId="77777777" w:rsidR="00211BA1" w:rsidRPr="00B360A2" w:rsidRDefault="00211BA1" w:rsidP="000E3D6A">
      <w:pPr>
        <w:numPr>
          <w:ilvl w:val="12"/>
          <w:numId w:val="0"/>
        </w:numPr>
        <w:tabs>
          <w:tab w:val="clear" w:pos="567"/>
        </w:tabs>
        <w:spacing w:line="240" w:lineRule="auto"/>
        <w:rPr>
          <w:noProof/>
          <w:szCs w:val="22"/>
        </w:rPr>
      </w:pPr>
      <w:r w:rsidRPr="00B360A2">
        <w:t>A hibás ALK génnel rendelkező betegeknél egy kóros fehérje termelődik, ami serkenti a daganatos sejtek növekedését. A Zykadia gátolja ennek a kóros fehérjének a hatását, és így lelassítja a nem kissejtes tüdőrák növekedését és terjedését.</w:t>
      </w:r>
    </w:p>
    <w:p w14:paraId="6D5DD566" w14:textId="77777777" w:rsidR="00211BA1" w:rsidRPr="00B360A2" w:rsidRDefault="00211BA1" w:rsidP="000E3D6A">
      <w:pPr>
        <w:numPr>
          <w:ilvl w:val="12"/>
          <w:numId w:val="0"/>
        </w:numPr>
        <w:tabs>
          <w:tab w:val="clear" w:pos="567"/>
        </w:tabs>
        <w:spacing w:line="240" w:lineRule="auto"/>
        <w:rPr>
          <w:noProof/>
          <w:szCs w:val="22"/>
        </w:rPr>
      </w:pPr>
    </w:p>
    <w:p w14:paraId="43D0AAEE" w14:textId="77777777" w:rsidR="00211BA1" w:rsidRPr="00B360A2" w:rsidRDefault="00211BA1" w:rsidP="000E3D6A">
      <w:pPr>
        <w:numPr>
          <w:ilvl w:val="12"/>
          <w:numId w:val="0"/>
        </w:numPr>
        <w:tabs>
          <w:tab w:val="clear" w:pos="567"/>
        </w:tabs>
        <w:spacing w:line="240" w:lineRule="auto"/>
        <w:rPr>
          <w:noProof/>
          <w:szCs w:val="22"/>
        </w:rPr>
      </w:pPr>
      <w:r w:rsidRPr="00B360A2">
        <w:t>Ha bármilyen további kérdése van a Zykadia működésével vagy azzal kapcsolatban, hogy miért ezt a gyógyszert írták fel Önnek, kérdezze meg kezelőorvosát vagy gyógyszerészét.</w:t>
      </w:r>
    </w:p>
    <w:p w14:paraId="373A567C" w14:textId="77777777" w:rsidR="00211BA1" w:rsidRPr="00B360A2" w:rsidRDefault="00211BA1" w:rsidP="000E3D6A">
      <w:pPr>
        <w:numPr>
          <w:ilvl w:val="12"/>
          <w:numId w:val="0"/>
        </w:numPr>
        <w:tabs>
          <w:tab w:val="clear" w:pos="567"/>
        </w:tabs>
        <w:spacing w:line="240" w:lineRule="auto"/>
        <w:rPr>
          <w:noProof/>
          <w:szCs w:val="22"/>
        </w:rPr>
      </w:pPr>
    </w:p>
    <w:p w14:paraId="5414ADB6" w14:textId="77777777" w:rsidR="00211BA1" w:rsidRPr="00B360A2" w:rsidRDefault="00211BA1" w:rsidP="000E3D6A">
      <w:pPr>
        <w:tabs>
          <w:tab w:val="clear" w:pos="567"/>
        </w:tabs>
        <w:spacing w:line="240" w:lineRule="auto"/>
        <w:ind w:right="-2"/>
        <w:rPr>
          <w:noProof/>
          <w:szCs w:val="22"/>
        </w:rPr>
      </w:pPr>
    </w:p>
    <w:p w14:paraId="3858F0B7" w14:textId="77777777" w:rsidR="00211BA1" w:rsidRPr="00B360A2" w:rsidRDefault="00211BA1" w:rsidP="000E3D6A">
      <w:pPr>
        <w:keepNext/>
        <w:tabs>
          <w:tab w:val="clear" w:pos="567"/>
        </w:tabs>
        <w:spacing w:line="240" w:lineRule="auto"/>
        <w:ind w:right="-2"/>
        <w:rPr>
          <w:b/>
          <w:noProof/>
          <w:szCs w:val="22"/>
        </w:rPr>
      </w:pPr>
      <w:r w:rsidRPr="00B360A2">
        <w:rPr>
          <w:b/>
          <w:noProof/>
        </w:rPr>
        <w:t>2.</w:t>
      </w:r>
      <w:r w:rsidRPr="00B360A2">
        <w:tab/>
      </w:r>
      <w:r w:rsidRPr="00B360A2">
        <w:rPr>
          <w:b/>
          <w:noProof/>
        </w:rPr>
        <w:t>Tudnivalók a Zykadia szedése előtt</w:t>
      </w:r>
    </w:p>
    <w:p w14:paraId="47176EE7" w14:textId="77777777" w:rsidR="00211BA1" w:rsidRPr="00B360A2" w:rsidRDefault="00211BA1" w:rsidP="000E3D6A">
      <w:pPr>
        <w:keepNext/>
        <w:numPr>
          <w:ilvl w:val="12"/>
          <w:numId w:val="0"/>
        </w:numPr>
        <w:tabs>
          <w:tab w:val="clear" w:pos="567"/>
        </w:tabs>
        <w:spacing w:line="240" w:lineRule="auto"/>
        <w:rPr>
          <w:noProof/>
          <w:szCs w:val="22"/>
        </w:rPr>
      </w:pPr>
    </w:p>
    <w:p w14:paraId="69066643" w14:textId="77777777" w:rsidR="00211BA1" w:rsidRPr="00B360A2" w:rsidRDefault="00211BA1" w:rsidP="000E3D6A">
      <w:pPr>
        <w:keepNext/>
        <w:numPr>
          <w:ilvl w:val="12"/>
          <w:numId w:val="0"/>
        </w:numPr>
        <w:tabs>
          <w:tab w:val="clear" w:pos="567"/>
        </w:tabs>
        <w:spacing w:line="240" w:lineRule="auto"/>
        <w:rPr>
          <w:noProof/>
          <w:szCs w:val="22"/>
        </w:rPr>
      </w:pPr>
      <w:r w:rsidRPr="00B360A2">
        <w:rPr>
          <w:b/>
          <w:noProof/>
        </w:rPr>
        <w:t>Ne szedje a Zykadia</w:t>
      </w:r>
      <w:r w:rsidRPr="00B360A2">
        <w:rPr>
          <w:b/>
          <w:noProof/>
        </w:rPr>
        <w:noBreakHyphen/>
        <w:t>t</w:t>
      </w:r>
    </w:p>
    <w:p w14:paraId="358E0A15"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ha allergiás a ceritinibre vagy a gyógyszer (6. pontban felsorolt) egyéb összetevőjére.</w:t>
      </w:r>
    </w:p>
    <w:p w14:paraId="25259721" w14:textId="77777777" w:rsidR="00211BA1" w:rsidRPr="00B360A2" w:rsidRDefault="00211BA1" w:rsidP="000E3D6A">
      <w:pPr>
        <w:numPr>
          <w:ilvl w:val="12"/>
          <w:numId w:val="0"/>
        </w:numPr>
        <w:tabs>
          <w:tab w:val="clear" w:pos="567"/>
        </w:tabs>
        <w:spacing w:line="240" w:lineRule="auto"/>
        <w:rPr>
          <w:noProof/>
          <w:szCs w:val="22"/>
        </w:rPr>
      </w:pPr>
    </w:p>
    <w:p w14:paraId="2E239C1D"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Figyelmeztetések és óvintézkedések</w:t>
      </w:r>
    </w:p>
    <w:p w14:paraId="2728D72F" w14:textId="77777777" w:rsidR="00211BA1" w:rsidRPr="00B360A2" w:rsidRDefault="00211BA1" w:rsidP="000E3D6A">
      <w:pPr>
        <w:keepNext/>
        <w:numPr>
          <w:ilvl w:val="12"/>
          <w:numId w:val="0"/>
        </w:numPr>
        <w:tabs>
          <w:tab w:val="clear" w:pos="567"/>
        </w:tabs>
        <w:spacing w:line="240" w:lineRule="auto"/>
        <w:rPr>
          <w:noProof/>
        </w:rPr>
      </w:pPr>
      <w:r w:rsidRPr="00B360A2">
        <w:t>A Zykadia szedése előtt beszéljen kezelőorvosával vagy gyógyszerészével:</w:t>
      </w:r>
    </w:p>
    <w:p w14:paraId="64D3E6F6"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ha májbetegségben szenved.</w:t>
      </w:r>
    </w:p>
    <w:p w14:paraId="305050BF"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ha tüdőbetegsége vagy légzési zavara van.</w:t>
      </w:r>
    </w:p>
    <w:p w14:paraId="14368003" w14:textId="449D42EE" w:rsidR="00211BA1" w:rsidRPr="00B360A2" w:rsidRDefault="00211BA1" w:rsidP="000E3D6A">
      <w:pPr>
        <w:numPr>
          <w:ilvl w:val="0"/>
          <w:numId w:val="3"/>
        </w:numPr>
        <w:tabs>
          <w:tab w:val="clear" w:pos="567"/>
        </w:tabs>
        <w:spacing w:line="240" w:lineRule="auto"/>
        <w:ind w:left="567" w:hanging="567"/>
        <w:rPr>
          <w:noProof/>
          <w:szCs w:val="22"/>
        </w:rPr>
      </w:pPr>
      <w:r w:rsidRPr="00B360A2">
        <w:t xml:space="preserve">ha szívbetegsége van, beleértve a csökkent </w:t>
      </w:r>
      <w:r w:rsidR="00CA797F" w:rsidRPr="00B360A2">
        <w:t>szívverésszámot</w:t>
      </w:r>
      <w:r w:rsidRPr="00B360A2">
        <w:t xml:space="preserve"> is, </w:t>
      </w:r>
      <w:r w:rsidRPr="00B360A2">
        <w:rPr>
          <w:noProof/>
        </w:rPr>
        <w:t>vagy ha az elektrokardiogram (EKG) eredménye azt mutatta, hogy Önnél kóros a szív elektromos tevékenysége, amely „megnyúlt QT</w:t>
      </w:r>
      <w:r w:rsidRPr="00B360A2">
        <w:rPr>
          <w:noProof/>
        </w:rPr>
        <w:noBreakHyphen/>
        <w:t>távolságként” ismert</w:t>
      </w:r>
      <w:r w:rsidRPr="00B360A2">
        <w:t>.</w:t>
      </w:r>
    </w:p>
    <w:p w14:paraId="09D9B7A7" w14:textId="77777777" w:rsidR="00211BA1" w:rsidRPr="00B360A2" w:rsidRDefault="00211BA1" w:rsidP="000E3D6A">
      <w:pPr>
        <w:numPr>
          <w:ilvl w:val="0"/>
          <w:numId w:val="3"/>
        </w:numPr>
        <w:tabs>
          <w:tab w:val="clear" w:pos="567"/>
        </w:tabs>
        <w:spacing w:line="240" w:lineRule="auto"/>
        <w:ind w:left="567" w:hanging="567"/>
      </w:pPr>
      <w:r w:rsidRPr="00B360A2">
        <w:t>ha cukorbetegsége van (magas a cukorszint a vérében).</w:t>
      </w:r>
    </w:p>
    <w:p w14:paraId="00673CDE" w14:textId="25A629A9" w:rsidR="00211BA1" w:rsidRPr="00B360A2" w:rsidRDefault="00211BA1" w:rsidP="000E3D6A">
      <w:pPr>
        <w:keepNext/>
        <w:numPr>
          <w:ilvl w:val="0"/>
          <w:numId w:val="3"/>
        </w:numPr>
        <w:tabs>
          <w:tab w:val="clear" w:pos="567"/>
        </w:tabs>
        <w:spacing w:line="240" w:lineRule="auto"/>
        <w:ind w:left="567" w:hanging="567"/>
        <w:rPr>
          <w:noProof/>
          <w:szCs w:val="22"/>
        </w:rPr>
      </w:pPr>
      <w:r w:rsidRPr="00B360A2">
        <w:rPr>
          <w:noProof/>
          <w:szCs w:val="22"/>
        </w:rPr>
        <w:lastRenderedPageBreak/>
        <w:t>ha hasnyálmirigy</w:t>
      </w:r>
      <w:r w:rsidR="00FB1504">
        <w:rPr>
          <w:noProof/>
          <w:szCs w:val="22"/>
        </w:rPr>
        <w:t>-</w:t>
      </w:r>
      <w:r w:rsidRPr="00B360A2">
        <w:rPr>
          <w:noProof/>
          <w:szCs w:val="22"/>
        </w:rPr>
        <w:t>betegségben szenved.</w:t>
      </w:r>
    </w:p>
    <w:p w14:paraId="1396B0CC"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ha Ön jelenleg szteroidokat szed.</w:t>
      </w:r>
    </w:p>
    <w:p w14:paraId="170932AB" w14:textId="77777777" w:rsidR="00211BA1" w:rsidRPr="00B360A2" w:rsidRDefault="00211BA1" w:rsidP="000E3D6A">
      <w:pPr>
        <w:numPr>
          <w:ilvl w:val="12"/>
          <w:numId w:val="0"/>
        </w:numPr>
        <w:tabs>
          <w:tab w:val="clear" w:pos="567"/>
        </w:tabs>
        <w:spacing w:line="240" w:lineRule="auto"/>
        <w:ind w:right="-2"/>
        <w:rPr>
          <w:noProof/>
          <w:szCs w:val="22"/>
        </w:rPr>
      </w:pPr>
    </w:p>
    <w:p w14:paraId="56E98093" w14:textId="77777777" w:rsidR="00211BA1" w:rsidRPr="00B360A2" w:rsidRDefault="00211BA1" w:rsidP="000E3D6A">
      <w:pPr>
        <w:keepNext/>
        <w:numPr>
          <w:ilvl w:val="12"/>
          <w:numId w:val="0"/>
        </w:numPr>
        <w:tabs>
          <w:tab w:val="clear" w:pos="567"/>
        </w:tabs>
        <w:spacing w:line="240" w:lineRule="auto"/>
        <w:rPr>
          <w:noProof/>
          <w:szCs w:val="22"/>
        </w:rPr>
      </w:pPr>
      <w:r w:rsidRPr="00B360A2">
        <w:t>Azonnal szóljon kezelőorvosának vagy gyógyszerészének, ha Önnél a Zykadia</w:t>
      </w:r>
      <w:r w:rsidRPr="00B360A2">
        <w:noBreakHyphen/>
        <w:t>kezelés alatt az alábbi panaszok vagy tünetek bármelyike jelentkezik:</w:t>
      </w:r>
    </w:p>
    <w:p w14:paraId="56F66B1D"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fáradtság, viszkető bőr, a bőr vagy a szemek fehérjéjének besárgulása, hányinger (émelygés) vagy hányás, csökkent étvágy, fájdalom a has jobb oldalán, sötét vagy barna vizelet, a szokottnál könnyebben kialakuló vérzések vagy véraláfutások. Ezek a májbetegség okozta panaszok vagy tünetek lehetnek.</w:t>
      </w:r>
    </w:p>
    <w:p w14:paraId="4678102D" w14:textId="72990CC3" w:rsidR="00211BA1" w:rsidRPr="00B360A2" w:rsidRDefault="00211BA1" w:rsidP="000E3D6A">
      <w:pPr>
        <w:numPr>
          <w:ilvl w:val="0"/>
          <w:numId w:val="3"/>
        </w:numPr>
        <w:tabs>
          <w:tab w:val="clear" w:pos="567"/>
        </w:tabs>
        <w:spacing w:line="240" w:lineRule="auto"/>
        <w:ind w:left="567" w:hanging="567"/>
        <w:rPr>
          <w:noProof/>
          <w:szCs w:val="22"/>
        </w:rPr>
      </w:pPr>
      <w:r w:rsidRPr="00B360A2">
        <w:t>köpetürítéssel járó vagy a</w:t>
      </w:r>
      <w:r w:rsidR="00FB1504">
        <w:t xml:space="preserve"> </w:t>
      </w:r>
      <w:r w:rsidRPr="00B360A2">
        <w:t>nélküli, újonnan kialakuló vagy súlyosbodó köhögés, láz, mellkasi fájdalom, légzési zavar vagy légszomj. Ezek tüdőbetegség okozta tünetek lehetnek.</w:t>
      </w:r>
    </w:p>
    <w:p w14:paraId="0711639F"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mellkasi fájdalom vagy kellemetlen érzés, a szívverésében bekövetkező változások (gyors vagy lassú), szédelgés, ájulás, szédülés, az ajkak kékes elszíneződése, légszomj, az alsó végtagok vagy a bőr duzzanata. Ezek szívbetegség okozta panaszok vagy tünetek lehetnek.</w:t>
      </w:r>
    </w:p>
    <w:p w14:paraId="41277300"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súlyos hasmenés, hányinger, hányás. Ezek emésztőrendszeri problémák.</w:t>
      </w:r>
    </w:p>
    <w:p w14:paraId="21738F3C" w14:textId="77777777" w:rsidR="00211BA1" w:rsidRPr="00B360A2" w:rsidRDefault="00211BA1" w:rsidP="000E3D6A">
      <w:pPr>
        <w:keepNext/>
        <w:numPr>
          <w:ilvl w:val="0"/>
          <w:numId w:val="3"/>
        </w:numPr>
        <w:tabs>
          <w:tab w:val="clear" w:pos="567"/>
        </w:tabs>
        <w:spacing w:line="240" w:lineRule="auto"/>
        <w:ind w:left="567" w:hanging="567"/>
        <w:rPr>
          <w:noProof/>
          <w:szCs w:val="22"/>
        </w:rPr>
      </w:pPr>
      <w:r w:rsidRPr="00B360A2">
        <w:t>fokozott szomjúság vagy gyakoribb vizeletürítés. Ezek a magas vércukorszint tünetei lehetnek.</w:t>
      </w:r>
    </w:p>
    <w:p w14:paraId="694AA82B" w14:textId="77777777" w:rsidR="00211BA1" w:rsidRPr="00B360A2" w:rsidRDefault="00211BA1" w:rsidP="000E3D6A">
      <w:pPr>
        <w:tabs>
          <w:tab w:val="clear" w:pos="567"/>
        </w:tabs>
        <w:spacing w:line="240" w:lineRule="auto"/>
        <w:ind w:right="-2"/>
        <w:rPr>
          <w:noProof/>
          <w:szCs w:val="22"/>
        </w:rPr>
      </w:pPr>
      <w:r w:rsidRPr="00B360A2">
        <w:rPr>
          <w:noProof/>
        </w:rPr>
        <w:t>Lehet, hogy kezelőorvosának módosítania kell az Ön kezelését, illetve átmenetileg vagy véglegesen le kell állítania a Zykadia</w:t>
      </w:r>
      <w:r w:rsidRPr="00B360A2">
        <w:rPr>
          <w:noProof/>
        </w:rPr>
        <w:noBreakHyphen/>
        <w:t>kezelést.</w:t>
      </w:r>
    </w:p>
    <w:p w14:paraId="70225C60" w14:textId="77777777" w:rsidR="00211BA1" w:rsidRPr="00B360A2" w:rsidRDefault="00211BA1" w:rsidP="000E3D6A">
      <w:pPr>
        <w:tabs>
          <w:tab w:val="clear" w:pos="567"/>
        </w:tabs>
        <w:spacing w:line="240" w:lineRule="auto"/>
        <w:ind w:right="-2"/>
        <w:rPr>
          <w:noProof/>
          <w:szCs w:val="22"/>
        </w:rPr>
      </w:pPr>
    </w:p>
    <w:p w14:paraId="713EB826" w14:textId="77777777" w:rsidR="00211BA1" w:rsidRPr="00B360A2" w:rsidRDefault="00211BA1" w:rsidP="000E3D6A">
      <w:pPr>
        <w:keepNext/>
        <w:tabs>
          <w:tab w:val="clear" w:pos="567"/>
        </w:tabs>
        <w:spacing w:line="240" w:lineRule="auto"/>
        <w:ind w:right="-2"/>
        <w:rPr>
          <w:b/>
          <w:noProof/>
          <w:szCs w:val="22"/>
        </w:rPr>
      </w:pPr>
      <w:r w:rsidRPr="00B360A2">
        <w:rPr>
          <w:b/>
          <w:noProof/>
        </w:rPr>
        <w:t>Vérvizsgálatok a Zykadia</w:t>
      </w:r>
      <w:r w:rsidRPr="00B360A2">
        <w:rPr>
          <w:b/>
          <w:noProof/>
        </w:rPr>
        <w:noBreakHyphen/>
        <w:t>kezelés alatt</w:t>
      </w:r>
    </w:p>
    <w:p w14:paraId="0E2B6B97" w14:textId="77777777" w:rsidR="00211BA1" w:rsidRPr="00B360A2" w:rsidRDefault="00211BA1" w:rsidP="000E3D6A">
      <w:pPr>
        <w:tabs>
          <w:tab w:val="clear" w:pos="567"/>
        </w:tabs>
        <w:spacing w:line="240" w:lineRule="auto"/>
        <w:ind w:right="-2"/>
        <w:rPr>
          <w:noProof/>
          <w:szCs w:val="22"/>
        </w:rPr>
      </w:pPr>
      <w:r w:rsidRPr="00B360A2">
        <w:t xml:space="preserve">A kezelés előtt, a kezelés első három hónapjának minden második hetében, majd havonta kezelőorvosának vérvizsgálatokat kell végeztetnie. Ezeknek a vizsgálatoknak a célja, hogy ellenőrizze a májműködését. </w:t>
      </w:r>
      <w:r w:rsidRPr="00B360A2">
        <w:rPr>
          <w:noProof/>
        </w:rPr>
        <w:t>Kezelőorvosának vérvizsgálatokat is kell végeztetnie a Zykadia</w:t>
      </w:r>
      <w:r w:rsidRPr="00B360A2">
        <w:rPr>
          <w:noProof/>
        </w:rPr>
        <w:noBreakHyphen/>
        <w:t>kezelés elkezdése előtt és rendszeresen a kezelés alatt, hogy ellenőrizze a hasnyálmirigyének működését és az Ön vércukorszintjét.</w:t>
      </w:r>
    </w:p>
    <w:p w14:paraId="32CB34FB" w14:textId="77777777" w:rsidR="00211BA1" w:rsidRPr="00B360A2" w:rsidRDefault="00211BA1" w:rsidP="000E3D6A">
      <w:pPr>
        <w:tabs>
          <w:tab w:val="clear" w:pos="567"/>
        </w:tabs>
        <w:spacing w:line="240" w:lineRule="auto"/>
        <w:ind w:right="-2"/>
        <w:rPr>
          <w:noProof/>
          <w:szCs w:val="22"/>
        </w:rPr>
      </w:pPr>
    </w:p>
    <w:p w14:paraId="38BC52B5" w14:textId="77777777" w:rsidR="00211BA1" w:rsidRPr="00B360A2" w:rsidRDefault="00211BA1" w:rsidP="000E3D6A">
      <w:pPr>
        <w:keepNext/>
        <w:numPr>
          <w:ilvl w:val="12"/>
          <w:numId w:val="0"/>
        </w:numPr>
        <w:tabs>
          <w:tab w:val="clear" w:pos="567"/>
        </w:tabs>
        <w:spacing w:line="240" w:lineRule="auto"/>
        <w:rPr>
          <w:b/>
          <w:bCs/>
          <w:noProof/>
        </w:rPr>
      </w:pPr>
      <w:r w:rsidRPr="00B360A2">
        <w:rPr>
          <w:b/>
          <w:noProof/>
        </w:rPr>
        <w:t>Gyermekek és serdülők</w:t>
      </w:r>
    </w:p>
    <w:p w14:paraId="2BBDB535" w14:textId="77777777" w:rsidR="00211BA1" w:rsidRPr="00B360A2" w:rsidRDefault="00211BA1" w:rsidP="000E3D6A">
      <w:pPr>
        <w:numPr>
          <w:ilvl w:val="12"/>
          <w:numId w:val="0"/>
        </w:numPr>
        <w:spacing w:line="240" w:lineRule="auto"/>
        <w:rPr>
          <w:bCs/>
          <w:noProof/>
        </w:rPr>
      </w:pPr>
      <w:r w:rsidRPr="00B360A2">
        <w:rPr>
          <w:noProof/>
        </w:rPr>
        <w:t>A Zykadia gyermekeknél és 18 évesnél fiatalabb serdülőknél történő alkalmazása nem javasolt.</w:t>
      </w:r>
    </w:p>
    <w:p w14:paraId="27DD88B9" w14:textId="77777777" w:rsidR="00211BA1" w:rsidRPr="00B360A2" w:rsidRDefault="00211BA1" w:rsidP="000E3D6A">
      <w:pPr>
        <w:numPr>
          <w:ilvl w:val="12"/>
          <w:numId w:val="0"/>
        </w:numPr>
        <w:tabs>
          <w:tab w:val="clear" w:pos="567"/>
        </w:tabs>
        <w:spacing w:line="240" w:lineRule="auto"/>
        <w:rPr>
          <w:bCs/>
          <w:noProof/>
        </w:rPr>
      </w:pPr>
    </w:p>
    <w:p w14:paraId="78D2EC35" w14:textId="77777777" w:rsidR="00211BA1" w:rsidRPr="00B360A2" w:rsidRDefault="00211BA1" w:rsidP="000E3D6A">
      <w:pPr>
        <w:keepNext/>
        <w:numPr>
          <w:ilvl w:val="12"/>
          <w:numId w:val="0"/>
        </w:numPr>
        <w:tabs>
          <w:tab w:val="clear" w:pos="567"/>
        </w:tabs>
        <w:spacing w:line="240" w:lineRule="auto"/>
        <w:ind w:right="-2"/>
      </w:pPr>
      <w:r w:rsidRPr="00B360A2">
        <w:rPr>
          <w:b/>
        </w:rPr>
        <w:t>Egyéb gyógyszerek és a Zykadia</w:t>
      </w:r>
    </w:p>
    <w:p w14:paraId="4EBCA6A3" w14:textId="77777777" w:rsidR="00211BA1" w:rsidRPr="00B360A2" w:rsidRDefault="00211BA1" w:rsidP="000E3D6A">
      <w:pPr>
        <w:numPr>
          <w:ilvl w:val="12"/>
          <w:numId w:val="0"/>
        </w:numPr>
        <w:tabs>
          <w:tab w:val="clear" w:pos="567"/>
        </w:tabs>
        <w:spacing w:line="240" w:lineRule="auto"/>
        <w:ind w:right="-2"/>
        <w:rPr>
          <w:noProof/>
          <w:szCs w:val="22"/>
        </w:rPr>
      </w:pPr>
      <w:r w:rsidRPr="00B360A2">
        <w:t>Feltétlenül tájékoztassa kezelőorvosát vagy gyógyszerészét a jelenleg vagy nemrégiben szedett, valamint szedni tervezett egyéb gyógyszereiről, beleértve a vény nélkül kapható készítményeket is, mint például a vitaminok vagy a gyógynövénykészítmények, mert ezek kölcsönhatásba léphetnek a Zykadia</w:t>
      </w:r>
      <w:r w:rsidRPr="00B360A2">
        <w:noBreakHyphen/>
        <w:t>val. Különösen fontos, hogy megemlítse az alábbi gyógyszerek bármelyikét:</w:t>
      </w:r>
    </w:p>
    <w:p w14:paraId="36519EF2" w14:textId="77777777" w:rsidR="00211BA1" w:rsidRPr="00B360A2" w:rsidRDefault="00211BA1" w:rsidP="000E3D6A">
      <w:pPr>
        <w:numPr>
          <w:ilvl w:val="12"/>
          <w:numId w:val="0"/>
        </w:numPr>
        <w:tabs>
          <w:tab w:val="clear" w:pos="567"/>
        </w:tabs>
        <w:spacing w:line="240" w:lineRule="auto"/>
        <w:ind w:right="-2"/>
        <w:rPr>
          <w:noProof/>
          <w:szCs w:val="22"/>
        </w:rPr>
      </w:pPr>
    </w:p>
    <w:p w14:paraId="744B7AAF" w14:textId="77777777" w:rsidR="00211BA1" w:rsidRPr="00B360A2" w:rsidRDefault="00211BA1" w:rsidP="000E3D6A">
      <w:pPr>
        <w:keepNext/>
        <w:numPr>
          <w:ilvl w:val="12"/>
          <w:numId w:val="0"/>
        </w:numPr>
        <w:tabs>
          <w:tab w:val="clear" w:pos="567"/>
        </w:tabs>
        <w:spacing w:line="240" w:lineRule="auto"/>
        <w:ind w:right="-2"/>
        <w:rPr>
          <w:noProof/>
          <w:szCs w:val="22"/>
        </w:rPr>
      </w:pPr>
      <w:r w:rsidRPr="00B360A2">
        <w:t>Gyógyszerek, amelyek növelhetik a Zykadia mellékhatásainak kockázatát:</w:t>
      </w:r>
    </w:p>
    <w:p w14:paraId="0EAE8470" w14:textId="77777777" w:rsidR="00211BA1" w:rsidRPr="00B360A2" w:rsidRDefault="00211BA1" w:rsidP="000E3D6A">
      <w:pPr>
        <w:keepNext/>
        <w:numPr>
          <w:ilvl w:val="0"/>
          <w:numId w:val="3"/>
        </w:numPr>
        <w:tabs>
          <w:tab w:val="clear" w:pos="567"/>
        </w:tabs>
        <w:spacing w:line="240" w:lineRule="auto"/>
        <w:ind w:left="567" w:hanging="567"/>
        <w:rPr>
          <w:noProof/>
          <w:szCs w:val="22"/>
        </w:rPr>
      </w:pPr>
      <w:r w:rsidRPr="00B360A2">
        <w:t>az AIDS/HIV kezelésére alkalmazott gyógyszerek (pl. ritonavir, szakvinavir).</w:t>
      </w:r>
    </w:p>
    <w:p w14:paraId="581B6FB6"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fertőzések kezelésére alkalmazott gyógyszerek. Ezek közé tartoznak a gombás fertőzések kezelésére szolgáló gyógyszerek (gombaellenes szerek, mint például a ketokonazol, itrakonazol, vorikonazol, pozakonazol) és bizonyos típusú baktériumok okozta fertőzések kezelésére szolgáló gyógyszerek (antibiotikumok, mint például a telitromicin).</w:t>
      </w:r>
    </w:p>
    <w:p w14:paraId="2F998DB5" w14:textId="77777777" w:rsidR="00211BA1" w:rsidRPr="00B360A2" w:rsidRDefault="00211BA1" w:rsidP="000E3D6A">
      <w:pPr>
        <w:tabs>
          <w:tab w:val="clear" w:pos="567"/>
        </w:tabs>
        <w:spacing w:line="240" w:lineRule="auto"/>
        <w:ind w:right="-2"/>
        <w:rPr>
          <w:noProof/>
          <w:szCs w:val="22"/>
        </w:rPr>
      </w:pPr>
    </w:p>
    <w:p w14:paraId="30DE2482" w14:textId="77777777" w:rsidR="00211BA1" w:rsidRPr="00B360A2" w:rsidRDefault="00211BA1" w:rsidP="000E3D6A">
      <w:pPr>
        <w:keepNext/>
        <w:tabs>
          <w:tab w:val="clear" w:pos="567"/>
        </w:tabs>
        <w:spacing w:line="240" w:lineRule="auto"/>
        <w:rPr>
          <w:noProof/>
          <w:szCs w:val="22"/>
        </w:rPr>
      </w:pPr>
      <w:r w:rsidRPr="00B360A2">
        <w:t>Az alábbi gyógyszerek csökkenthetik a Zykadia hatásosságát:</w:t>
      </w:r>
    </w:p>
    <w:p w14:paraId="552B5B34" w14:textId="601D6CD7" w:rsidR="00211BA1" w:rsidRPr="00B360A2" w:rsidRDefault="0031482C" w:rsidP="000E3D6A">
      <w:pPr>
        <w:numPr>
          <w:ilvl w:val="0"/>
          <w:numId w:val="3"/>
        </w:numPr>
        <w:tabs>
          <w:tab w:val="clear" w:pos="567"/>
        </w:tabs>
        <w:spacing w:line="240" w:lineRule="auto"/>
        <w:ind w:left="567" w:hanging="567"/>
        <w:rPr>
          <w:noProof/>
          <w:szCs w:val="22"/>
        </w:rPr>
      </w:pPr>
      <w:r w:rsidRPr="00B360A2">
        <w:t xml:space="preserve">közönséges </w:t>
      </w:r>
      <w:r w:rsidR="00211BA1" w:rsidRPr="00B360A2">
        <w:t>orbáncfű, egy gyógynövénykészítmény, amit a depresszió kezelésére alkalmaznak.</w:t>
      </w:r>
    </w:p>
    <w:p w14:paraId="7B56BAC5" w14:textId="44F16195" w:rsidR="00211BA1" w:rsidRPr="00B360A2" w:rsidRDefault="00211BA1" w:rsidP="000E3D6A">
      <w:pPr>
        <w:numPr>
          <w:ilvl w:val="0"/>
          <w:numId w:val="3"/>
        </w:numPr>
        <w:tabs>
          <w:tab w:val="clear" w:pos="567"/>
        </w:tabs>
        <w:spacing w:line="240" w:lineRule="auto"/>
        <w:ind w:left="567" w:hanging="567"/>
        <w:rPr>
          <w:noProof/>
          <w:szCs w:val="22"/>
        </w:rPr>
      </w:pPr>
      <w:r w:rsidRPr="00B360A2">
        <w:t>a görcsrohamok megszüntetésére alkalmazott gyógyszerek (epilepsziaellenes szerek, mint például a fenitoin, karbamazepin vagy fenobarbitál).</w:t>
      </w:r>
    </w:p>
    <w:p w14:paraId="49481273" w14:textId="7B3960C6" w:rsidR="00211BA1" w:rsidRPr="00B360A2" w:rsidRDefault="00211BA1" w:rsidP="000E3D6A">
      <w:pPr>
        <w:numPr>
          <w:ilvl w:val="0"/>
          <w:numId w:val="3"/>
        </w:numPr>
        <w:tabs>
          <w:tab w:val="clear" w:pos="567"/>
        </w:tabs>
        <w:spacing w:line="240" w:lineRule="auto"/>
        <w:ind w:left="567" w:hanging="567"/>
        <w:rPr>
          <w:noProof/>
          <w:szCs w:val="22"/>
        </w:rPr>
      </w:pPr>
      <w:r w:rsidRPr="00B360A2">
        <w:t xml:space="preserve">a </w:t>
      </w:r>
      <w:r w:rsidR="00FB1504">
        <w:t>tuberkulózis (tbc)</w:t>
      </w:r>
      <w:r w:rsidR="00FB1504" w:rsidRPr="00B360A2">
        <w:t xml:space="preserve"> </w:t>
      </w:r>
      <w:r w:rsidRPr="00B360A2">
        <w:t>kezelésére alkalmazott gyógyszerek (pl. rifampicin, rifabutin).</w:t>
      </w:r>
    </w:p>
    <w:p w14:paraId="6CF89B6B" w14:textId="77777777" w:rsidR="00211BA1" w:rsidRPr="00B360A2" w:rsidRDefault="00211BA1" w:rsidP="000E3D6A">
      <w:pPr>
        <w:tabs>
          <w:tab w:val="clear" w:pos="567"/>
        </w:tabs>
        <w:spacing w:line="240" w:lineRule="auto"/>
        <w:ind w:right="-2"/>
        <w:rPr>
          <w:noProof/>
          <w:szCs w:val="22"/>
        </w:rPr>
      </w:pPr>
    </w:p>
    <w:p w14:paraId="186F4951" w14:textId="77777777" w:rsidR="00211BA1" w:rsidRPr="00B360A2" w:rsidRDefault="00211BA1" w:rsidP="000E3D6A">
      <w:pPr>
        <w:keepNext/>
        <w:tabs>
          <w:tab w:val="clear" w:pos="567"/>
        </w:tabs>
        <w:spacing w:line="240" w:lineRule="auto"/>
        <w:rPr>
          <w:noProof/>
          <w:szCs w:val="22"/>
        </w:rPr>
      </w:pPr>
      <w:r w:rsidRPr="00B360A2">
        <w:t>A Zykadia növelheti az alábbi gyógyszerekkel járó mellékhatásokat:</w:t>
      </w:r>
    </w:p>
    <w:p w14:paraId="005C5C35"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 xml:space="preserve">a szívritmuszavar </w:t>
      </w:r>
      <w:r w:rsidRPr="00B360A2">
        <w:rPr>
          <w:noProof/>
        </w:rPr>
        <w:t>vagy egyéb szívbetegségek</w:t>
      </w:r>
      <w:r w:rsidRPr="00B360A2">
        <w:t xml:space="preserve"> kezelésére alkalmazott gyógyszerek (pl. amiodaron, dizopiramid, prokainamid, kinidin, szotalol</w:t>
      </w:r>
      <w:r w:rsidRPr="00B360A2">
        <w:rPr>
          <w:noProof/>
        </w:rPr>
        <w:t>, dofetilid, ibutilid és digoxin</w:t>
      </w:r>
      <w:r w:rsidRPr="00B360A2">
        <w:t>).</w:t>
      </w:r>
    </w:p>
    <w:p w14:paraId="7249FE12"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gyomorproblémák kezelésére alkalmazott gyógyszerek (pl. ciszaprid).</w:t>
      </w:r>
    </w:p>
    <w:p w14:paraId="1BA4E7D0"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mentális betegségek kezelésére alkalmazott gyógyszerek (pl. haloperidol, droperidol, pimozid).</w:t>
      </w:r>
    </w:p>
    <w:p w14:paraId="205DCE63"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depresszió kezelésére alkalmazott gyógyszerek (pl. nefazodon).</w:t>
      </w:r>
    </w:p>
    <w:p w14:paraId="49C36BCE"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midazolám, a heveny görcsrohamok kezelésére, vagy műtét illetve orvosi beavatkozások előtt vagy alatt nyugtatóként alkalmazott gyógyszer.</w:t>
      </w:r>
    </w:p>
    <w:p w14:paraId="690B8E62"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lastRenderedPageBreak/>
        <w:t>warfarin</w:t>
      </w:r>
      <w:r w:rsidRPr="00B360A2">
        <w:rPr>
          <w:noProof/>
        </w:rPr>
        <w:t xml:space="preserve"> és dabigatrán</w:t>
      </w:r>
      <w:r w:rsidRPr="00B360A2">
        <w:t>, a vérrögképződés megelőzésére alkalmazott gyógyszerek.</w:t>
      </w:r>
    </w:p>
    <w:p w14:paraId="7B62298D" w14:textId="63428F5A" w:rsidR="00211BA1" w:rsidRPr="00B360A2" w:rsidRDefault="00211BA1" w:rsidP="000E3D6A">
      <w:pPr>
        <w:numPr>
          <w:ilvl w:val="0"/>
          <w:numId w:val="3"/>
        </w:numPr>
        <w:tabs>
          <w:tab w:val="clear" w:pos="567"/>
        </w:tabs>
        <w:spacing w:line="240" w:lineRule="auto"/>
        <w:ind w:left="567" w:hanging="567"/>
        <w:rPr>
          <w:noProof/>
          <w:szCs w:val="22"/>
        </w:rPr>
      </w:pPr>
      <w:r w:rsidRPr="00B360A2">
        <w:t>diklofenák, az ízületi fájdalom és gyulladás kezelésére alkalmazott gyógyszer.</w:t>
      </w:r>
    </w:p>
    <w:p w14:paraId="7FE11243"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alfentanil és fentanil, az erős fájdalom kezelésére alkalmazott gyógyszerek.</w:t>
      </w:r>
    </w:p>
    <w:p w14:paraId="788680E8"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ciklosporin, szirolimusz és takrolimusz, szervátültetésben a szervkilökődés megelőzésére alkalmazott gyógyszerek.</w:t>
      </w:r>
    </w:p>
    <w:p w14:paraId="5B0C4C20" w14:textId="77777777" w:rsidR="00211BA1" w:rsidRPr="00B360A2" w:rsidRDefault="00AD2F63" w:rsidP="000E3D6A">
      <w:pPr>
        <w:numPr>
          <w:ilvl w:val="0"/>
          <w:numId w:val="3"/>
        </w:numPr>
        <w:tabs>
          <w:tab w:val="clear" w:pos="567"/>
        </w:tabs>
        <w:spacing w:line="240" w:lineRule="auto"/>
        <w:ind w:left="567" w:hanging="567"/>
        <w:rPr>
          <w:noProof/>
          <w:szCs w:val="22"/>
        </w:rPr>
      </w:pPr>
      <w:r w:rsidRPr="00B360A2">
        <w:t xml:space="preserve">dihidroergotamin és </w:t>
      </w:r>
      <w:r w:rsidR="00211BA1" w:rsidRPr="00B360A2">
        <w:t>ergotamin, a migrén kezelésére alkalmazott gyógyszer</w:t>
      </w:r>
      <w:r w:rsidRPr="00B360A2">
        <w:t>ek</w:t>
      </w:r>
      <w:r w:rsidR="00211BA1" w:rsidRPr="00B360A2">
        <w:t>.</w:t>
      </w:r>
    </w:p>
    <w:p w14:paraId="01D14D9B"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domperidon, a hányinger és hányás kezelésére alkalmazott gyógyszer.</w:t>
      </w:r>
    </w:p>
    <w:p w14:paraId="559AEEF3"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moxifloxacin és klaritromicin, a baktériumok okozta fertőzések kezelésére alkalmazott gyógyszerek.</w:t>
      </w:r>
    </w:p>
    <w:p w14:paraId="33CDD099" w14:textId="0B82609E" w:rsidR="00211BA1" w:rsidRPr="00B360A2" w:rsidRDefault="00211BA1" w:rsidP="000E3D6A">
      <w:pPr>
        <w:numPr>
          <w:ilvl w:val="0"/>
          <w:numId w:val="3"/>
        </w:numPr>
        <w:tabs>
          <w:tab w:val="clear" w:pos="567"/>
        </w:tabs>
        <w:spacing w:line="240" w:lineRule="auto"/>
        <w:ind w:left="567" w:hanging="567"/>
        <w:rPr>
          <w:noProof/>
          <w:szCs w:val="22"/>
        </w:rPr>
      </w:pPr>
      <w:r w:rsidRPr="00B360A2">
        <w:t>metadon, a fájdalomcsökkentésre és az ópi</w:t>
      </w:r>
      <w:r w:rsidR="00FB1504">
        <w:t>át</w:t>
      </w:r>
      <w:r w:rsidRPr="00B360A2">
        <w:t>függőség kezelésére alkalmazott gyógyszer.</w:t>
      </w:r>
    </w:p>
    <w:p w14:paraId="79C852C6"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klorokvin és halofantrin, a malária kezelésére alkalmazott gyógyszerek.</w:t>
      </w:r>
    </w:p>
    <w:p w14:paraId="151C63ED" w14:textId="77777777" w:rsidR="00211BA1" w:rsidRPr="00B360A2" w:rsidRDefault="00211BA1" w:rsidP="000E3D6A">
      <w:pPr>
        <w:numPr>
          <w:ilvl w:val="0"/>
          <w:numId w:val="3"/>
        </w:numPr>
        <w:tabs>
          <w:tab w:val="clear" w:pos="567"/>
        </w:tabs>
        <w:spacing w:line="240" w:lineRule="auto"/>
        <w:ind w:left="567" w:hanging="567"/>
        <w:rPr>
          <w:noProof/>
        </w:rPr>
      </w:pPr>
      <w:r w:rsidRPr="00B360A2">
        <w:rPr>
          <w:noProof/>
        </w:rPr>
        <w:t>topotekán, bizonyos típusú rákos daganatok kezelésére alkalmazott gyógyszer.</w:t>
      </w:r>
    </w:p>
    <w:p w14:paraId="7D324772" w14:textId="77777777" w:rsidR="00211BA1" w:rsidRPr="00B360A2" w:rsidRDefault="00211BA1" w:rsidP="000E3D6A">
      <w:pPr>
        <w:numPr>
          <w:ilvl w:val="0"/>
          <w:numId w:val="3"/>
        </w:numPr>
        <w:tabs>
          <w:tab w:val="clear" w:pos="567"/>
        </w:tabs>
        <w:spacing w:line="240" w:lineRule="auto"/>
        <w:ind w:left="567" w:hanging="567"/>
        <w:rPr>
          <w:noProof/>
        </w:rPr>
      </w:pPr>
      <w:r w:rsidRPr="00B360A2">
        <w:rPr>
          <w:noProof/>
        </w:rPr>
        <w:t>kolhicin, a köszvény kezelésére alkalmazott gyógyszer.</w:t>
      </w:r>
    </w:p>
    <w:p w14:paraId="0CEBE424" w14:textId="77777777" w:rsidR="00211BA1" w:rsidRPr="00B360A2" w:rsidRDefault="00211BA1" w:rsidP="000E3D6A">
      <w:pPr>
        <w:numPr>
          <w:ilvl w:val="0"/>
          <w:numId w:val="3"/>
        </w:numPr>
        <w:tabs>
          <w:tab w:val="clear" w:pos="567"/>
        </w:tabs>
        <w:spacing w:line="240" w:lineRule="auto"/>
        <w:ind w:left="567" w:hanging="567"/>
        <w:rPr>
          <w:noProof/>
        </w:rPr>
      </w:pPr>
      <w:r w:rsidRPr="00B360A2">
        <w:rPr>
          <w:noProof/>
        </w:rPr>
        <w:t>pravasztatin és rozuvasztatin, a koleszterinszint csökkentésére alkalmazott gyógyszerek.</w:t>
      </w:r>
    </w:p>
    <w:p w14:paraId="509BF924" w14:textId="77777777" w:rsidR="00211BA1" w:rsidRPr="00B360A2" w:rsidRDefault="00211BA1" w:rsidP="000E3D6A">
      <w:pPr>
        <w:numPr>
          <w:ilvl w:val="0"/>
          <w:numId w:val="3"/>
        </w:numPr>
        <w:tabs>
          <w:tab w:val="clear" w:pos="567"/>
        </w:tabs>
        <w:spacing w:line="240" w:lineRule="auto"/>
        <w:ind w:left="567" w:hanging="567"/>
        <w:rPr>
          <w:noProof/>
        </w:rPr>
      </w:pPr>
      <w:r w:rsidRPr="00B360A2">
        <w:rPr>
          <w:noProof/>
        </w:rPr>
        <w:t>szulfaszalazin, a gyulladásos bélbetegség vagy a reumás ízületi gyulladás kezelésére alkalmazott gyógyszer.</w:t>
      </w:r>
    </w:p>
    <w:p w14:paraId="0AB1BF89" w14:textId="77777777" w:rsidR="00211BA1" w:rsidRPr="00B360A2" w:rsidRDefault="00211BA1" w:rsidP="000E3D6A">
      <w:pPr>
        <w:tabs>
          <w:tab w:val="clear" w:pos="567"/>
        </w:tabs>
        <w:spacing w:line="240" w:lineRule="auto"/>
        <w:ind w:right="-2"/>
        <w:rPr>
          <w:noProof/>
          <w:szCs w:val="22"/>
        </w:rPr>
      </w:pPr>
    </w:p>
    <w:p w14:paraId="600D9BFF" w14:textId="77777777" w:rsidR="00211BA1" w:rsidRPr="00B360A2" w:rsidRDefault="00211BA1" w:rsidP="000E3D6A">
      <w:pPr>
        <w:tabs>
          <w:tab w:val="clear" w:pos="567"/>
        </w:tabs>
        <w:spacing w:line="240" w:lineRule="auto"/>
        <w:ind w:right="-2"/>
        <w:rPr>
          <w:noProof/>
          <w:szCs w:val="22"/>
        </w:rPr>
      </w:pPr>
      <w:r w:rsidRPr="00B360A2">
        <w:t>Amennyiben nem biztos benne, hogy az Ön gyógyszerei a fent felsorolt gyógyszerek között vannak</w:t>
      </w:r>
      <w:r w:rsidRPr="00B360A2">
        <w:noBreakHyphen/>
        <w:t>e, kérdezze meg kezelőorvosát vagy gyógyszerészét.</w:t>
      </w:r>
    </w:p>
    <w:p w14:paraId="05266C71" w14:textId="77777777" w:rsidR="00211BA1" w:rsidRPr="00B360A2" w:rsidRDefault="00211BA1" w:rsidP="000E3D6A">
      <w:pPr>
        <w:tabs>
          <w:tab w:val="clear" w:pos="567"/>
        </w:tabs>
        <w:spacing w:line="240" w:lineRule="auto"/>
        <w:ind w:right="-2"/>
        <w:rPr>
          <w:noProof/>
          <w:szCs w:val="22"/>
        </w:rPr>
      </w:pPr>
    </w:p>
    <w:p w14:paraId="2E1AE69F" w14:textId="77777777" w:rsidR="00211BA1" w:rsidRPr="00B360A2" w:rsidRDefault="00211BA1" w:rsidP="000E3D6A">
      <w:pPr>
        <w:tabs>
          <w:tab w:val="clear" w:pos="567"/>
        </w:tabs>
        <w:spacing w:line="240" w:lineRule="auto"/>
        <w:ind w:right="-2"/>
        <w:rPr>
          <w:noProof/>
          <w:szCs w:val="22"/>
        </w:rPr>
      </w:pPr>
      <w:r w:rsidRPr="00B360A2">
        <w:t>Ezeket a gyógyszereket óvatosan kell alkalmazni, és előfordulhat, hogy a Zykadia</w:t>
      </w:r>
      <w:r w:rsidRPr="00B360A2">
        <w:noBreakHyphen/>
        <w:t>kezelés alatt kerülnie kell ezeket. Ha ezek bármelyikét szedi, lehet, hogy kezelőorvosának egy másik gyógyszert kell felírnia Önnek.</w:t>
      </w:r>
    </w:p>
    <w:p w14:paraId="590E24BF" w14:textId="77777777" w:rsidR="00211BA1" w:rsidRPr="00B360A2" w:rsidRDefault="00211BA1" w:rsidP="000E3D6A">
      <w:pPr>
        <w:tabs>
          <w:tab w:val="clear" w:pos="567"/>
        </w:tabs>
        <w:spacing w:line="240" w:lineRule="auto"/>
        <w:ind w:right="-2"/>
        <w:rPr>
          <w:noProof/>
          <w:szCs w:val="22"/>
        </w:rPr>
      </w:pPr>
    </w:p>
    <w:p w14:paraId="0EA49C11" w14:textId="77777777" w:rsidR="00211BA1" w:rsidRPr="00B360A2" w:rsidRDefault="00211BA1" w:rsidP="000E3D6A">
      <w:pPr>
        <w:tabs>
          <w:tab w:val="clear" w:pos="567"/>
        </w:tabs>
        <w:spacing w:line="240" w:lineRule="auto"/>
        <w:ind w:right="-2"/>
        <w:rPr>
          <w:noProof/>
          <w:szCs w:val="22"/>
        </w:rPr>
      </w:pPr>
      <w:r w:rsidRPr="00B360A2">
        <w:t>Azt is el kell mondania kezelőorvosának, ha már Zykadia</w:t>
      </w:r>
      <w:r w:rsidRPr="00B360A2">
        <w:noBreakHyphen/>
        <w:t>t szed, és egy olyan új gyógyszert írnak fel Önnek, amit még nem szedett a Zykadia</w:t>
      </w:r>
      <w:r w:rsidRPr="00B360A2">
        <w:noBreakHyphen/>
        <w:t>val együtt.</w:t>
      </w:r>
    </w:p>
    <w:p w14:paraId="5C03E222" w14:textId="77777777" w:rsidR="00211BA1" w:rsidRPr="00B360A2" w:rsidRDefault="00211BA1" w:rsidP="000E3D6A">
      <w:pPr>
        <w:tabs>
          <w:tab w:val="clear" w:pos="567"/>
        </w:tabs>
        <w:spacing w:line="240" w:lineRule="auto"/>
        <w:ind w:right="-2"/>
        <w:rPr>
          <w:noProof/>
          <w:szCs w:val="22"/>
        </w:rPr>
      </w:pPr>
    </w:p>
    <w:p w14:paraId="1C0727C4" w14:textId="77777777" w:rsidR="00211BA1" w:rsidRPr="00B360A2" w:rsidRDefault="00211BA1" w:rsidP="000E3D6A">
      <w:pPr>
        <w:keepNext/>
        <w:tabs>
          <w:tab w:val="clear" w:pos="567"/>
        </w:tabs>
        <w:autoSpaceDE w:val="0"/>
        <w:autoSpaceDN w:val="0"/>
        <w:adjustRightInd w:val="0"/>
        <w:spacing w:line="240" w:lineRule="auto"/>
        <w:rPr>
          <w:noProof/>
          <w:szCs w:val="22"/>
        </w:rPr>
      </w:pPr>
      <w:r w:rsidRPr="00B360A2">
        <w:rPr>
          <w:b/>
          <w:noProof/>
        </w:rPr>
        <w:t>Szájon át szedhető fogamzásgátlók</w:t>
      </w:r>
    </w:p>
    <w:p w14:paraId="598D55E1" w14:textId="77777777" w:rsidR="00211BA1" w:rsidRPr="00B360A2" w:rsidRDefault="00211BA1" w:rsidP="000E3D6A">
      <w:pPr>
        <w:numPr>
          <w:ilvl w:val="12"/>
          <w:numId w:val="0"/>
        </w:numPr>
        <w:tabs>
          <w:tab w:val="clear" w:pos="567"/>
        </w:tabs>
        <w:spacing w:line="240" w:lineRule="auto"/>
        <w:rPr>
          <w:noProof/>
          <w:szCs w:val="22"/>
        </w:rPr>
      </w:pPr>
      <w:r w:rsidRPr="00B360A2">
        <w:t>Ha Zykadia</w:t>
      </w:r>
      <w:r w:rsidRPr="00B360A2">
        <w:noBreakHyphen/>
        <w:t>t szed a szájon át szedhető fogamzásgátlók alkalmazása alatt, a szájon át szedhető fogamzásgátlók hatástalanná válhatnak.</w:t>
      </w:r>
    </w:p>
    <w:p w14:paraId="1E24841D" w14:textId="77777777" w:rsidR="00211BA1" w:rsidRPr="00B360A2" w:rsidRDefault="00211BA1" w:rsidP="000E3D6A">
      <w:pPr>
        <w:numPr>
          <w:ilvl w:val="12"/>
          <w:numId w:val="0"/>
        </w:numPr>
        <w:tabs>
          <w:tab w:val="clear" w:pos="567"/>
        </w:tabs>
        <w:spacing w:line="240" w:lineRule="auto"/>
        <w:rPr>
          <w:noProof/>
          <w:szCs w:val="22"/>
        </w:rPr>
      </w:pPr>
    </w:p>
    <w:p w14:paraId="79ED0B2C" w14:textId="77777777" w:rsidR="00211BA1" w:rsidRPr="00B360A2" w:rsidRDefault="00211BA1" w:rsidP="000E3D6A">
      <w:pPr>
        <w:keepNext/>
        <w:numPr>
          <w:ilvl w:val="12"/>
          <w:numId w:val="0"/>
        </w:numPr>
        <w:tabs>
          <w:tab w:val="clear" w:pos="567"/>
        </w:tabs>
        <w:spacing w:line="240" w:lineRule="auto"/>
        <w:rPr>
          <w:b/>
          <w:noProof/>
          <w:szCs w:val="22"/>
        </w:rPr>
      </w:pPr>
      <w:r w:rsidRPr="00B360A2">
        <w:rPr>
          <w:b/>
        </w:rPr>
        <w:t>A Zykadia egyidejű bevétele étellel és itallal</w:t>
      </w:r>
    </w:p>
    <w:p w14:paraId="15D2917F" w14:textId="77777777" w:rsidR="00211BA1" w:rsidRPr="00B360A2" w:rsidRDefault="00211BA1" w:rsidP="000E3D6A">
      <w:pPr>
        <w:numPr>
          <w:ilvl w:val="12"/>
          <w:numId w:val="0"/>
        </w:numPr>
        <w:tabs>
          <w:tab w:val="clear" w:pos="567"/>
        </w:tabs>
        <w:spacing w:line="240" w:lineRule="auto"/>
        <w:ind w:right="-2"/>
        <w:rPr>
          <w:noProof/>
          <w:szCs w:val="22"/>
        </w:rPr>
      </w:pPr>
      <w:r w:rsidRPr="00B360A2">
        <w:t>A kezelés alatt nem szabad grépfrútot ennie és grépfrútlevet innia. Ártalmas szintre emelheti a vérében a Zykadia mennyiségét.</w:t>
      </w:r>
    </w:p>
    <w:p w14:paraId="4A246803" w14:textId="77777777" w:rsidR="00211BA1" w:rsidRPr="00B360A2" w:rsidRDefault="00211BA1" w:rsidP="000E3D6A">
      <w:pPr>
        <w:numPr>
          <w:ilvl w:val="12"/>
          <w:numId w:val="0"/>
        </w:numPr>
        <w:tabs>
          <w:tab w:val="clear" w:pos="567"/>
        </w:tabs>
        <w:spacing w:line="240" w:lineRule="auto"/>
        <w:ind w:right="-2"/>
        <w:rPr>
          <w:noProof/>
          <w:szCs w:val="22"/>
        </w:rPr>
      </w:pPr>
    </w:p>
    <w:p w14:paraId="71B721BD"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Terhesség és szoptatás</w:t>
      </w:r>
    </w:p>
    <w:p w14:paraId="19964A05" w14:textId="77777777" w:rsidR="00211BA1" w:rsidRPr="00B360A2" w:rsidRDefault="00211BA1" w:rsidP="000E3D6A">
      <w:pPr>
        <w:numPr>
          <w:ilvl w:val="12"/>
          <w:numId w:val="0"/>
        </w:numPr>
        <w:tabs>
          <w:tab w:val="clear" w:pos="567"/>
        </w:tabs>
        <w:spacing w:line="240" w:lineRule="auto"/>
        <w:rPr>
          <w:noProof/>
          <w:szCs w:val="22"/>
        </w:rPr>
      </w:pPr>
      <w:r w:rsidRPr="00B360A2">
        <w:t>Igen hatékony fogamzásgátló módszert kell alkalmaznia a Zykadia</w:t>
      </w:r>
      <w:r w:rsidRPr="00B360A2">
        <w:noBreakHyphen/>
        <w:t>kezelés alatt és a kezelés leállítása után még 3 hónapig. Beszéljen kezelőorvosával azokról a fogamzásgátló módszerekről, amelyek megfelelőek lehetnek az Ön számára.</w:t>
      </w:r>
    </w:p>
    <w:p w14:paraId="35A26D1F" w14:textId="77777777" w:rsidR="00211BA1" w:rsidRPr="00B360A2" w:rsidRDefault="00211BA1" w:rsidP="000E3D6A">
      <w:pPr>
        <w:numPr>
          <w:ilvl w:val="12"/>
          <w:numId w:val="0"/>
        </w:numPr>
        <w:tabs>
          <w:tab w:val="clear" w:pos="567"/>
        </w:tabs>
        <w:spacing w:line="240" w:lineRule="auto"/>
        <w:rPr>
          <w:noProof/>
          <w:szCs w:val="22"/>
        </w:rPr>
      </w:pPr>
    </w:p>
    <w:p w14:paraId="334106CB" w14:textId="67BA5389" w:rsidR="00211BA1" w:rsidRPr="00B360A2" w:rsidRDefault="00211BA1" w:rsidP="000E3D6A">
      <w:pPr>
        <w:numPr>
          <w:ilvl w:val="12"/>
          <w:numId w:val="0"/>
        </w:numPr>
        <w:tabs>
          <w:tab w:val="clear" w:pos="567"/>
        </w:tabs>
        <w:spacing w:line="240" w:lineRule="auto"/>
        <w:rPr>
          <w:noProof/>
          <w:szCs w:val="22"/>
        </w:rPr>
      </w:pPr>
      <w:r w:rsidRPr="00B360A2">
        <w:t xml:space="preserve">A Zykadia nem javasolt a terhesség ideje alatt, csak akkor, ha a lehetséges előnyei felülmúlják a gyermekre gyakorolt lehetséges kockázatokat. Ha </w:t>
      </w:r>
      <w:r w:rsidR="0086418B" w:rsidRPr="00B360A2">
        <w:t xml:space="preserve">Ön </w:t>
      </w:r>
      <w:r w:rsidRPr="00B360A2">
        <w:t xml:space="preserve">terhes, </w:t>
      </w:r>
      <w:r w:rsidR="0086418B" w:rsidRPr="00B360A2">
        <w:t xml:space="preserve">illetve </w:t>
      </w:r>
      <w:r w:rsidRPr="00B360A2">
        <w:t>ha</w:t>
      </w:r>
      <w:r w:rsidR="0086418B" w:rsidRPr="00B360A2">
        <w:t xml:space="preserve"> fennáll Önnél a terhesség lehetősége</w:t>
      </w:r>
      <w:r w:rsidRPr="00B360A2">
        <w:t xml:space="preserve"> vagy </w:t>
      </w:r>
      <w:r w:rsidR="0086418B" w:rsidRPr="00B360A2">
        <w:t>gyermeket szeretne</w:t>
      </w:r>
      <w:r w:rsidRPr="00B360A2">
        <w:t xml:space="preserve">, </w:t>
      </w:r>
      <w:r w:rsidR="003A4630" w:rsidRPr="00B360A2">
        <w:t>a gyógyszer alkalmazása előtt</w:t>
      </w:r>
      <w:r w:rsidR="0086418B" w:rsidRPr="00B360A2">
        <w:t xml:space="preserve"> beszéljen kezelőorvosával</w:t>
      </w:r>
      <w:r w:rsidRPr="00B360A2">
        <w:t>. Kezelőorvosa megbeszéli Önnel a Zykadia terhesség alatti szedésének lehetséges kockázatait.</w:t>
      </w:r>
    </w:p>
    <w:p w14:paraId="60AE6CFD" w14:textId="77777777" w:rsidR="00211BA1" w:rsidRPr="00B360A2" w:rsidRDefault="00211BA1" w:rsidP="000E3D6A">
      <w:pPr>
        <w:numPr>
          <w:ilvl w:val="12"/>
          <w:numId w:val="0"/>
        </w:numPr>
        <w:tabs>
          <w:tab w:val="clear" w:pos="567"/>
        </w:tabs>
        <w:spacing w:line="240" w:lineRule="auto"/>
        <w:rPr>
          <w:noProof/>
          <w:szCs w:val="22"/>
        </w:rPr>
      </w:pPr>
    </w:p>
    <w:p w14:paraId="1E981E8C" w14:textId="77777777" w:rsidR="00211BA1" w:rsidRPr="00B360A2" w:rsidRDefault="00211BA1" w:rsidP="000E3D6A">
      <w:pPr>
        <w:numPr>
          <w:ilvl w:val="12"/>
          <w:numId w:val="0"/>
        </w:numPr>
        <w:tabs>
          <w:tab w:val="clear" w:pos="567"/>
        </w:tabs>
        <w:spacing w:line="240" w:lineRule="auto"/>
        <w:rPr>
          <w:noProof/>
          <w:szCs w:val="22"/>
        </w:rPr>
      </w:pPr>
      <w:r w:rsidRPr="00B360A2">
        <w:t>A Zykadia nem alkalmazható szoptatás alatt. Ön és kezelőorvosa közösen el fogja dönteni, hogy szoptatni fog</w:t>
      </w:r>
      <w:r w:rsidRPr="00B360A2">
        <w:noBreakHyphen/>
        <w:t>e vagy a Zykadia</w:t>
      </w:r>
      <w:r w:rsidRPr="00B360A2">
        <w:noBreakHyphen/>
        <w:t>t fogja</w:t>
      </w:r>
      <w:r w:rsidRPr="00B360A2">
        <w:noBreakHyphen/>
        <w:t>e szedni. Mindkettőt nem teheti!</w:t>
      </w:r>
    </w:p>
    <w:p w14:paraId="4CD8A545" w14:textId="77777777" w:rsidR="00211BA1" w:rsidRPr="00B360A2" w:rsidRDefault="00211BA1" w:rsidP="000E3D6A">
      <w:pPr>
        <w:numPr>
          <w:ilvl w:val="12"/>
          <w:numId w:val="0"/>
        </w:numPr>
        <w:tabs>
          <w:tab w:val="clear" w:pos="567"/>
        </w:tabs>
        <w:spacing w:line="240" w:lineRule="auto"/>
        <w:rPr>
          <w:noProof/>
          <w:szCs w:val="22"/>
        </w:rPr>
      </w:pPr>
    </w:p>
    <w:p w14:paraId="2E491BB0" w14:textId="77777777" w:rsidR="00211BA1" w:rsidRPr="00B360A2" w:rsidRDefault="00211BA1" w:rsidP="000E3D6A">
      <w:pPr>
        <w:keepNext/>
        <w:numPr>
          <w:ilvl w:val="12"/>
          <w:numId w:val="0"/>
        </w:numPr>
        <w:tabs>
          <w:tab w:val="clear" w:pos="567"/>
        </w:tabs>
        <w:spacing w:line="240" w:lineRule="auto"/>
        <w:rPr>
          <w:noProof/>
          <w:szCs w:val="22"/>
        </w:rPr>
      </w:pPr>
      <w:r w:rsidRPr="00B360A2">
        <w:rPr>
          <w:b/>
          <w:noProof/>
        </w:rPr>
        <w:t>A készítmény hatásai a gépjárművezetéshez és a gépek kezeléséhez szükséges képességekre</w:t>
      </w:r>
    </w:p>
    <w:p w14:paraId="45B7FDB0" w14:textId="77777777" w:rsidR="00211BA1" w:rsidRPr="00B360A2" w:rsidRDefault="00211BA1" w:rsidP="000E3D6A">
      <w:pPr>
        <w:numPr>
          <w:ilvl w:val="12"/>
          <w:numId w:val="0"/>
        </w:numPr>
        <w:tabs>
          <w:tab w:val="clear" w:pos="567"/>
        </w:tabs>
        <w:spacing w:line="240" w:lineRule="auto"/>
        <w:ind w:right="-2"/>
        <w:rPr>
          <w:noProof/>
          <w:szCs w:val="22"/>
        </w:rPr>
      </w:pPr>
      <w:r w:rsidRPr="00B360A2">
        <w:t>A Zykadia szedése közben különösen óvatosnak kell lennie, ha gépjárművet vezet és ha gépeket kezel, mert látászavarokat és fáradtságot észlelhet.</w:t>
      </w:r>
    </w:p>
    <w:p w14:paraId="3E8C1F1B" w14:textId="77777777" w:rsidR="00211BA1" w:rsidRPr="00B360A2" w:rsidRDefault="00211BA1" w:rsidP="000E3D6A">
      <w:pPr>
        <w:numPr>
          <w:ilvl w:val="12"/>
          <w:numId w:val="0"/>
        </w:numPr>
        <w:tabs>
          <w:tab w:val="clear" w:pos="567"/>
        </w:tabs>
        <w:spacing w:line="240" w:lineRule="auto"/>
        <w:ind w:right="-2"/>
        <w:rPr>
          <w:noProof/>
          <w:szCs w:val="22"/>
        </w:rPr>
      </w:pPr>
    </w:p>
    <w:p w14:paraId="63A1EBDA" w14:textId="77777777" w:rsidR="00AC538D" w:rsidRPr="00B360A2" w:rsidRDefault="00AC538D" w:rsidP="000E3D6A">
      <w:pPr>
        <w:keepNext/>
        <w:keepLines/>
        <w:tabs>
          <w:tab w:val="clear" w:pos="567"/>
        </w:tabs>
        <w:spacing w:line="240" w:lineRule="auto"/>
      </w:pPr>
      <w:r w:rsidRPr="00B360A2">
        <w:rPr>
          <w:b/>
          <w:bCs/>
        </w:rPr>
        <w:t>A Zykadia nátriumot tartalmaz</w:t>
      </w:r>
    </w:p>
    <w:p w14:paraId="55E1E48F" w14:textId="353B46AB" w:rsidR="00AC538D" w:rsidRPr="00B360A2" w:rsidRDefault="00AC538D" w:rsidP="000E3D6A">
      <w:pPr>
        <w:tabs>
          <w:tab w:val="clear" w:pos="567"/>
        </w:tabs>
        <w:spacing w:line="240" w:lineRule="auto"/>
      </w:pPr>
      <w:r w:rsidRPr="00B360A2">
        <w:t>A készítmény kevesebb mint 1 mmol (23 mg) nátriumot tartalmaz tablettánként, azaz gyakorlatilag „nátriummentes”.</w:t>
      </w:r>
    </w:p>
    <w:p w14:paraId="2092244E" w14:textId="743EE931" w:rsidR="00211BA1" w:rsidRPr="00B360A2" w:rsidRDefault="00211BA1" w:rsidP="000E3D6A">
      <w:pPr>
        <w:numPr>
          <w:ilvl w:val="12"/>
          <w:numId w:val="0"/>
        </w:numPr>
        <w:tabs>
          <w:tab w:val="clear" w:pos="567"/>
        </w:tabs>
        <w:spacing w:line="240" w:lineRule="auto"/>
        <w:ind w:right="-2"/>
        <w:rPr>
          <w:noProof/>
          <w:szCs w:val="22"/>
        </w:rPr>
      </w:pPr>
    </w:p>
    <w:p w14:paraId="2C84FCA1" w14:textId="77777777" w:rsidR="00AC538D" w:rsidRPr="00B360A2" w:rsidRDefault="00AC538D" w:rsidP="000E3D6A">
      <w:pPr>
        <w:numPr>
          <w:ilvl w:val="12"/>
          <w:numId w:val="0"/>
        </w:numPr>
        <w:tabs>
          <w:tab w:val="clear" w:pos="567"/>
        </w:tabs>
        <w:spacing w:line="240" w:lineRule="auto"/>
        <w:ind w:right="-2"/>
        <w:rPr>
          <w:noProof/>
          <w:szCs w:val="22"/>
        </w:rPr>
      </w:pPr>
    </w:p>
    <w:p w14:paraId="2187817B" w14:textId="77777777" w:rsidR="00211BA1" w:rsidRPr="00B360A2" w:rsidRDefault="00211BA1" w:rsidP="000E3D6A">
      <w:pPr>
        <w:keepNext/>
        <w:tabs>
          <w:tab w:val="clear" w:pos="567"/>
        </w:tabs>
        <w:spacing w:line="240" w:lineRule="auto"/>
        <w:rPr>
          <w:b/>
          <w:noProof/>
          <w:szCs w:val="22"/>
        </w:rPr>
      </w:pPr>
      <w:r w:rsidRPr="00B360A2">
        <w:rPr>
          <w:b/>
          <w:noProof/>
        </w:rPr>
        <w:t>3.</w:t>
      </w:r>
      <w:r w:rsidRPr="00B360A2">
        <w:tab/>
      </w:r>
      <w:r w:rsidRPr="00B360A2">
        <w:rPr>
          <w:b/>
          <w:noProof/>
        </w:rPr>
        <w:t>Hogyan kell szedni a Zykadia</w:t>
      </w:r>
      <w:r w:rsidRPr="00B360A2">
        <w:rPr>
          <w:b/>
          <w:noProof/>
        </w:rPr>
        <w:noBreakHyphen/>
        <w:t>t?</w:t>
      </w:r>
    </w:p>
    <w:p w14:paraId="667F078D" w14:textId="77777777" w:rsidR="00211BA1" w:rsidRPr="00B360A2" w:rsidRDefault="00211BA1" w:rsidP="000E3D6A">
      <w:pPr>
        <w:keepNext/>
        <w:numPr>
          <w:ilvl w:val="12"/>
          <w:numId w:val="0"/>
        </w:numPr>
        <w:tabs>
          <w:tab w:val="clear" w:pos="567"/>
        </w:tabs>
        <w:spacing w:line="240" w:lineRule="auto"/>
        <w:rPr>
          <w:noProof/>
          <w:szCs w:val="22"/>
        </w:rPr>
      </w:pPr>
    </w:p>
    <w:p w14:paraId="32518B15" w14:textId="77777777" w:rsidR="00211BA1" w:rsidRPr="00B360A2" w:rsidRDefault="00211BA1" w:rsidP="000E3D6A">
      <w:pPr>
        <w:numPr>
          <w:ilvl w:val="12"/>
          <w:numId w:val="0"/>
        </w:numPr>
        <w:tabs>
          <w:tab w:val="clear" w:pos="567"/>
        </w:tabs>
        <w:spacing w:line="240" w:lineRule="auto"/>
        <w:ind w:right="-2"/>
        <w:rPr>
          <w:noProof/>
          <w:szCs w:val="22"/>
        </w:rPr>
      </w:pPr>
      <w:r w:rsidRPr="00B360A2">
        <w:t>A gyógyszert mindig a kezelőorvosa által elmondottaknak megfelelően szedje. Amennyiben nem biztos az adagolást illetően, kérdezze meg kezelőorvosát.</w:t>
      </w:r>
    </w:p>
    <w:p w14:paraId="7D517CD1" w14:textId="77777777" w:rsidR="00211BA1" w:rsidRPr="00B360A2" w:rsidRDefault="00211BA1" w:rsidP="000E3D6A">
      <w:pPr>
        <w:numPr>
          <w:ilvl w:val="12"/>
          <w:numId w:val="0"/>
        </w:numPr>
        <w:tabs>
          <w:tab w:val="clear" w:pos="567"/>
        </w:tabs>
        <w:spacing w:line="240" w:lineRule="auto"/>
        <w:ind w:right="-2"/>
        <w:rPr>
          <w:noProof/>
          <w:szCs w:val="22"/>
        </w:rPr>
      </w:pPr>
    </w:p>
    <w:p w14:paraId="3A2E561D" w14:textId="77777777" w:rsidR="00211BA1" w:rsidRPr="00B360A2" w:rsidRDefault="00211BA1" w:rsidP="000E3D6A">
      <w:pPr>
        <w:keepNext/>
        <w:numPr>
          <w:ilvl w:val="12"/>
          <w:numId w:val="0"/>
        </w:numPr>
        <w:tabs>
          <w:tab w:val="clear" w:pos="567"/>
        </w:tabs>
        <w:spacing w:line="240" w:lineRule="auto"/>
        <w:ind w:right="-2"/>
        <w:rPr>
          <w:bCs/>
          <w:noProof/>
          <w:szCs w:val="22"/>
        </w:rPr>
      </w:pPr>
      <w:r w:rsidRPr="00B360A2">
        <w:rPr>
          <w:b/>
          <w:noProof/>
        </w:rPr>
        <w:t>Mennyit kell szednie?</w:t>
      </w:r>
    </w:p>
    <w:p w14:paraId="1EAA5780" w14:textId="77777777" w:rsidR="00211BA1" w:rsidRPr="00B360A2" w:rsidRDefault="00211BA1" w:rsidP="000E3D6A">
      <w:pPr>
        <w:tabs>
          <w:tab w:val="clear" w:pos="567"/>
        </w:tabs>
        <w:spacing w:line="240" w:lineRule="auto"/>
        <w:rPr>
          <w:noProof/>
          <w:szCs w:val="22"/>
        </w:rPr>
      </w:pPr>
      <w:r w:rsidRPr="00B360A2">
        <w:t xml:space="preserve">A készítmény ajánlott adagja naponta egyszer 450 mg </w:t>
      </w:r>
      <w:r w:rsidRPr="00B360A2">
        <w:rPr>
          <w:noProof/>
        </w:rPr>
        <w:t xml:space="preserve">(három </w:t>
      </w:r>
      <w:r w:rsidR="008C043A" w:rsidRPr="00B360A2">
        <w:rPr>
          <w:noProof/>
        </w:rPr>
        <w:t>tabletta</w:t>
      </w:r>
      <w:r w:rsidRPr="00B360A2">
        <w:rPr>
          <w:noProof/>
        </w:rPr>
        <w:t>), étkezés közben bevéve</w:t>
      </w:r>
      <w:r w:rsidRPr="00B360A2">
        <w:t>. Szükség esetén kezelőorvosa módosíthatja ezt az ajánlást.</w:t>
      </w:r>
      <w:r w:rsidRPr="00B360A2">
        <w:rPr>
          <w:noProof/>
        </w:rPr>
        <w:t xml:space="preserve"> Kezelőorvosa pontosan meg fogja mondani Önnek, hogy hány </w:t>
      </w:r>
      <w:r w:rsidR="008C043A" w:rsidRPr="00B360A2">
        <w:rPr>
          <w:noProof/>
        </w:rPr>
        <w:t>tablettát</w:t>
      </w:r>
      <w:r w:rsidRPr="00B360A2">
        <w:rPr>
          <w:noProof/>
        </w:rPr>
        <w:t xml:space="preserve"> kell szednie. Ne változtasson az adagoláson anélkül, hogy nem beszélt kezelőorvosával.</w:t>
      </w:r>
    </w:p>
    <w:p w14:paraId="07EB8F7D"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Zykadia</w:t>
      </w:r>
      <w:r w:rsidRPr="00B360A2">
        <w:noBreakHyphen/>
        <w:t>t naponta egyszer, minden nap megközelítőleg ugyanabban az időpontban, étkezés közben (pl. könnyű falatokkal vagy bőséges étkezéssel) vegye be. Ha a Zykadia szedésekor nem képes enni, beszéljen kezelőorvosával.</w:t>
      </w:r>
    </w:p>
    <w:p w14:paraId="72EC548C"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 xml:space="preserve">A </w:t>
      </w:r>
      <w:r w:rsidR="008C043A" w:rsidRPr="00B360A2">
        <w:t>tablettákat</w:t>
      </w:r>
      <w:r w:rsidRPr="00B360A2">
        <w:t xml:space="preserve"> egészben, vízzel kell lenyelni. Ne rágja össze, és ne törje össze azokat.</w:t>
      </w:r>
    </w:p>
    <w:p w14:paraId="6F746A27" w14:textId="77777777" w:rsidR="00211BA1" w:rsidRPr="00B360A2" w:rsidRDefault="00211BA1" w:rsidP="000E3D6A">
      <w:pPr>
        <w:numPr>
          <w:ilvl w:val="0"/>
          <w:numId w:val="3"/>
        </w:numPr>
        <w:tabs>
          <w:tab w:val="clear" w:pos="567"/>
        </w:tabs>
        <w:spacing w:line="240" w:lineRule="auto"/>
        <w:ind w:left="567" w:hanging="567"/>
        <w:rPr>
          <w:noProof/>
        </w:rPr>
      </w:pPr>
      <w:r w:rsidRPr="00B360A2">
        <w:t xml:space="preserve">Ha a Zykadia </w:t>
      </w:r>
      <w:r w:rsidR="007B6830" w:rsidRPr="00B360A2">
        <w:t xml:space="preserve">tabletták </w:t>
      </w:r>
      <w:r w:rsidRPr="00B360A2">
        <w:t xml:space="preserve">beszedése után hány, a következő tervezett adagjáig ne vegyen be több </w:t>
      </w:r>
      <w:r w:rsidR="008C043A" w:rsidRPr="00B360A2">
        <w:t>tablettát</w:t>
      </w:r>
      <w:r w:rsidRPr="00B360A2">
        <w:t>.</w:t>
      </w:r>
    </w:p>
    <w:p w14:paraId="60195E91" w14:textId="77777777" w:rsidR="00211BA1" w:rsidRPr="00B360A2" w:rsidRDefault="00211BA1" w:rsidP="000E3D6A">
      <w:pPr>
        <w:numPr>
          <w:ilvl w:val="12"/>
          <w:numId w:val="0"/>
        </w:numPr>
        <w:tabs>
          <w:tab w:val="clear" w:pos="567"/>
        </w:tabs>
        <w:spacing w:line="240" w:lineRule="auto"/>
        <w:ind w:right="-2"/>
        <w:rPr>
          <w:noProof/>
          <w:szCs w:val="22"/>
        </w:rPr>
      </w:pPr>
    </w:p>
    <w:p w14:paraId="484DB904"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Mennyi ideig kell szedni a Zykadia</w:t>
      </w:r>
      <w:r w:rsidRPr="00B360A2">
        <w:rPr>
          <w:b/>
          <w:noProof/>
        </w:rPr>
        <w:noBreakHyphen/>
        <w:t>t?</w:t>
      </w:r>
    </w:p>
    <w:p w14:paraId="68BFAE36" w14:textId="77777777" w:rsidR="00211BA1" w:rsidRPr="00B360A2" w:rsidRDefault="00211BA1" w:rsidP="000E3D6A">
      <w:pPr>
        <w:keepNext/>
        <w:numPr>
          <w:ilvl w:val="0"/>
          <w:numId w:val="3"/>
        </w:numPr>
        <w:tabs>
          <w:tab w:val="clear" w:pos="567"/>
        </w:tabs>
        <w:spacing w:line="240" w:lineRule="auto"/>
        <w:ind w:left="567" w:hanging="567"/>
        <w:rPr>
          <w:noProof/>
          <w:szCs w:val="22"/>
        </w:rPr>
      </w:pPr>
      <w:r w:rsidRPr="00B360A2">
        <w:t>Addig folytassa a Zykadia szedését, amíg kezelőorvosa mondja Önnek.</w:t>
      </w:r>
    </w:p>
    <w:p w14:paraId="1C8B2CB4"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Ez egy hosszan tartó kezelés, ami valószínűleg hónapokig tart. Kezelőorvosa ellenőrizni fogja az Ön állapotát, hogy lássa, a kezelés eléri a kívánt hatását.</w:t>
      </w:r>
    </w:p>
    <w:p w14:paraId="223EBC20" w14:textId="77777777" w:rsidR="00211BA1" w:rsidRPr="00B360A2" w:rsidRDefault="00211BA1" w:rsidP="000E3D6A">
      <w:pPr>
        <w:numPr>
          <w:ilvl w:val="12"/>
          <w:numId w:val="0"/>
        </w:numPr>
        <w:tabs>
          <w:tab w:val="clear" w:pos="567"/>
        </w:tabs>
        <w:spacing w:line="240" w:lineRule="auto"/>
        <w:ind w:right="-2"/>
        <w:rPr>
          <w:noProof/>
          <w:szCs w:val="22"/>
        </w:rPr>
      </w:pPr>
    </w:p>
    <w:p w14:paraId="5BC3DD15" w14:textId="77777777" w:rsidR="00211BA1" w:rsidRPr="00B360A2" w:rsidRDefault="00211BA1" w:rsidP="000E3D6A">
      <w:pPr>
        <w:numPr>
          <w:ilvl w:val="12"/>
          <w:numId w:val="0"/>
        </w:numPr>
        <w:tabs>
          <w:tab w:val="clear" w:pos="567"/>
        </w:tabs>
        <w:spacing w:line="240" w:lineRule="auto"/>
        <w:ind w:right="-2"/>
        <w:rPr>
          <w:noProof/>
          <w:szCs w:val="22"/>
        </w:rPr>
      </w:pPr>
      <w:r w:rsidRPr="00B360A2">
        <w:t>Ha kérdése van azzal kapcsolatosan, hogy mennyi ideig szedje a Zykadia</w:t>
      </w:r>
      <w:r w:rsidRPr="00B360A2">
        <w:noBreakHyphen/>
        <w:t>t, beszéljen kezelőorvosával vagy a gyógyszerészével.</w:t>
      </w:r>
    </w:p>
    <w:p w14:paraId="04055715" w14:textId="77777777" w:rsidR="00211BA1" w:rsidRPr="00B360A2" w:rsidRDefault="00211BA1" w:rsidP="000E3D6A">
      <w:pPr>
        <w:numPr>
          <w:ilvl w:val="12"/>
          <w:numId w:val="0"/>
        </w:numPr>
        <w:tabs>
          <w:tab w:val="clear" w:pos="567"/>
        </w:tabs>
        <w:spacing w:line="240" w:lineRule="auto"/>
        <w:ind w:right="-2"/>
        <w:rPr>
          <w:noProof/>
          <w:szCs w:val="22"/>
        </w:rPr>
      </w:pPr>
    </w:p>
    <w:p w14:paraId="5BEA7C0C"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Ha az előírtnál több Zykadia</w:t>
      </w:r>
      <w:r w:rsidRPr="00B360A2">
        <w:rPr>
          <w:b/>
          <w:noProof/>
        </w:rPr>
        <w:noBreakHyphen/>
        <w:t>t vett be</w:t>
      </w:r>
    </w:p>
    <w:p w14:paraId="4DA5B3C5" w14:textId="77777777" w:rsidR="00211BA1" w:rsidRPr="00B360A2" w:rsidRDefault="00211BA1" w:rsidP="000E3D6A">
      <w:pPr>
        <w:numPr>
          <w:ilvl w:val="12"/>
          <w:numId w:val="0"/>
        </w:numPr>
        <w:tabs>
          <w:tab w:val="clear" w:pos="567"/>
        </w:tabs>
        <w:spacing w:line="240" w:lineRule="auto"/>
        <w:ind w:right="-2"/>
        <w:rPr>
          <w:noProof/>
          <w:szCs w:val="22"/>
        </w:rPr>
      </w:pPr>
      <w:r w:rsidRPr="00B360A2">
        <w:t xml:space="preserve">Ha véletlenül túl sok </w:t>
      </w:r>
      <w:r w:rsidR="008C043A" w:rsidRPr="00B360A2">
        <w:t xml:space="preserve">tablettát </w:t>
      </w:r>
      <w:r w:rsidRPr="00B360A2">
        <w:t>vesz be, vagy véletlenül valaki más veszi be az Ön gyógyszerét, azonnal forduljon tanácsért egy orvoshoz vagy kórházhoz! Gyógyszeres kezelésre lehet szükség.</w:t>
      </w:r>
    </w:p>
    <w:p w14:paraId="68EE7D7B" w14:textId="77777777" w:rsidR="00211BA1" w:rsidRPr="00B360A2" w:rsidRDefault="00211BA1" w:rsidP="000E3D6A">
      <w:pPr>
        <w:numPr>
          <w:ilvl w:val="12"/>
          <w:numId w:val="0"/>
        </w:numPr>
        <w:tabs>
          <w:tab w:val="clear" w:pos="567"/>
        </w:tabs>
        <w:spacing w:line="240" w:lineRule="auto"/>
        <w:ind w:right="-2"/>
        <w:rPr>
          <w:noProof/>
          <w:szCs w:val="22"/>
        </w:rPr>
      </w:pPr>
    </w:p>
    <w:p w14:paraId="2050CD9F"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Ha elfelejtette bevenni a Zykadia</w:t>
      </w:r>
      <w:r w:rsidRPr="00B360A2">
        <w:rPr>
          <w:b/>
          <w:noProof/>
        </w:rPr>
        <w:noBreakHyphen/>
        <w:t>t</w:t>
      </w:r>
    </w:p>
    <w:p w14:paraId="56ED22DA" w14:textId="77777777" w:rsidR="00211BA1" w:rsidRPr="00B360A2" w:rsidRDefault="00211BA1" w:rsidP="000E3D6A">
      <w:pPr>
        <w:keepNext/>
        <w:numPr>
          <w:ilvl w:val="12"/>
          <w:numId w:val="0"/>
        </w:numPr>
        <w:spacing w:line="240" w:lineRule="auto"/>
        <w:rPr>
          <w:noProof/>
        </w:rPr>
      </w:pPr>
      <w:r w:rsidRPr="00B360A2">
        <w:rPr>
          <w:noProof/>
        </w:rPr>
        <w:t>Az, hogy mit kell tennie, ha elfelejt bevenni egy adagot, az attól függ, hogy mennyi idő van még hátra a következő adagig.</w:t>
      </w:r>
    </w:p>
    <w:p w14:paraId="625EFA15" w14:textId="77777777" w:rsidR="00211BA1" w:rsidRPr="00B360A2" w:rsidRDefault="00211BA1" w:rsidP="000E3D6A">
      <w:pPr>
        <w:keepNext/>
        <w:numPr>
          <w:ilvl w:val="0"/>
          <w:numId w:val="4"/>
        </w:numPr>
        <w:spacing w:line="240" w:lineRule="auto"/>
        <w:ind w:left="567" w:hanging="567"/>
        <w:rPr>
          <w:noProof/>
        </w:rPr>
      </w:pPr>
      <w:r w:rsidRPr="00B360A2">
        <w:rPr>
          <w:noProof/>
        </w:rPr>
        <w:t xml:space="preserve">Ha az Ön következő adagja 12 óra múlva vagy még később esedékes, vegye be a kihagyott </w:t>
      </w:r>
      <w:r w:rsidR="008C043A" w:rsidRPr="00B360A2">
        <w:rPr>
          <w:noProof/>
        </w:rPr>
        <w:t>tablettákat</w:t>
      </w:r>
      <w:r w:rsidRPr="00B360A2">
        <w:rPr>
          <w:noProof/>
        </w:rPr>
        <w:t xml:space="preserve">, amint eszébe jut. Ezután a következő </w:t>
      </w:r>
      <w:r w:rsidR="008C043A" w:rsidRPr="00B360A2">
        <w:rPr>
          <w:noProof/>
        </w:rPr>
        <w:t>tablett</w:t>
      </w:r>
      <w:r w:rsidRPr="00B360A2">
        <w:rPr>
          <w:noProof/>
        </w:rPr>
        <w:t>ákat a szokott időben vegye be.</w:t>
      </w:r>
    </w:p>
    <w:p w14:paraId="70ACDF41" w14:textId="77777777" w:rsidR="00211BA1" w:rsidRPr="00B360A2" w:rsidRDefault="00211BA1" w:rsidP="000E3D6A">
      <w:pPr>
        <w:keepNext/>
        <w:numPr>
          <w:ilvl w:val="0"/>
          <w:numId w:val="4"/>
        </w:numPr>
        <w:spacing w:line="240" w:lineRule="auto"/>
        <w:ind w:left="567" w:hanging="567"/>
        <w:rPr>
          <w:noProof/>
        </w:rPr>
      </w:pPr>
      <w:r w:rsidRPr="00B360A2">
        <w:rPr>
          <w:noProof/>
        </w:rPr>
        <w:t xml:space="preserve">Ha az Ön következő adagja 12 órán belül esedékes, ne vegye be a kihagyott </w:t>
      </w:r>
      <w:r w:rsidR="008C043A" w:rsidRPr="00B360A2">
        <w:rPr>
          <w:noProof/>
        </w:rPr>
        <w:t>tablettákat</w:t>
      </w:r>
      <w:r w:rsidRPr="00B360A2">
        <w:rPr>
          <w:noProof/>
        </w:rPr>
        <w:t xml:space="preserve">. Ezután a következő </w:t>
      </w:r>
      <w:r w:rsidR="008C043A" w:rsidRPr="00B360A2">
        <w:rPr>
          <w:noProof/>
        </w:rPr>
        <w:t xml:space="preserve">tablettákat </w:t>
      </w:r>
      <w:r w:rsidRPr="00B360A2">
        <w:rPr>
          <w:noProof/>
        </w:rPr>
        <w:t>a szokott időben vegye be.</w:t>
      </w:r>
    </w:p>
    <w:p w14:paraId="32FDA279" w14:textId="77777777" w:rsidR="00211BA1" w:rsidRPr="00B360A2" w:rsidRDefault="00211BA1" w:rsidP="000E3D6A">
      <w:pPr>
        <w:numPr>
          <w:ilvl w:val="12"/>
          <w:numId w:val="0"/>
        </w:numPr>
        <w:tabs>
          <w:tab w:val="clear" w:pos="567"/>
        </w:tabs>
        <w:spacing w:line="240" w:lineRule="auto"/>
        <w:ind w:right="-2"/>
        <w:rPr>
          <w:noProof/>
          <w:szCs w:val="22"/>
        </w:rPr>
      </w:pPr>
      <w:r w:rsidRPr="00B360A2">
        <w:t>Ne vegyen be kétszeres adagot a kihagyott adag pótlására.</w:t>
      </w:r>
    </w:p>
    <w:p w14:paraId="474EB820" w14:textId="77777777" w:rsidR="00211BA1" w:rsidRPr="00B360A2" w:rsidRDefault="00211BA1" w:rsidP="000E3D6A">
      <w:pPr>
        <w:numPr>
          <w:ilvl w:val="12"/>
          <w:numId w:val="0"/>
        </w:numPr>
        <w:tabs>
          <w:tab w:val="clear" w:pos="567"/>
        </w:tabs>
        <w:spacing w:line="240" w:lineRule="auto"/>
        <w:ind w:right="-2"/>
        <w:rPr>
          <w:noProof/>
          <w:szCs w:val="22"/>
        </w:rPr>
      </w:pPr>
    </w:p>
    <w:p w14:paraId="31FA77FF" w14:textId="77777777" w:rsidR="00211BA1" w:rsidRPr="00B360A2" w:rsidRDefault="00211BA1" w:rsidP="000E3D6A">
      <w:pPr>
        <w:keepNext/>
        <w:numPr>
          <w:ilvl w:val="12"/>
          <w:numId w:val="0"/>
        </w:numPr>
        <w:tabs>
          <w:tab w:val="clear" w:pos="567"/>
        </w:tabs>
        <w:spacing w:line="240" w:lineRule="auto"/>
        <w:rPr>
          <w:b/>
          <w:noProof/>
          <w:szCs w:val="22"/>
        </w:rPr>
      </w:pPr>
      <w:r w:rsidRPr="00B360A2">
        <w:rPr>
          <w:b/>
          <w:noProof/>
        </w:rPr>
        <w:t>Ha idő előtt abbahagyja a Zykadia szedését</w:t>
      </w:r>
    </w:p>
    <w:p w14:paraId="700F902D" w14:textId="23C1369C" w:rsidR="004B62F4" w:rsidRDefault="00211BA1" w:rsidP="000E3D6A">
      <w:pPr>
        <w:numPr>
          <w:ilvl w:val="12"/>
          <w:numId w:val="0"/>
        </w:numPr>
        <w:tabs>
          <w:tab w:val="clear" w:pos="567"/>
        </w:tabs>
        <w:spacing w:line="240" w:lineRule="auto"/>
        <w:ind w:right="-2"/>
        <w:rPr>
          <w:noProof/>
        </w:rPr>
      </w:pPr>
      <w:r w:rsidRPr="00B360A2">
        <w:rPr>
          <w:noProof/>
        </w:rPr>
        <w:t>Ne hagyja abba úgy ennek a gyógyszernek a szedését, hogy nem beszélt előbb kezelőorvosával.</w:t>
      </w:r>
    </w:p>
    <w:p w14:paraId="491E2824" w14:textId="77777777" w:rsidR="004B62F4" w:rsidRDefault="004B62F4" w:rsidP="000E3D6A">
      <w:pPr>
        <w:numPr>
          <w:ilvl w:val="12"/>
          <w:numId w:val="0"/>
        </w:numPr>
        <w:tabs>
          <w:tab w:val="clear" w:pos="567"/>
        </w:tabs>
        <w:spacing w:line="240" w:lineRule="auto"/>
        <w:ind w:right="-2"/>
        <w:rPr>
          <w:noProof/>
        </w:rPr>
      </w:pPr>
    </w:p>
    <w:p w14:paraId="70DA3957" w14:textId="201B0F14" w:rsidR="00211BA1" w:rsidRPr="00B360A2" w:rsidRDefault="00211BA1" w:rsidP="000E3D6A">
      <w:pPr>
        <w:numPr>
          <w:ilvl w:val="12"/>
          <w:numId w:val="0"/>
        </w:numPr>
        <w:tabs>
          <w:tab w:val="clear" w:pos="567"/>
        </w:tabs>
        <w:spacing w:line="240" w:lineRule="auto"/>
        <w:ind w:right="-2"/>
        <w:rPr>
          <w:noProof/>
          <w:szCs w:val="22"/>
        </w:rPr>
      </w:pPr>
      <w:r w:rsidRPr="00B360A2">
        <w:t xml:space="preserve">Ha bármilyen </w:t>
      </w:r>
      <w:r w:rsidR="006379D8" w:rsidRPr="00B360A2">
        <w:t xml:space="preserve">további </w:t>
      </w:r>
      <w:r w:rsidRPr="00B360A2">
        <w:t>kérdése van</w:t>
      </w:r>
      <w:r w:rsidR="006379D8" w:rsidRPr="00B360A2">
        <w:t xml:space="preserve"> a gyógyszer alkalmazásával kapcsolatban</w:t>
      </w:r>
      <w:r w:rsidRPr="00B360A2">
        <w:t xml:space="preserve">, </w:t>
      </w:r>
      <w:r w:rsidR="006379D8" w:rsidRPr="00B360A2">
        <w:t>kérdezze meg</w:t>
      </w:r>
      <w:r w:rsidRPr="00B360A2">
        <w:t xml:space="preserve"> kezelőorvosá</w:t>
      </w:r>
      <w:r w:rsidR="006379D8" w:rsidRPr="00B360A2">
        <w:t>t</w:t>
      </w:r>
      <w:r w:rsidRPr="00B360A2">
        <w:t>!</w:t>
      </w:r>
    </w:p>
    <w:p w14:paraId="7ED6B849" w14:textId="77777777" w:rsidR="00211BA1" w:rsidRPr="00B360A2" w:rsidRDefault="00211BA1" w:rsidP="000E3D6A">
      <w:pPr>
        <w:numPr>
          <w:ilvl w:val="12"/>
          <w:numId w:val="0"/>
        </w:numPr>
        <w:tabs>
          <w:tab w:val="clear" w:pos="567"/>
        </w:tabs>
        <w:spacing w:line="240" w:lineRule="auto"/>
        <w:ind w:right="-2"/>
        <w:rPr>
          <w:noProof/>
          <w:szCs w:val="22"/>
        </w:rPr>
      </w:pPr>
    </w:p>
    <w:p w14:paraId="0E68C820" w14:textId="77777777" w:rsidR="00211BA1" w:rsidRPr="00B360A2" w:rsidRDefault="00211BA1" w:rsidP="000E3D6A">
      <w:pPr>
        <w:numPr>
          <w:ilvl w:val="12"/>
          <w:numId w:val="0"/>
        </w:numPr>
        <w:tabs>
          <w:tab w:val="clear" w:pos="567"/>
        </w:tabs>
        <w:spacing w:line="240" w:lineRule="auto"/>
      </w:pPr>
    </w:p>
    <w:p w14:paraId="64D233FD" w14:textId="77777777" w:rsidR="00211BA1" w:rsidRPr="00B360A2" w:rsidRDefault="00211BA1" w:rsidP="000E3D6A">
      <w:pPr>
        <w:keepNext/>
        <w:numPr>
          <w:ilvl w:val="12"/>
          <w:numId w:val="0"/>
        </w:numPr>
        <w:tabs>
          <w:tab w:val="clear" w:pos="567"/>
        </w:tabs>
        <w:spacing w:line="240" w:lineRule="auto"/>
        <w:ind w:left="567" w:right="-2" w:hanging="567"/>
      </w:pPr>
      <w:r w:rsidRPr="00B360A2">
        <w:rPr>
          <w:b/>
        </w:rPr>
        <w:t>4.</w:t>
      </w:r>
      <w:r w:rsidRPr="00B360A2">
        <w:tab/>
      </w:r>
      <w:r w:rsidRPr="00B360A2">
        <w:rPr>
          <w:b/>
        </w:rPr>
        <w:t>Lehetséges mellékhatások</w:t>
      </w:r>
    </w:p>
    <w:p w14:paraId="6F214BDF" w14:textId="77777777" w:rsidR="00211BA1" w:rsidRPr="00B360A2" w:rsidRDefault="00211BA1" w:rsidP="000E3D6A">
      <w:pPr>
        <w:keepNext/>
        <w:numPr>
          <w:ilvl w:val="12"/>
          <w:numId w:val="0"/>
        </w:numPr>
        <w:tabs>
          <w:tab w:val="clear" w:pos="567"/>
        </w:tabs>
        <w:spacing w:line="240" w:lineRule="auto"/>
      </w:pPr>
    </w:p>
    <w:p w14:paraId="6B68977B" w14:textId="77777777" w:rsidR="00211BA1" w:rsidRPr="00B360A2" w:rsidRDefault="00211BA1" w:rsidP="000E3D6A">
      <w:pPr>
        <w:numPr>
          <w:ilvl w:val="12"/>
          <w:numId w:val="0"/>
        </w:numPr>
        <w:tabs>
          <w:tab w:val="clear" w:pos="567"/>
        </w:tabs>
        <w:spacing w:line="240" w:lineRule="auto"/>
        <w:ind w:right="-28"/>
        <w:rPr>
          <w:noProof/>
          <w:szCs w:val="22"/>
        </w:rPr>
      </w:pPr>
      <w:r w:rsidRPr="00B360A2">
        <w:t>Mint minden gyógyszer, így ez a gyógyszer is okozhat mellékhatásokat, amelyek azonban nem mindenkinél jelentkeznek.</w:t>
      </w:r>
    </w:p>
    <w:p w14:paraId="26883210" w14:textId="77777777" w:rsidR="00211BA1" w:rsidRPr="00B360A2" w:rsidRDefault="00211BA1" w:rsidP="000E3D6A">
      <w:pPr>
        <w:numPr>
          <w:ilvl w:val="12"/>
          <w:numId w:val="0"/>
        </w:numPr>
        <w:tabs>
          <w:tab w:val="clear" w:pos="567"/>
        </w:tabs>
        <w:spacing w:line="240" w:lineRule="auto"/>
        <w:ind w:right="-28"/>
        <w:rPr>
          <w:noProof/>
          <w:szCs w:val="22"/>
        </w:rPr>
      </w:pPr>
    </w:p>
    <w:p w14:paraId="51F54456" w14:textId="77777777" w:rsidR="00211BA1" w:rsidRPr="00B360A2" w:rsidRDefault="00211BA1" w:rsidP="000E3D6A">
      <w:pPr>
        <w:keepNext/>
        <w:numPr>
          <w:ilvl w:val="12"/>
          <w:numId w:val="0"/>
        </w:numPr>
        <w:tabs>
          <w:tab w:val="clear" w:pos="567"/>
        </w:tabs>
        <w:spacing w:line="240" w:lineRule="auto"/>
        <w:rPr>
          <w:noProof/>
          <w:szCs w:val="22"/>
        </w:rPr>
      </w:pPr>
      <w:r w:rsidRPr="00B360A2">
        <w:rPr>
          <w:b/>
        </w:rPr>
        <w:t>HAGYJA ABBA a Zykadia szedését, és azonnal kérjen orvosi segítséget, ha az alábbiak bármelyikét észleli,</w:t>
      </w:r>
      <w:r w:rsidRPr="00B360A2">
        <w:t xml:space="preserve"> amelyek egy allergiás reakció jelei lehetnek:</w:t>
      </w:r>
    </w:p>
    <w:p w14:paraId="494B7DBE"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nehézlégzés vagy nehezített nyelés,</w:t>
      </w:r>
    </w:p>
    <w:p w14:paraId="7023CE71"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az arc, az ajkak, a nyelv vagy a garat feldagadása,</w:t>
      </w:r>
    </w:p>
    <w:p w14:paraId="28B3BEE3"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erős bőrviszketés, vörös bőrkiütésekkel vagy kiemelkedő dudorokkal.</w:t>
      </w:r>
    </w:p>
    <w:p w14:paraId="12AECB6E" w14:textId="77777777" w:rsidR="00211BA1" w:rsidRPr="00B360A2" w:rsidRDefault="00211BA1" w:rsidP="000E3D6A">
      <w:pPr>
        <w:tabs>
          <w:tab w:val="clear" w:pos="567"/>
        </w:tabs>
        <w:spacing w:line="240" w:lineRule="auto"/>
        <w:ind w:right="-2"/>
      </w:pPr>
    </w:p>
    <w:p w14:paraId="56BF00F1" w14:textId="77777777" w:rsidR="00211BA1" w:rsidRPr="00B360A2" w:rsidRDefault="00211BA1" w:rsidP="000E3D6A">
      <w:pPr>
        <w:keepNext/>
        <w:tabs>
          <w:tab w:val="clear" w:pos="567"/>
        </w:tabs>
        <w:spacing w:line="240" w:lineRule="auto"/>
        <w:rPr>
          <w:b/>
          <w:noProof/>
          <w:szCs w:val="22"/>
        </w:rPr>
      </w:pPr>
      <w:r w:rsidRPr="00B360A2">
        <w:rPr>
          <w:b/>
          <w:noProof/>
        </w:rPr>
        <w:t>Egyes mellékhatások súlyosak lehetnek</w:t>
      </w:r>
    </w:p>
    <w:p w14:paraId="7894106A" w14:textId="77777777" w:rsidR="00211BA1" w:rsidRPr="00B360A2" w:rsidRDefault="00211BA1" w:rsidP="000E3D6A">
      <w:pPr>
        <w:keepNext/>
        <w:numPr>
          <w:ilvl w:val="12"/>
          <w:numId w:val="0"/>
        </w:numPr>
        <w:tabs>
          <w:tab w:val="clear" w:pos="567"/>
        </w:tabs>
        <w:spacing w:line="240" w:lineRule="auto"/>
        <w:rPr>
          <w:noProof/>
          <w:szCs w:val="22"/>
        </w:rPr>
      </w:pPr>
      <w:r w:rsidRPr="00B360A2">
        <w:t>Ha Ön a következő mellékhatások bármelyikét észleli, azonnal szóljon kezelőorvosának vagy gyógyszerészének:</w:t>
      </w:r>
    </w:p>
    <w:p w14:paraId="63469DCE"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mellkasi fájdalom vagy kellemetlen érzés, a szívverésében bekövetkező változások (gyors vagy lassú), szédelgés, ájulás, szédülés, az ajkak kékes elszíneződése, légszomj, az alsó végtagok vagy a bőr duzzanata (szívbetegségek okozta lehetséges panaszok vagy tünetek).</w:t>
      </w:r>
    </w:p>
    <w:p w14:paraId="2720C5DF"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köpetürítéssel járó vagy anélküli, újonnan kialakuló vagy súlyosbodó köhögés, láz, mellkasi fájdalom, légzési zavar vagy légszomj (tüdőbetegségek lehetséges tünetei).</w:t>
      </w:r>
    </w:p>
    <w:p w14:paraId="2F53D447"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fáradtság, viszkető bőr, a bőr vagy a szemek fehérjéjének besárgulása, hányinger (émelygés) vagy hányás, csökkent étvágy, fájdalom a has jobb oldalán, sötét vagy barna vizelet, a szokottnál könnyebben kialakuló vérzések vagy véraláfutások (májbetegségek okozta lehetséges panaszok vagy tünetek).</w:t>
      </w:r>
    </w:p>
    <w:p w14:paraId="3E038095"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súlyos hasmenés, hányinger vagy hányás.</w:t>
      </w:r>
    </w:p>
    <w:p w14:paraId="2768B756" w14:textId="77777777" w:rsidR="00211BA1" w:rsidRPr="00B360A2" w:rsidRDefault="00211BA1" w:rsidP="000E3D6A">
      <w:pPr>
        <w:numPr>
          <w:ilvl w:val="0"/>
          <w:numId w:val="3"/>
        </w:numPr>
        <w:tabs>
          <w:tab w:val="clear" w:pos="567"/>
        </w:tabs>
        <w:spacing w:line="240" w:lineRule="auto"/>
        <w:ind w:left="567" w:hanging="567"/>
      </w:pPr>
      <w:r w:rsidRPr="00B360A2">
        <w:t xml:space="preserve">túlzott szomjúság, </w:t>
      </w:r>
      <w:r w:rsidRPr="00B360A2">
        <w:rPr>
          <w:noProof/>
        </w:rPr>
        <w:t xml:space="preserve">gyakoribb </w:t>
      </w:r>
      <w:r w:rsidRPr="00B360A2">
        <w:t>vizeletürítés (magas vércukorszint tünetei).</w:t>
      </w:r>
    </w:p>
    <w:p w14:paraId="774E2499"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rPr>
          <w:noProof/>
          <w:szCs w:val="22"/>
        </w:rPr>
        <w:t>erős felhasi fájdalom (hasnyálmirigy</w:t>
      </w:r>
      <w:r w:rsidRPr="00B360A2">
        <w:rPr>
          <w:noProof/>
          <w:szCs w:val="22"/>
        </w:rPr>
        <w:noBreakHyphen/>
        <w:t>gyulladás, más néven pankreatitisz tünete).</w:t>
      </w:r>
    </w:p>
    <w:p w14:paraId="0BDEF0EE" w14:textId="77777777" w:rsidR="00211BA1" w:rsidRPr="00B360A2" w:rsidRDefault="00211BA1" w:rsidP="000E3D6A">
      <w:pPr>
        <w:tabs>
          <w:tab w:val="clear" w:pos="567"/>
        </w:tabs>
        <w:spacing w:line="240" w:lineRule="auto"/>
        <w:ind w:right="-2"/>
      </w:pPr>
    </w:p>
    <w:p w14:paraId="02CD8AF2" w14:textId="77777777" w:rsidR="00211BA1" w:rsidRPr="00B360A2" w:rsidRDefault="00211BA1" w:rsidP="000E3D6A">
      <w:pPr>
        <w:keepNext/>
        <w:tabs>
          <w:tab w:val="clear" w:pos="567"/>
        </w:tabs>
        <w:spacing w:line="240" w:lineRule="auto"/>
        <w:rPr>
          <w:b/>
          <w:szCs w:val="24"/>
        </w:rPr>
      </w:pPr>
      <w:r w:rsidRPr="00B360A2">
        <w:rPr>
          <w:b/>
        </w:rPr>
        <w:t>További, lehetséges mellékhatások</w:t>
      </w:r>
    </w:p>
    <w:p w14:paraId="22580709" w14:textId="77777777" w:rsidR="00211BA1" w:rsidRPr="00B360A2" w:rsidRDefault="00211BA1" w:rsidP="000E3D6A">
      <w:pPr>
        <w:keepNext/>
        <w:tabs>
          <w:tab w:val="clear" w:pos="567"/>
        </w:tabs>
        <w:spacing w:line="240" w:lineRule="auto"/>
        <w:rPr>
          <w:noProof/>
          <w:szCs w:val="22"/>
        </w:rPr>
      </w:pPr>
      <w:r w:rsidRPr="00B360A2">
        <w:t>A további mellékhatások az alábbiakban kerülnek felsorolásra. Ha ezeknek a mellékhatásoknak bármelyike súlyossá válik, kérjük, szóljon kezelőorvosának vagy gyógyszerészének.</w:t>
      </w:r>
    </w:p>
    <w:p w14:paraId="2612A2B0" w14:textId="77777777" w:rsidR="00211BA1" w:rsidRPr="00B360A2" w:rsidRDefault="00211BA1" w:rsidP="000E3D6A">
      <w:pPr>
        <w:keepNext/>
        <w:tabs>
          <w:tab w:val="clear" w:pos="567"/>
        </w:tabs>
        <w:spacing w:line="240" w:lineRule="auto"/>
        <w:rPr>
          <w:noProof/>
          <w:szCs w:val="22"/>
        </w:rPr>
      </w:pPr>
    </w:p>
    <w:p w14:paraId="33F8102E" w14:textId="77777777" w:rsidR="00211BA1" w:rsidRPr="00B360A2" w:rsidRDefault="00211BA1" w:rsidP="000E3D6A">
      <w:pPr>
        <w:keepNext/>
        <w:tabs>
          <w:tab w:val="clear" w:pos="567"/>
        </w:tabs>
        <w:spacing w:line="240" w:lineRule="auto"/>
        <w:rPr>
          <w:iCs/>
          <w:noProof/>
          <w:szCs w:val="22"/>
        </w:rPr>
      </w:pPr>
      <w:r w:rsidRPr="00B360A2">
        <w:rPr>
          <w:b/>
        </w:rPr>
        <w:t xml:space="preserve">Nagyon gyakori </w:t>
      </w:r>
      <w:r w:rsidRPr="00B360A2">
        <w:t>(10 beteg közül több mint 1 beteget érinthet):</w:t>
      </w:r>
    </w:p>
    <w:p w14:paraId="4E91912C"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fáradtság (kimerültség és gyengeségérzés)</w:t>
      </w:r>
    </w:p>
    <w:p w14:paraId="417B245E"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májműködést ellenőrző vérvizsgálatok kóros eredményei (az alanin</w:t>
      </w:r>
      <w:r w:rsidRPr="00B360A2">
        <w:noBreakHyphen/>
        <w:t>aminotranszferáznak és/vagy az aszpartát</w:t>
      </w:r>
      <w:r w:rsidRPr="00B360A2">
        <w:noBreakHyphen/>
        <w:t xml:space="preserve">aminotranszferáznak </w:t>
      </w:r>
      <w:r w:rsidRPr="00B360A2">
        <w:rPr>
          <w:noProof/>
        </w:rPr>
        <w:t>és/vagy gamma</w:t>
      </w:r>
      <w:r w:rsidRPr="00B360A2">
        <w:rPr>
          <w:noProof/>
        </w:rPr>
        <w:noBreakHyphen/>
        <w:t xml:space="preserve">glutamiltranszferáznak és/vagy vér alkalikus foszfatáznak </w:t>
      </w:r>
      <w:r w:rsidRPr="00B360A2">
        <w:t>nevezett enzim magas szintje, magas bilirubinszint)</w:t>
      </w:r>
    </w:p>
    <w:p w14:paraId="2C2F0CC1"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hasi fájdalom</w:t>
      </w:r>
    </w:p>
    <w:p w14:paraId="24092374" w14:textId="77777777" w:rsidR="00211BA1" w:rsidRPr="00B360A2" w:rsidRDefault="00211BA1" w:rsidP="000E3D6A">
      <w:pPr>
        <w:numPr>
          <w:ilvl w:val="0"/>
          <w:numId w:val="3"/>
        </w:numPr>
        <w:tabs>
          <w:tab w:val="clear" w:pos="567"/>
        </w:tabs>
        <w:spacing w:line="240" w:lineRule="auto"/>
        <w:ind w:left="567" w:hanging="567"/>
      </w:pPr>
      <w:r w:rsidRPr="00B360A2">
        <w:t>csökkent étvágy</w:t>
      </w:r>
    </w:p>
    <w:p w14:paraId="0DA1DCBB"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testtömeg-csökkenés</w:t>
      </w:r>
    </w:p>
    <w:p w14:paraId="159D9F45"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székrekedés</w:t>
      </w:r>
    </w:p>
    <w:p w14:paraId="5AF3C96B"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bőrkiütés</w:t>
      </w:r>
    </w:p>
    <w:p w14:paraId="55830648"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veseműködést ellenőrző vérvizsgálatok kóros eredményei (magas kreatininszint)</w:t>
      </w:r>
    </w:p>
    <w:p w14:paraId="1E94CE07"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gyomorégés (a tápcsatorna betegségének lehetséges tünete)</w:t>
      </w:r>
    </w:p>
    <w:p w14:paraId="4DB09C2A"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vörösvértestek számának csökkenése, vérszegénység néven is ismert</w:t>
      </w:r>
    </w:p>
    <w:p w14:paraId="0B63C4E3" w14:textId="77777777" w:rsidR="00211BA1" w:rsidRPr="00B360A2" w:rsidRDefault="00211BA1" w:rsidP="000E3D6A">
      <w:pPr>
        <w:tabs>
          <w:tab w:val="clear" w:pos="567"/>
        </w:tabs>
        <w:spacing w:line="240" w:lineRule="auto"/>
        <w:ind w:right="-2"/>
      </w:pPr>
    </w:p>
    <w:p w14:paraId="0D84F2D6" w14:textId="77777777" w:rsidR="00211BA1" w:rsidRPr="00B360A2" w:rsidRDefault="00211BA1" w:rsidP="000E3D6A">
      <w:pPr>
        <w:keepNext/>
        <w:tabs>
          <w:tab w:val="clear" w:pos="567"/>
        </w:tabs>
        <w:spacing w:line="240" w:lineRule="auto"/>
        <w:rPr>
          <w:iCs/>
          <w:noProof/>
          <w:szCs w:val="22"/>
        </w:rPr>
      </w:pPr>
      <w:r w:rsidRPr="00B360A2">
        <w:rPr>
          <w:b/>
        </w:rPr>
        <w:t>Gyakori</w:t>
      </w:r>
      <w:r w:rsidRPr="00B360A2">
        <w:t xml:space="preserve"> (10 beteg közül legfeljebb 1 beteget érinthet):</w:t>
      </w:r>
    </w:p>
    <w:p w14:paraId="4064C253"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látászavarok</w:t>
      </w:r>
    </w:p>
    <w:p w14:paraId="747FC809"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vér alacsony foszfátszintje (ez vérvizsgálatokkal mutatható ki)</w:t>
      </w:r>
    </w:p>
    <w:p w14:paraId="6529F1F6"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vérben lévő, lipáznak és/vagy amiláznak nevezett enzimek magas szintje (ez vérvizsgálatokkal mutatható ki)</w:t>
      </w:r>
    </w:p>
    <w:p w14:paraId="15344B67"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jelentősen csökkent vizeletmennyiség (vesebetegség lehetséges tünete)</w:t>
      </w:r>
    </w:p>
    <w:p w14:paraId="123D6A83" w14:textId="77777777" w:rsidR="00211BA1" w:rsidRPr="00B360A2" w:rsidRDefault="00211BA1" w:rsidP="000E3D6A">
      <w:pPr>
        <w:tabs>
          <w:tab w:val="clear" w:pos="567"/>
        </w:tabs>
        <w:spacing w:line="240" w:lineRule="auto"/>
        <w:ind w:right="-2"/>
      </w:pPr>
    </w:p>
    <w:p w14:paraId="592BF0FD" w14:textId="77777777" w:rsidR="00211BA1" w:rsidRPr="00B360A2" w:rsidRDefault="00211BA1" w:rsidP="000E3D6A">
      <w:pPr>
        <w:keepNext/>
        <w:numPr>
          <w:ilvl w:val="12"/>
          <w:numId w:val="0"/>
        </w:numPr>
        <w:spacing w:line="240" w:lineRule="auto"/>
        <w:rPr>
          <w:b/>
          <w:noProof/>
          <w:szCs w:val="22"/>
        </w:rPr>
      </w:pPr>
      <w:r w:rsidRPr="00B360A2">
        <w:rPr>
          <w:b/>
          <w:noProof/>
        </w:rPr>
        <w:t>Mellékhatások bejelentése</w:t>
      </w:r>
    </w:p>
    <w:p w14:paraId="67BFFF3E" w14:textId="785646E7" w:rsidR="00E84AEC" w:rsidRPr="00B360A2" w:rsidRDefault="00211BA1" w:rsidP="000E3D6A">
      <w:pPr>
        <w:pStyle w:val="BodytextAgency"/>
        <w:spacing w:after="0" w:line="240" w:lineRule="auto"/>
        <w:rPr>
          <w:rFonts w:ascii="Times New Roman" w:hAnsi="Times New Roman" w:cs="Times New Roman"/>
          <w:sz w:val="22"/>
        </w:rPr>
      </w:pPr>
      <w:r w:rsidRPr="00B360A2">
        <w:rPr>
          <w:rFonts w:ascii="Times New Roman" w:hAnsi="Times New Roman" w:cs="Times New Roman"/>
          <w:noProof/>
          <w:sz w:val="22"/>
        </w:rPr>
        <w:t>Ha Önnél bármilyen mellékhatás jelentkezik, tájékoztassa kezelőorvosát vagy gyógyszerészét.</w:t>
      </w:r>
      <w:r w:rsidRPr="000E3D6A">
        <w:rPr>
          <w:rFonts w:ascii="Times New Roman" w:hAnsi="Times New Roman" w:cs="Times New Roman"/>
          <w:color w:val="000000" w:themeColor="text1"/>
          <w:sz w:val="22"/>
        </w:rPr>
        <w:t xml:space="preserve"> </w:t>
      </w:r>
      <w:r w:rsidRPr="00B360A2">
        <w:rPr>
          <w:rFonts w:ascii="Times New Roman" w:hAnsi="Times New Roman" w:cs="Times New Roman"/>
          <w:noProof/>
          <w:sz w:val="22"/>
        </w:rPr>
        <w:t>Ez a betegtájékoztatóban fel nem sorolt bármilyen lehetséges mellékhatásra is vonatkozik.</w:t>
      </w:r>
      <w:r w:rsidRPr="00B360A2">
        <w:rPr>
          <w:rFonts w:ascii="Times New Roman" w:hAnsi="Times New Roman" w:cs="Times New Roman"/>
        </w:rPr>
        <w:t xml:space="preserve"> </w:t>
      </w:r>
      <w:r w:rsidRPr="00B360A2">
        <w:rPr>
          <w:rFonts w:ascii="Times New Roman" w:hAnsi="Times New Roman" w:cs="Times New Roman"/>
          <w:sz w:val="22"/>
        </w:rPr>
        <w:t xml:space="preserve">A mellékhatásokat közvetlenül a hatóság részére is bejelentheti </w:t>
      </w:r>
      <w:r w:rsidRPr="005272FB">
        <w:rPr>
          <w:rFonts w:ascii="Times New Roman" w:hAnsi="Times New Roman" w:cs="Times New Roman"/>
          <w:sz w:val="22"/>
          <w:szCs w:val="22"/>
        </w:rPr>
        <w:t xml:space="preserve">az </w:t>
      </w:r>
      <w:hyperlink r:id="rId25" w:history="1">
        <w:r w:rsidR="005272FB" w:rsidRPr="00DA1B0B">
          <w:rPr>
            <w:rStyle w:val="Hyperlink"/>
            <w:rFonts w:ascii="Times New Roman" w:hAnsi="Times New Roman" w:cs="Times New Roman"/>
            <w:sz w:val="22"/>
            <w:szCs w:val="22"/>
            <w:shd w:val="pct15" w:color="auto" w:fill="auto"/>
          </w:rPr>
          <w:t>V. függelékben</w:t>
        </w:r>
      </w:hyperlink>
      <w:r w:rsidRPr="00DA1B0B">
        <w:rPr>
          <w:rFonts w:ascii="Times New Roman" w:eastAsia="Times New Roman" w:hAnsi="Times New Roman" w:cs="Times New Roman"/>
          <w:sz w:val="22"/>
          <w:szCs w:val="22"/>
          <w:u w:val="single"/>
          <w:shd w:val="pct15" w:color="auto" w:fill="auto"/>
          <w:lang w:eastAsia="en-US" w:bidi="ar-SA"/>
        </w:rPr>
        <w:t xml:space="preserve"> </w:t>
      </w:r>
      <w:r w:rsidRPr="00DA1B0B">
        <w:rPr>
          <w:rFonts w:ascii="Times New Roman" w:eastAsia="Times New Roman" w:hAnsi="Times New Roman" w:cs="Times New Roman"/>
          <w:sz w:val="22"/>
          <w:szCs w:val="22"/>
          <w:shd w:val="pct15" w:color="auto" w:fill="auto"/>
          <w:lang w:eastAsia="en-US" w:bidi="ar-SA"/>
        </w:rPr>
        <w:t>t</w:t>
      </w:r>
      <w:r w:rsidRPr="005272FB">
        <w:rPr>
          <w:rFonts w:ascii="Times New Roman" w:eastAsia="Times New Roman" w:hAnsi="Times New Roman" w:cs="Times New Roman"/>
          <w:sz w:val="22"/>
          <w:szCs w:val="22"/>
          <w:shd w:val="pct15" w:color="auto" w:fill="auto"/>
          <w:lang w:eastAsia="en-US" w:bidi="ar-SA"/>
        </w:rPr>
        <w:t>alálható</w:t>
      </w:r>
      <w:r w:rsidRPr="00B360A2">
        <w:rPr>
          <w:rFonts w:ascii="Times New Roman" w:eastAsia="Times New Roman" w:hAnsi="Times New Roman" w:cs="Times New Roman"/>
          <w:sz w:val="22"/>
          <w:szCs w:val="22"/>
          <w:shd w:val="pct15" w:color="auto" w:fill="auto"/>
          <w:lang w:eastAsia="en-US" w:bidi="ar-SA"/>
        </w:rPr>
        <w:t xml:space="preserve"> elérhetőségeken keresztül</w:t>
      </w:r>
      <w:r w:rsidRPr="00B360A2">
        <w:rPr>
          <w:rFonts w:ascii="Times New Roman" w:hAnsi="Times New Roman" w:cs="Times New Roman"/>
          <w:sz w:val="22"/>
        </w:rPr>
        <w:t xml:space="preserve">. </w:t>
      </w:r>
    </w:p>
    <w:p w14:paraId="05C90C1B" w14:textId="05855950" w:rsidR="00211BA1" w:rsidRPr="00B360A2" w:rsidRDefault="00211BA1" w:rsidP="000E3D6A">
      <w:pPr>
        <w:pStyle w:val="BodytextAgency"/>
        <w:spacing w:after="0" w:line="240" w:lineRule="auto"/>
        <w:rPr>
          <w:rFonts w:ascii="Times New Roman" w:hAnsi="Times New Roman" w:cs="Times New Roman"/>
          <w:sz w:val="22"/>
        </w:rPr>
      </w:pPr>
      <w:r w:rsidRPr="00B360A2">
        <w:rPr>
          <w:rFonts w:ascii="Times New Roman" w:hAnsi="Times New Roman" w:cs="Times New Roman"/>
          <w:sz w:val="22"/>
        </w:rPr>
        <w:t>A mellékhatások bejelentésével Ön is hozzájárulhat ahhoz, hogy minél több információ álljon rendelkezésre a gyógyszer biztonságos alkalmazásával kapcsolatban.</w:t>
      </w:r>
    </w:p>
    <w:p w14:paraId="0CE21465" w14:textId="77777777" w:rsidR="00211BA1" w:rsidRPr="00B360A2" w:rsidRDefault="00211BA1" w:rsidP="000E3D6A">
      <w:pPr>
        <w:tabs>
          <w:tab w:val="clear" w:pos="567"/>
        </w:tabs>
        <w:autoSpaceDE w:val="0"/>
        <w:autoSpaceDN w:val="0"/>
        <w:adjustRightInd w:val="0"/>
        <w:spacing w:line="240" w:lineRule="auto"/>
        <w:rPr>
          <w:noProof/>
          <w:szCs w:val="22"/>
        </w:rPr>
      </w:pPr>
    </w:p>
    <w:p w14:paraId="58351D17" w14:textId="77777777" w:rsidR="00211BA1" w:rsidRPr="00B360A2" w:rsidRDefault="00211BA1" w:rsidP="000E3D6A">
      <w:pPr>
        <w:tabs>
          <w:tab w:val="clear" w:pos="567"/>
        </w:tabs>
        <w:autoSpaceDE w:val="0"/>
        <w:autoSpaceDN w:val="0"/>
        <w:adjustRightInd w:val="0"/>
        <w:spacing w:line="240" w:lineRule="auto"/>
        <w:rPr>
          <w:szCs w:val="22"/>
        </w:rPr>
      </w:pPr>
    </w:p>
    <w:p w14:paraId="08A9D041" w14:textId="77777777" w:rsidR="00211BA1" w:rsidRPr="00B360A2" w:rsidRDefault="00211BA1" w:rsidP="000E3D6A">
      <w:pPr>
        <w:keepNext/>
        <w:numPr>
          <w:ilvl w:val="12"/>
          <w:numId w:val="0"/>
        </w:numPr>
        <w:tabs>
          <w:tab w:val="clear" w:pos="567"/>
        </w:tabs>
        <w:spacing w:line="240" w:lineRule="auto"/>
        <w:ind w:left="567" w:right="-2" w:hanging="567"/>
        <w:rPr>
          <w:b/>
          <w:noProof/>
          <w:szCs w:val="22"/>
        </w:rPr>
      </w:pPr>
      <w:r w:rsidRPr="00B360A2">
        <w:rPr>
          <w:b/>
          <w:noProof/>
        </w:rPr>
        <w:t>5.</w:t>
      </w:r>
      <w:r w:rsidRPr="00B360A2">
        <w:tab/>
      </w:r>
      <w:r w:rsidRPr="00B360A2">
        <w:rPr>
          <w:b/>
          <w:noProof/>
        </w:rPr>
        <w:t>Hogyan kell a Zykadia</w:t>
      </w:r>
      <w:r w:rsidRPr="00B360A2">
        <w:rPr>
          <w:b/>
          <w:noProof/>
        </w:rPr>
        <w:noBreakHyphen/>
        <w:t>t tárolni?</w:t>
      </w:r>
    </w:p>
    <w:p w14:paraId="75A6F95E" w14:textId="77777777" w:rsidR="00211BA1" w:rsidRPr="00B360A2" w:rsidRDefault="00211BA1" w:rsidP="000E3D6A">
      <w:pPr>
        <w:keepNext/>
        <w:numPr>
          <w:ilvl w:val="12"/>
          <w:numId w:val="0"/>
        </w:numPr>
        <w:tabs>
          <w:tab w:val="clear" w:pos="567"/>
        </w:tabs>
        <w:spacing w:line="240" w:lineRule="auto"/>
        <w:ind w:right="-2"/>
        <w:rPr>
          <w:noProof/>
          <w:szCs w:val="22"/>
        </w:rPr>
      </w:pPr>
    </w:p>
    <w:p w14:paraId="21B98E5A"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gyógyszer gyermekektől elzárva tartandó!</w:t>
      </w:r>
    </w:p>
    <w:p w14:paraId="6696C844" w14:textId="77777777" w:rsidR="00211BA1" w:rsidRPr="00B360A2" w:rsidRDefault="00211BA1" w:rsidP="000E3D6A">
      <w:pPr>
        <w:numPr>
          <w:ilvl w:val="0"/>
          <w:numId w:val="3"/>
        </w:numPr>
        <w:tabs>
          <w:tab w:val="clear" w:pos="567"/>
        </w:tabs>
        <w:spacing w:line="240" w:lineRule="auto"/>
        <w:ind w:left="567" w:hanging="567"/>
        <w:rPr>
          <w:noProof/>
          <w:szCs w:val="22"/>
        </w:rPr>
      </w:pPr>
      <w:r w:rsidRPr="00B360A2">
        <w:t>A dobozon és buborékcsomagoláson feltüntetett lejárati idő (Felhasználható: és EXP) után ne alkalmazza ezt a gyógyszert. A lejárati idő az adott hónap utolsó napjára vonatkozik.</w:t>
      </w:r>
    </w:p>
    <w:p w14:paraId="418DD409" w14:textId="77777777" w:rsidR="00211BA1" w:rsidRPr="00B360A2" w:rsidRDefault="00211BA1" w:rsidP="000E3D6A">
      <w:pPr>
        <w:numPr>
          <w:ilvl w:val="0"/>
          <w:numId w:val="3"/>
        </w:numPr>
        <w:tabs>
          <w:tab w:val="clear" w:pos="567"/>
        </w:tabs>
        <w:spacing w:line="240" w:lineRule="auto"/>
        <w:ind w:left="567" w:hanging="567"/>
        <w:rPr>
          <w:noProof/>
        </w:rPr>
      </w:pPr>
      <w:r w:rsidRPr="00B360A2">
        <w:lastRenderedPageBreak/>
        <w:t>Ez a gyógyszer nem igényel különleges tárolást.</w:t>
      </w:r>
    </w:p>
    <w:p w14:paraId="790C365B" w14:textId="1AFE3027" w:rsidR="00211BA1" w:rsidRPr="00B360A2" w:rsidRDefault="00211BA1" w:rsidP="000E3D6A">
      <w:pPr>
        <w:numPr>
          <w:ilvl w:val="0"/>
          <w:numId w:val="3"/>
        </w:numPr>
        <w:tabs>
          <w:tab w:val="clear" w:pos="567"/>
        </w:tabs>
        <w:spacing w:line="240" w:lineRule="auto"/>
        <w:ind w:left="567" w:hanging="567"/>
        <w:rPr>
          <w:noProof/>
          <w:szCs w:val="22"/>
        </w:rPr>
      </w:pPr>
      <w:r w:rsidRPr="00B360A2">
        <w:t xml:space="preserve">Ne </w:t>
      </w:r>
      <w:r w:rsidR="00937D37" w:rsidRPr="00B360A2">
        <w:t>alkalmazza ezt</w:t>
      </w:r>
      <w:r w:rsidRPr="00B360A2">
        <w:t xml:space="preserve"> a gyógyszert, ha a csomagolás bármilyen sérülését észleli vagy az a megbontás bármilyen jelét mutatja.</w:t>
      </w:r>
    </w:p>
    <w:p w14:paraId="648E4023" w14:textId="77777777" w:rsidR="00211BA1" w:rsidRPr="00B360A2" w:rsidRDefault="00211BA1" w:rsidP="000E3D6A">
      <w:pPr>
        <w:numPr>
          <w:ilvl w:val="12"/>
          <w:numId w:val="0"/>
        </w:numPr>
        <w:tabs>
          <w:tab w:val="clear" w:pos="567"/>
        </w:tabs>
        <w:spacing w:line="240" w:lineRule="auto"/>
        <w:ind w:right="-2"/>
        <w:rPr>
          <w:noProof/>
          <w:szCs w:val="22"/>
        </w:rPr>
      </w:pPr>
    </w:p>
    <w:p w14:paraId="403F5AF4" w14:textId="77777777" w:rsidR="00211BA1" w:rsidRPr="00B360A2" w:rsidRDefault="00211BA1" w:rsidP="000E3D6A">
      <w:pPr>
        <w:numPr>
          <w:ilvl w:val="12"/>
          <w:numId w:val="0"/>
        </w:numPr>
        <w:tabs>
          <w:tab w:val="clear" w:pos="567"/>
        </w:tabs>
        <w:spacing w:line="240" w:lineRule="auto"/>
        <w:ind w:right="-2"/>
        <w:rPr>
          <w:iCs/>
          <w:noProof/>
          <w:szCs w:val="22"/>
        </w:rPr>
      </w:pPr>
      <w:r w:rsidRPr="00B360A2">
        <w:t>Semmilyen gyógyszert ne dobjon a szennyvízbe vagy a háztartási hulladékba. Kérdezze meg gyógyszerészét, hogy mit tegyen a már nem használt gyógyszereivel. Ezek az intézkedések elősegítik a környezet védelmét.</w:t>
      </w:r>
    </w:p>
    <w:p w14:paraId="59910D1E" w14:textId="77777777" w:rsidR="00211BA1" w:rsidRPr="00B360A2" w:rsidRDefault="00211BA1" w:rsidP="000E3D6A">
      <w:pPr>
        <w:numPr>
          <w:ilvl w:val="12"/>
          <w:numId w:val="0"/>
        </w:numPr>
        <w:tabs>
          <w:tab w:val="clear" w:pos="567"/>
        </w:tabs>
        <w:spacing w:line="240" w:lineRule="auto"/>
        <w:ind w:right="-2"/>
        <w:rPr>
          <w:noProof/>
          <w:szCs w:val="22"/>
        </w:rPr>
      </w:pPr>
    </w:p>
    <w:p w14:paraId="2CB126DE" w14:textId="77777777" w:rsidR="00211BA1" w:rsidRPr="00B360A2" w:rsidRDefault="00211BA1" w:rsidP="000E3D6A">
      <w:pPr>
        <w:numPr>
          <w:ilvl w:val="12"/>
          <w:numId w:val="0"/>
        </w:numPr>
        <w:tabs>
          <w:tab w:val="clear" w:pos="567"/>
        </w:tabs>
        <w:spacing w:line="240" w:lineRule="auto"/>
        <w:ind w:right="-2"/>
        <w:rPr>
          <w:noProof/>
          <w:szCs w:val="22"/>
        </w:rPr>
      </w:pPr>
    </w:p>
    <w:p w14:paraId="232CECDD" w14:textId="77777777" w:rsidR="00211BA1" w:rsidRPr="00B360A2" w:rsidRDefault="00211BA1" w:rsidP="000E3D6A">
      <w:pPr>
        <w:keepNext/>
        <w:numPr>
          <w:ilvl w:val="12"/>
          <w:numId w:val="0"/>
        </w:numPr>
        <w:tabs>
          <w:tab w:val="clear" w:pos="567"/>
        </w:tabs>
        <w:spacing w:line="240" w:lineRule="auto"/>
        <w:ind w:right="-2"/>
        <w:rPr>
          <w:b/>
        </w:rPr>
      </w:pPr>
      <w:r w:rsidRPr="00B360A2">
        <w:rPr>
          <w:b/>
        </w:rPr>
        <w:t>6.</w:t>
      </w:r>
      <w:r w:rsidRPr="00B360A2">
        <w:tab/>
      </w:r>
      <w:r w:rsidRPr="00B360A2">
        <w:rPr>
          <w:b/>
        </w:rPr>
        <w:t>A csomagolás tartalma és egyéb információk</w:t>
      </w:r>
    </w:p>
    <w:p w14:paraId="0D87A870" w14:textId="77777777" w:rsidR="00211BA1" w:rsidRPr="00B360A2" w:rsidRDefault="00211BA1" w:rsidP="000E3D6A">
      <w:pPr>
        <w:keepNext/>
        <w:numPr>
          <w:ilvl w:val="12"/>
          <w:numId w:val="0"/>
        </w:numPr>
        <w:tabs>
          <w:tab w:val="clear" w:pos="567"/>
        </w:tabs>
        <w:spacing w:line="240" w:lineRule="auto"/>
      </w:pPr>
    </w:p>
    <w:p w14:paraId="28559579" w14:textId="70F8E037" w:rsidR="00211BA1" w:rsidRPr="00B360A2" w:rsidRDefault="00211BA1" w:rsidP="000E3D6A">
      <w:pPr>
        <w:keepNext/>
        <w:numPr>
          <w:ilvl w:val="12"/>
          <w:numId w:val="0"/>
        </w:numPr>
        <w:tabs>
          <w:tab w:val="clear" w:pos="567"/>
        </w:tabs>
        <w:spacing w:line="240" w:lineRule="auto"/>
        <w:ind w:right="-2"/>
        <w:rPr>
          <w:b/>
        </w:rPr>
      </w:pPr>
      <w:r w:rsidRPr="00B360A2">
        <w:rPr>
          <w:b/>
        </w:rPr>
        <w:t>Mit tartalmaz a Zykadia</w:t>
      </w:r>
      <w:r w:rsidR="00C41E42" w:rsidRPr="00B360A2">
        <w:rPr>
          <w:b/>
        </w:rPr>
        <w:t>?</w:t>
      </w:r>
    </w:p>
    <w:p w14:paraId="7654130D" w14:textId="77777777" w:rsidR="00211BA1" w:rsidRPr="00B360A2" w:rsidRDefault="00211BA1" w:rsidP="000E3D6A">
      <w:pPr>
        <w:keepNext/>
        <w:numPr>
          <w:ilvl w:val="0"/>
          <w:numId w:val="3"/>
        </w:numPr>
        <w:tabs>
          <w:tab w:val="clear" w:pos="567"/>
        </w:tabs>
        <w:spacing w:line="240" w:lineRule="auto"/>
        <w:ind w:left="567" w:hanging="567"/>
        <w:rPr>
          <w:noProof/>
          <w:szCs w:val="22"/>
        </w:rPr>
      </w:pPr>
      <w:r w:rsidRPr="00B360A2">
        <w:t xml:space="preserve">A Zykadia hatóanyaga a ceritinib. 150 mg ceritinib </w:t>
      </w:r>
      <w:r w:rsidR="008C043A" w:rsidRPr="00B360A2">
        <w:t>filmtablettánként</w:t>
      </w:r>
      <w:r w:rsidRPr="00B360A2">
        <w:t>.</w:t>
      </w:r>
    </w:p>
    <w:p w14:paraId="126BE099" w14:textId="77777777" w:rsidR="00211BA1" w:rsidRPr="00B360A2" w:rsidRDefault="00211BA1" w:rsidP="000E3D6A">
      <w:pPr>
        <w:keepNext/>
        <w:numPr>
          <w:ilvl w:val="0"/>
          <w:numId w:val="3"/>
        </w:numPr>
        <w:tabs>
          <w:tab w:val="clear" w:pos="567"/>
        </w:tabs>
        <w:spacing w:line="240" w:lineRule="auto"/>
        <w:ind w:left="567" w:hanging="567"/>
        <w:rPr>
          <w:noProof/>
          <w:szCs w:val="22"/>
        </w:rPr>
      </w:pPr>
      <w:r w:rsidRPr="00B360A2">
        <w:t>Egyéb összetevők:</w:t>
      </w:r>
    </w:p>
    <w:p w14:paraId="4F93FF42" w14:textId="21008295" w:rsidR="008C043A" w:rsidRPr="00B360A2" w:rsidRDefault="008C043A" w:rsidP="000E3D6A">
      <w:pPr>
        <w:numPr>
          <w:ilvl w:val="0"/>
          <w:numId w:val="3"/>
        </w:numPr>
        <w:tabs>
          <w:tab w:val="clear" w:pos="567"/>
        </w:tabs>
        <w:spacing w:line="240" w:lineRule="auto"/>
        <w:ind w:left="1134" w:hanging="567"/>
        <w:rPr>
          <w:noProof/>
          <w:szCs w:val="22"/>
        </w:rPr>
      </w:pPr>
      <w:r w:rsidRPr="00B360A2">
        <w:rPr>
          <w:noProof/>
          <w:szCs w:val="22"/>
        </w:rPr>
        <w:t xml:space="preserve">Tablettamag: </w:t>
      </w:r>
      <w:r w:rsidR="00D64B5B" w:rsidRPr="00B360A2">
        <w:rPr>
          <w:noProof/>
          <w:szCs w:val="22"/>
        </w:rPr>
        <w:t xml:space="preserve">mikrokristályos </w:t>
      </w:r>
      <w:r w:rsidRPr="00B360A2">
        <w:rPr>
          <w:noProof/>
          <w:szCs w:val="22"/>
        </w:rPr>
        <w:t xml:space="preserve">cellulóz, </w:t>
      </w:r>
      <w:r w:rsidR="00D64B5B" w:rsidRPr="00B360A2">
        <w:rPr>
          <w:noProof/>
          <w:szCs w:val="22"/>
        </w:rPr>
        <w:t xml:space="preserve">alacsony szubsztitúciós fokú </w:t>
      </w:r>
      <w:r w:rsidRPr="00B360A2">
        <w:rPr>
          <w:noProof/>
          <w:szCs w:val="22"/>
        </w:rPr>
        <w:t>hidroxipropilcellulóz, povidon</w:t>
      </w:r>
      <w:r w:rsidR="00D64B5B" w:rsidRPr="00B360A2">
        <w:rPr>
          <w:noProof/>
          <w:szCs w:val="22"/>
        </w:rPr>
        <w:t>,</w:t>
      </w:r>
      <w:r w:rsidRPr="00B360A2">
        <w:rPr>
          <w:noProof/>
          <w:szCs w:val="22"/>
        </w:rPr>
        <w:t xml:space="preserve"> kroszkarmellóz-nátrium</w:t>
      </w:r>
      <w:r w:rsidR="00927F1C">
        <w:rPr>
          <w:noProof/>
          <w:szCs w:val="22"/>
        </w:rPr>
        <w:t xml:space="preserve"> (lásd: „A Zykadia nátriumot tartalmaz” a 2. pontban)</w:t>
      </w:r>
      <w:r w:rsidR="00D64B5B" w:rsidRPr="00B360A2">
        <w:rPr>
          <w:noProof/>
          <w:szCs w:val="22"/>
        </w:rPr>
        <w:t>,</w:t>
      </w:r>
      <w:r w:rsidRPr="00B360A2">
        <w:rPr>
          <w:noProof/>
          <w:szCs w:val="22"/>
        </w:rPr>
        <w:t xml:space="preserve"> magnézium</w:t>
      </w:r>
      <w:r w:rsidR="00C27E9B" w:rsidRPr="00B360A2">
        <w:rPr>
          <w:noProof/>
          <w:szCs w:val="22"/>
        </w:rPr>
        <w:t>-</w:t>
      </w:r>
      <w:r w:rsidRPr="00B360A2">
        <w:rPr>
          <w:noProof/>
          <w:szCs w:val="22"/>
        </w:rPr>
        <w:t>sztearát</w:t>
      </w:r>
      <w:r w:rsidR="00D64B5B" w:rsidRPr="00B360A2">
        <w:rPr>
          <w:noProof/>
          <w:szCs w:val="22"/>
        </w:rPr>
        <w:t>,</w:t>
      </w:r>
      <w:r w:rsidRPr="00B360A2">
        <w:rPr>
          <w:noProof/>
          <w:szCs w:val="22"/>
        </w:rPr>
        <w:t xml:space="preserve"> vízmentes kolloid szilicium</w:t>
      </w:r>
      <w:r w:rsidR="00E75CA3" w:rsidRPr="00B360A2">
        <w:rPr>
          <w:noProof/>
          <w:szCs w:val="22"/>
        </w:rPr>
        <w:t>-</w:t>
      </w:r>
      <w:r w:rsidRPr="00B360A2">
        <w:rPr>
          <w:noProof/>
          <w:szCs w:val="22"/>
        </w:rPr>
        <w:t>dioxid.</w:t>
      </w:r>
    </w:p>
    <w:p w14:paraId="7BB47139" w14:textId="77777777" w:rsidR="008C043A" w:rsidRPr="00B360A2" w:rsidRDefault="008C043A" w:rsidP="000E3D6A">
      <w:pPr>
        <w:numPr>
          <w:ilvl w:val="0"/>
          <w:numId w:val="3"/>
        </w:numPr>
        <w:tabs>
          <w:tab w:val="clear" w:pos="567"/>
        </w:tabs>
        <w:spacing w:line="240" w:lineRule="auto"/>
        <w:ind w:left="1134" w:hanging="567"/>
        <w:rPr>
          <w:noProof/>
          <w:szCs w:val="22"/>
        </w:rPr>
      </w:pPr>
      <w:r w:rsidRPr="00B360A2">
        <w:rPr>
          <w:noProof/>
          <w:szCs w:val="22"/>
        </w:rPr>
        <w:t>Filmbevonat: hipromellóz; titán-dioxid (E171); makrogol; talkum; indigókármin alumínium lakk (E132)</w:t>
      </w:r>
      <w:r w:rsidR="00A236E1" w:rsidRPr="00B360A2">
        <w:rPr>
          <w:noProof/>
          <w:szCs w:val="22"/>
        </w:rPr>
        <w:t>.</w:t>
      </w:r>
    </w:p>
    <w:p w14:paraId="54688746" w14:textId="77777777" w:rsidR="00211BA1" w:rsidRPr="00B360A2" w:rsidRDefault="00211BA1" w:rsidP="000E3D6A">
      <w:pPr>
        <w:tabs>
          <w:tab w:val="clear" w:pos="567"/>
        </w:tabs>
        <w:spacing w:line="240" w:lineRule="auto"/>
        <w:rPr>
          <w:noProof/>
          <w:szCs w:val="22"/>
        </w:rPr>
      </w:pPr>
    </w:p>
    <w:p w14:paraId="491A741A" w14:textId="16BE9BCA" w:rsidR="00211BA1" w:rsidRPr="00B360A2" w:rsidRDefault="00211BA1" w:rsidP="000E3D6A">
      <w:pPr>
        <w:keepNext/>
        <w:numPr>
          <w:ilvl w:val="12"/>
          <w:numId w:val="0"/>
        </w:numPr>
        <w:tabs>
          <w:tab w:val="clear" w:pos="567"/>
        </w:tabs>
        <w:spacing w:line="240" w:lineRule="auto"/>
        <w:ind w:right="-2"/>
        <w:rPr>
          <w:b/>
        </w:rPr>
      </w:pPr>
      <w:r w:rsidRPr="00B360A2">
        <w:rPr>
          <w:b/>
        </w:rPr>
        <w:t>Milyen a Zykadia külleme és mit tartalmaz a csomagolás</w:t>
      </w:r>
      <w:r w:rsidR="00C41E42" w:rsidRPr="00B360A2">
        <w:rPr>
          <w:b/>
        </w:rPr>
        <w:t>?</w:t>
      </w:r>
    </w:p>
    <w:p w14:paraId="16E4E3F6" w14:textId="78785480" w:rsidR="00814B84" w:rsidRPr="00B360A2" w:rsidRDefault="008C043A" w:rsidP="000E3D6A">
      <w:pPr>
        <w:numPr>
          <w:ilvl w:val="12"/>
          <w:numId w:val="0"/>
        </w:numPr>
        <w:tabs>
          <w:tab w:val="clear" w:pos="567"/>
        </w:tabs>
        <w:spacing w:line="240" w:lineRule="auto"/>
        <w:ind w:right="-2"/>
      </w:pPr>
      <w:r w:rsidRPr="00B360A2">
        <w:t xml:space="preserve">A Zykadia filmtabletta </w:t>
      </w:r>
      <w:r w:rsidR="005E23C5">
        <w:t xml:space="preserve">(tabletta) </w:t>
      </w:r>
      <w:r w:rsidRPr="00B360A2">
        <w:t>világoskék, kerek</w:t>
      </w:r>
      <w:r w:rsidR="005E23C5">
        <w:t xml:space="preserve"> (</w:t>
      </w:r>
      <w:r w:rsidR="0040410E">
        <w:t>hozzávetőleges átmérő:</w:t>
      </w:r>
      <w:r w:rsidR="005E23C5">
        <w:t xml:space="preserve"> 9,1 mm)</w:t>
      </w:r>
      <w:r w:rsidRPr="00B360A2">
        <w:t xml:space="preserve">, mindkét oldalán domború, metszett élű filmtabletta, </w:t>
      </w:r>
      <w:r w:rsidR="00814B84" w:rsidRPr="00B360A2">
        <w:t>felező</w:t>
      </w:r>
      <w:r w:rsidRPr="00B360A2">
        <w:t>vonal nélkül, az egyik oldalán „NVR”, a másik oldalán „ZY1” jelöléssel ellátva.</w:t>
      </w:r>
    </w:p>
    <w:p w14:paraId="660A1807" w14:textId="77777777" w:rsidR="00211BA1" w:rsidRPr="00B360A2" w:rsidRDefault="00211BA1" w:rsidP="000E3D6A">
      <w:pPr>
        <w:numPr>
          <w:ilvl w:val="12"/>
          <w:numId w:val="0"/>
        </w:numPr>
        <w:tabs>
          <w:tab w:val="clear" w:pos="567"/>
        </w:tabs>
        <w:spacing w:line="240" w:lineRule="auto"/>
        <w:ind w:right="-2"/>
      </w:pPr>
    </w:p>
    <w:p w14:paraId="2C489F35" w14:textId="77777777" w:rsidR="00243B76" w:rsidRPr="00B360A2" w:rsidRDefault="00211BA1" w:rsidP="000E3D6A">
      <w:pPr>
        <w:numPr>
          <w:ilvl w:val="12"/>
          <w:numId w:val="0"/>
        </w:numPr>
        <w:tabs>
          <w:tab w:val="clear" w:pos="567"/>
        </w:tabs>
        <w:spacing w:line="240" w:lineRule="auto"/>
        <w:ind w:right="-2"/>
      </w:pPr>
      <w:r w:rsidRPr="00B360A2">
        <w:t xml:space="preserve">A </w:t>
      </w:r>
      <w:r w:rsidR="008C043A" w:rsidRPr="00B360A2">
        <w:t>tabletták</w:t>
      </w:r>
      <w:r w:rsidRPr="00B360A2">
        <w:t xml:space="preserve"> buborékcsomagolásban kerülnek forgalomba, és </w:t>
      </w:r>
      <w:r w:rsidR="008C043A" w:rsidRPr="00B360A2">
        <w:t>84</w:t>
      </w:r>
      <w:r w:rsidR="00B35670" w:rsidRPr="00B360A2">
        <w:t> </w:t>
      </w:r>
      <w:r w:rsidR="008C043A" w:rsidRPr="00B360A2">
        <w:t>tablettát</w:t>
      </w:r>
      <w:r w:rsidR="00B35670" w:rsidRPr="00B360A2">
        <w:t> </w:t>
      </w:r>
      <w:r w:rsidR="008C043A" w:rsidRPr="00B360A2">
        <w:t>(4</w:t>
      </w:r>
      <w:r w:rsidR="00B35670" w:rsidRPr="00B360A2">
        <w:t> </w:t>
      </w:r>
      <w:r w:rsidR="008C043A" w:rsidRPr="00B360A2">
        <w:t>darab, egyenként 21</w:t>
      </w:r>
      <w:r w:rsidR="00B35670" w:rsidRPr="00B360A2">
        <w:t> </w:t>
      </w:r>
      <w:r w:rsidR="008C043A" w:rsidRPr="00B360A2">
        <w:t xml:space="preserve">tablettát tartalmazó buborékcsomagolás) </w:t>
      </w:r>
      <w:r w:rsidRPr="00B360A2">
        <w:t>tartalmazó csomagolásban kaphatók.</w:t>
      </w:r>
    </w:p>
    <w:p w14:paraId="791085D9" w14:textId="77777777" w:rsidR="00211BA1" w:rsidRPr="00B360A2" w:rsidRDefault="00211BA1" w:rsidP="000E3D6A">
      <w:pPr>
        <w:numPr>
          <w:ilvl w:val="12"/>
          <w:numId w:val="0"/>
        </w:numPr>
        <w:tabs>
          <w:tab w:val="clear" w:pos="567"/>
        </w:tabs>
        <w:spacing w:line="240" w:lineRule="auto"/>
        <w:ind w:right="-2"/>
      </w:pPr>
    </w:p>
    <w:p w14:paraId="09EBCE9F" w14:textId="77777777" w:rsidR="00211BA1" w:rsidRPr="00B360A2" w:rsidRDefault="00211BA1" w:rsidP="000E3D6A">
      <w:pPr>
        <w:keepNext/>
        <w:numPr>
          <w:ilvl w:val="12"/>
          <w:numId w:val="0"/>
        </w:numPr>
        <w:tabs>
          <w:tab w:val="clear" w:pos="567"/>
        </w:tabs>
        <w:spacing w:line="240" w:lineRule="auto"/>
        <w:ind w:right="-2"/>
        <w:rPr>
          <w:noProof/>
          <w:szCs w:val="22"/>
        </w:rPr>
      </w:pPr>
      <w:r w:rsidRPr="00B360A2">
        <w:rPr>
          <w:b/>
        </w:rPr>
        <w:t>A forgalomba hozatali engedély jogosultja</w:t>
      </w:r>
    </w:p>
    <w:p w14:paraId="366255BF" w14:textId="77777777" w:rsidR="00211BA1" w:rsidRPr="00B360A2" w:rsidRDefault="00211BA1" w:rsidP="000E3D6A">
      <w:pPr>
        <w:pStyle w:val="Text"/>
        <w:keepNext/>
        <w:spacing w:before="0"/>
        <w:jc w:val="left"/>
        <w:rPr>
          <w:color w:val="000000"/>
          <w:sz w:val="22"/>
          <w:szCs w:val="22"/>
        </w:rPr>
      </w:pPr>
      <w:r w:rsidRPr="00B360A2">
        <w:rPr>
          <w:color w:val="000000"/>
          <w:sz w:val="22"/>
        </w:rPr>
        <w:t>Novartis Europharm Limited</w:t>
      </w:r>
    </w:p>
    <w:p w14:paraId="75804BC3" w14:textId="77777777" w:rsidR="00211BA1" w:rsidRPr="00B360A2" w:rsidRDefault="00211BA1" w:rsidP="000E3D6A">
      <w:pPr>
        <w:keepNext/>
        <w:spacing w:line="240" w:lineRule="auto"/>
        <w:rPr>
          <w:color w:val="000000"/>
        </w:rPr>
      </w:pPr>
      <w:r w:rsidRPr="00B360A2">
        <w:rPr>
          <w:color w:val="000000"/>
        </w:rPr>
        <w:t>Vista Building</w:t>
      </w:r>
    </w:p>
    <w:p w14:paraId="55E76DB3" w14:textId="77777777" w:rsidR="00211BA1" w:rsidRPr="00B360A2" w:rsidRDefault="00211BA1" w:rsidP="000E3D6A">
      <w:pPr>
        <w:keepNext/>
        <w:spacing w:line="240" w:lineRule="auto"/>
        <w:rPr>
          <w:color w:val="000000"/>
        </w:rPr>
      </w:pPr>
      <w:r w:rsidRPr="00B360A2">
        <w:rPr>
          <w:color w:val="000000"/>
        </w:rPr>
        <w:t>Elm Park, Merrion Road</w:t>
      </w:r>
    </w:p>
    <w:p w14:paraId="2A686197" w14:textId="77777777" w:rsidR="00211BA1" w:rsidRPr="00B360A2" w:rsidRDefault="00211BA1" w:rsidP="000E3D6A">
      <w:pPr>
        <w:keepNext/>
        <w:spacing w:line="240" w:lineRule="auto"/>
        <w:rPr>
          <w:color w:val="000000"/>
        </w:rPr>
      </w:pPr>
      <w:r w:rsidRPr="00B360A2">
        <w:rPr>
          <w:color w:val="000000"/>
        </w:rPr>
        <w:t>Dublin 4</w:t>
      </w:r>
    </w:p>
    <w:p w14:paraId="0174B779" w14:textId="77777777" w:rsidR="00211BA1" w:rsidRPr="00B360A2" w:rsidRDefault="00211BA1" w:rsidP="000E3D6A">
      <w:pPr>
        <w:spacing w:line="240" w:lineRule="auto"/>
        <w:rPr>
          <w:color w:val="000000"/>
        </w:rPr>
      </w:pPr>
      <w:r w:rsidRPr="00B360A2">
        <w:rPr>
          <w:color w:val="000000"/>
        </w:rPr>
        <w:t>Írország</w:t>
      </w:r>
    </w:p>
    <w:p w14:paraId="75AF59B9" w14:textId="77777777" w:rsidR="00211BA1" w:rsidRPr="00B360A2" w:rsidRDefault="00211BA1" w:rsidP="000E3D6A">
      <w:pPr>
        <w:tabs>
          <w:tab w:val="clear" w:pos="567"/>
        </w:tabs>
        <w:spacing w:line="240" w:lineRule="auto"/>
        <w:rPr>
          <w:color w:val="000000"/>
          <w:szCs w:val="22"/>
        </w:rPr>
      </w:pPr>
    </w:p>
    <w:p w14:paraId="6311F3F6" w14:textId="77777777" w:rsidR="00211BA1" w:rsidRPr="00B360A2" w:rsidRDefault="00211BA1" w:rsidP="000E3D6A">
      <w:pPr>
        <w:keepNext/>
        <w:numPr>
          <w:ilvl w:val="12"/>
          <w:numId w:val="0"/>
        </w:numPr>
        <w:tabs>
          <w:tab w:val="clear" w:pos="567"/>
        </w:tabs>
        <w:spacing w:line="240" w:lineRule="auto"/>
        <w:ind w:right="-2"/>
        <w:rPr>
          <w:b/>
        </w:rPr>
      </w:pPr>
      <w:r w:rsidRPr="00B360A2">
        <w:rPr>
          <w:b/>
        </w:rPr>
        <w:t>Gyártó</w:t>
      </w:r>
    </w:p>
    <w:p w14:paraId="601CDE6F" w14:textId="77777777" w:rsidR="003373CC" w:rsidRPr="005E78B7" w:rsidRDefault="003373CC" w:rsidP="000E3D6A">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4E8E2A68" w14:textId="77777777" w:rsidR="003373CC" w:rsidRPr="005E78B7" w:rsidRDefault="003373CC" w:rsidP="000E3D6A">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3EFDA8B4" w14:textId="77777777" w:rsidR="003373CC" w:rsidRPr="005E78B7" w:rsidRDefault="003373CC" w:rsidP="000E3D6A">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243DE1D3" w14:textId="77777777" w:rsidR="003373CC" w:rsidRPr="005E78B7" w:rsidRDefault="003373CC" w:rsidP="000E3D6A">
      <w:pPr>
        <w:autoSpaceDE w:val="0"/>
        <w:autoSpaceDN w:val="0"/>
        <w:adjustRightInd w:val="0"/>
        <w:spacing w:line="240" w:lineRule="auto"/>
        <w:ind w:right="120"/>
        <w:rPr>
          <w:rFonts w:eastAsia="SimSun"/>
          <w:color w:val="000000"/>
          <w:szCs w:val="22"/>
          <w:lang w:val="pt-PT" w:eastAsia="en-GB"/>
        </w:rPr>
      </w:pPr>
      <w:r w:rsidRPr="005C072B">
        <w:rPr>
          <w:noProof/>
          <w:color w:val="000000"/>
        </w:rPr>
        <w:t>Szlovénia</w:t>
      </w:r>
    </w:p>
    <w:p w14:paraId="750D2CB9" w14:textId="77777777" w:rsidR="003373CC" w:rsidRPr="007B3FD9" w:rsidRDefault="003373CC" w:rsidP="000E3D6A">
      <w:pPr>
        <w:autoSpaceDE w:val="0"/>
        <w:autoSpaceDN w:val="0"/>
        <w:adjustRightInd w:val="0"/>
        <w:spacing w:line="240" w:lineRule="auto"/>
        <w:ind w:right="120"/>
        <w:rPr>
          <w:rFonts w:eastAsia="SimSun"/>
          <w:color w:val="000000"/>
          <w:szCs w:val="22"/>
          <w:lang w:val="pt-PT" w:eastAsia="en-GB"/>
        </w:rPr>
      </w:pPr>
    </w:p>
    <w:p w14:paraId="0B68B611" w14:textId="77777777" w:rsidR="00E722F6" w:rsidRPr="002253A3" w:rsidRDefault="00E722F6" w:rsidP="000E3D6A">
      <w:pPr>
        <w:keepNext/>
        <w:numPr>
          <w:ilvl w:val="12"/>
          <w:numId w:val="0"/>
        </w:numPr>
        <w:tabs>
          <w:tab w:val="clear" w:pos="567"/>
        </w:tabs>
        <w:spacing w:line="240" w:lineRule="auto"/>
        <w:rPr>
          <w:noProof/>
          <w:color w:val="000000"/>
          <w:shd w:val="pct15" w:color="auto" w:fill="auto"/>
        </w:rPr>
      </w:pPr>
      <w:r w:rsidRPr="002253A3">
        <w:rPr>
          <w:noProof/>
          <w:color w:val="000000"/>
          <w:shd w:val="pct15" w:color="auto" w:fill="auto"/>
        </w:rPr>
        <w:t>Lek farmacevtska družba d.d., Poslovna enota PROIZVODNJA LENDAVA</w:t>
      </w:r>
    </w:p>
    <w:p w14:paraId="4B1D4E4A" w14:textId="77777777" w:rsidR="00E722F6" w:rsidRPr="002253A3" w:rsidRDefault="00E722F6" w:rsidP="000E3D6A">
      <w:pPr>
        <w:keepNext/>
        <w:numPr>
          <w:ilvl w:val="12"/>
          <w:numId w:val="0"/>
        </w:numPr>
        <w:tabs>
          <w:tab w:val="clear" w:pos="567"/>
        </w:tabs>
        <w:spacing w:line="240" w:lineRule="auto"/>
        <w:rPr>
          <w:noProof/>
          <w:color w:val="000000"/>
          <w:shd w:val="pct15" w:color="auto" w:fill="auto"/>
        </w:rPr>
      </w:pPr>
      <w:r w:rsidRPr="002253A3">
        <w:rPr>
          <w:noProof/>
          <w:color w:val="000000"/>
          <w:shd w:val="pct15" w:color="auto" w:fill="auto"/>
        </w:rPr>
        <w:t>Trimlini 2D</w:t>
      </w:r>
    </w:p>
    <w:p w14:paraId="3E515BDA" w14:textId="77777777" w:rsidR="00E722F6" w:rsidRPr="002253A3" w:rsidRDefault="00E722F6" w:rsidP="000E3D6A">
      <w:pPr>
        <w:keepNext/>
        <w:numPr>
          <w:ilvl w:val="12"/>
          <w:numId w:val="0"/>
        </w:numPr>
        <w:tabs>
          <w:tab w:val="clear" w:pos="567"/>
        </w:tabs>
        <w:spacing w:line="240" w:lineRule="auto"/>
        <w:rPr>
          <w:noProof/>
          <w:color w:val="000000"/>
          <w:shd w:val="pct15" w:color="auto" w:fill="auto"/>
        </w:rPr>
      </w:pPr>
      <w:r w:rsidRPr="002253A3">
        <w:rPr>
          <w:noProof/>
          <w:color w:val="000000"/>
          <w:shd w:val="pct15" w:color="auto" w:fill="auto"/>
        </w:rPr>
        <w:t>9220 Lendava</w:t>
      </w:r>
    </w:p>
    <w:p w14:paraId="523D9468" w14:textId="77777777" w:rsidR="00E722F6" w:rsidRPr="002253A3" w:rsidRDefault="00E722F6" w:rsidP="000E3D6A">
      <w:pPr>
        <w:numPr>
          <w:ilvl w:val="12"/>
          <w:numId w:val="0"/>
        </w:numPr>
        <w:tabs>
          <w:tab w:val="clear" w:pos="567"/>
        </w:tabs>
        <w:spacing w:line="240" w:lineRule="auto"/>
        <w:rPr>
          <w:noProof/>
          <w:color w:val="000000"/>
          <w:shd w:val="pct15" w:color="auto" w:fill="auto"/>
        </w:rPr>
      </w:pPr>
      <w:r w:rsidRPr="002253A3">
        <w:rPr>
          <w:noProof/>
          <w:color w:val="000000"/>
          <w:shd w:val="pct15" w:color="auto" w:fill="auto"/>
        </w:rPr>
        <w:t>Szlovénia</w:t>
      </w:r>
    </w:p>
    <w:p w14:paraId="1F734E4C" w14:textId="77777777" w:rsidR="00E722F6" w:rsidRDefault="00E722F6" w:rsidP="000E3D6A">
      <w:pPr>
        <w:numPr>
          <w:ilvl w:val="12"/>
          <w:numId w:val="0"/>
        </w:numPr>
        <w:tabs>
          <w:tab w:val="clear" w:pos="567"/>
        </w:tabs>
        <w:spacing w:line="240" w:lineRule="auto"/>
        <w:rPr>
          <w:noProof/>
          <w:color w:val="000000"/>
        </w:rPr>
      </w:pPr>
    </w:p>
    <w:p w14:paraId="42C8FD02" w14:textId="77777777" w:rsidR="00211BA1" w:rsidRPr="00E722F6" w:rsidRDefault="00211BA1" w:rsidP="000E3D6A">
      <w:pPr>
        <w:keepNext/>
        <w:numPr>
          <w:ilvl w:val="12"/>
          <w:numId w:val="0"/>
        </w:numPr>
        <w:tabs>
          <w:tab w:val="clear" w:pos="567"/>
        </w:tabs>
        <w:spacing w:line="240" w:lineRule="auto"/>
        <w:rPr>
          <w:noProof/>
          <w:color w:val="000000"/>
          <w:szCs w:val="22"/>
          <w:shd w:val="pct15" w:color="auto" w:fill="auto"/>
        </w:rPr>
      </w:pPr>
      <w:r w:rsidRPr="00E722F6">
        <w:rPr>
          <w:noProof/>
          <w:color w:val="000000"/>
          <w:shd w:val="pct15" w:color="auto" w:fill="auto"/>
        </w:rPr>
        <w:t>Novartis Pharma GmbH</w:t>
      </w:r>
    </w:p>
    <w:p w14:paraId="339F0AFF" w14:textId="77777777" w:rsidR="00211BA1" w:rsidRPr="00E722F6" w:rsidRDefault="00211BA1" w:rsidP="000E3D6A">
      <w:pPr>
        <w:keepNext/>
        <w:numPr>
          <w:ilvl w:val="12"/>
          <w:numId w:val="0"/>
        </w:numPr>
        <w:tabs>
          <w:tab w:val="clear" w:pos="567"/>
        </w:tabs>
        <w:spacing w:line="240" w:lineRule="auto"/>
        <w:rPr>
          <w:noProof/>
          <w:color w:val="000000"/>
          <w:szCs w:val="22"/>
          <w:shd w:val="pct15" w:color="auto" w:fill="auto"/>
        </w:rPr>
      </w:pPr>
      <w:r w:rsidRPr="00E722F6">
        <w:rPr>
          <w:noProof/>
          <w:color w:val="000000"/>
          <w:shd w:val="pct15" w:color="auto" w:fill="auto"/>
        </w:rPr>
        <w:t>Roonstraße 25</w:t>
      </w:r>
    </w:p>
    <w:p w14:paraId="7775A73C" w14:textId="77777777" w:rsidR="00211BA1" w:rsidRPr="00E722F6" w:rsidRDefault="00211BA1" w:rsidP="000E3D6A">
      <w:pPr>
        <w:keepNext/>
        <w:numPr>
          <w:ilvl w:val="12"/>
          <w:numId w:val="0"/>
        </w:numPr>
        <w:tabs>
          <w:tab w:val="clear" w:pos="567"/>
        </w:tabs>
        <w:spacing w:line="240" w:lineRule="auto"/>
        <w:rPr>
          <w:noProof/>
          <w:color w:val="000000"/>
          <w:szCs w:val="22"/>
          <w:shd w:val="pct15" w:color="auto" w:fill="auto"/>
        </w:rPr>
      </w:pPr>
      <w:r w:rsidRPr="00E722F6">
        <w:rPr>
          <w:noProof/>
          <w:color w:val="000000"/>
          <w:shd w:val="pct15" w:color="auto" w:fill="auto"/>
        </w:rPr>
        <w:t>D</w:t>
      </w:r>
      <w:r w:rsidRPr="00E722F6">
        <w:rPr>
          <w:noProof/>
          <w:color w:val="000000"/>
          <w:shd w:val="pct15" w:color="auto" w:fill="auto"/>
        </w:rPr>
        <w:noBreakHyphen/>
        <w:t>90429 Nürnberg</w:t>
      </w:r>
    </w:p>
    <w:p w14:paraId="779D9763" w14:textId="77777777" w:rsidR="00211BA1" w:rsidRPr="00E722F6" w:rsidRDefault="00211BA1" w:rsidP="000E3D6A">
      <w:pPr>
        <w:tabs>
          <w:tab w:val="clear" w:pos="567"/>
        </w:tabs>
        <w:spacing w:line="240" w:lineRule="auto"/>
        <w:rPr>
          <w:noProof/>
          <w:szCs w:val="22"/>
          <w:shd w:val="pct15" w:color="auto" w:fill="auto"/>
        </w:rPr>
      </w:pPr>
      <w:r w:rsidRPr="00E722F6">
        <w:rPr>
          <w:noProof/>
          <w:color w:val="000000"/>
          <w:shd w:val="pct15" w:color="auto" w:fill="auto"/>
        </w:rPr>
        <w:t>Németország</w:t>
      </w:r>
    </w:p>
    <w:p w14:paraId="73C5B510" w14:textId="77777777" w:rsidR="00211BA1" w:rsidRDefault="00211BA1" w:rsidP="000E3D6A">
      <w:pPr>
        <w:tabs>
          <w:tab w:val="clear" w:pos="567"/>
        </w:tabs>
        <w:spacing w:line="240" w:lineRule="auto"/>
        <w:rPr>
          <w:noProof/>
          <w:szCs w:val="22"/>
        </w:rPr>
      </w:pPr>
    </w:p>
    <w:p w14:paraId="26FD4588"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Novartis Pharma GmbH</w:t>
      </w:r>
    </w:p>
    <w:p w14:paraId="5D614294"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Sophie-Germain-Strasse 10</w:t>
      </w:r>
    </w:p>
    <w:p w14:paraId="77440F3D" w14:textId="77777777" w:rsidR="002D48A2" w:rsidRPr="000E4C05" w:rsidRDefault="002D48A2" w:rsidP="000E3D6A">
      <w:pPr>
        <w:keepNext/>
        <w:tabs>
          <w:tab w:val="clear" w:pos="567"/>
        </w:tabs>
        <w:spacing w:line="240" w:lineRule="auto"/>
        <w:rPr>
          <w:rFonts w:eastAsia="Aptos"/>
          <w:szCs w:val="22"/>
          <w:shd w:val="pct15" w:color="auto" w:fill="auto"/>
          <w:lang w:val="en-US" w:eastAsia="de-CH" w:bidi="ar-SA"/>
        </w:rPr>
      </w:pPr>
      <w:r w:rsidRPr="000E4C05">
        <w:rPr>
          <w:rFonts w:eastAsia="Aptos"/>
          <w:szCs w:val="22"/>
          <w:shd w:val="pct15" w:color="auto" w:fill="auto"/>
          <w:lang w:val="en-US" w:eastAsia="de-CH" w:bidi="ar-SA"/>
        </w:rPr>
        <w:t>90443 Nürnberg</w:t>
      </w:r>
    </w:p>
    <w:p w14:paraId="7130C49D" w14:textId="09099172" w:rsidR="002D48A2" w:rsidRDefault="002D48A2" w:rsidP="000E3D6A">
      <w:pPr>
        <w:tabs>
          <w:tab w:val="clear" w:pos="567"/>
        </w:tabs>
        <w:spacing w:line="240" w:lineRule="auto"/>
        <w:rPr>
          <w:noProof/>
          <w:szCs w:val="22"/>
        </w:rPr>
      </w:pPr>
      <w:r w:rsidRPr="002D48A2">
        <w:rPr>
          <w:rFonts w:eastAsia="Aptos"/>
          <w:kern w:val="2"/>
          <w:szCs w:val="22"/>
          <w:shd w:val="pct15" w:color="auto" w:fill="auto"/>
          <w:lang w:val="de-CH" w:eastAsia="en-US" w:bidi="ar-SA"/>
          <w14:ligatures w14:val="standardContextual"/>
        </w:rPr>
        <w:t>Németország</w:t>
      </w:r>
    </w:p>
    <w:p w14:paraId="4DBFF879" w14:textId="77777777" w:rsidR="002D48A2" w:rsidRPr="00B360A2" w:rsidRDefault="002D48A2" w:rsidP="000E3D6A">
      <w:pPr>
        <w:tabs>
          <w:tab w:val="clear" w:pos="567"/>
        </w:tabs>
        <w:spacing w:line="240" w:lineRule="auto"/>
        <w:rPr>
          <w:noProof/>
          <w:szCs w:val="22"/>
        </w:rPr>
      </w:pPr>
    </w:p>
    <w:p w14:paraId="02C009A6" w14:textId="77777777" w:rsidR="00211BA1" w:rsidRPr="00B360A2" w:rsidRDefault="00211BA1" w:rsidP="000E3D6A">
      <w:pPr>
        <w:keepNext/>
        <w:numPr>
          <w:ilvl w:val="12"/>
          <w:numId w:val="0"/>
        </w:numPr>
        <w:tabs>
          <w:tab w:val="clear" w:pos="567"/>
        </w:tabs>
        <w:spacing w:line="240" w:lineRule="auto"/>
        <w:rPr>
          <w:noProof/>
          <w:szCs w:val="22"/>
        </w:rPr>
      </w:pPr>
      <w:r w:rsidRPr="00B360A2">
        <w:lastRenderedPageBreak/>
        <w:t>A készítményhez kapcsolódó további kérdéseivel forduljon a forgalomba hozatali engedély jogosultjának helyi képviseletéhez:</w:t>
      </w:r>
    </w:p>
    <w:p w14:paraId="1C3EC8E6" w14:textId="77777777" w:rsidR="00211BA1" w:rsidRPr="00B360A2" w:rsidRDefault="00211BA1" w:rsidP="000E3D6A">
      <w:pPr>
        <w:keepNext/>
        <w:numPr>
          <w:ilvl w:val="12"/>
          <w:numId w:val="0"/>
        </w:numPr>
        <w:tabs>
          <w:tab w:val="clear" w:pos="567"/>
        </w:tabs>
        <w:spacing w:line="240" w:lineRule="auto"/>
        <w:rPr>
          <w:noProof/>
          <w:szCs w:val="22"/>
        </w:rPr>
      </w:pPr>
    </w:p>
    <w:tbl>
      <w:tblPr>
        <w:tblW w:w="9356" w:type="dxa"/>
        <w:tblInd w:w="-34" w:type="dxa"/>
        <w:tblLayout w:type="fixed"/>
        <w:tblLook w:val="0000" w:firstRow="0" w:lastRow="0" w:firstColumn="0" w:lastColumn="0" w:noHBand="0" w:noVBand="0"/>
      </w:tblPr>
      <w:tblGrid>
        <w:gridCol w:w="4678"/>
        <w:gridCol w:w="4678"/>
      </w:tblGrid>
      <w:tr w:rsidR="00211BA1" w:rsidRPr="00B360A2" w14:paraId="0D304925" w14:textId="77777777" w:rsidTr="004F4CA7">
        <w:trPr>
          <w:cantSplit/>
        </w:trPr>
        <w:tc>
          <w:tcPr>
            <w:tcW w:w="4678" w:type="dxa"/>
          </w:tcPr>
          <w:p w14:paraId="2FADDDC0" w14:textId="77777777" w:rsidR="00211BA1" w:rsidRPr="00B360A2" w:rsidRDefault="00211BA1" w:rsidP="000E3D6A">
            <w:pPr>
              <w:spacing w:line="240" w:lineRule="auto"/>
              <w:rPr>
                <w:b/>
                <w:szCs w:val="22"/>
              </w:rPr>
            </w:pPr>
            <w:r w:rsidRPr="00B360A2">
              <w:rPr>
                <w:b/>
              </w:rPr>
              <w:t>België/Belgique/Belgien</w:t>
            </w:r>
          </w:p>
          <w:p w14:paraId="3C20D017" w14:textId="77777777" w:rsidR="00211BA1" w:rsidRPr="00B360A2" w:rsidRDefault="00211BA1" w:rsidP="000E3D6A">
            <w:pPr>
              <w:spacing w:line="240" w:lineRule="auto"/>
              <w:rPr>
                <w:szCs w:val="22"/>
              </w:rPr>
            </w:pPr>
            <w:r w:rsidRPr="00B360A2">
              <w:t>Novartis Pharma N.V.</w:t>
            </w:r>
          </w:p>
          <w:p w14:paraId="51DBC4D1" w14:textId="77777777" w:rsidR="00211BA1" w:rsidRPr="00B360A2" w:rsidRDefault="00211BA1" w:rsidP="000E3D6A">
            <w:pPr>
              <w:spacing w:line="240" w:lineRule="auto"/>
              <w:rPr>
                <w:szCs w:val="22"/>
              </w:rPr>
            </w:pPr>
            <w:r w:rsidRPr="00B360A2">
              <w:t>Tél/Tel: +32 2 246 16 11</w:t>
            </w:r>
          </w:p>
          <w:p w14:paraId="771A642F" w14:textId="77777777" w:rsidR="00211BA1" w:rsidRPr="00B360A2" w:rsidRDefault="00211BA1" w:rsidP="000E3D6A">
            <w:pPr>
              <w:spacing w:line="240" w:lineRule="auto"/>
              <w:ind w:right="34"/>
              <w:rPr>
                <w:szCs w:val="22"/>
              </w:rPr>
            </w:pPr>
          </w:p>
        </w:tc>
        <w:tc>
          <w:tcPr>
            <w:tcW w:w="4678" w:type="dxa"/>
          </w:tcPr>
          <w:p w14:paraId="4A824C3F" w14:textId="77777777" w:rsidR="00211BA1" w:rsidRPr="00B360A2" w:rsidRDefault="00211BA1" w:rsidP="000E3D6A">
            <w:pPr>
              <w:spacing w:line="240" w:lineRule="auto"/>
              <w:rPr>
                <w:b/>
                <w:szCs w:val="22"/>
              </w:rPr>
            </w:pPr>
            <w:r w:rsidRPr="00B360A2">
              <w:rPr>
                <w:b/>
              </w:rPr>
              <w:t>Lietuva</w:t>
            </w:r>
          </w:p>
          <w:p w14:paraId="03B3D964" w14:textId="5F08BDC6" w:rsidR="00211BA1" w:rsidRPr="00B360A2" w:rsidRDefault="00211BA1" w:rsidP="000E3D6A">
            <w:pPr>
              <w:spacing w:line="240" w:lineRule="auto"/>
              <w:ind w:right="-449"/>
              <w:rPr>
                <w:szCs w:val="22"/>
              </w:rPr>
            </w:pPr>
            <w:r w:rsidRPr="00B360A2">
              <w:rPr>
                <w:szCs w:val="22"/>
                <w:lang w:val="lt-LT"/>
              </w:rPr>
              <w:t>SIA Novartis Baltics Lietuvos filialas</w:t>
            </w:r>
          </w:p>
          <w:p w14:paraId="25A79644" w14:textId="77777777" w:rsidR="00211BA1" w:rsidRPr="00B360A2" w:rsidRDefault="00211BA1" w:rsidP="000E3D6A">
            <w:pPr>
              <w:spacing w:line="240" w:lineRule="auto"/>
              <w:ind w:right="-449"/>
              <w:rPr>
                <w:szCs w:val="22"/>
              </w:rPr>
            </w:pPr>
            <w:r w:rsidRPr="00B360A2">
              <w:t>Tel: +370 5 269 16 50</w:t>
            </w:r>
          </w:p>
          <w:p w14:paraId="293C6660" w14:textId="77777777" w:rsidR="00211BA1" w:rsidRPr="00B360A2" w:rsidRDefault="00211BA1" w:rsidP="000E3D6A">
            <w:pPr>
              <w:spacing w:line="240" w:lineRule="auto"/>
              <w:rPr>
                <w:szCs w:val="22"/>
              </w:rPr>
            </w:pPr>
          </w:p>
        </w:tc>
      </w:tr>
      <w:tr w:rsidR="00211BA1" w:rsidRPr="00B360A2" w14:paraId="5824B20C" w14:textId="77777777" w:rsidTr="004F4CA7">
        <w:trPr>
          <w:cantSplit/>
        </w:trPr>
        <w:tc>
          <w:tcPr>
            <w:tcW w:w="4678" w:type="dxa"/>
          </w:tcPr>
          <w:p w14:paraId="1072C2DF" w14:textId="77777777" w:rsidR="00211BA1" w:rsidRPr="00B360A2" w:rsidRDefault="00211BA1" w:rsidP="000E3D6A">
            <w:pPr>
              <w:spacing w:line="240" w:lineRule="auto"/>
              <w:rPr>
                <w:b/>
                <w:szCs w:val="22"/>
              </w:rPr>
            </w:pPr>
            <w:r w:rsidRPr="00B360A2">
              <w:rPr>
                <w:b/>
              </w:rPr>
              <w:t>България</w:t>
            </w:r>
          </w:p>
          <w:p w14:paraId="1DAAA1DB" w14:textId="77777777" w:rsidR="00211BA1" w:rsidRPr="00B360A2" w:rsidRDefault="00211BA1" w:rsidP="000E3D6A">
            <w:pPr>
              <w:spacing w:line="240" w:lineRule="auto"/>
              <w:rPr>
                <w:szCs w:val="22"/>
              </w:rPr>
            </w:pPr>
            <w:r w:rsidRPr="00B360A2">
              <w:rPr>
                <w:szCs w:val="22"/>
              </w:rPr>
              <w:t>Novartis Bulgaria EOOD</w:t>
            </w:r>
          </w:p>
          <w:p w14:paraId="361014EB" w14:textId="77777777" w:rsidR="00211BA1" w:rsidRPr="00B360A2" w:rsidRDefault="00211BA1" w:rsidP="000E3D6A">
            <w:pPr>
              <w:spacing w:line="240" w:lineRule="auto"/>
              <w:rPr>
                <w:szCs w:val="22"/>
              </w:rPr>
            </w:pPr>
            <w:r w:rsidRPr="00B360A2">
              <w:t>Тел: +359 2 489 98 28</w:t>
            </w:r>
          </w:p>
          <w:p w14:paraId="21FF445A" w14:textId="77777777" w:rsidR="00211BA1" w:rsidRPr="00B360A2" w:rsidRDefault="00211BA1" w:rsidP="000E3D6A">
            <w:pPr>
              <w:spacing w:line="240" w:lineRule="auto"/>
              <w:rPr>
                <w:b/>
                <w:szCs w:val="22"/>
              </w:rPr>
            </w:pPr>
          </w:p>
        </w:tc>
        <w:tc>
          <w:tcPr>
            <w:tcW w:w="4678" w:type="dxa"/>
          </w:tcPr>
          <w:p w14:paraId="58EE0763" w14:textId="77777777" w:rsidR="00211BA1" w:rsidRPr="00B360A2" w:rsidRDefault="00211BA1" w:rsidP="000E3D6A">
            <w:pPr>
              <w:spacing w:line="240" w:lineRule="auto"/>
              <w:rPr>
                <w:b/>
                <w:szCs w:val="22"/>
              </w:rPr>
            </w:pPr>
            <w:r w:rsidRPr="00B360A2">
              <w:rPr>
                <w:b/>
              </w:rPr>
              <w:t>Luxembourg/Luxemburg</w:t>
            </w:r>
          </w:p>
          <w:p w14:paraId="3E9E40E0" w14:textId="77777777" w:rsidR="00211BA1" w:rsidRPr="00B360A2" w:rsidRDefault="00211BA1" w:rsidP="000E3D6A">
            <w:pPr>
              <w:spacing w:line="240" w:lineRule="auto"/>
              <w:rPr>
                <w:szCs w:val="22"/>
              </w:rPr>
            </w:pPr>
            <w:r w:rsidRPr="00B360A2">
              <w:t>Novartis Pharma N.V.</w:t>
            </w:r>
          </w:p>
          <w:p w14:paraId="582B9808" w14:textId="77777777" w:rsidR="00211BA1" w:rsidRPr="00B360A2" w:rsidRDefault="00211BA1" w:rsidP="000E3D6A">
            <w:pPr>
              <w:spacing w:line="240" w:lineRule="auto"/>
              <w:rPr>
                <w:szCs w:val="22"/>
              </w:rPr>
            </w:pPr>
            <w:r w:rsidRPr="00B360A2">
              <w:t>Tél/Tel: +32 2 246 16 11</w:t>
            </w:r>
          </w:p>
          <w:p w14:paraId="1B744FC3" w14:textId="77777777" w:rsidR="00211BA1" w:rsidRPr="00B360A2" w:rsidRDefault="00211BA1" w:rsidP="000E3D6A">
            <w:pPr>
              <w:tabs>
                <w:tab w:val="left" w:pos="-720"/>
              </w:tabs>
              <w:suppressAutoHyphens/>
              <w:spacing w:line="240" w:lineRule="auto"/>
              <w:rPr>
                <w:szCs w:val="22"/>
              </w:rPr>
            </w:pPr>
          </w:p>
        </w:tc>
      </w:tr>
      <w:tr w:rsidR="00211BA1" w:rsidRPr="00B360A2" w14:paraId="31F371EB" w14:textId="77777777" w:rsidTr="004F4CA7">
        <w:trPr>
          <w:cantSplit/>
        </w:trPr>
        <w:tc>
          <w:tcPr>
            <w:tcW w:w="4678" w:type="dxa"/>
          </w:tcPr>
          <w:p w14:paraId="12CF57C5" w14:textId="77777777" w:rsidR="00211BA1" w:rsidRPr="00B360A2" w:rsidRDefault="00211BA1" w:rsidP="000E3D6A">
            <w:pPr>
              <w:tabs>
                <w:tab w:val="left" w:pos="-720"/>
              </w:tabs>
              <w:suppressAutoHyphens/>
              <w:spacing w:line="240" w:lineRule="auto"/>
              <w:rPr>
                <w:b/>
                <w:szCs w:val="22"/>
              </w:rPr>
            </w:pPr>
            <w:r w:rsidRPr="00B360A2">
              <w:rPr>
                <w:b/>
              </w:rPr>
              <w:t>Česká republika</w:t>
            </w:r>
          </w:p>
          <w:p w14:paraId="3766D923" w14:textId="77777777" w:rsidR="00211BA1" w:rsidRPr="00B360A2" w:rsidRDefault="00211BA1" w:rsidP="000E3D6A">
            <w:pPr>
              <w:tabs>
                <w:tab w:val="left" w:pos="-720"/>
              </w:tabs>
              <w:suppressAutoHyphens/>
              <w:spacing w:line="240" w:lineRule="auto"/>
              <w:rPr>
                <w:szCs w:val="22"/>
              </w:rPr>
            </w:pPr>
            <w:r w:rsidRPr="00B360A2">
              <w:t>Novartis s.r.o.</w:t>
            </w:r>
          </w:p>
          <w:p w14:paraId="7FA4F2DF" w14:textId="77777777" w:rsidR="00211BA1" w:rsidRPr="00B360A2" w:rsidRDefault="00211BA1" w:rsidP="000E3D6A">
            <w:pPr>
              <w:spacing w:line="240" w:lineRule="auto"/>
              <w:rPr>
                <w:szCs w:val="22"/>
              </w:rPr>
            </w:pPr>
            <w:r w:rsidRPr="00B360A2">
              <w:t>Tel: +420 225 775 111</w:t>
            </w:r>
          </w:p>
          <w:p w14:paraId="76064913" w14:textId="77777777" w:rsidR="00211BA1" w:rsidRPr="00B360A2" w:rsidRDefault="00211BA1" w:rsidP="000E3D6A">
            <w:pPr>
              <w:tabs>
                <w:tab w:val="left" w:pos="-720"/>
              </w:tabs>
              <w:suppressAutoHyphens/>
              <w:spacing w:line="240" w:lineRule="auto"/>
              <w:rPr>
                <w:szCs w:val="22"/>
              </w:rPr>
            </w:pPr>
          </w:p>
        </w:tc>
        <w:tc>
          <w:tcPr>
            <w:tcW w:w="4678" w:type="dxa"/>
          </w:tcPr>
          <w:p w14:paraId="6A2E45AD" w14:textId="77777777" w:rsidR="00211BA1" w:rsidRPr="00B360A2" w:rsidRDefault="00211BA1" w:rsidP="000E3D6A">
            <w:pPr>
              <w:spacing w:line="240" w:lineRule="auto"/>
              <w:rPr>
                <w:b/>
                <w:szCs w:val="22"/>
              </w:rPr>
            </w:pPr>
            <w:r w:rsidRPr="00B360A2">
              <w:rPr>
                <w:b/>
              </w:rPr>
              <w:t>Magyarország</w:t>
            </w:r>
          </w:p>
          <w:p w14:paraId="0C33EDB8" w14:textId="77777777" w:rsidR="00211BA1" w:rsidRPr="00B360A2" w:rsidRDefault="00211BA1" w:rsidP="000E3D6A">
            <w:pPr>
              <w:spacing w:line="240" w:lineRule="auto"/>
              <w:rPr>
                <w:szCs w:val="22"/>
              </w:rPr>
            </w:pPr>
            <w:r w:rsidRPr="00B360A2">
              <w:t>Novartis Hungária Kft.</w:t>
            </w:r>
          </w:p>
          <w:p w14:paraId="3F336697" w14:textId="77777777" w:rsidR="00211BA1" w:rsidRPr="00B360A2" w:rsidRDefault="00211BA1" w:rsidP="000E3D6A">
            <w:pPr>
              <w:tabs>
                <w:tab w:val="left" w:pos="-720"/>
              </w:tabs>
              <w:suppressAutoHyphens/>
              <w:spacing w:line="240" w:lineRule="auto"/>
              <w:rPr>
                <w:szCs w:val="22"/>
              </w:rPr>
            </w:pPr>
            <w:r w:rsidRPr="00B360A2">
              <w:t>Tel.: +36 1 457 65 00</w:t>
            </w:r>
          </w:p>
        </w:tc>
      </w:tr>
      <w:tr w:rsidR="00211BA1" w:rsidRPr="00B360A2" w14:paraId="791B09D4" w14:textId="77777777" w:rsidTr="004F4CA7">
        <w:trPr>
          <w:cantSplit/>
        </w:trPr>
        <w:tc>
          <w:tcPr>
            <w:tcW w:w="4678" w:type="dxa"/>
          </w:tcPr>
          <w:p w14:paraId="63660DA6" w14:textId="77777777" w:rsidR="00211BA1" w:rsidRPr="00B360A2" w:rsidRDefault="00211BA1" w:rsidP="000E3D6A">
            <w:pPr>
              <w:spacing w:line="240" w:lineRule="auto"/>
              <w:rPr>
                <w:b/>
                <w:szCs w:val="22"/>
              </w:rPr>
            </w:pPr>
            <w:r w:rsidRPr="00B360A2">
              <w:rPr>
                <w:b/>
              </w:rPr>
              <w:t>Danmark</w:t>
            </w:r>
          </w:p>
          <w:p w14:paraId="5D268BDE" w14:textId="77777777" w:rsidR="00211BA1" w:rsidRPr="00B360A2" w:rsidRDefault="00211BA1" w:rsidP="000E3D6A">
            <w:pPr>
              <w:spacing w:line="240" w:lineRule="auto"/>
              <w:rPr>
                <w:szCs w:val="22"/>
              </w:rPr>
            </w:pPr>
            <w:r w:rsidRPr="00B360A2">
              <w:t>Novartis Healthcare A/S</w:t>
            </w:r>
          </w:p>
          <w:p w14:paraId="2AD0B970" w14:textId="77777777" w:rsidR="00211BA1" w:rsidRPr="00B360A2" w:rsidRDefault="00211BA1" w:rsidP="000E3D6A">
            <w:pPr>
              <w:spacing w:line="240" w:lineRule="auto"/>
              <w:rPr>
                <w:szCs w:val="22"/>
              </w:rPr>
            </w:pPr>
            <w:r w:rsidRPr="00B360A2">
              <w:t>Tlf: +45 39 16 84 00</w:t>
            </w:r>
          </w:p>
          <w:p w14:paraId="2466C5D8" w14:textId="77777777" w:rsidR="00211BA1" w:rsidRPr="00B360A2" w:rsidRDefault="00211BA1" w:rsidP="000E3D6A">
            <w:pPr>
              <w:tabs>
                <w:tab w:val="left" w:pos="-720"/>
              </w:tabs>
              <w:suppressAutoHyphens/>
              <w:spacing w:line="240" w:lineRule="auto"/>
              <w:rPr>
                <w:szCs w:val="22"/>
              </w:rPr>
            </w:pPr>
          </w:p>
        </w:tc>
        <w:tc>
          <w:tcPr>
            <w:tcW w:w="4678" w:type="dxa"/>
          </w:tcPr>
          <w:p w14:paraId="15C0C63D" w14:textId="77777777" w:rsidR="00211BA1" w:rsidRPr="00B360A2" w:rsidRDefault="00211BA1" w:rsidP="000E3D6A">
            <w:pPr>
              <w:tabs>
                <w:tab w:val="left" w:pos="-720"/>
                <w:tab w:val="left" w:pos="4536"/>
              </w:tabs>
              <w:suppressAutoHyphens/>
              <w:spacing w:line="240" w:lineRule="auto"/>
              <w:rPr>
                <w:b/>
                <w:szCs w:val="22"/>
              </w:rPr>
            </w:pPr>
            <w:r w:rsidRPr="00B360A2">
              <w:rPr>
                <w:b/>
              </w:rPr>
              <w:t>Malta</w:t>
            </w:r>
          </w:p>
          <w:p w14:paraId="1F81D2AD" w14:textId="77777777" w:rsidR="00211BA1" w:rsidRPr="00B360A2" w:rsidRDefault="00211BA1" w:rsidP="000E3D6A">
            <w:pPr>
              <w:spacing w:line="240" w:lineRule="auto"/>
              <w:rPr>
                <w:szCs w:val="22"/>
              </w:rPr>
            </w:pPr>
            <w:r w:rsidRPr="00B360A2">
              <w:t>Novartis Pharma Services Inc.</w:t>
            </w:r>
          </w:p>
          <w:p w14:paraId="527BF962" w14:textId="77777777" w:rsidR="00211BA1" w:rsidRPr="00B360A2" w:rsidRDefault="00211BA1" w:rsidP="000E3D6A">
            <w:pPr>
              <w:spacing w:line="240" w:lineRule="auto"/>
              <w:rPr>
                <w:szCs w:val="22"/>
              </w:rPr>
            </w:pPr>
            <w:r w:rsidRPr="00B360A2">
              <w:t>Tel: +356 2122 2872</w:t>
            </w:r>
          </w:p>
        </w:tc>
      </w:tr>
      <w:tr w:rsidR="00211BA1" w:rsidRPr="00B360A2" w14:paraId="7051F2F0" w14:textId="77777777" w:rsidTr="004F4CA7">
        <w:trPr>
          <w:cantSplit/>
        </w:trPr>
        <w:tc>
          <w:tcPr>
            <w:tcW w:w="4678" w:type="dxa"/>
          </w:tcPr>
          <w:p w14:paraId="1D54F311" w14:textId="77777777" w:rsidR="00211BA1" w:rsidRPr="00B360A2" w:rsidRDefault="00211BA1" w:rsidP="000E3D6A">
            <w:pPr>
              <w:spacing w:line="240" w:lineRule="auto"/>
              <w:rPr>
                <w:b/>
                <w:szCs w:val="22"/>
              </w:rPr>
            </w:pPr>
            <w:r w:rsidRPr="00B360A2">
              <w:rPr>
                <w:b/>
              </w:rPr>
              <w:t>Deutschland</w:t>
            </w:r>
          </w:p>
          <w:p w14:paraId="5EFDA020" w14:textId="77777777" w:rsidR="00211BA1" w:rsidRPr="00B360A2" w:rsidRDefault="00211BA1" w:rsidP="000E3D6A">
            <w:pPr>
              <w:spacing w:line="240" w:lineRule="auto"/>
              <w:rPr>
                <w:szCs w:val="22"/>
              </w:rPr>
            </w:pPr>
            <w:r w:rsidRPr="00B360A2">
              <w:t>Novartis Pharma GmbH</w:t>
            </w:r>
          </w:p>
          <w:p w14:paraId="42F4DA5F" w14:textId="77777777" w:rsidR="00211BA1" w:rsidRPr="00B360A2" w:rsidRDefault="00211BA1" w:rsidP="000E3D6A">
            <w:pPr>
              <w:spacing w:line="240" w:lineRule="auto"/>
              <w:rPr>
                <w:szCs w:val="22"/>
              </w:rPr>
            </w:pPr>
            <w:r w:rsidRPr="00B360A2">
              <w:t>Tel: +49 911 273 0</w:t>
            </w:r>
          </w:p>
          <w:p w14:paraId="466A33D2" w14:textId="77777777" w:rsidR="00211BA1" w:rsidRPr="00B360A2" w:rsidRDefault="00211BA1" w:rsidP="000E3D6A">
            <w:pPr>
              <w:tabs>
                <w:tab w:val="left" w:pos="-720"/>
              </w:tabs>
              <w:suppressAutoHyphens/>
              <w:spacing w:line="240" w:lineRule="auto"/>
              <w:rPr>
                <w:szCs w:val="22"/>
              </w:rPr>
            </w:pPr>
          </w:p>
        </w:tc>
        <w:tc>
          <w:tcPr>
            <w:tcW w:w="4678" w:type="dxa"/>
          </w:tcPr>
          <w:p w14:paraId="7352D9CD" w14:textId="77777777" w:rsidR="00211BA1" w:rsidRPr="00B360A2" w:rsidRDefault="00211BA1" w:rsidP="000E3D6A">
            <w:pPr>
              <w:suppressAutoHyphens/>
              <w:spacing w:line="240" w:lineRule="auto"/>
              <w:rPr>
                <w:b/>
                <w:szCs w:val="22"/>
              </w:rPr>
            </w:pPr>
            <w:r w:rsidRPr="00B360A2">
              <w:rPr>
                <w:b/>
              </w:rPr>
              <w:t>Nederland</w:t>
            </w:r>
          </w:p>
          <w:p w14:paraId="4C7A777F" w14:textId="77777777" w:rsidR="00211BA1" w:rsidRPr="00B360A2" w:rsidRDefault="00211BA1" w:rsidP="000E3D6A">
            <w:pPr>
              <w:spacing w:line="240" w:lineRule="auto"/>
              <w:rPr>
                <w:iCs/>
                <w:szCs w:val="22"/>
              </w:rPr>
            </w:pPr>
            <w:r w:rsidRPr="00B360A2">
              <w:t>Novartis Pharma B.V.</w:t>
            </w:r>
          </w:p>
          <w:p w14:paraId="11471DE1" w14:textId="5DF0EB0A" w:rsidR="00211BA1" w:rsidRPr="00B360A2" w:rsidRDefault="00211BA1" w:rsidP="000E3D6A">
            <w:pPr>
              <w:spacing w:line="240" w:lineRule="auto"/>
              <w:rPr>
                <w:szCs w:val="22"/>
              </w:rPr>
            </w:pPr>
            <w:r w:rsidRPr="00B360A2">
              <w:t xml:space="preserve">Tel: +31 </w:t>
            </w:r>
            <w:r w:rsidR="00F31154" w:rsidRPr="00B360A2">
              <w:t>88 04 5</w:t>
            </w:r>
            <w:r w:rsidRPr="00B360A2">
              <w:t>2 555</w:t>
            </w:r>
          </w:p>
        </w:tc>
      </w:tr>
      <w:tr w:rsidR="00211BA1" w:rsidRPr="00B360A2" w14:paraId="24AC409C" w14:textId="77777777" w:rsidTr="004F4CA7">
        <w:trPr>
          <w:cantSplit/>
        </w:trPr>
        <w:tc>
          <w:tcPr>
            <w:tcW w:w="4678" w:type="dxa"/>
          </w:tcPr>
          <w:p w14:paraId="12E1D5DB" w14:textId="77777777" w:rsidR="00211BA1" w:rsidRPr="00B360A2" w:rsidRDefault="00211BA1" w:rsidP="000E3D6A">
            <w:pPr>
              <w:tabs>
                <w:tab w:val="left" w:pos="-720"/>
              </w:tabs>
              <w:suppressAutoHyphens/>
              <w:spacing w:line="240" w:lineRule="auto"/>
              <w:rPr>
                <w:b/>
                <w:bCs/>
                <w:szCs w:val="22"/>
              </w:rPr>
            </w:pPr>
            <w:r w:rsidRPr="00B360A2">
              <w:rPr>
                <w:b/>
              </w:rPr>
              <w:t>Eesti</w:t>
            </w:r>
          </w:p>
          <w:p w14:paraId="7CD5DEFD" w14:textId="77777777" w:rsidR="00211BA1" w:rsidRPr="00B360A2" w:rsidRDefault="00211BA1" w:rsidP="000E3D6A">
            <w:pPr>
              <w:tabs>
                <w:tab w:val="left" w:pos="-720"/>
              </w:tabs>
              <w:suppressAutoHyphens/>
              <w:spacing w:line="240" w:lineRule="auto"/>
              <w:rPr>
                <w:szCs w:val="22"/>
              </w:rPr>
            </w:pPr>
            <w:r w:rsidRPr="00B360A2">
              <w:rPr>
                <w:szCs w:val="22"/>
                <w:lang w:val="et-EE"/>
              </w:rPr>
              <w:t>SIA Novartis Baltics Eesti filiaal</w:t>
            </w:r>
          </w:p>
          <w:p w14:paraId="33D88519" w14:textId="77777777" w:rsidR="00211BA1" w:rsidRPr="00B360A2" w:rsidRDefault="00211BA1" w:rsidP="000E3D6A">
            <w:pPr>
              <w:tabs>
                <w:tab w:val="left" w:pos="-720"/>
              </w:tabs>
              <w:suppressAutoHyphens/>
              <w:spacing w:line="240" w:lineRule="auto"/>
              <w:rPr>
                <w:szCs w:val="22"/>
              </w:rPr>
            </w:pPr>
            <w:r w:rsidRPr="00B360A2">
              <w:t>Tel: +372 66 30 810</w:t>
            </w:r>
          </w:p>
          <w:p w14:paraId="1476ED39" w14:textId="77777777" w:rsidR="00211BA1" w:rsidRPr="00B360A2" w:rsidRDefault="00211BA1" w:rsidP="000E3D6A">
            <w:pPr>
              <w:tabs>
                <w:tab w:val="left" w:pos="-720"/>
              </w:tabs>
              <w:suppressAutoHyphens/>
              <w:spacing w:line="240" w:lineRule="auto"/>
              <w:rPr>
                <w:szCs w:val="22"/>
              </w:rPr>
            </w:pPr>
          </w:p>
        </w:tc>
        <w:tc>
          <w:tcPr>
            <w:tcW w:w="4678" w:type="dxa"/>
          </w:tcPr>
          <w:p w14:paraId="31774EB8" w14:textId="77777777" w:rsidR="00211BA1" w:rsidRPr="00B360A2" w:rsidRDefault="00211BA1" w:rsidP="000E3D6A">
            <w:pPr>
              <w:spacing w:line="240" w:lineRule="auto"/>
              <w:rPr>
                <w:b/>
                <w:szCs w:val="22"/>
              </w:rPr>
            </w:pPr>
            <w:r w:rsidRPr="00B360A2">
              <w:rPr>
                <w:b/>
              </w:rPr>
              <w:t>Norge</w:t>
            </w:r>
          </w:p>
          <w:p w14:paraId="4913A65C" w14:textId="77777777" w:rsidR="00211BA1" w:rsidRPr="00B360A2" w:rsidRDefault="00211BA1" w:rsidP="000E3D6A">
            <w:pPr>
              <w:spacing w:line="240" w:lineRule="auto"/>
              <w:rPr>
                <w:szCs w:val="22"/>
              </w:rPr>
            </w:pPr>
            <w:r w:rsidRPr="00B360A2">
              <w:t>Novartis Norge AS</w:t>
            </w:r>
          </w:p>
          <w:p w14:paraId="11E1F622" w14:textId="77777777" w:rsidR="00211BA1" w:rsidRPr="00B360A2" w:rsidRDefault="00211BA1" w:rsidP="000E3D6A">
            <w:pPr>
              <w:tabs>
                <w:tab w:val="left" w:pos="-720"/>
              </w:tabs>
              <w:suppressAutoHyphens/>
              <w:spacing w:line="240" w:lineRule="auto"/>
              <w:rPr>
                <w:szCs w:val="22"/>
              </w:rPr>
            </w:pPr>
            <w:r w:rsidRPr="00B360A2">
              <w:t>Tlf: +47 23 05 20 00</w:t>
            </w:r>
          </w:p>
        </w:tc>
      </w:tr>
      <w:tr w:rsidR="00211BA1" w:rsidRPr="00B360A2" w14:paraId="2F071846" w14:textId="77777777" w:rsidTr="004F4CA7">
        <w:trPr>
          <w:cantSplit/>
        </w:trPr>
        <w:tc>
          <w:tcPr>
            <w:tcW w:w="4678" w:type="dxa"/>
          </w:tcPr>
          <w:p w14:paraId="7F37545E" w14:textId="77777777" w:rsidR="00211BA1" w:rsidRPr="00B360A2" w:rsidRDefault="00211BA1" w:rsidP="000E3D6A">
            <w:pPr>
              <w:spacing w:line="240" w:lineRule="auto"/>
              <w:rPr>
                <w:b/>
                <w:szCs w:val="22"/>
              </w:rPr>
            </w:pPr>
            <w:r w:rsidRPr="00B360A2">
              <w:rPr>
                <w:b/>
              </w:rPr>
              <w:t>Ελλάδα</w:t>
            </w:r>
          </w:p>
          <w:p w14:paraId="08ACA718" w14:textId="77777777" w:rsidR="00211BA1" w:rsidRPr="00B360A2" w:rsidRDefault="00211BA1" w:rsidP="000E3D6A">
            <w:pPr>
              <w:spacing w:line="240" w:lineRule="auto"/>
              <w:rPr>
                <w:szCs w:val="22"/>
              </w:rPr>
            </w:pPr>
            <w:r w:rsidRPr="00B360A2">
              <w:t>Novartis (Hellas) A.E.B.E.</w:t>
            </w:r>
          </w:p>
          <w:p w14:paraId="6292EA74" w14:textId="77777777" w:rsidR="00211BA1" w:rsidRPr="00B360A2" w:rsidRDefault="00211BA1" w:rsidP="000E3D6A">
            <w:pPr>
              <w:spacing w:line="240" w:lineRule="auto"/>
              <w:rPr>
                <w:szCs w:val="22"/>
              </w:rPr>
            </w:pPr>
            <w:r w:rsidRPr="00B360A2">
              <w:t>Τηλ: +30 210 281 17 12</w:t>
            </w:r>
          </w:p>
          <w:p w14:paraId="393960D2" w14:textId="77777777" w:rsidR="00211BA1" w:rsidRPr="00B360A2" w:rsidRDefault="00211BA1" w:rsidP="000E3D6A">
            <w:pPr>
              <w:tabs>
                <w:tab w:val="left" w:pos="-720"/>
              </w:tabs>
              <w:suppressAutoHyphens/>
              <w:spacing w:line="240" w:lineRule="auto"/>
              <w:rPr>
                <w:szCs w:val="22"/>
              </w:rPr>
            </w:pPr>
          </w:p>
        </w:tc>
        <w:tc>
          <w:tcPr>
            <w:tcW w:w="4678" w:type="dxa"/>
          </w:tcPr>
          <w:p w14:paraId="69443BB7" w14:textId="77777777" w:rsidR="00211BA1" w:rsidRPr="00B360A2" w:rsidRDefault="00211BA1" w:rsidP="000E3D6A">
            <w:pPr>
              <w:spacing w:line="240" w:lineRule="auto"/>
              <w:rPr>
                <w:b/>
                <w:szCs w:val="22"/>
              </w:rPr>
            </w:pPr>
            <w:r w:rsidRPr="00B360A2">
              <w:rPr>
                <w:b/>
              </w:rPr>
              <w:t>Österreich</w:t>
            </w:r>
          </w:p>
          <w:p w14:paraId="79B3DD1A" w14:textId="77777777" w:rsidR="00211BA1" w:rsidRPr="00B360A2" w:rsidRDefault="00211BA1" w:rsidP="000E3D6A">
            <w:pPr>
              <w:spacing w:line="240" w:lineRule="auto"/>
              <w:rPr>
                <w:szCs w:val="22"/>
              </w:rPr>
            </w:pPr>
            <w:r w:rsidRPr="00B360A2">
              <w:t>Novartis Pharma GmbH</w:t>
            </w:r>
          </w:p>
          <w:p w14:paraId="043637CB" w14:textId="77777777" w:rsidR="00211BA1" w:rsidRPr="00B360A2" w:rsidRDefault="00211BA1" w:rsidP="000E3D6A">
            <w:pPr>
              <w:spacing w:line="240" w:lineRule="auto"/>
              <w:rPr>
                <w:szCs w:val="22"/>
              </w:rPr>
            </w:pPr>
            <w:r w:rsidRPr="00B360A2">
              <w:t>Tel: +43 1 86 6570</w:t>
            </w:r>
          </w:p>
        </w:tc>
      </w:tr>
      <w:tr w:rsidR="00211BA1" w:rsidRPr="00B360A2" w14:paraId="74D28632" w14:textId="77777777" w:rsidTr="004F4CA7">
        <w:trPr>
          <w:cantSplit/>
        </w:trPr>
        <w:tc>
          <w:tcPr>
            <w:tcW w:w="4678" w:type="dxa"/>
          </w:tcPr>
          <w:p w14:paraId="3E3B11BE" w14:textId="77777777" w:rsidR="00211BA1" w:rsidRPr="00B360A2" w:rsidRDefault="00211BA1" w:rsidP="000E3D6A">
            <w:pPr>
              <w:tabs>
                <w:tab w:val="left" w:pos="-720"/>
                <w:tab w:val="left" w:pos="4536"/>
              </w:tabs>
              <w:suppressAutoHyphens/>
              <w:spacing w:line="240" w:lineRule="auto"/>
              <w:rPr>
                <w:b/>
                <w:szCs w:val="22"/>
              </w:rPr>
            </w:pPr>
            <w:r w:rsidRPr="00B360A2">
              <w:rPr>
                <w:b/>
              </w:rPr>
              <w:t>España</w:t>
            </w:r>
          </w:p>
          <w:p w14:paraId="7B247778" w14:textId="77777777" w:rsidR="00211BA1" w:rsidRPr="00B360A2" w:rsidRDefault="00211BA1" w:rsidP="000E3D6A">
            <w:pPr>
              <w:spacing w:line="240" w:lineRule="auto"/>
              <w:rPr>
                <w:szCs w:val="22"/>
              </w:rPr>
            </w:pPr>
            <w:r w:rsidRPr="00B360A2">
              <w:t>Novartis Farmacéutica, S.A.</w:t>
            </w:r>
          </w:p>
          <w:p w14:paraId="41082171" w14:textId="77777777" w:rsidR="00211BA1" w:rsidRPr="00B360A2" w:rsidRDefault="00211BA1" w:rsidP="000E3D6A">
            <w:pPr>
              <w:spacing w:line="240" w:lineRule="auto"/>
              <w:rPr>
                <w:szCs w:val="22"/>
              </w:rPr>
            </w:pPr>
            <w:r w:rsidRPr="00B360A2">
              <w:t>Tel: +34 93 306 42 00</w:t>
            </w:r>
          </w:p>
          <w:p w14:paraId="6FF7C6C9" w14:textId="77777777" w:rsidR="00211BA1" w:rsidRPr="00B360A2" w:rsidRDefault="00211BA1" w:rsidP="000E3D6A">
            <w:pPr>
              <w:tabs>
                <w:tab w:val="left" w:pos="-720"/>
              </w:tabs>
              <w:suppressAutoHyphens/>
              <w:spacing w:line="240" w:lineRule="auto"/>
              <w:rPr>
                <w:szCs w:val="22"/>
              </w:rPr>
            </w:pPr>
          </w:p>
        </w:tc>
        <w:tc>
          <w:tcPr>
            <w:tcW w:w="4678" w:type="dxa"/>
          </w:tcPr>
          <w:p w14:paraId="0F920BF4" w14:textId="77777777" w:rsidR="00211BA1" w:rsidRPr="00B360A2" w:rsidRDefault="00211BA1" w:rsidP="000E3D6A">
            <w:pPr>
              <w:tabs>
                <w:tab w:val="left" w:pos="-720"/>
                <w:tab w:val="left" w:pos="4536"/>
              </w:tabs>
              <w:suppressAutoHyphens/>
              <w:spacing w:line="240" w:lineRule="auto"/>
              <w:rPr>
                <w:b/>
                <w:bCs/>
                <w:iCs/>
                <w:szCs w:val="22"/>
              </w:rPr>
            </w:pPr>
            <w:r w:rsidRPr="00B360A2">
              <w:rPr>
                <w:b/>
              </w:rPr>
              <w:t>Polska</w:t>
            </w:r>
          </w:p>
          <w:p w14:paraId="70E137B9" w14:textId="77777777" w:rsidR="00211BA1" w:rsidRPr="00B360A2" w:rsidRDefault="00211BA1" w:rsidP="000E3D6A">
            <w:pPr>
              <w:spacing w:line="240" w:lineRule="auto"/>
              <w:rPr>
                <w:szCs w:val="22"/>
              </w:rPr>
            </w:pPr>
            <w:r w:rsidRPr="00B360A2">
              <w:t>Novartis Poland Sp. z o.o.</w:t>
            </w:r>
          </w:p>
          <w:p w14:paraId="0B23BB3B" w14:textId="77777777" w:rsidR="00211BA1" w:rsidRPr="00B360A2" w:rsidRDefault="00211BA1" w:rsidP="000E3D6A">
            <w:pPr>
              <w:spacing w:line="240" w:lineRule="auto"/>
              <w:rPr>
                <w:szCs w:val="22"/>
              </w:rPr>
            </w:pPr>
            <w:r w:rsidRPr="00B360A2">
              <w:t>Tel.: +48 22 375 4888</w:t>
            </w:r>
          </w:p>
        </w:tc>
      </w:tr>
      <w:tr w:rsidR="00211BA1" w:rsidRPr="00B360A2" w14:paraId="27F3D61D" w14:textId="77777777" w:rsidTr="004F4CA7">
        <w:trPr>
          <w:cantSplit/>
        </w:trPr>
        <w:tc>
          <w:tcPr>
            <w:tcW w:w="4678" w:type="dxa"/>
          </w:tcPr>
          <w:p w14:paraId="4B731C1B" w14:textId="77777777" w:rsidR="00211BA1" w:rsidRPr="00B360A2" w:rsidRDefault="00211BA1" w:rsidP="000E3D6A">
            <w:pPr>
              <w:tabs>
                <w:tab w:val="left" w:pos="-720"/>
                <w:tab w:val="left" w:pos="4536"/>
              </w:tabs>
              <w:suppressAutoHyphens/>
              <w:spacing w:line="240" w:lineRule="auto"/>
              <w:rPr>
                <w:b/>
                <w:szCs w:val="22"/>
              </w:rPr>
            </w:pPr>
            <w:r w:rsidRPr="00B360A2">
              <w:rPr>
                <w:b/>
              </w:rPr>
              <w:t>France</w:t>
            </w:r>
          </w:p>
          <w:p w14:paraId="1A0A2009" w14:textId="77777777" w:rsidR="00211BA1" w:rsidRPr="00B360A2" w:rsidRDefault="00211BA1" w:rsidP="000E3D6A">
            <w:pPr>
              <w:spacing w:line="240" w:lineRule="auto"/>
              <w:rPr>
                <w:szCs w:val="22"/>
              </w:rPr>
            </w:pPr>
            <w:r w:rsidRPr="00B360A2">
              <w:t>Novartis Pharma S.A.S.</w:t>
            </w:r>
          </w:p>
          <w:p w14:paraId="117BC626" w14:textId="77777777" w:rsidR="00211BA1" w:rsidRPr="00B360A2" w:rsidRDefault="00211BA1" w:rsidP="000E3D6A">
            <w:pPr>
              <w:spacing w:line="240" w:lineRule="auto"/>
              <w:rPr>
                <w:szCs w:val="22"/>
              </w:rPr>
            </w:pPr>
            <w:r w:rsidRPr="00B360A2">
              <w:t>Tél: +33 1 55 47 66 00</w:t>
            </w:r>
          </w:p>
          <w:p w14:paraId="546D6137" w14:textId="77777777" w:rsidR="00211BA1" w:rsidRPr="00B360A2" w:rsidRDefault="00211BA1" w:rsidP="000E3D6A">
            <w:pPr>
              <w:spacing w:line="240" w:lineRule="auto"/>
              <w:rPr>
                <w:b/>
                <w:szCs w:val="22"/>
              </w:rPr>
            </w:pPr>
          </w:p>
        </w:tc>
        <w:tc>
          <w:tcPr>
            <w:tcW w:w="4678" w:type="dxa"/>
          </w:tcPr>
          <w:p w14:paraId="03376AC7" w14:textId="77777777" w:rsidR="00211BA1" w:rsidRPr="00B360A2" w:rsidRDefault="00211BA1" w:rsidP="000E3D6A">
            <w:pPr>
              <w:spacing w:line="240" w:lineRule="auto"/>
              <w:rPr>
                <w:b/>
                <w:szCs w:val="22"/>
              </w:rPr>
            </w:pPr>
            <w:r w:rsidRPr="00B360A2">
              <w:rPr>
                <w:b/>
              </w:rPr>
              <w:t>Portugal</w:t>
            </w:r>
          </w:p>
          <w:p w14:paraId="00080813" w14:textId="77777777" w:rsidR="00211BA1" w:rsidRPr="00B360A2" w:rsidRDefault="00211BA1" w:rsidP="000E3D6A">
            <w:pPr>
              <w:tabs>
                <w:tab w:val="clear" w:pos="567"/>
              </w:tabs>
              <w:spacing w:line="240" w:lineRule="auto"/>
              <w:rPr>
                <w:szCs w:val="22"/>
              </w:rPr>
            </w:pPr>
            <w:r w:rsidRPr="00B360A2">
              <w:t xml:space="preserve">Novartis Farma </w:t>
            </w:r>
            <w:r w:rsidRPr="00B360A2">
              <w:noBreakHyphen/>
              <w:t xml:space="preserve"> Produtos Farmacêuticos, S.A.</w:t>
            </w:r>
          </w:p>
          <w:p w14:paraId="4F2A61B9" w14:textId="77777777" w:rsidR="00211BA1" w:rsidRPr="00B360A2" w:rsidRDefault="00211BA1" w:rsidP="000E3D6A">
            <w:pPr>
              <w:tabs>
                <w:tab w:val="left" w:pos="-720"/>
              </w:tabs>
              <w:suppressAutoHyphens/>
              <w:spacing w:line="240" w:lineRule="auto"/>
              <w:rPr>
                <w:szCs w:val="22"/>
              </w:rPr>
            </w:pPr>
            <w:r w:rsidRPr="00B360A2">
              <w:t>Tel: +351 21 000 8600</w:t>
            </w:r>
          </w:p>
        </w:tc>
      </w:tr>
      <w:tr w:rsidR="00211BA1" w:rsidRPr="00B360A2" w14:paraId="604AF058" w14:textId="77777777" w:rsidTr="004F4CA7">
        <w:trPr>
          <w:cantSplit/>
        </w:trPr>
        <w:tc>
          <w:tcPr>
            <w:tcW w:w="4678" w:type="dxa"/>
          </w:tcPr>
          <w:p w14:paraId="5069CC42" w14:textId="77777777" w:rsidR="00211BA1" w:rsidRPr="00B360A2" w:rsidRDefault="00211BA1" w:rsidP="000E3D6A">
            <w:pPr>
              <w:spacing w:line="240" w:lineRule="auto"/>
              <w:rPr>
                <w:rFonts w:eastAsia="PMingLiU"/>
                <w:b/>
              </w:rPr>
            </w:pPr>
            <w:r w:rsidRPr="00B360A2">
              <w:rPr>
                <w:b/>
              </w:rPr>
              <w:t>Hrvatska</w:t>
            </w:r>
          </w:p>
          <w:p w14:paraId="05CDE2E3" w14:textId="77777777" w:rsidR="00211BA1" w:rsidRPr="00B360A2" w:rsidRDefault="00211BA1" w:rsidP="000E3D6A">
            <w:pPr>
              <w:spacing w:line="240" w:lineRule="auto"/>
            </w:pPr>
            <w:r w:rsidRPr="00B360A2">
              <w:t>Novartis Hrvatska d.o.o.</w:t>
            </w:r>
          </w:p>
          <w:p w14:paraId="4685C8F3" w14:textId="77777777" w:rsidR="00211BA1" w:rsidRPr="00B360A2" w:rsidRDefault="00211BA1" w:rsidP="000E3D6A">
            <w:pPr>
              <w:spacing w:line="240" w:lineRule="auto"/>
            </w:pPr>
            <w:r w:rsidRPr="00B360A2">
              <w:t>Tel. +385 1 6274 220</w:t>
            </w:r>
          </w:p>
          <w:p w14:paraId="157AEBBF" w14:textId="77777777" w:rsidR="00211BA1" w:rsidRPr="00B360A2" w:rsidRDefault="00211BA1" w:rsidP="000E3D6A">
            <w:pPr>
              <w:tabs>
                <w:tab w:val="left" w:pos="-720"/>
                <w:tab w:val="left" w:pos="4536"/>
              </w:tabs>
              <w:suppressAutoHyphens/>
              <w:spacing w:line="240" w:lineRule="auto"/>
              <w:rPr>
                <w:b/>
                <w:szCs w:val="22"/>
              </w:rPr>
            </w:pPr>
          </w:p>
        </w:tc>
        <w:tc>
          <w:tcPr>
            <w:tcW w:w="4678" w:type="dxa"/>
          </w:tcPr>
          <w:p w14:paraId="27B2AD38" w14:textId="77777777" w:rsidR="00211BA1" w:rsidRPr="00B360A2" w:rsidRDefault="00211BA1" w:rsidP="000E3D6A">
            <w:pPr>
              <w:autoSpaceDE w:val="0"/>
              <w:autoSpaceDN w:val="0"/>
              <w:adjustRightInd w:val="0"/>
              <w:spacing w:line="240" w:lineRule="auto"/>
              <w:rPr>
                <w:b/>
                <w:bCs/>
                <w:szCs w:val="22"/>
              </w:rPr>
            </w:pPr>
            <w:r w:rsidRPr="00B360A2">
              <w:rPr>
                <w:b/>
              </w:rPr>
              <w:t>România</w:t>
            </w:r>
          </w:p>
          <w:p w14:paraId="0CAC04FB" w14:textId="77777777" w:rsidR="00211BA1" w:rsidRPr="00B360A2" w:rsidRDefault="00211BA1" w:rsidP="000E3D6A">
            <w:pPr>
              <w:autoSpaceDE w:val="0"/>
              <w:autoSpaceDN w:val="0"/>
              <w:adjustRightInd w:val="0"/>
              <w:spacing w:line="240" w:lineRule="auto"/>
              <w:rPr>
                <w:szCs w:val="22"/>
              </w:rPr>
            </w:pPr>
            <w:r w:rsidRPr="00B360A2">
              <w:t>Novartis Pharma Services Romania SRL</w:t>
            </w:r>
          </w:p>
          <w:p w14:paraId="3E47B72C" w14:textId="77777777" w:rsidR="00211BA1" w:rsidRPr="00B360A2" w:rsidRDefault="00211BA1" w:rsidP="000E3D6A">
            <w:pPr>
              <w:tabs>
                <w:tab w:val="left" w:pos="-720"/>
              </w:tabs>
              <w:suppressAutoHyphens/>
              <w:spacing w:line="240" w:lineRule="auto"/>
              <w:rPr>
                <w:szCs w:val="22"/>
              </w:rPr>
            </w:pPr>
            <w:r w:rsidRPr="00B360A2">
              <w:t>Tel: +40 21 31299 01</w:t>
            </w:r>
          </w:p>
        </w:tc>
      </w:tr>
      <w:tr w:rsidR="00211BA1" w:rsidRPr="00B360A2" w14:paraId="16FD8E08" w14:textId="77777777" w:rsidTr="004F4CA7">
        <w:trPr>
          <w:cantSplit/>
        </w:trPr>
        <w:tc>
          <w:tcPr>
            <w:tcW w:w="4678" w:type="dxa"/>
          </w:tcPr>
          <w:p w14:paraId="35F3463F" w14:textId="77777777" w:rsidR="00211BA1" w:rsidRPr="00B360A2" w:rsidRDefault="00211BA1" w:rsidP="000E3D6A">
            <w:pPr>
              <w:spacing w:line="240" w:lineRule="auto"/>
              <w:rPr>
                <w:b/>
                <w:szCs w:val="22"/>
              </w:rPr>
            </w:pPr>
            <w:r w:rsidRPr="00B360A2">
              <w:rPr>
                <w:b/>
              </w:rPr>
              <w:t>Ireland</w:t>
            </w:r>
          </w:p>
          <w:p w14:paraId="50DAB667" w14:textId="77777777" w:rsidR="00211BA1" w:rsidRPr="00B360A2" w:rsidRDefault="00211BA1" w:rsidP="000E3D6A">
            <w:pPr>
              <w:spacing w:line="240" w:lineRule="auto"/>
              <w:rPr>
                <w:szCs w:val="22"/>
              </w:rPr>
            </w:pPr>
            <w:r w:rsidRPr="00B360A2">
              <w:t>Novartis Ireland Limited</w:t>
            </w:r>
          </w:p>
          <w:p w14:paraId="71946D40" w14:textId="77777777" w:rsidR="00211BA1" w:rsidRPr="00B360A2" w:rsidRDefault="00211BA1" w:rsidP="000E3D6A">
            <w:pPr>
              <w:spacing w:line="240" w:lineRule="auto"/>
              <w:rPr>
                <w:szCs w:val="22"/>
              </w:rPr>
            </w:pPr>
            <w:r w:rsidRPr="00B360A2">
              <w:t>Tel: +353 1 260 12 55</w:t>
            </w:r>
          </w:p>
          <w:p w14:paraId="6630164D" w14:textId="77777777" w:rsidR="00211BA1" w:rsidRPr="00B360A2" w:rsidRDefault="00211BA1" w:rsidP="000E3D6A">
            <w:pPr>
              <w:spacing w:line="240" w:lineRule="auto"/>
              <w:rPr>
                <w:b/>
                <w:szCs w:val="22"/>
              </w:rPr>
            </w:pPr>
          </w:p>
        </w:tc>
        <w:tc>
          <w:tcPr>
            <w:tcW w:w="4678" w:type="dxa"/>
          </w:tcPr>
          <w:p w14:paraId="5DD47118" w14:textId="77777777" w:rsidR="00211BA1" w:rsidRPr="00B360A2" w:rsidRDefault="00211BA1" w:rsidP="000E3D6A">
            <w:pPr>
              <w:spacing w:line="240" w:lineRule="auto"/>
              <w:rPr>
                <w:b/>
                <w:szCs w:val="22"/>
              </w:rPr>
            </w:pPr>
            <w:r w:rsidRPr="00B360A2">
              <w:rPr>
                <w:b/>
              </w:rPr>
              <w:t>Slovenija</w:t>
            </w:r>
          </w:p>
          <w:p w14:paraId="3A039FDA" w14:textId="77777777" w:rsidR="00211BA1" w:rsidRPr="00B360A2" w:rsidRDefault="00211BA1" w:rsidP="000E3D6A">
            <w:pPr>
              <w:spacing w:line="240" w:lineRule="auto"/>
              <w:rPr>
                <w:szCs w:val="22"/>
              </w:rPr>
            </w:pPr>
            <w:r w:rsidRPr="00B360A2">
              <w:t>Novartis Pharma Services Inc.</w:t>
            </w:r>
          </w:p>
          <w:p w14:paraId="38184AE2" w14:textId="77777777" w:rsidR="00211BA1" w:rsidRPr="00B360A2" w:rsidRDefault="00211BA1" w:rsidP="000E3D6A">
            <w:pPr>
              <w:spacing w:line="240" w:lineRule="auto"/>
              <w:rPr>
                <w:szCs w:val="22"/>
              </w:rPr>
            </w:pPr>
            <w:r w:rsidRPr="00B360A2">
              <w:t>Tel: +386 1 300 75 50</w:t>
            </w:r>
          </w:p>
        </w:tc>
      </w:tr>
      <w:tr w:rsidR="00211BA1" w:rsidRPr="00B360A2" w14:paraId="70F097C2" w14:textId="77777777" w:rsidTr="004F4CA7">
        <w:trPr>
          <w:cantSplit/>
        </w:trPr>
        <w:tc>
          <w:tcPr>
            <w:tcW w:w="4678" w:type="dxa"/>
          </w:tcPr>
          <w:p w14:paraId="183E78CA" w14:textId="77777777" w:rsidR="00211BA1" w:rsidRPr="00B360A2" w:rsidRDefault="00211BA1" w:rsidP="000E3D6A">
            <w:pPr>
              <w:spacing w:line="240" w:lineRule="auto"/>
              <w:rPr>
                <w:b/>
                <w:szCs w:val="22"/>
              </w:rPr>
            </w:pPr>
            <w:r w:rsidRPr="00B360A2">
              <w:rPr>
                <w:b/>
              </w:rPr>
              <w:t>Ísland</w:t>
            </w:r>
          </w:p>
          <w:p w14:paraId="2FAC937B" w14:textId="77777777" w:rsidR="00211BA1" w:rsidRPr="00B360A2" w:rsidRDefault="00211BA1" w:rsidP="000E3D6A">
            <w:pPr>
              <w:spacing w:line="240" w:lineRule="auto"/>
              <w:rPr>
                <w:szCs w:val="22"/>
              </w:rPr>
            </w:pPr>
            <w:r w:rsidRPr="00B360A2">
              <w:t>Vistor hf.</w:t>
            </w:r>
          </w:p>
          <w:p w14:paraId="0AA2B512" w14:textId="77777777" w:rsidR="00211BA1" w:rsidRPr="00B360A2" w:rsidRDefault="00211BA1" w:rsidP="000E3D6A">
            <w:pPr>
              <w:tabs>
                <w:tab w:val="left" w:pos="-720"/>
              </w:tabs>
              <w:suppressAutoHyphens/>
              <w:spacing w:line="240" w:lineRule="auto"/>
              <w:rPr>
                <w:szCs w:val="22"/>
              </w:rPr>
            </w:pPr>
            <w:r w:rsidRPr="00B360A2">
              <w:t>Sími: +354 535 7000</w:t>
            </w:r>
          </w:p>
          <w:p w14:paraId="1F092FC9" w14:textId="77777777" w:rsidR="00211BA1" w:rsidRPr="00B360A2" w:rsidRDefault="00211BA1" w:rsidP="000E3D6A">
            <w:pPr>
              <w:spacing w:line="240" w:lineRule="auto"/>
              <w:rPr>
                <w:szCs w:val="22"/>
              </w:rPr>
            </w:pPr>
          </w:p>
        </w:tc>
        <w:tc>
          <w:tcPr>
            <w:tcW w:w="4678" w:type="dxa"/>
          </w:tcPr>
          <w:p w14:paraId="3E7AE6FF" w14:textId="77777777" w:rsidR="00211BA1" w:rsidRPr="00B360A2" w:rsidRDefault="00211BA1" w:rsidP="000E3D6A">
            <w:pPr>
              <w:tabs>
                <w:tab w:val="left" w:pos="-720"/>
              </w:tabs>
              <w:suppressAutoHyphens/>
              <w:spacing w:line="240" w:lineRule="auto"/>
              <w:rPr>
                <w:b/>
                <w:szCs w:val="22"/>
              </w:rPr>
            </w:pPr>
            <w:r w:rsidRPr="00B360A2">
              <w:rPr>
                <w:b/>
              </w:rPr>
              <w:t>Slovenská republika</w:t>
            </w:r>
          </w:p>
          <w:p w14:paraId="0BFC883A" w14:textId="77777777" w:rsidR="00211BA1" w:rsidRPr="00B360A2" w:rsidRDefault="00211BA1" w:rsidP="000E3D6A">
            <w:pPr>
              <w:spacing w:line="240" w:lineRule="auto"/>
              <w:rPr>
                <w:szCs w:val="22"/>
              </w:rPr>
            </w:pPr>
            <w:r w:rsidRPr="00B360A2">
              <w:t>Novartis Slovakia s.r.o.</w:t>
            </w:r>
          </w:p>
          <w:p w14:paraId="7202C666" w14:textId="77777777" w:rsidR="00211BA1" w:rsidRPr="00B360A2" w:rsidRDefault="00211BA1" w:rsidP="000E3D6A">
            <w:pPr>
              <w:spacing w:line="240" w:lineRule="auto"/>
              <w:rPr>
                <w:szCs w:val="22"/>
              </w:rPr>
            </w:pPr>
            <w:r w:rsidRPr="00B360A2">
              <w:t>Tel: +421 2 5542 5439</w:t>
            </w:r>
          </w:p>
          <w:p w14:paraId="6F823322" w14:textId="77777777" w:rsidR="00211BA1" w:rsidRPr="00B360A2" w:rsidRDefault="00211BA1" w:rsidP="000E3D6A">
            <w:pPr>
              <w:tabs>
                <w:tab w:val="left" w:pos="-720"/>
              </w:tabs>
              <w:suppressAutoHyphens/>
              <w:spacing w:line="240" w:lineRule="auto"/>
              <w:rPr>
                <w:szCs w:val="22"/>
              </w:rPr>
            </w:pPr>
          </w:p>
        </w:tc>
      </w:tr>
      <w:tr w:rsidR="00211BA1" w:rsidRPr="00B360A2" w14:paraId="06C3FED6" w14:textId="77777777" w:rsidTr="004F4CA7">
        <w:trPr>
          <w:cantSplit/>
        </w:trPr>
        <w:tc>
          <w:tcPr>
            <w:tcW w:w="4678" w:type="dxa"/>
          </w:tcPr>
          <w:p w14:paraId="58FAE9C8" w14:textId="77777777" w:rsidR="00211BA1" w:rsidRPr="00B360A2" w:rsidRDefault="00211BA1" w:rsidP="000E3D6A">
            <w:pPr>
              <w:spacing w:line="240" w:lineRule="auto"/>
              <w:rPr>
                <w:b/>
                <w:szCs w:val="22"/>
              </w:rPr>
            </w:pPr>
            <w:r w:rsidRPr="00B360A2">
              <w:rPr>
                <w:b/>
              </w:rPr>
              <w:t>Italia</w:t>
            </w:r>
          </w:p>
          <w:p w14:paraId="2CE784AF" w14:textId="77777777" w:rsidR="00211BA1" w:rsidRPr="00B360A2" w:rsidRDefault="00211BA1" w:rsidP="000E3D6A">
            <w:pPr>
              <w:spacing w:line="240" w:lineRule="auto"/>
              <w:rPr>
                <w:szCs w:val="22"/>
              </w:rPr>
            </w:pPr>
            <w:r w:rsidRPr="00B360A2">
              <w:t>Novartis Farma S.p.A.</w:t>
            </w:r>
          </w:p>
          <w:p w14:paraId="47F8A65F" w14:textId="77777777" w:rsidR="00211BA1" w:rsidRDefault="00211BA1" w:rsidP="000E3D6A">
            <w:pPr>
              <w:spacing w:line="240" w:lineRule="auto"/>
            </w:pPr>
            <w:r w:rsidRPr="00B360A2">
              <w:t>Tel: +39 02 96 54 1</w:t>
            </w:r>
          </w:p>
          <w:p w14:paraId="48D9FE0C" w14:textId="77777777" w:rsidR="000E3D6A" w:rsidRPr="00B360A2" w:rsidRDefault="000E3D6A" w:rsidP="000E3D6A">
            <w:pPr>
              <w:spacing w:line="240" w:lineRule="auto"/>
              <w:rPr>
                <w:b/>
                <w:szCs w:val="22"/>
              </w:rPr>
            </w:pPr>
          </w:p>
        </w:tc>
        <w:tc>
          <w:tcPr>
            <w:tcW w:w="4678" w:type="dxa"/>
          </w:tcPr>
          <w:p w14:paraId="6DF3EF58" w14:textId="77777777" w:rsidR="00211BA1" w:rsidRPr="00B360A2" w:rsidRDefault="00211BA1" w:rsidP="000E3D6A">
            <w:pPr>
              <w:tabs>
                <w:tab w:val="left" w:pos="-720"/>
                <w:tab w:val="left" w:pos="4536"/>
              </w:tabs>
              <w:suppressAutoHyphens/>
              <w:spacing w:line="240" w:lineRule="auto"/>
              <w:rPr>
                <w:b/>
                <w:szCs w:val="22"/>
              </w:rPr>
            </w:pPr>
            <w:r w:rsidRPr="00B360A2">
              <w:rPr>
                <w:b/>
              </w:rPr>
              <w:t>Suomi/Finland</w:t>
            </w:r>
          </w:p>
          <w:p w14:paraId="4231ECC5" w14:textId="77777777" w:rsidR="00211BA1" w:rsidRPr="00B360A2" w:rsidRDefault="00211BA1" w:rsidP="000E3D6A">
            <w:pPr>
              <w:spacing w:line="240" w:lineRule="auto"/>
              <w:rPr>
                <w:szCs w:val="22"/>
              </w:rPr>
            </w:pPr>
            <w:r w:rsidRPr="00B360A2">
              <w:t>Novartis Finland Oy</w:t>
            </w:r>
          </w:p>
          <w:p w14:paraId="10550754" w14:textId="77777777" w:rsidR="00211BA1" w:rsidRPr="00B360A2" w:rsidRDefault="00211BA1" w:rsidP="000E3D6A">
            <w:pPr>
              <w:spacing w:line="240" w:lineRule="auto"/>
              <w:rPr>
                <w:szCs w:val="22"/>
              </w:rPr>
            </w:pPr>
            <w:r w:rsidRPr="00B360A2">
              <w:t>Puh/Tel: +358 (0)10 6133 200</w:t>
            </w:r>
          </w:p>
          <w:p w14:paraId="2906D91D" w14:textId="77777777" w:rsidR="00211BA1" w:rsidRPr="00B360A2" w:rsidRDefault="00211BA1" w:rsidP="000E3D6A">
            <w:pPr>
              <w:tabs>
                <w:tab w:val="left" w:pos="-720"/>
              </w:tabs>
              <w:suppressAutoHyphens/>
              <w:spacing w:line="240" w:lineRule="auto"/>
              <w:rPr>
                <w:szCs w:val="22"/>
              </w:rPr>
            </w:pPr>
          </w:p>
        </w:tc>
      </w:tr>
      <w:tr w:rsidR="00211BA1" w:rsidRPr="00B360A2" w14:paraId="2175E05B" w14:textId="77777777" w:rsidTr="004F4CA7">
        <w:trPr>
          <w:cantSplit/>
        </w:trPr>
        <w:tc>
          <w:tcPr>
            <w:tcW w:w="4678" w:type="dxa"/>
          </w:tcPr>
          <w:p w14:paraId="28140E4B" w14:textId="77777777" w:rsidR="00211BA1" w:rsidRPr="00B360A2" w:rsidRDefault="00211BA1" w:rsidP="000E3D6A">
            <w:pPr>
              <w:spacing w:line="240" w:lineRule="auto"/>
              <w:rPr>
                <w:b/>
                <w:szCs w:val="22"/>
              </w:rPr>
            </w:pPr>
            <w:r w:rsidRPr="00B360A2">
              <w:rPr>
                <w:b/>
              </w:rPr>
              <w:lastRenderedPageBreak/>
              <w:t>Κύπρος</w:t>
            </w:r>
          </w:p>
          <w:p w14:paraId="24750FB7" w14:textId="77777777" w:rsidR="00211BA1" w:rsidRPr="00B360A2" w:rsidRDefault="00211BA1" w:rsidP="000E3D6A">
            <w:pPr>
              <w:spacing w:line="240" w:lineRule="auto"/>
              <w:rPr>
                <w:szCs w:val="22"/>
              </w:rPr>
            </w:pPr>
            <w:r w:rsidRPr="00B360A2">
              <w:t>Novartis Pharma Services Inc.</w:t>
            </w:r>
          </w:p>
          <w:p w14:paraId="39E8A95C" w14:textId="77777777" w:rsidR="00211BA1" w:rsidRPr="00B360A2" w:rsidRDefault="00211BA1" w:rsidP="000E3D6A">
            <w:pPr>
              <w:tabs>
                <w:tab w:val="left" w:pos="-720"/>
              </w:tabs>
              <w:suppressAutoHyphens/>
              <w:spacing w:line="240" w:lineRule="auto"/>
              <w:rPr>
                <w:szCs w:val="22"/>
              </w:rPr>
            </w:pPr>
            <w:r w:rsidRPr="00B360A2">
              <w:t>Τηλ: +357 22 690 690</w:t>
            </w:r>
          </w:p>
          <w:p w14:paraId="2DB60C02" w14:textId="77777777" w:rsidR="00211BA1" w:rsidRPr="00B360A2" w:rsidRDefault="00211BA1" w:rsidP="000E3D6A">
            <w:pPr>
              <w:spacing w:line="240" w:lineRule="auto"/>
              <w:rPr>
                <w:b/>
                <w:szCs w:val="22"/>
              </w:rPr>
            </w:pPr>
          </w:p>
        </w:tc>
        <w:tc>
          <w:tcPr>
            <w:tcW w:w="4678" w:type="dxa"/>
          </w:tcPr>
          <w:p w14:paraId="3BF77D8C" w14:textId="77777777" w:rsidR="00211BA1" w:rsidRPr="00B360A2" w:rsidRDefault="00211BA1" w:rsidP="000E3D6A">
            <w:pPr>
              <w:tabs>
                <w:tab w:val="left" w:pos="-720"/>
                <w:tab w:val="left" w:pos="4536"/>
              </w:tabs>
              <w:suppressAutoHyphens/>
              <w:spacing w:line="240" w:lineRule="auto"/>
              <w:rPr>
                <w:b/>
                <w:szCs w:val="22"/>
              </w:rPr>
            </w:pPr>
            <w:r w:rsidRPr="00B360A2">
              <w:rPr>
                <w:b/>
              </w:rPr>
              <w:t>Sverige</w:t>
            </w:r>
          </w:p>
          <w:p w14:paraId="20982F04" w14:textId="77777777" w:rsidR="00211BA1" w:rsidRPr="00B360A2" w:rsidRDefault="00211BA1" w:rsidP="000E3D6A">
            <w:pPr>
              <w:spacing w:line="240" w:lineRule="auto"/>
              <w:rPr>
                <w:szCs w:val="22"/>
              </w:rPr>
            </w:pPr>
            <w:r w:rsidRPr="00B360A2">
              <w:t>Novartis Sverige AB</w:t>
            </w:r>
          </w:p>
          <w:p w14:paraId="0950670D" w14:textId="77777777" w:rsidR="00211BA1" w:rsidRPr="00B360A2" w:rsidRDefault="00211BA1" w:rsidP="000E3D6A">
            <w:pPr>
              <w:spacing w:line="240" w:lineRule="auto"/>
              <w:rPr>
                <w:szCs w:val="22"/>
              </w:rPr>
            </w:pPr>
            <w:r w:rsidRPr="00B360A2">
              <w:t>Tel: +46 8 732 32 00</w:t>
            </w:r>
          </w:p>
          <w:p w14:paraId="6C8E12D8" w14:textId="77777777" w:rsidR="00211BA1" w:rsidRPr="00B360A2" w:rsidRDefault="00211BA1" w:rsidP="000E3D6A">
            <w:pPr>
              <w:tabs>
                <w:tab w:val="left" w:pos="-720"/>
                <w:tab w:val="left" w:pos="4536"/>
              </w:tabs>
              <w:suppressAutoHyphens/>
              <w:spacing w:line="240" w:lineRule="auto"/>
              <w:rPr>
                <w:szCs w:val="22"/>
              </w:rPr>
            </w:pPr>
          </w:p>
        </w:tc>
      </w:tr>
      <w:tr w:rsidR="00211BA1" w:rsidRPr="00B360A2" w14:paraId="3B719624" w14:textId="77777777" w:rsidTr="004F4CA7">
        <w:trPr>
          <w:cantSplit/>
        </w:trPr>
        <w:tc>
          <w:tcPr>
            <w:tcW w:w="4678" w:type="dxa"/>
          </w:tcPr>
          <w:p w14:paraId="422CCE83" w14:textId="77777777" w:rsidR="00211BA1" w:rsidRPr="00B360A2" w:rsidRDefault="00211BA1" w:rsidP="000E3D6A">
            <w:pPr>
              <w:spacing w:line="240" w:lineRule="auto"/>
              <w:rPr>
                <w:b/>
                <w:szCs w:val="22"/>
              </w:rPr>
            </w:pPr>
            <w:r w:rsidRPr="00B360A2">
              <w:rPr>
                <w:b/>
              </w:rPr>
              <w:t>Latvija</w:t>
            </w:r>
          </w:p>
          <w:p w14:paraId="4BFB4E0F" w14:textId="062440C5" w:rsidR="00211BA1" w:rsidRPr="00B360A2" w:rsidRDefault="00211BA1" w:rsidP="000E3D6A">
            <w:pPr>
              <w:spacing w:line="240" w:lineRule="auto"/>
              <w:rPr>
                <w:szCs w:val="22"/>
              </w:rPr>
            </w:pPr>
            <w:r w:rsidRPr="00B360A2">
              <w:rPr>
                <w:szCs w:val="22"/>
                <w:lang w:val="it-IT"/>
              </w:rPr>
              <w:t>SIA Novartis Baltics</w:t>
            </w:r>
          </w:p>
          <w:p w14:paraId="02EE6075" w14:textId="77777777" w:rsidR="00211BA1" w:rsidRPr="00B360A2" w:rsidRDefault="00211BA1" w:rsidP="000E3D6A">
            <w:pPr>
              <w:tabs>
                <w:tab w:val="left" w:pos="-720"/>
              </w:tabs>
              <w:suppressAutoHyphens/>
              <w:spacing w:line="240" w:lineRule="auto"/>
              <w:rPr>
                <w:szCs w:val="22"/>
              </w:rPr>
            </w:pPr>
            <w:r w:rsidRPr="00B360A2">
              <w:t>Tel: +371 67 887 070</w:t>
            </w:r>
          </w:p>
          <w:p w14:paraId="0DF7152A" w14:textId="77777777" w:rsidR="00211BA1" w:rsidRPr="00B360A2" w:rsidRDefault="00211BA1" w:rsidP="000E3D6A">
            <w:pPr>
              <w:tabs>
                <w:tab w:val="left" w:pos="-720"/>
              </w:tabs>
              <w:suppressAutoHyphens/>
              <w:spacing w:line="240" w:lineRule="auto"/>
              <w:rPr>
                <w:szCs w:val="22"/>
              </w:rPr>
            </w:pPr>
          </w:p>
        </w:tc>
        <w:tc>
          <w:tcPr>
            <w:tcW w:w="4678" w:type="dxa"/>
          </w:tcPr>
          <w:p w14:paraId="5B789178" w14:textId="77777777" w:rsidR="00211BA1" w:rsidRPr="00B360A2" w:rsidRDefault="00211BA1" w:rsidP="000E3D6A">
            <w:pPr>
              <w:tabs>
                <w:tab w:val="left" w:pos="-720"/>
              </w:tabs>
              <w:suppressAutoHyphens/>
              <w:spacing w:line="240" w:lineRule="auto"/>
              <w:rPr>
                <w:szCs w:val="22"/>
              </w:rPr>
            </w:pPr>
          </w:p>
        </w:tc>
      </w:tr>
    </w:tbl>
    <w:p w14:paraId="0F99ABFD" w14:textId="77777777" w:rsidR="00211BA1" w:rsidRPr="00B360A2" w:rsidRDefault="00211BA1" w:rsidP="000E3D6A">
      <w:pPr>
        <w:numPr>
          <w:ilvl w:val="12"/>
          <w:numId w:val="0"/>
        </w:numPr>
        <w:tabs>
          <w:tab w:val="clear" w:pos="567"/>
        </w:tabs>
        <w:spacing w:line="240" w:lineRule="auto"/>
        <w:ind w:right="-2"/>
        <w:rPr>
          <w:noProof/>
          <w:szCs w:val="22"/>
        </w:rPr>
      </w:pPr>
    </w:p>
    <w:p w14:paraId="1567B246" w14:textId="77777777" w:rsidR="00211BA1" w:rsidRPr="00B360A2" w:rsidRDefault="00211BA1" w:rsidP="000E3D6A">
      <w:pPr>
        <w:tabs>
          <w:tab w:val="clear" w:pos="567"/>
        </w:tabs>
        <w:spacing w:line="240" w:lineRule="auto"/>
        <w:rPr>
          <w:noProof/>
          <w:szCs w:val="22"/>
        </w:rPr>
      </w:pPr>
    </w:p>
    <w:p w14:paraId="462EE518" w14:textId="0AD62CC4" w:rsidR="00211BA1" w:rsidRPr="00B360A2" w:rsidRDefault="00211BA1" w:rsidP="000E3D6A">
      <w:pPr>
        <w:numPr>
          <w:ilvl w:val="12"/>
          <w:numId w:val="0"/>
        </w:numPr>
        <w:tabs>
          <w:tab w:val="clear" w:pos="567"/>
        </w:tabs>
        <w:spacing w:line="240" w:lineRule="auto"/>
        <w:ind w:right="-2"/>
        <w:rPr>
          <w:noProof/>
          <w:szCs w:val="22"/>
        </w:rPr>
      </w:pPr>
      <w:r w:rsidRPr="00B360A2">
        <w:rPr>
          <w:b/>
          <w:noProof/>
        </w:rPr>
        <w:t>A betegtájékoztató legutóbbi felülvizsgálatának dátuma</w:t>
      </w:r>
      <w:r w:rsidR="00AC53D1" w:rsidRPr="00B360A2">
        <w:rPr>
          <w:b/>
          <w:noProof/>
        </w:rPr>
        <w:t>:</w:t>
      </w:r>
    </w:p>
    <w:p w14:paraId="1017B65E" w14:textId="77777777" w:rsidR="00211BA1" w:rsidRPr="00B360A2" w:rsidRDefault="00211BA1" w:rsidP="000E3D6A">
      <w:pPr>
        <w:numPr>
          <w:ilvl w:val="12"/>
          <w:numId w:val="0"/>
        </w:numPr>
        <w:tabs>
          <w:tab w:val="clear" w:pos="567"/>
        </w:tabs>
        <w:spacing w:line="240" w:lineRule="auto"/>
        <w:ind w:right="-2"/>
        <w:rPr>
          <w:iCs/>
          <w:noProof/>
          <w:szCs w:val="22"/>
        </w:rPr>
      </w:pPr>
    </w:p>
    <w:p w14:paraId="78BBF628" w14:textId="77777777" w:rsidR="00211BA1" w:rsidRPr="00B360A2" w:rsidRDefault="00211BA1" w:rsidP="000E3D6A">
      <w:pPr>
        <w:keepNext/>
        <w:numPr>
          <w:ilvl w:val="12"/>
          <w:numId w:val="0"/>
        </w:numPr>
        <w:tabs>
          <w:tab w:val="clear" w:pos="567"/>
        </w:tabs>
        <w:spacing w:line="240" w:lineRule="auto"/>
        <w:rPr>
          <w:b/>
          <w:noProof/>
        </w:rPr>
      </w:pPr>
      <w:r w:rsidRPr="00B360A2">
        <w:rPr>
          <w:b/>
          <w:noProof/>
        </w:rPr>
        <w:t>Egyéb információforrások</w:t>
      </w:r>
    </w:p>
    <w:p w14:paraId="5DDF5DB5" w14:textId="77777777" w:rsidR="00211BA1" w:rsidRPr="00575911" w:rsidRDefault="00211BA1" w:rsidP="000E3D6A">
      <w:pPr>
        <w:numPr>
          <w:ilvl w:val="12"/>
          <w:numId w:val="0"/>
        </w:numPr>
        <w:tabs>
          <w:tab w:val="clear" w:pos="567"/>
        </w:tabs>
        <w:spacing w:line="240" w:lineRule="auto"/>
        <w:ind w:right="-2"/>
      </w:pPr>
      <w:r w:rsidRPr="00B360A2">
        <w:t>A gyógyszerről részletes információ az Európai Gyógyszerügynökség internetes honlapján (</w:t>
      </w:r>
      <w:hyperlink r:id="rId26" w:history="1">
        <w:r w:rsidR="00321807" w:rsidRPr="00B360A2">
          <w:rPr>
            <w:rStyle w:val="Hyperlink"/>
          </w:rPr>
          <w:t>http://www.ema.europa.eu</w:t>
        </w:r>
      </w:hyperlink>
      <w:r w:rsidRPr="00B360A2">
        <w:t>) található.</w:t>
      </w:r>
    </w:p>
    <w:p w14:paraId="5D1AC849" w14:textId="77777777" w:rsidR="00211BA1" w:rsidRPr="00575911" w:rsidRDefault="00211BA1" w:rsidP="000E3D6A">
      <w:pPr>
        <w:numPr>
          <w:ilvl w:val="12"/>
          <w:numId w:val="0"/>
        </w:numPr>
        <w:tabs>
          <w:tab w:val="clear" w:pos="567"/>
        </w:tabs>
        <w:spacing w:line="240" w:lineRule="auto"/>
        <w:ind w:right="-2"/>
      </w:pPr>
    </w:p>
    <w:sectPr w:rsidR="00211BA1" w:rsidRPr="00575911" w:rsidSect="007B043A">
      <w:footerReference w:type="default" r:id="rId27"/>
      <w:footerReference w:type="first" r:id="rId28"/>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06AD2" w14:textId="77777777" w:rsidR="004E4289" w:rsidRDefault="004E4289">
      <w:r>
        <w:separator/>
      </w:r>
    </w:p>
  </w:endnote>
  <w:endnote w:type="continuationSeparator" w:id="0">
    <w:p w14:paraId="1C53E7BC" w14:textId="77777777" w:rsidR="004E4289" w:rsidRDefault="004E4289">
      <w:r>
        <w:continuationSeparator/>
      </w:r>
    </w:p>
  </w:endnote>
  <w:endnote w:type="continuationNotice" w:id="1">
    <w:p w14:paraId="162675F6" w14:textId="77777777" w:rsidR="004E4289" w:rsidRDefault="004E42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rchment">
    <w:panose1 w:val="0304060204070804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8789" w14:textId="7672AFD9" w:rsidR="008810B7" w:rsidRDefault="008810B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5685A">
      <w:rPr>
        <w:rStyle w:val="PageNumber"/>
        <w:rFonts w:cs="Arial"/>
      </w:rPr>
      <w:t>23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3352" w14:textId="77777777" w:rsidR="008810B7" w:rsidRDefault="008810B7">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EEB17" w14:textId="77777777" w:rsidR="004E4289" w:rsidRDefault="004E4289">
      <w:r>
        <w:separator/>
      </w:r>
    </w:p>
  </w:footnote>
  <w:footnote w:type="continuationSeparator" w:id="0">
    <w:p w14:paraId="58444871" w14:textId="77777777" w:rsidR="004E4289" w:rsidRDefault="004E4289">
      <w:r>
        <w:continuationSeparator/>
      </w:r>
    </w:p>
  </w:footnote>
  <w:footnote w:type="continuationNotice" w:id="1">
    <w:p w14:paraId="50F09B6E" w14:textId="77777777" w:rsidR="004E4289" w:rsidRDefault="004E428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D6652"/>
    <w:multiLevelType w:val="hybridMultilevel"/>
    <w:tmpl w:val="26364E98"/>
    <w:lvl w:ilvl="0" w:tplc="F8B28974">
      <w:start w:val="17"/>
      <w:numFmt w:val="decimal"/>
      <w:lvlText w:val="%1."/>
      <w:lvlJc w:val="left"/>
      <w:pPr>
        <w:ind w:left="1650" w:hanging="57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399973B7"/>
    <w:multiLevelType w:val="hybridMultilevel"/>
    <w:tmpl w:val="50A8AA7E"/>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CA0645"/>
    <w:multiLevelType w:val="hybridMultilevel"/>
    <w:tmpl w:val="278A4E5C"/>
    <w:lvl w:ilvl="0" w:tplc="33083F84">
      <w:start w:val="17"/>
      <w:numFmt w:val="decimal"/>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865292911">
    <w:abstractNumId w:val="0"/>
    <w:lvlOverride w:ilvl="0">
      <w:lvl w:ilvl="0">
        <w:start w:val="1"/>
        <w:numFmt w:val="bullet"/>
        <w:lvlText w:val="-"/>
        <w:legacy w:legacy="1" w:legacySpace="0" w:legacyIndent="360"/>
        <w:lvlJc w:val="left"/>
        <w:pPr>
          <w:ind w:left="360" w:hanging="360"/>
        </w:pPr>
      </w:lvl>
    </w:lvlOverride>
  </w:num>
  <w:num w:numId="2" w16cid:durableId="1666977302">
    <w:abstractNumId w:val="5"/>
  </w:num>
  <w:num w:numId="3" w16cid:durableId="2113546930">
    <w:abstractNumId w:val="3"/>
  </w:num>
  <w:num w:numId="4" w16cid:durableId="1009530654">
    <w:abstractNumId w:val="2"/>
  </w:num>
  <w:num w:numId="5" w16cid:durableId="1036783344">
    <w:abstractNumId w:val="6"/>
  </w:num>
  <w:num w:numId="6" w16cid:durableId="1250189352">
    <w:abstractNumId w:val="4"/>
  </w:num>
  <w:num w:numId="7" w16cid:durableId="1805276098">
    <w:abstractNumId w:val="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Callow, Nicki">
    <w15:presenceInfo w15:providerId="AD" w15:userId="S::CALLONI1@novartis.net::13a12b4a-0516-467d-bfc0-5a7fbae43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5D4"/>
    <w:rsid w:val="00000B28"/>
    <w:rsid w:val="00000D62"/>
    <w:rsid w:val="00001587"/>
    <w:rsid w:val="00001D45"/>
    <w:rsid w:val="00002E11"/>
    <w:rsid w:val="0000362A"/>
    <w:rsid w:val="00003668"/>
    <w:rsid w:val="00003DC6"/>
    <w:rsid w:val="00004447"/>
    <w:rsid w:val="00004C94"/>
    <w:rsid w:val="00005701"/>
    <w:rsid w:val="00006BC9"/>
    <w:rsid w:val="00006BEC"/>
    <w:rsid w:val="00007528"/>
    <w:rsid w:val="00010CF4"/>
    <w:rsid w:val="00010F35"/>
    <w:rsid w:val="000111DE"/>
    <w:rsid w:val="0001164F"/>
    <w:rsid w:val="00014869"/>
    <w:rsid w:val="00014985"/>
    <w:rsid w:val="00014B9B"/>
    <w:rsid w:val="000150D3"/>
    <w:rsid w:val="00015F51"/>
    <w:rsid w:val="00015FB7"/>
    <w:rsid w:val="000166C1"/>
    <w:rsid w:val="000170F6"/>
    <w:rsid w:val="000172F7"/>
    <w:rsid w:val="0002006B"/>
    <w:rsid w:val="000201AD"/>
    <w:rsid w:val="00020AE8"/>
    <w:rsid w:val="000227A4"/>
    <w:rsid w:val="000227B2"/>
    <w:rsid w:val="000231E9"/>
    <w:rsid w:val="00023A2C"/>
    <w:rsid w:val="00024B2E"/>
    <w:rsid w:val="000250C9"/>
    <w:rsid w:val="000251CA"/>
    <w:rsid w:val="00025EBE"/>
    <w:rsid w:val="00026BF2"/>
    <w:rsid w:val="000271F6"/>
    <w:rsid w:val="000273BD"/>
    <w:rsid w:val="00030445"/>
    <w:rsid w:val="000318C7"/>
    <w:rsid w:val="000328B0"/>
    <w:rsid w:val="00032949"/>
    <w:rsid w:val="00033D26"/>
    <w:rsid w:val="00033FDB"/>
    <w:rsid w:val="000344F6"/>
    <w:rsid w:val="000345EE"/>
    <w:rsid w:val="00034633"/>
    <w:rsid w:val="000358DA"/>
    <w:rsid w:val="00037917"/>
    <w:rsid w:val="000412A6"/>
    <w:rsid w:val="000414CD"/>
    <w:rsid w:val="00042263"/>
    <w:rsid w:val="00043505"/>
    <w:rsid w:val="0004364E"/>
    <w:rsid w:val="00043C6D"/>
    <w:rsid w:val="00043C70"/>
    <w:rsid w:val="00044042"/>
    <w:rsid w:val="000446C3"/>
    <w:rsid w:val="00044944"/>
    <w:rsid w:val="000449D3"/>
    <w:rsid w:val="0004537A"/>
    <w:rsid w:val="00045859"/>
    <w:rsid w:val="00046552"/>
    <w:rsid w:val="000474D2"/>
    <w:rsid w:val="0004798A"/>
    <w:rsid w:val="000479C5"/>
    <w:rsid w:val="00050DFD"/>
    <w:rsid w:val="0005110F"/>
    <w:rsid w:val="0005151D"/>
    <w:rsid w:val="0005224C"/>
    <w:rsid w:val="00052A31"/>
    <w:rsid w:val="00053809"/>
    <w:rsid w:val="00053914"/>
    <w:rsid w:val="00054237"/>
    <w:rsid w:val="00054756"/>
    <w:rsid w:val="000549A8"/>
    <w:rsid w:val="000551ED"/>
    <w:rsid w:val="000560C5"/>
    <w:rsid w:val="0005685A"/>
    <w:rsid w:val="00056C49"/>
    <w:rsid w:val="00056FCD"/>
    <w:rsid w:val="00056FE0"/>
    <w:rsid w:val="00057211"/>
    <w:rsid w:val="000603C8"/>
    <w:rsid w:val="0006049D"/>
    <w:rsid w:val="000608A4"/>
    <w:rsid w:val="00060AA1"/>
    <w:rsid w:val="0006177F"/>
    <w:rsid w:val="000617F6"/>
    <w:rsid w:val="00061DC3"/>
    <w:rsid w:val="000620AA"/>
    <w:rsid w:val="00062D51"/>
    <w:rsid w:val="000631FD"/>
    <w:rsid w:val="00063932"/>
    <w:rsid w:val="00063D9F"/>
    <w:rsid w:val="000641B8"/>
    <w:rsid w:val="000643D3"/>
    <w:rsid w:val="00064BEE"/>
    <w:rsid w:val="00065084"/>
    <w:rsid w:val="00065EBA"/>
    <w:rsid w:val="00065F47"/>
    <w:rsid w:val="000665B1"/>
    <w:rsid w:val="00067B16"/>
    <w:rsid w:val="00067C7B"/>
    <w:rsid w:val="00071F8A"/>
    <w:rsid w:val="00073D78"/>
    <w:rsid w:val="00073E04"/>
    <w:rsid w:val="00073F1B"/>
    <w:rsid w:val="0007628D"/>
    <w:rsid w:val="000765BC"/>
    <w:rsid w:val="00077BD9"/>
    <w:rsid w:val="00080033"/>
    <w:rsid w:val="00081DAB"/>
    <w:rsid w:val="000824A6"/>
    <w:rsid w:val="00083406"/>
    <w:rsid w:val="0008361E"/>
    <w:rsid w:val="00083953"/>
    <w:rsid w:val="00084B2F"/>
    <w:rsid w:val="000850AE"/>
    <w:rsid w:val="0008548C"/>
    <w:rsid w:val="00085D6F"/>
    <w:rsid w:val="00086B54"/>
    <w:rsid w:val="000870BA"/>
    <w:rsid w:val="000872F2"/>
    <w:rsid w:val="000874BE"/>
    <w:rsid w:val="00090CF1"/>
    <w:rsid w:val="00091FD7"/>
    <w:rsid w:val="000926F0"/>
    <w:rsid w:val="00092829"/>
    <w:rsid w:val="00092B09"/>
    <w:rsid w:val="000931E5"/>
    <w:rsid w:val="0009339C"/>
    <w:rsid w:val="0009351E"/>
    <w:rsid w:val="0009366E"/>
    <w:rsid w:val="000946AE"/>
    <w:rsid w:val="0009479A"/>
    <w:rsid w:val="00094AD6"/>
    <w:rsid w:val="00094D87"/>
    <w:rsid w:val="0009578A"/>
    <w:rsid w:val="00095D61"/>
    <w:rsid w:val="00095E44"/>
    <w:rsid w:val="00096B64"/>
    <w:rsid w:val="00096C79"/>
    <w:rsid w:val="00096D8D"/>
    <w:rsid w:val="0009755A"/>
    <w:rsid w:val="00097BCC"/>
    <w:rsid w:val="000A01E1"/>
    <w:rsid w:val="000A0C84"/>
    <w:rsid w:val="000A0D92"/>
    <w:rsid w:val="000A1232"/>
    <w:rsid w:val="000A123B"/>
    <w:rsid w:val="000A26A5"/>
    <w:rsid w:val="000A3B97"/>
    <w:rsid w:val="000A40D0"/>
    <w:rsid w:val="000A51FC"/>
    <w:rsid w:val="000A5AFB"/>
    <w:rsid w:val="000A6617"/>
    <w:rsid w:val="000A6700"/>
    <w:rsid w:val="000A7B53"/>
    <w:rsid w:val="000A7DF4"/>
    <w:rsid w:val="000B0097"/>
    <w:rsid w:val="000B101F"/>
    <w:rsid w:val="000B1F4B"/>
    <w:rsid w:val="000B2818"/>
    <w:rsid w:val="000B2F27"/>
    <w:rsid w:val="000B2F58"/>
    <w:rsid w:val="000B37A8"/>
    <w:rsid w:val="000B3AFC"/>
    <w:rsid w:val="000B51D9"/>
    <w:rsid w:val="000B6DEE"/>
    <w:rsid w:val="000B7827"/>
    <w:rsid w:val="000C03FB"/>
    <w:rsid w:val="000C136B"/>
    <w:rsid w:val="000C23F6"/>
    <w:rsid w:val="000C308F"/>
    <w:rsid w:val="000C3B35"/>
    <w:rsid w:val="000C4D78"/>
    <w:rsid w:val="000C50B8"/>
    <w:rsid w:val="000C517A"/>
    <w:rsid w:val="000C534E"/>
    <w:rsid w:val="000C5A4E"/>
    <w:rsid w:val="000C5B4E"/>
    <w:rsid w:val="000C635D"/>
    <w:rsid w:val="000C6B18"/>
    <w:rsid w:val="000C750E"/>
    <w:rsid w:val="000C7F49"/>
    <w:rsid w:val="000D0276"/>
    <w:rsid w:val="000D1851"/>
    <w:rsid w:val="000D1AEE"/>
    <w:rsid w:val="000D1F4F"/>
    <w:rsid w:val="000D3FBB"/>
    <w:rsid w:val="000D41FB"/>
    <w:rsid w:val="000D479E"/>
    <w:rsid w:val="000D4D07"/>
    <w:rsid w:val="000D5B24"/>
    <w:rsid w:val="000D7535"/>
    <w:rsid w:val="000E0E33"/>
    <w:rsid w:val="000E165D"/>
    <w:rsid w:val="000E1BAF"/>
    <w:rsid w:val="000E223E"/>
    <w:rsid w:val="000E2491"/>
    <w:rsid w:val="000E2EA9"/>
    <w:rsid w:val="000E2F1D"/>
    <w:rsid w:val="000E3D6A"/>
    <w:rsid w:val="000E405B"/>
    <w:rsid w:val="000E415E"/>
    <w:rsid w:val="000E46A3"/>
    <w:rsid w:val="000E4C05"/>
    <w:rsid w:val="000E4CD1"/>
    <w:rsid w:val="000E4E14"/>
    <w:rsid w:val="000E4E88"/>
    <w:rsid w:val="000E567D"/>
    <w:rsid w:val="000E5726"/>
    <w:rsid w:val="000E57E0"/>
    <w:rsid w:val="000E59E8"/>
    <w:rsid w:val="000E6C94"/>
    <w:rsid w:val="000E7BF0"/>
    <w:rsid w:val="000F0B75"/>
    <w:rsid w:val="000F10F7"/>
    <w:rsid w:val="000F1A6C"/>
    <w:rsid w:val="000F1BB2"/>
    <w:rsid w:val="000F217A"/>
    <w:rsid w:val="000F2559"/>
    <w:rsid w:val="000F2FA8"/>
    <w:rsid w:val="000F3AA1"/>
    <w:rsid w:val="000F3EA8"/>
    <w:rsid w:val="000F3F94"/>
    <w:rsid w:val="000F4E35"/>
    <w:rsid w:val="000F519F"/>
    <w:rsid w:val="000F5B21"/>
    <w:rsid w:val="000F647B"/>
    <w:rsid w:val="000F7778"/>
    <w:rsid w:val="00100A87"/>
    <w:rsid w:val="001031DA"/>
    <w:rsid w:val="00103501"/>
    <w:rsid w:val="00103B2D"/>
    <w:rsid w:val="00103CD2"/>
    <w:rsid w:val="00103FAF"/>
    <w:rsid w:val="00104061"/>
    <w:rsid w:val="00104E6F"/>
    <w:rsid w:val="00104FAB"/>
    <w:rsid w:val="00105637"/>
    <w:rsid w:val="00105932"/>
    <w:rsid w:val="001067C1"/>
    <w:rsid w:val="00107236"/>
    <w:rsid w:val="00107D8D"/>
    <w:rsid w:val="001101A2"/>
    <w:rsid w:val="001106F7"/>
    <w:rsid w:val="001108A9"/>
    <w:rsid w:val="001112C6"/>
    <w:rsid w:val="00111B92"/>
    <w:rsid w:val="00112EDA"/>
    <w:rsid w:val="00113F16"/>
    <w:rsid w:val="00114174"/>
    <w:rsid w:val="00114B3E"/>
    <w:rsid w:val="0011524B"/>
    <w:rsid w:val="0011683E"/>
    <w:rsid w:val="0011737A"/>
    <w:rsid w:val="00117C1D"/>
    <w:rsid w:val="0012170F"/>
    <w:rsid w:val="00121EE8"/>
    <w:rsid w:val="001229D4"/>
    <w:rsid w:val="00123688"/>
    <w:rsid w:val="00125E8E"/>
    <w:rsid w:val="001265FA"/>
    <w:rsid w:val="00126ABF"/>
    <w:rsid w:val="00126B80"/>
    <w:rsid w:val="00127F47"/>
    <w:rsid w:val="0013179A"/>
    <w:rsid w:val="001320B1"/>
    <w:rsid w:val="00132E04"/>
    <w:rsid w:val="00133572"/>
    <w:rsid w:val="001364FB"/>
    <w:rsid w:val="001365F2"/>
    <w:rsid w:val="00136881"/>
    <w:rsid w:val="00136D7A"/>
    <w:rsid w:val="00136FB1"/>
    <w:rsid w:val="0014061C"/>
    <w:rsid w:val="00140F5B"/>
    <w:rsid w:val="00141470"/>
    <w:rsid w:val="00141540"/>
    <w:rsid w:val="0014298F"/>
    <w:rsid w:val="0014316B"/>
    <w:rsid w:val="00143256"/>
    <w:rsid w:val="00143D7E"/>
    <w:rsid w:val="00143E3F"/>
    <w:rsid w:val="00144255"/>
    <w:rsid w:val="001449DF"/>
    <w:rsid w:val="00144A2C"/>
    <w:rsid w:val="00144B01"/>
    <w:rsid w:val="00144F8A"/>
    <w:rsid w:val="00145151"/>
    <w:rsid w:val="0014569B"/>
    <w:rsid w:val="00145A63"/>
    <w:rsid w:val="001470E0"/>
    <w:rsid w:val="00150060"/>
    <w:rsid w:val="0015096D"/>
    <w:rsid w:val="00150CEC"/>
    <w:rsid w:val="00151C8C"/>
    <w:rsid w:val="0015281C"/>
    <w:rsid w:val="00153A91"/>
    <w:rsid w:val="00153FAC"/>
    <w:rsid w:val="00154952"/>
    <w:rsid w:val="00154C69"/>
    <w:rsid w:val="00154DF7"/>
    <w:rsid w:val="00156A13"/>
    <w:rsid w:val="00156BA9"/>
    <w:rsid w:val="0015704C"/>
    <w:rsid w:val="00157895"/>
    <w:rsid w:val="00157EB6"/>
    <w:rsid w:val="00157EBB"/>
    <w:rsid w:val="001608BE"/>
    <w:rsid w:val="00160959"/>
    <w:rsid w:val="00161701"/>
    <w:rsid w:val="00161E87"/>
    <w:rsid w:val="001634D4"/>
    <w:rsid w:val="001636E3"/>
    <w:rsid w:val="00164922"/>
    <w:rsid w:val="0016566C"/>
    <w:rsid w:val="00165C65"/>
    <w:rsid w:val="001667A5"/>
    <w:rsid w:val="00167695"/>
    <w:rsid w:val="00171012"/>
    <w:rsid w:val="0017278A"/>
    <w:rsid w:val="001727F0"/>
    <w:rsid w:val="00172B06"/>
    <w:rsid w:val="0017347E"/>
    <w:rsid w:val="00173D39"/>
    <w:rsid w:val="001750A1"/>
    <w:rsid w:val="001752D8"/>
    <w:rsid w:val="00175931"/>
    <w:rsid w:val="00175AF1"/>
    <w:rsid w:val="0017606B"/>
    <w:rsid w:val="00176B25"/>
    <w:rsid w:val="0017723E"/>
    <w:rsid w:val="00181033"/>
    <w:rsid w:val="0018238B"/>
    <w:rsid w:val="001828E0"/>
    <w:rsid w:val="00183419"/>
    <w:rsid w:val="0018394A"/>
    <w:rsid w:val="00183C61"/>
    <w:rsid w:val="00184DCC"/>
    <w:rsid w:val="0018652E"/>
    <w:rsid w:val="00186A9D"/>
    <w:rsid w:val="001874A6"/>
    <w:rsid w:val="0018765B"/>
    <w:rsid w:val="00187DB8"/>
    <w:rsid w:val="001902F9"/>
    <w:rsid w:val="00190913"/>
    <w:rsid w:val="001936B6"/>
    <w:rsid w:val="00193BC4"/>
    <w:rsid w:val="00193DD3"/>
    <w:rsid w:val="001948AA"/>
    <w:rsid w:val="00195357"/>
    <w:rsid w:val="00195DEB"/>
    <w:rsid w:val="00195F65"/>
    <w:rsid w:val="00196E5D"/>
    <w:rsid w:val="00197C1C"/>
    <w:rsid w:val="001A0011"/>
    <w:rsid w:val="001A07E2"/>
    <w:rsid w:val="001A0A73"/>
    <w:rsid w:val="001A0C00"/>
    <w:rsid w:val="001A1AF8"/>
    <w:rsid w:val="001A2018"/>
    <w:rsid w:val="001A435D"/>
    <w:rsid w:val="001A4818"/>
    <w:rsid w:val="001A56F1"/>
    <w:rsid w:val="001A5D0E"/>
    <w:rsid w:val="001A615F"/>
    <w:rsid w:val="001A6D07"/>
    <w:rsid w:val="001A7356"/>
    <w:rsid w:val="001B01C8"/>
    <w:rsid w:val="001B0B52"/>
    <w:rsid w:val="001B0C8A"/>
    <w:rsid w:val="001B0FAE"/>
    <w:rsid w:val="001B13F6"/>
    <w:rsid w:val="001B1747"/>
    <w:rsid w:val="001B21E0"/>
    <w:rsid w:val="001B2C2D"/>
    <w:rsid w:val="001B2D44"/>
    <w:rsid w:val="001B2F98"/>
    <w:rsid w:val="001B6474"/>
    <w:rsid w:val="001B6ACE"/>
    <w:rsid w:val="001B752A"/>
    <w:rsid w:val="001B7BAF"/>
    <w:rsid w:val="001C08D9"/>
    <w:rsid w:val="001C12FB"/>
    <w:rsid w:val="001C1322"/>
    <w:rsid w:val="001C2DB4"/>
    <w:rsid w:val="001C3228"/>
    <w:rsid w:val="001C35E9"/>
    <w:rsid w:val="001C36BD"/>
    <w:rsid w:val="001C3733"/>
    <w:rsid w:val="001C376B"/>
    <w:rsid w:val="001C49B3"/>
    <w:rsid w:val="001C5AD2"/>
    <w:rsid w:val="001C5B30"/>
    <w:rsid w:val="001C5BCC"/>
    <w:rsid w:val="001C5D09"/>
    <w:rsid w:val="001C617E"/>
    <w:rsid w:val="001C659A"/>
    <w:rsid w:val="001C7341"/>
    <w:rsid w:val="001C7FEC"/>
    <w:rsid w:val="001D34A3"/>
    <w:rsid w:val="001D3C05"/>
    <w:rsid w:val="001D425C"/>
    <w:rsid w:val="001D4F40"/>
    <w:rsid w:val="001D5F34"/>
    <w:rsid w:val="001D6AF4"/>
    <w:rsid w:val="001D7947"/>
    <w:rsid w:val="001E0CC1"/>
    <w:rsid w:val="001E1C10"/>
    <w:rsid w:val="001E1E0C"/>
    <w:rsid w:val="001E2F5F"/>
    <w:rsid w:val="001E3548"/>
    <w:rsid w:val="001E3CC0"/>
    <w:rsid w:val="001E748F"/>
    <w:rsid w:val="001E77C3"/>
    <w:rsid w:val="001F04ED"/>
    <w:rsid w:val="001F090B"/>
    <w:rsid w:val="001F097E"/>
    <w:rsid w:val="001F180A"/>
    <w:rsid w:val="001F1A28"/>
    <w:rsid w:val="001F1AD0"/>
    <w:rsid w:val="001F1DF2"/>
    <w:rsid w:val="001F2A06"/>
    <w:rsid w:val="001F2D11"/>
    <w:rsid w:val="001F35E8"/>
    <w:rsid w:val="001F38A1"/>
    <w:rsid w:val="001F4014"/>
    <w:rsid w:val="001F445E"/>
    <w:rsid w:val="001F6423"/>
    <w:rsid w:val="002005C0"/>
    <w:rsid w:val="00201213"/>
    <w:rsid w:val="0020165E"/>
    <w:rsid w:val="0020272E"/>
    <w:rsid w:val="00202E50"/>
    <w:rsid w:val="00204350"/>
    <w:rsid w:val="002045BB"/>
    <w:rsid w:val="002048D3"/>
    <w:rsid w:val="00204DD6"/>
    <w:rsid w:val="00205180"/>
    <w:rsid w:val="002065D4"/>
    <w:rsid w:val="002077CB"/>
    <w:rsid w:val="002078A9"/>
    <w:rsid w:val="00207F81"/>
    <w:rsid w:val="002109F4"/>
    <w:rsid w:val="00211BA1"/>
    <w:rsid w:val="00211FDA"/>
    <w:rsid w:val="00213AF8"/>
    <w:rsid w:val="00214E2A"/>
    <w:rsid w:val="00215FDA"/>
    <w:rsid w:val="002160C2"/>
    <w:rsid w:val="00216F6E"/>
    <w:rsid w:val="002225EE"/>
    <w:rsid w:val="00222BB9"/>
    <w:rsid w:val="002253A3"/>
    <w:rsid w:val="002258D6"/>
    <w:rsid w:val="0022658D"/>
    <w:rsid w:val="002268C7"/>
    <w:rsid w:val="002274FB"/>
    <w:rsid w:val="00227A60"/>
    <w:rsid w:val="00227E46"/>
    <w:rsid w:val="002309D2"/>
    <w:rsid w:val="00231B61"/>
    <w:rsid w:val="00232A4D"/>
    <w:rsid w:val="0023315B"/>
    <w:rsid w:val="002335C4"/>
    <w:rsid w:val="002339D0"/>
    <w:rsid w:val="00233C2A"/>
    <w:rsid w:val="002342B7"/>
    <w:rsid w:val="0023457A"/>
    <w:rsid w:val="002347FE"/>
    <w:rsid w:val="00235BAF"/>
    <w:rsid w:val="00235D0F"/>
    <w:rsid w:val="00237FDA"/>
    <w:rsid w:val="002406E5"/>
    <w:rsid w:val="0024178D"/>
    <w:rsid w:val="00241A5C"/>
    <w:rsid w:val="00242794"/>
    <w:rsid w:val="00243859"/>
    <w:rsid w:val="0024392B"/>
    <w:rsid w:val="00243B76"/>
    <w:rsid w:val="002442EE"/>
    <w:rsid w:val="002450C6"/>
    <w:rsid w:val="00245884"/>
    <w:rsid w:val="00245DCF"/>
    <w:rsid w:val="0024655B"/>
    <w:rsid w:val="00246C65"/>
    <w:rsid w:val="0024721F"/>
    <w:rsid w:val="0024793E"/>
    <w:rsid w:val="00251A10"/>
    <w:rsid w:val="00251DC2"/>
    <w:rsid w:val="00252011"/>
    <w:rsid w:val="002527C4"/>
    <w:rsid w:val="00252BFF"/>
    <w:rsid w:val="00253732"/>
    <w:rsid w:val="00253E7E"/>
    <w:rsid w:val="0025415C"/>
    <w:rsid w:val="002542A8"/>
    <w:rsid w:val="00255280"/>
    <w:rsid w:val="00255872"/>
    <w:rsid w:val="002559A0"/>
    <w:rsid w:val="00255BDF"/>
    <w:rsid w:val="00256429"/>
    <w:rsid w:val="00256812"/>
    <w:rsid w:val="002603BE"/>
    <w:rsid w:val="00260A11"/>
    <w:rsid w:val="0026169A"/>
    <w:rsid w:val="00262763"/>
    <w:rsid w:val="00264961"/>
    <w:rsid w:val="00264BEA"/>
    <w:rsid w:val="00265207"/>
    <w:rsid w:val="00265E5E"/>
    <w:rsid w:val="00266271"/>
    <w:rsid w:val="00266ABC"/>
    <w:rsid w:val="00267850"/>
    <w:rsid w:val="00267D95"/>
    <w:rsid w:val="00267E70"/>
    <w:rsid w:val="00271032"/>
    <w:rsid w:val="00271C8D"/>
    <w:rsid w:val="00272A8D"/>
    <w:rsid w:val="002732D5"/>
    <w:rsid w:val="002739AB"/>
    <w:rsid w:val="00273E18"/>
    <w:rsid w:val="00273E3E"/>
    <w:rsid w:val="00274147"/>
    <w:rsid w:val="00274305"/>
    <w:rsid w:val="00275189"/>
    <w:rsid w:val="002756DC"/>
    <w:rsid w:val="00275F2D"/>
    <w:rsid w:val="00276412"/>
    <w:rsid w:val="00276437"/>
    <w:rsid w:val="00277A49"/>
    <w:rsid w:val="00280053"/>
    <w:rsid w:val="0028063F"/>
    <w:rsid w:val="00280740"/>
    <w:rsid w:val="00280A94"/>
    <w:rsid w:val="002813A1"/>
    <w:rsid w:val="00281586"/>
    <w:rsid w:val="0028172F"/>
    <w:rsid w:val="0028194B"/>
    <w:rsid w:val="00281C53"/>
    <w:rsid w:val="002833AD"/>
    <w:rsid w:val="0028351B"/>
    <w:rsid w:val="00283B02"/>
    <w:rsid w:val="00283C5D"/>
    <w:rsid w:val="00283F10"/>
    <w:rsid w:val="002844B0"/>
    <w:rsid w:val="00284BB2"/>
    <w:rsid w:val="002854C0"/>
    <w:rsid w:val="00285D0B"/>
    <w:rsid w:val="00285DE2"/>
    <w:rsid w:val="00286322"/>
    <w:rsid w:val="00287054"/>
    <w:rsid w:val="00287E57"/>
    <w:rsid w:val="002907B7"/>
    <w:rsid w:val="0029187B"/>
    <w:rsid w:val="002922C6"/>
    <w:rsid w:val="00292F4F"/>
    <w:rsid w:val="00293A2C"/>
    <w:rsid w:val="00294660"/>
    <w:rsid w:val="00294DE3"/>
    <w:rsid w:val="00296B03"/>
    <w:rsid w:val="00296C1F"/>
    <w:rsid w:val="002A04B0"/>
    <w:rsid w:val="002A0FF6"/>
    <w:rsid w:val="002A41E6"/>
    <w:rsid w:val="002A41F5"/>
    <w:rsid w:val="002A44C8"/>
    <w:rsid w:val="002A4D6C"/>
    <w:rsid w:val="002A5457"/>
    <w:rsid w:val="002A5E48"/>
    <w:rsid w:val="002A62A2"/>
    <w:rsid w:val="002A6F4B"/>
    <w:rsid w:val="002A722D"/>
    <w:rsid w:val="002A799A"/>
    <w:rsid w:val="002A7F0D"/>
    <w:rsid w:val="002B0059"/>
    <w:rsid w:val="002B0455"/>
    <w:rsid w:val="002B261C"/>
    <w:rsid w:val="002B282C"/>
    <w:rsid w:val="002B2BEE"/>
    <w:rsid w:val="002B35C5"/>
    <w:rsid w:val="002B3935"/>
    <w:rsid w:val="002B406A"/>
    <w:rsid w:val="002B41D4"/>
    <w:rsid w:val="002B543F"/>
    <w:rsid w:val="002B69C7"/>
    <w:rsid w:val="002B6DBD"/>
    <w:rsid w:val="002B6EC2"/>
    <w:rsid w:val="002B75D8"/>
    <w:rsid w:val="002B7D73"/>
    <w:rsid w:val="002C00C7"/>
    <w:rsid w:val="002C06E3"/>
    <w:rsid w:val="002C0801"/>
    <w:rsid w:val="002C145F"/>
    <w:rsid w:val="002C16A7"/>
    <w:rsid w:val="002C1751"/>
    <w:rsid w:val="002C1A47"/>
    <w:rsid w:val="002C33B3"/>
    <w:rsid w:val="002C4225"/>
    <w:rsid w:val="002C44B0"/>
    <w:rsid w:val="002C4E07"/>
    <w:rsid w:val="002C5260"/>
    <w:rsid w:val="002C5C0D"/>
    <w:rsid w:val="002C672E"/>
    <w:rsid w:val="002C6CBE"/>
    <w:rsid w:val="002C79E4"/>
    <w:rsid w:val="002D0020"/>
    <w:rsid w:val="002D0586"/>
    <w:rsid w:val="002D0C9B"/>
    <w:rsid w:val="002D0D94"/>
    <w:rsid w:val="002D0F07"/>
    <w:rsid w:val="002D1023"/>
    <w:rsid w:val="002D1459"/>
    <w:rsid w:val="002D1470"/>
    <w:rsid w:val="002D1DF4"/>
    <w:rsid w:val="002D21CF"/>
    <w:rsid w:val="002D39EB"/>
    <w:rsid w:val="002D3BD1"/>
    <w:rsid w:val="002D3DB7"/>
    <w:rsid w:val="002D463E"/>
    <w:rsid w:val="002D4705"/>
    <w:rsid w:val="002D48A2"/>
    <w:rsid w:val="002D55DB"/>
    <w:rsid w:val="002D5B65"/>
    <w:rsid w:val="002D5DE4"/>
    <w:rsid w:val="002D6396"/>
    <w:rsid w:val="002D694A"/>
    <w:rsid w:val="002D6D40"/>
    <w:rsid w:val="002D77D9"/>
    <w:rsid w:val="002D7E5E"/>
    <w:rsid w:val="002E0513"/>
    <w:rsid w:val="002E07BA"/>
    <w:rsid w:val="002E07EF"/>
    <w:rsid w:val="002E0D06"/>
    <w:rsid w:val="002E1810"/>
    <w:rsid w:val="002E1961"/>
    <w:rsid w:val="002E210C"/>
    <w:rsid w:val="002E422B"/>
    <w:rsid w:val="002E4C92"/>
    <w:rsid w:val="002E4E94"/>
    <w:rsid w:val="002E60EF"/>
    <w:rsid w:val="002E6E67"/>
    <w:rsid w:val="002F0848"/>
    <w:rsid w:val="002F1F28"/>
    <w:rsid w:val="002F43CA"/>
    <w:rsid w:val="002F49FF"/>
    <w:rsid w:val="002F57AA"/>
    <w:rsid w:val="002F58C6"/>
    <w:rsid w:val="002F6031"/>
    <w:rsid w:val="002F6EF7"/>
    <w:rsid w:val="002F714C"/>
    <w:rsid w:val="002F757D"/>
    <w:rsid w:val="002F77BF"/>
    <w:rsid w:val="003004A2"/>
    <w:rsid w:val="0030163B"/>
    <w:rsid w:val="00301BE6"/>
    <w:rsid w:val="00302B5C"/>
    <w:rsid w:val="00303DD5"/>
    <w:rsid w:val="00304B2D"/>
    <w:rsid w:val="0030648B"/>
    <w:rsid w:val="003070AE"/>
    <w:rsid w:val="00307B74"/>
    <w:rsid w:val="00307EF3"/>
    <w:rsid w:val="0031005F"/>
    <w:rsid w:val="0031042B"/>
    <w:rsid w:val="00310764"/>
    <w:rsid w:val="003107FC"/>
    <w:rsid w:val="00310990"/>
    <w:rsid w:val="00310A95"/>
    <w:rsid w:val="00310AA0"/>
    <w:rsid w:val="0031111B"/>
    <w:rsid w:val="003113BE"/>
    <w:rsid w:val="00311BFD"/>
    <w:rsid w:val="00312EE0"/>
    <w:rsid w:val="003130D7"/>
    <w:rsid w:val="0031373E"/>
    <w:rsid w:val="00314278"/>
    <w:rsid w:val="00314718"/>
    <w:rsid w:val="0031482C"/>
    <w:rsid w:val="0031488A"/>
    <w:rsid w:val="00315643"/>
    <w:rsid w:val="00315820"/>
    <w:rsid w:val="00316E95"/>
    <w:rsid w:val="003175E1"/>
    <w:rsid w:val="00320203"/>
    <w:rsid w:val="00321807"/>
    <w:rsid w:val="00322002"/>
    <w:rsid w:val="00322258"/>
    <w:rsid w:val="00322273"/>
    <w:rsid w:val="0032343C"/>
    <w:rsid w:val="00323516"/>
    <w:rsid w:val="00323B92"/>
    <w:rsid w:val="00324238"/>
    <w:rsid w:val="003247B0"/>
    <w:rsid w:val="00325491"/>
    <w:rsid w:val="00325E81"/>
    <w:rsid w:val="00326711"/>
    <w:rsid w:val="0032683F"/>
    <w:rsid w:val="00326948"/>
    <w:rsid w:val="00326BBE"/>
    <w:rsid w:val="00327052"/>
    <w:rsid w:val="0032780D"/>
    <w:rsid w:val="003311DB"/>
    <w:rsid w:val="00331460"/>
    <w:rsid w:val="00332239"/>
    <w:rsid w:val="003333F6"/>
    <w:rsid w:val="00333418"/>
    <w:rsid w:val="00333881"/>
    <w:rsid w:val="003347C7"/>
    <w:rsid w:val="0033486D"/>
    <w:rsid w:val="00335001"/>
    <w:rsid w:val="003352D6"/>
    <w:rsid w:val="003367C4"/>
    <w:rsid w:val="00336D8E"/>
    <w:rsid w:val="003373CC"/>
    <w:rsid w:val="00337431"/>
    <w:rsid w:val="003376B3"/>
    <w:rsid w:val="00340463"/>
    <w:rsid w:val="0034549B"/>
    <w:rsid w:val="00345F9C"/>
    <w:rsid w:val="0034614C"/>
    <w:rsid w:val="00347776"/>
    <w:rsid w:val="00350147"/>
    <w:rsid w:val="003510ED"/>
    <w:rsid w:val="0035120C"/>
    <w:rsid w:val="00351A91"/>
    <w:rsid w:val="00351EF4"/>
    <w:rsid w:val="003520C4"/>
    <w:rsid w:val="00352830"/>
    <w:rsid w:val="003533AE"/>
    <w:rsid w:val="0035406B"/>
    <w:rsid w:val="0035455D"/>
    <w:rsid w:val="00354AEB"/>
    <w:rsid w:val="0035568D"/>
    <w:rsid w:val="00355E14"/>
    <w:rsid w:val="00356B28"/>
    <w:rsid w:val="00357497"/>
    <w:rsid w:val="00357C5E"/>
    <w:rsid w:val="00357D32"/>
    <w:rsid w:val="00357D7B"/>
    <w:rsid w:val="00357E6B"/>
    <w:rsid w:val="00360829"/>
    <w:rsid w:val="003608BD"/>
    <w:rsid w:val="00361280"/>
    <w:rsid w:val="003615F1"/>
    <w:rsid w:val="00361A6E"/>
    <w:rsid w:val="00361ABF"/>
    <w:rsid w:val="00363D7F"/>
    <w:rsid w:val="00364D50"/>
    <w:rsid w:val="0036655E"/>
    <w:rsid w:val="003665B9"/>
    <w:rsid w:val="003669C8"/>
    <w:rsid w:val="00367C66"/>
    <w:rsid w:val="003700B2"/>
    <w:rsid w:val="003700EF"/>
    <w:rsid w:val="003709DF"/>
    <w:rsid w:val="003714FC"/>
    <w:rsid w:val="00371819"/>
    <w:rsid w:val="003721EE"/>
    <w:rsid w:val="0037233D"/>
    <w:rsid w:val="00372839"/>
    <w:rsid w:val="003736EF"/>
    <w:rsid w:val="003737E3"/>
    <w:rsid w:val="00375355"/>
    <w:rsid w:val="0037559D"/>
    <w:rsid w:val="00375817"/>
    <w:rsid w:val="00375835"/>
    <w:rsid w:val="00376634"/>
    <w:rsid w:val="0037743D"/>
    <w:rsid w:val="00377C9C"/>
    <w:rsid w:val="00380A1A"/>
    <w:rsid w:val="00380CFA"/>
    <w:rsid w:val="00380D80"/>
    <w:rsid w:val="00381EC6"/>
    <w:rsid w:val="0038500E"/>
    <w:rsid w:val="00385869"/>
    <w:rsid w:val="00386AF8"/>
    <w:rsid w:val="003870E9"/>
    <w:rsid w:val="0038761D"/>
    <w:rsid w:val="0039035E"/>
    <w:rsid w:val="003906F8"/>
    <w:rsid w:val="00390D77"/>
    <w:rsid w:val="003910E0"/>
    <w:rsid w:val="00391602"/>
    <w:rsid w:val="003935EE"/>
    <w:rsid w:val="00393B01"/>
    <w:rsid w:val="00393EE9"/>
    <w:rsid w:val="0039408A"/>
    <w:rsid w:val="003945F5"/>
    <w:rsid w:val="00395653"/>
    <w:rsid w:val="00395A72"/>
    <w:rsid w:val="00396059"/>
    <w:rsid w:val="0039673D"/>
    <w:rsid w:val="0039720F"/>
    <w:rsid w:val="003975DA"/>
    <w:rsid w:val="00397893"/>
    <w:rsid w:val="003A031C"/>
    <w:rsid w:val="003A0710"/>
    <w:rsid w:val="003A0BDE"/>
    <w:rsid w:val="003A0EDC"/>
    <w:rsid w:val="003A115E"/>
    <w:rsid w:val="003A1802"/>
    <w:rsid w:val="003A2407"/>
    <w:rsid w:val="003A2CF0"/>
    <w:rsid w:val="003A332B"/>
    <w:rsid w:val="003A33D3"/>
    <w:rsid w:val="003A3880"/>
    <w:rsid w:val="003A3C54"/>
    <w:rsid w:val="003A459C"/>
    <w:rsid w:val="003A4630"/>
    <w:rsid w:val="003A4B52"/>
    <w:rsid w:val="003A5AA5"/>
    <w:rsid w:val="003A5BC5"/>
    <w:rsid w:val="003A5D55"/>
    <w:rsid w:val="003A677E"/>
    <w:rsid w:val="003A75E6"/>
    <w:rsid w:val="003A7B8D"/>
    <w:rsid w:val="003B1B0C"/>
    <w:rsid w:val="003B23D1"/>
    <w:rsid w:val="003B255B"/>
    <w:rsid w:val="003B3317"/>
    <w:rsid w:val="003B3E23"/>
    <w:rsid w:val="003B3F6D"/>
    <w:rsid w:val="003B4B2F"/>
    <w:rsid w:val="003B50A1"/>
    <w:rsid w:val="003B52D4"/>
    <w:rsid w:val="003B5D9A"/>
    <w:rsid w:val="003B6DB6"/>
    <w:rsid w:val="003C18CE"/>
    <w:rsid w:val="003C1CA5"/>
    <w:rsid w:val="003C1EC7"/>
    <w:rsid w:val="003C3462"/>
    <w:rsid w:val="003C3A07"/>
    <w:rsid w:val="003C3AD9"/>
    <w:rsid w:val="003C3D8E"/>
    <w:rsid w:val="003C5246"/>
    <w:rsid w:val="003C5BF9"/>
    <w:rsid w:val="003C64A0"/>
    <w:rsid w:val="003C686B"/>
    <w:rsid w:val="003C6E9C"/>
    <w:rsid w:val="003C6F0B"/>
    <w:rsid w:val="003C728C"/>
    <w:rsid w:val="003C7BA3"/>
    <w:rsid w:val="003D1FA0"/>
    <w:rsid w:val="003D2213"/>
    <w:rsid w:val="003D23F0"/>
    <w:rsid w:val="003D45A8"/>
    <w:rsid w:val="003D4E9C"/>
    <w:rsid w:val="003D58A3"/>
    <w:rsid w:val="003D5C39"/>
    <w:rsid w:val="003D5C8B"/>
    <w:rsid w:val="003D77C0"/>
    <w:rsid w:val="003D7DB1"/>
    <w:rsid w:val="003E0D78"/>
    <w:rsid w:val="003E1411"/>
    <w:rsid w:val="003E1CB1"/>
    <w:rsid w:val="003E3A1D"/>
    <w:rsid w:val="003E4E4F"/>
    <w:rsid w:val="003E56AF"/>
    <w:rsid w:val="003E5EB5"/>
    <w:rsid w:val="003E6CA0"/>
    <w:rsid w:val="003E6D59"/>
    <w:rsid w:val="003F02A4"/>
    <w:rsid w:val="003F124B"/>
    <w:rsid w:val="003F1F41"/>
    <w:rsid w:val="003F2966"/>
    <w:rsid w:val="003F2C02"/>
    <w:rsid w:val="003F2EAF"/>
    <w:rsid w:val="003F2F8C"/>
    <w:rsid w:val="003F2FDE"/>
    <w:rsid w:val="003F330B"/>
    <w:rsid w:val="003F3916"/>
    <w:rsid w:val="003F5F62"/>
    <w:rsid w:val="003F60FA"/>
    <w:rsid w:val="003F6FDF"/>
    <w:rsid w:val="00400DCB"/>
    <w:rsid w:val="00400DD6"/>
    <w:rsid w:val="00401595"/>
    <w:rsid w:val="004016F5"/>
    <w:rsid w:val="00401F29"/>
    <w:rsid w:val="004023B6"/>
    <w:rsid w:val="0040410E"/>
    <w:rsid w:val="004045AA"/>
    <w:rsid w:val="00404E8E"/>
    <w:rsid w:val="0040549A"/>
    <w:rsid w:val="00405CC9"/>
    <w:rsid w:val="00406D17"/>
    <w:rsid w:val="0040711E"/>
    <w:rsid w:val="004076F2"/>
    <w:rsid w:val="00407D67"/>
    <w:rsid w:val="004110DF"/>
    <w:rsid w:val="00412450"/>
    <w:rsid w:val="004127F3"/>
    <w:rsid w:val="00412BD1"/>
    <w:rsid w:val="004138DE"/>
    <w:rsid w:val="00413A13"/>
    <w:rsid w:val="00413B39"/>
    <w:rsid w:val="00414313"/>
    <w:rsid w:val="00414B2F"/>
    <w:rsid w:val="00415C80"/>
    <w:rsid w:val="00415E58"/>
    <w:rsid w:val="0041617C"/>
    <w:rsid w:val="00416231"/>
    <w:rsid w:val="004162F9"/>
    <w:rsid w:val="00416637"/>
    <w:rsid w:val="0042040A"/>
    <w:rsid w:val="004208AB"/>
    <w:rsid w:val="00421498"/>
    <w:rsid w:val="004219EF"/>
    <w:rsid w:val="00421A72"/>
    <w:rsid w:val="00422485"/>
    <w:rsid w:val="00424348"/>
    <w:rsid w:val="00424EB2"/>
    <w:rsid w:val="00425065"/>
    <w:rsid w:val="004252EB"/>
    <w:rsid w:val="00425FC7"/>
    <w:rsid w:val="00426075"/>
    <w:rsid w:val="00426A90"/>
    <w:rsid w:val="00426CD9"/>
    <w:rsid w:val="00430FEB"/>
    <w:rsid w:val="004310EE"/>
    <w:rsid w:val="004315E4"/>
    <w:rsid w:val="0043207A"/>
    <w:rsid w:val="00433677"/>
    <w:rsid w:val="00433E29"/>
    <w:rsid w:val="004340D5"/>
    <w:rsid w:val="00434880"/>
    <w:rsid w:val="00434A21"/>
    <w:rsid w:val="0043526D"/>
    <w:rsid w:val="004370D8"/>
    <w:rsid w:val="00437E4F"/>
    <w:rsid w:val="004400FF"/>
    <w:rsid w:val="00441091"/>
    <w:rsid w:val="0044168A"/>
    <w:rsid w:val="00441828"/>
    <w:rsid w:val="004427F0"/>
    <w:rsid w:val="00442807"/>
    <w:rsid w:val="00442F7E"/>
    <w:rsid w:val="004431D5"/>
    <w:rsid w:val="00443E89"/>
    <w:rsid w:val="0044588A"/>
    <w:rsid w:val="004460E9"/>
    <w:rsid w:val="00447910"/>
    <w:rsid w:val="00447B6F"/>
    <w:rsid w:val="00450F66"/>
    <w:rsid w:val="00451D52"/>
    <w:rsid w:val="0045277E"/>
    <w:rsid w:val="00453623"/>
    <w:rsid w:val="00453C11"/>
    <w:rsid w:val="0045421F"/>
    <w:rsid w:val="00454795"/>
    <w:rsid w:val="004548D7"/>
    <w:rsid w:val="004557B0"/>
    <w:rsid w:val="004559CC"/>
    <w:rsid w:val="00455FEC"/>
    <w:rsid w:val="004564AD"/>
    <w:rsid w:val="00456E77"/>
    <w:rsid w:val="004577AC"/>
    <w:rsid w:val="00457946"/>
    <w:rsid w:val="00457D8B"/>
    <w:rsid w:val="00460386"/>
    <w:rsid w:val="00460A17"/>
    <w:rsid w:val="00462F79"/>
    <w:rsid w:val="00463ECE"/>
    <w:rsid w:val="00465B1D"/>
    <w:rsid w:val="004664CB"/>
    <w:rsid w:val="004671CD"/>
    <w:rsid w:val="00470885"/>
    <w:rsid w:val="00470CB5"/>
    <w:rsid w:val="004717DD"/>
    <w:rsid w:val="00471EAB"/>
    <w:rsid w:val="004723EE"/>
    <w:rsid w:val="0047268F"/>
    <w:rsid w:val="00472901"/>
    <w:rsid w:val="00473507"/>
    <w:rsid w:val="00473720"/>
    <w:rsid w:val="00474847"/>
    <w:rsid w:val="0047573B"/>
    <w:rsid w:val="00475A92"/>
    <w:rsid w:val="004772EE"/>
    <w:rsid w:val="004774FF"/>
    <w:rsid w:val="00477BB9"/>
    <w:rsid w:val="0048010A"/>
    <w:rsid w:val="00484C69"/>
    <w:rsid w:val="004851A4"/>
    <w:rsid w:val="00485849"/>
    <w:rsid w:val="004859EE"/>
    <w:rsid w:val="00486343"/>
    <w:rsid w:val="00487366"/>
    <w:rsid w:val="004873E4"/>
    <w:rsid w:val="00487849"/>
    <w:rsid w:val="00487C3C"/>
    <w:rsid w:val="0049072C"/>
    <w:rsid w:val="00490FD1"/>
    <w:rsid w:val="00491AD2"/>
    <w:rsid w:val="00492386"/>
    <w:rsid w:val="00493241"/>
    <w:rsid w:val="004935C0"/>
    <w:rsid w:val="00493B43"/>
    <w:rsid w:val="00493BF8"/>
    <w:rsid w:val="00494618"/>
    <w:rsid w:val="00494EB1"/>
    <w:rsid w:val="00494F32"/>
    <w:rsid w:val="0049528C"/>
    <w:rsid w:val="00496414"/>
    <w:rsid w:val="00497A38"/>
    <w:rsid w:val="00497CFD"/>
    <w:rsid w:val="00497FDB"/>
    <w:rsid w:val="004A02AB"/>
    <w:rsid w:val="004A0EFE"/>
    <w:rsid w:val="004A45BD"/>
    <w:rsid w:val="004A4656"/>
    <w:rsid w:val="004A46F0"/>
    <w:rsid w:val="004A4C74"/>
    <w:rsid w:val="004A5532"/>
    <w:rsid w:val="004A5F66"/>
    <w:rsid w:val="004A6211"/>
    <w:rsid w:val="004A6228"/>
    <w:rsid w:val="004A6390"/>
    <w:rsid w:val="004A6964"/>
    <w:rsid w:val="004A77B0"/>
    <w:rsid w:val="004B08A9"/>
    <w:rsid w:val="004B0C89"/>
    <w:rsid w:val="004B149E"/>
    <w:rsid w:val="004B1CED"/>
    <w:rsid w:val="004B1E5B"/>
    <w:rsid w:val="004B1E9E"/>
    <w:rsid w:val="004B2121"/>
    <w:rsid w:val="004B2CA9"/>
    <w:rsid w:val="004B3490"/>
    <w:rsid w:val="004B34A7"/>
    <w:rsid w:val="004B3B06"/>
    <w:rsid w:val="004B4643"/>
    <w:rsid w:val="004B472A"/>
    <w:rsid w:val="004B56F4"/>
    <w:rsid w:val="004B5A79"/>
    <w:rsid w:val="004B62F4"/>
    <w:rsid w:val="004B6BA1"/>
    <w:rsid w:val="004B7F67"/>
    <w:rsid w:val="004C040C"/>
    <w:rsid w:val="004C06BE"/>
    <w:rsid w:val="004C079E"/>
    <w:rsid w:val="004C0938"/>
    <w:rsid w:val="004C0B7F"/>
    <w:rsid w:val="004C0CAF"/>
    <w:rsid w:val="004C0FD7"/>
    <w:rsid w:val="004C1994"/>
    <w:rsid w:val="004C24CB"/>
    <w:rsid w:val="004C367C"/>
    <w:rsid w:val="004C474C"/>
    <w:rsid w:val="004C47F1"/>
    <w:rsid w:val="004C4C68"/>
    <w:rsid w:val="004C5F33"/>
    <w:rsid w:val="004C6975"/>
    <w:rsid w:val="004C6BE0"/>
    <w:rsid w:val="004C70FC"/>
    <w:rsid w:val="004C724C"/>
    <w:rsid w:val="004D2504"/>
    <w:rsid w:val="004D2675"/>
    <w:rsid w:val="004D2CA1"/>
    <w:rsid w:val="004D3731"/>
    <w:rsid w:val="004D4080"/>
    <w:rsid w:val="004D4316"/>
    <w:rsid w:val="004D5323"/>
    <w:rsid w:val="004D64C3"/>
    <w:rsid w:val="004D68E1"/>
    <w:rsid w:val="004D6BAF"/>
    <w:rsid w:val="004D7B44"/>
    <w:rsid w:val="004E05FD"/>
    <w:rsid w:val="004E1A0D"/>
    <w:rsid w:val="004E23F5"/>
    <w:rsid w:val="004E24DD"/>
    <w:rsid w:val="004E2780"/>
    <w:rsid w:val="004E3A4B"/>
    <w:rsid w:val="004E3FE0"/>
    <w:rsid w:val="004E4289"/>
    <w:rsid w:val="004E4B4E"/>
    <w:rsid w:val="004E5418"/>
    <w:rsid w:val="004E63E5"/>
    <w:rsid w:val="004E6B76"/>
    <w:rsid w:val="004E6DC0"/>
    <w:rsid w:val="004E786B"/>
    <w:rsid w:val="004E7CFC"/>
    <w:rsid w:val="004F0AFE"/>
    <w:rsid w:val="004F120A"/>
    <w:rsid w:val="004F1437"/>
    <w:rsid w:val="004F2AEE"/>
    <w:rsid w:val="004F3540"/>
    <w:rsid w:val="004F4CA7"/>
    <w:rsid w:val="004F50FF"/>
    <w:rsid w:val="004F52DB"/>
    <w:rsid w:val="004F5624"/>
    <w:rsid w:val="004F5915"/>
    <w:rsid w:val="004F5DA4"/>
    <w:rsid w:val="004F6062"/>
    <w:rsid w:val="004F62B2"/>
    <w:rsid w:val="004F6424"/>
    <w:rsid w:val="00500347"/>
    <w:rsid w:val="0050157F"/>
    <w:rsid w:val="005040CD"/>
    <w:rsid w:val="00504E34"/>
    <w:rsid w:val="00505229"/>
    <w:rsid w:val="00505A2E"/>
    <w:rsid w:val="00507F98"/>
    <w:rsid w:val="00510556"/>
    <w:rsid w:val="005108A3"/>
    <w:rsid w:val="00510F6E"/>
    <w:rsid w:val="00511422"/>
    <w:rsid w:val="005118AE"/>
    <w:rsid w:val="00511AFB"/>
    <w:rsid w:val="0051283B"/>
    <w:rsid w:val="00512FD7"/>
    <w:rsid w:val="00513F0D"/>
    <w:rsid w:val="0051407A"/>
    <w:rsid w:val="005153B8"/>
    <w:rsid w:val="0051587A"/>
    <w:rsid w:val="005158FA"/>
    <w:rsid w:val="00516283"/>
    <w:rsid w:val="005162F3"/>
    <w:rsid w:val="005169AD"/>
    <w:rsid w:val="00517553"/>
    <w:rsid w:val="00517FD1"/>
    <w:rsid w:val="00520143"/>
    <w:rsid w:val="005208B9"/>
    <w:rsid w:val="00520F2C"/>
    <w:rsid w:val="005220C6"/>
    <w:rsid w:val="005221F0"/>
    <w:rsid w:val="00522F7E"/>
    <w:rsid w:val="00524807"/>
    <w:rsid w:val="005252FE"/>
    <w:rsid w:val="00525A1E"/>
    <w:rsid w:val="00525B69"/>
    <w:rsid w:val="00525FF9"/>
    <w:rsid w:val="00526258"/>
    <w:rsid w:val="00526BCA"/>
    <w:rsid w:val="00527196"/>
    <w:rsid w:val="005272FB"/>
    <w:rsid w:val="005302AA"/>
    <w:rsid w:val="00532C41"/>
    <w:rsid w:val="00532D3F"/>
    <w:rsid w:val="00533644"/>
    <w:rsid w:val="0053386D"/>
    <w:rsid w:val="00533876"/>
    <w:rsid w:val="00533F1F"/>
    <w:rsid w:val="00534518"/>
    <w:rsid w:val="00534700"/>
    <w:rsid w:val="00535258"/>
    <w:rsid w:val="00536619"/>
    <w:rsid w:val="00537171"/>
    <w:rsid w:val="0053791F"/>
    <w:rsid w:val="00540E6C"/>
    <w:rsid w:val="00543948"/>
    <w:rsid w:val="00544AA6"/>
    <w:rsid w:val="00545DC0"/>
    <w:rsid w:val="00547538"/>
    <w:rsid w:val="0055071A"/>
    <w:rsid w:val="00550C5B"/>
    <w:rsid w:val="0055153C"/>
    <w:rsid w:val="00551FD3"/>
    <w:rsid w:val="00553BFA"/>
    <w:rsid w:val="00554997"/>
    <w:rsid w:val="00554D05"/>
    <w:rsid w:val="00555722"/>
    <w:rsid w:val="005557D1"/>
    <w:rsid w:val="00555C61"/>
    <w:rsid w:val="00555E9B"/>
    <w:rsid w:val="00556E64"/>
    <w:rsid w:val="0056046C"/>
    <w:rsid w:val="0056077E"/>
    <w:rsid w:val="005607BC"/>
    <w:rsid w:val="00560EDA"/>
    <w:rsid w:val="00561CA1"/>
    <w:rsid w:val="00561DB6"/>
    <w:rsid w:val="00561ED5"/>
    <w:rsid w:val="005620ED"/>
    <w:rsid w:val="005629EE"/>
    <w:rsid w:val="005648FA"/>
    <w:rsid w:val="00564BA3"/>
    <w:rsid w:val="00564D50"/>
    <w:rsid w:val="00565151"/>
    <w:rsid w:val="0056603F"/>
    <w:rsid w:val="00566341"/>
    <w:rsid w:val="00566F5A"/>
    <w:rsid w:val="00567346"/>
    <w:rsid w:val="00567D3A"/>
    <w:rsid w:val="00572444"/>
    <w:rsid w:val="00572A67"/>
    <w:rsid w:val="0057371B"/>
    <w:rsid w:val="00573B46"/>
    <w:rsid w:val="00574651"/>
    <w:rsid w:val="00575369"/>
    <w:rsid w:val="00575911"/>
    <w:rsid w:val="00575B55"/>
    <w:rsid w:val="00575EB8"/>
    <w:rsid w:val="00582A9B"/>
    <w:rsid w:val="005832AB"/>
    <w:rsid w:val="00583A33"/>
    <w:rsid w:val="0058437C"/>
    <w:rsid w:val="00585B36"/>
    <w:rsid w:val="00586A2A"/>
    <w:rsid w:val="00586ECC"/>
    <w:rsid w:val="0058773B"/>
    <w:rsid w:val="0059174B"/>
    <w:rsid w:val="00591D61"/>
    <w:rsid w:val="005935F4"/>
    <w:rsid w:val="00593E0A"/>
    <w:rsid w:val="00594ED5"/>
    <w:rsid w:val="0059536A"/>
    <w:rsid w:val="00596F05"/>
    <w:rsid w:val="00597848"/>
    <w:rsid w:val="005A0731"/>
    <w:rsid w:val="005A0BA0"/>
    <w:rsid w:val="005A0F53"/>
    <w:rsid w:val="005A167F"/>
    <w:rsid w:val="005A346E"/>
    <w:rsid w:val="005A5823"/>
    <w:rsid w:val="005A6986"/>
    <w:rsid w:val="005A6C77"/>
    <w:rsid w:val="005A73CF"/>
    <w:rsid w:val="005B2BCB"/>
    <w:rsid w:val="005B3F6F"/>
    <w:rsid w:val="005B3FCF"/>
    <w:rsid w:val="005B4779"/>
    <w:rsid w:val="005B798B"/>
    <w:rsid w:val="005B79C1"/>
    <w:rsid w:val="005C0882"/>
    <w:rsid w:val="005C10D4"/>
    <w:rsid w:val="005C15E1"/>
    <w:rsid w:val="005C1FAE"/>
    <w:rsid w:val="005C39E8"/>
    <w:rsid w:val="005C3DC8"/>
    <w:rsid w:val="005C5660"/>
    <w:rsid w:val="005C709F"/>
    <w:rsid w:val="005C72E3"/>
    <w:rsid w:val="005C7553"/>
    <w:rsid w:val="005C7F18"/>
    <w:rsid w:val="005D02D3"/>
    <w:rsid w:val="005D4B68"/>
    <w:rsid w:val="005E0DB6"/>
    <w:rsid w:val="005E11C1"/>
    <w:rsid w:val="005E17D9"/>
    <w:rsid w:val="005E23C5"/>
    <w:rsid w:val="005E2563"/>
    <w:rsid w:val="005E264A"/>
    <w:rsid w:val="005E36A7"/>
    <w:rsid w:val="005E394C"/>
    <w:rsid w:val="005E3FDE"/>
    <w:rsid w:val="005E42BF"/>
    <w:rsid w:val="005E469D"/>
    <w:rsid w:val="005E4B91"/>
    <w:rsid w:val="005E4E70"/>
    <w:rsid w:val="005E51A0"/>
    <w:rsid w:val="005E584D"/>
    <w:rsid w:val="005E5D3B"/>
    <w:rsid w:val="005E65BB"/>
    <w:rsid w:val="005E663C"/>
    <w:rsid w:val="005E75E2"/>
    <w:rsid w:val="005E76A9"/>
    <w:rsid w:val="005E7A1D"/>
    <w:rsid w:val="005F0911"/>
    <w:rsid w:val="005F0A9F"/>
    <w:rsid w:val="005F0DA0"/>
    <w:rsid w:val="005F1418"/>
    <w:rsid w:val="005F2767"/>
    <w:rsid w:val="005F323C"/>
    <w:rsid w:val="005F3C6D"/>
    <w:rsid w:val="005F443C"/>
    <w:rsid w:val="005F479F"/>
    <w:rsid w:val="005F4914"/>
    <w:rsid w:val="005F4BB5"/>
    <w:rsid w:val="005F611A"/>
    <w:rsid w:val="005F62B7"/>
    <w:rsid w:val="005F6869"/>
    <w:rsid w:val="005F6BB9"/>
    <w:rsid w:val="006011B3"/>
    <w:rsid w:val="00601A7C"/>
    <w:rsid w:val="006026AE"/>
    <w:rsid w:val="00603148"/>
    <w:rsid w:val="00604830"/>
    <w:rsid w:val="00606CFB"/>
    <w:rsid w:val="00606FC7"/>
    <w:rsid w:val="00610456"/>
    <w:rsid w:val="00610EBB"/>
    <w:rsid w:val="00611473"/>
    <w:rsid w:val="00611B36"/>
    <w:rsid w:val="00612D6C"/>
    <w:rsid w:val="006134E9"/>
    <w:rsid w:val="00613A34"/>
    <w:rsid w:val="00615557"/>
    <w:rsid w:val="00615ADA"/>
    <w:rsid w:val="0061743C"/>
    <w:rsid w:val="00620C78"/>
    <w:rsid w:val="00621512"/>
    <w:rsid w:val="006216D1"/>
    <w:rsid w:val="0062178E"/>
    <w:rsid w:val="006218BB"/>
    <w:rsid w:val="006218F3"/>
    <w:rsid w:val="00621944"/>
    <w:rsid w:val="00621EE5"/>
    <w:rsid w:val="006221CD"/>
    <w:rsid w:val="00622AC2"/>
    <w:rsid w:val="006233EB"/>
    <w:rsid w:val="00623EB2"/>
    <w:rsid w:val="0062631F"/>
    <w:rsid w:val="00626366"/>
    <w:rsid w:val="006266A9"/>
    <w:rsid w:val="00627F54"/>
    <w:rsid w:val="006302F3"/>
    <w:rsid w:val="006303E9"/>
    <w:rsid w:val="00630426"/>
    <w:rsid w:val="006316C1"/>
    <w:rsid w:val="00631ED4"/>
    <w:rsid w:val="006327DB"/>
    <w:rsid w:val="00633BC7"/>
    <w:rsid w:val="00633EAA"/>
    <w:rsid w:val="00634A39"/>
    <w:rsid w:val="00634A99"/>
    <w:rsid w:val="00634B64"/>
    <w:rsid w:val="00635401"/>
    <w:rsid w:val="00635AC7"/>
    <w:rsid w:val="00635E1B"/>
    <w:rsid w:val="00635E9C"/>
    <w:rsid w:val="00636A24"/>
    <w:rsid w:val="006371A6"/>
    <w:rsid w:val="006379D8"/>
    <w:rsid w:val="00637B41"/>
    <w:rsid w:val="00640049"/>
    <w:rsid w:val="006411F4"/>
    <w:rsid w:val="006414EE"/>
    <w:rsid w:val="00641D38"/>
    <w:rsid w:val="00642524"/>
    <w:rsid w:val="00642D0A"/>
    <w:rsid w:val="006437C5"/>
    <w:rsid w:val="00644135"/>
    <w:rsid w:val="00644CB2"/>
    <w:rsid w:val="0064630E"/>
    <w:rsid w:val="00646B61"/>
    <w:rsid w:val="00646FE1"/>
    <w:rsid w:val="00647075"/>
    <w:rsid w:val="00650771"/>
    <w:rsid w:val="00650F47"/>
    <w:rsid w:val="00652D46"/>
    <w:rsid w:val="00654BC0"/>
    <w:rsid w:val="0065581D"/>
    <w:rsid w:val="00655C2F"/>
    <w:rsid w:val="0065615E"/>
    <w:rsid w:val="006567EF"/>
    <w:rsid w:val="00656CA4"/>
    <w:rsid w:val="00657DBB"/>
    <w:rsid w:val="00660177"/>
    <w:rsid w:val="00660403"/>
    <w:rsid w:val="00660496"/>
    <w:rsid w:val="00661140"/>
    <w:rsid w:val="006614A4"/>
    <w:rsid w:val="00661D61"/>
    <w:rsid w:val="00663759"/>
    <w:rsid w:val="00663944"/>
    <w:rsid w:val="00663C87"/>
    <w:rsid w:val="00664B08"/>
    <w:rsid w:val="006655C5"/>
    <w:rsid w:val="00666806"/>
    <w:rsid w:val="006676D4"/>
    <w:rsid w:val="00670620"/>
    <w:rsid w:val="006710DD"/>
    <w:rsid w:val="006717B2"/>
    <w:rsid w:val="00671951"/>
    <w:rsid w:val="00671FC0"/>
    <w:rsid w:val="006720B0"/>
    <w:rsid w:val="0067227D"/>
    <w:rsid w:val="00673013"/>
    <w:rsid w:val="00673200"/>
    <w:rsid w:val="00673A10"/>
    <w:rsid w:val="00674932"/>
    <w:rsid w:val="0067501E"/>
    <w:rsid w:val="00676EBD"/>
    <w:rsid w:val="0067725B"/>
    <w:rsid w:val="006773D2"/>
    <w:rsid w:val="00680551"/>
    <w:rsid w:val="00680581"/>
    <w:rsid w:val="00680AB7"/>
    <w:rsid w:val="00680EBF"/>
    <w:rsid w:val="00681A41"/>
    <w:rsid w:val="00682004"/>
    <w:rsid w:val="006821B2"/>
    <w:rsid w:val="006838C0"/>
    <w:rsid w:val="00684584"/>
    <w:rsid w:val="00685901"/>
    <w:rsid w:val="00685BB9"/>
    <w:rsid w:val="00685C61"/>
    <w:rsid w:val="00686391"/>
    <w:rsid w:val="00686EBF"/>
    <w:rsid w:val="006870D8"/>
    <w:rsid w:val="0068744C"/>
    <w:rsid w:val="00690127"/>
    <w:rsid w:val="0069066B"/>
    <w:rsid w:val="0069074F"/>
    <w:rsid w:val="00690D17"/>
    <w:rsid w:val="00691B71"/>
    <w:rsid w:val="00691BFF"/>
    <w:rsid w:val="006924DC"/>
    <w:rsid w:val="006929FF"/>
    <w:rsid w:val="006948F5"/>
    <w:rsid w:val="006953C1"/>
    <w:rsid w:val="00696037"/>
    <w:rsid w:val="00696EB2"/>
    <w:rsid w:val="00697F71"/>
    <w:rsid w:val="006A0315"/>
    <w:rsid w:val="006A0DD0"/>
    <w:rsid w:val="006A0E0C"/>
    <w:rsid w:val="006A16E9"/>
    <w:rsid w:val="006A1FA2"/>
    <w:rsid w:val="006A3099"/>
    <w:rsid w:val="006A3A23"/>
    <w:rsid w:val="006A4B50"/>
    <w:rsid w:val="006A52FB"/>
    <w:rsid w:val="006A5450"/>
    <w:rsid w:val="006A77A6"/>
    <w:rsid w:val="006A79D2"/>
    <w:rsid w:val="006A7EA1"/>
    <w:rsid w:val="006B0199"/>
    <w:rsid w:val="006B0483"/>
    <w:rsid w:val="006B0A32"/>
    <w:rsid w:val="006B0B85"/>
    <w:rsid w:val="006B0BD8"/>
    <w:rsid w:val="006B1C62"/>
    <w:rsid w:val="006B2337"/>
    <w:rsid w:val="006B2554"/>
    <w:rsid w:val="006B277E"/>
    <w:rsid w:val="006B28D3"/>
    <w:rsid w:val="006B3579"/>
    <w:rsid w:val="006B4527"/>
    <w:rsid w:val="006B4557"/>
    <w:rsid w:val="006B4E32"/>
    <w:rsid w:val="006B597C"/>
    <w:rsid w:val="006B5C74"/>
    <w:rsid w:val="006C0251"/>
    <w:rsid w:val="006C0C44"/>
    <w:rsid w:val="006C1334"/>
    <w:rsid w:val="006C26B4"/>
    <w:rsid w:val="006C29D5"/>
    <w:rsid w:val="006C2B9A"/>
    <w:rsid w:val="006C316D"/>
    <w:rsid w:val="006C32C6"/>
    <w:rsid w:val="006C39BB"/>
    <w:rsid w:val="006C4502"/>
    <w:rsid w:val="006C4891"/>
    <w:rsid w:val="006C5A64"/>
    <w:rsid w:val="006C5AB6"/>
    <w:rsid w:val="006C6114"/>
    <w:rsid w:val="006C67A3"/>
    <w:rsid w:val="006D077B"/>
    <w:rsid w:val="006D0BB0"/>
    <w:rsid w:val="006D2288"/>
    <w:rsid w:val="006D2BFB"/>
    <w:rsid w:val="006D3763"/>
    <w:rsid w:val="006D3CB1"/>
    <w:rsid w:val="006D4464"/>
    <w:rsid w:val="006D5189"/>
    <w:rsid w:val="006D586B"/>
    <w:rsid w:val="006D5B87"/>
    <w:rsid w:val="006D5E91"/>
    <w:rsid w:val="006D68FC"/>
    <w:rsid w:val="006D6982"/>
    <w:rsid w:val="006D7D64"/>
    <w:rsid w:val="006E14E6"/>
    <w:rsid w:val="006E1AEE"/>
    <w:rsid w:val="006E297D"/>
    <w:rsid w:val="006E2F52"/>
    <w:rsid w:val="006E32A9"/>
    <w:rsid w:val="006E37BB"/>
    <w:rsid w:val="006E3B9C"/>
    <w:rsid w:val="006E3F67"/>
    <w:rsid w:val="006E51A2"/>
    <w:rsid w:val="006E575F"/>
    <w:rsid w:val="006E616B"/>
    <w:rsid w:val="006E6253"/>
    <w:rsid w:val="006E6F52"/>
    <w:rsid w:val="006E7D09"/>
    <w:rsid w:val="006F03D3"/>
    <w:rsid w:val="006F0752"/>
    <w:rsid w:val="006F0DE2"/>
    <w:rsid w:val="006F11BD"/>
    <w:rsid w:val="006F16BB"/>
    <w:rsid w:val="006F1AA2"/>
    <w:rsid w:val="006F1D9D"/>
    <w:rsid w:val="006F25B4"/>
    <w:rsid w:val="006F32C7"/>
    <w:rsid w:val="006F3495"/>
    <w:rsid w:val="006F417D"/>
    <w:rsid w:val="006F49A3"/>
    <w:rsid w:val="006F4F3D"/>
    <w:rsid w:val="006F5249"/>
    <w:rsid w:val="006F5517"/>
    <w:rsid w:val="006F5C83"/>
    <w:rsid w:val="006F67CC"/>
    <w:rsid w:val="006F6B89"/>
    <w:rsid w:val="006F7A2A"/>
    <w:rsid w:val="0070120A"/>
    <w:rsid w:val="00701C2D"/>
    <w:rsid w:val="00702162"/>
    <w:rsid w:val="00703930"/>
    <w:rsid w:val="00704F72"/>
    <w:rsid w:val="00705BBB"/>
    <w:rsid w:val="0070610E"/>
    <w:rsid w:val="0070618B"/>
    <w:rsid w:val="0070649D"/>
    <w:rsid w:val="0070681B"/>
    <w:rsid w:val="00707759"/>
    <w:rsid w:val="00710081"/>
    <w:rsid w:val="00710B0D"/>
    <w:rsid w:val="00711315"/>
    <w:rsid w:val="0071290F"/>
    <w:rsid w:val="00713CB5"/>
    <w:rsid w:val="007148DA"/>
    <w:rsid w:val="00714E3F"/>
    <w:rsid w:val="0071558B"/>
    <w:rsid w:val="00716AAB"/>
    <w:rsid w:val="00717031"/>
    <w:rsid w:val="0071776A"/>
    <w:rsid w:val="00721088"/>
    <w:rsid w:val="00721189"/>
    <w:rsid w:val="00721E2C"/>
    <w:rsid w:val="00721FF7"/>
    <w:rsid w:val="007221C3"/>
    <w:rsid w:val="00722F2C"/>
    <w:rsid w:val="00724BF4"/>
    <w:rsid w:val="00724FF7"/>
    <w:rsid w:val="007254D1"/>
    <w:rsid w:val="00725B32"/>
    <w:rsid w:val="00725B3C"/>
    <w:rsid w:val="00725BC5"/>
    <w:rsid w:val="007261B3"/>
    <w:rsid w:val="00730421"/>
    <w:rsid w:val="00733D54"/>
    <w:rsid w:val="007351DA"/>
    <w:rsid w:val="00735B29"/>
    <w:rsid w:val="007367DA"/>
    <w:rsid w:val="00736A4F"/>
    <w:rsid w:val="00737753"/>
    <w:rsid w:val="00737768"/>
    <w:rsid w:val="00740CE9"/>
    <w:rsid w:val="00740DD2"/>
    <w:rsid w:val="007410E5"/>
    <w:rsid w:val="00741D7C"/>
    <w:rsid w:val="00742118"/>
    <w:rsid w:val="007428E3"/>
    <w:rsid w:val="007430F5"/>
    <w:rsid w:val="007437FB"/>
    <w:rsid w:val="0074394E"/>
    <w:rsid w:val="0074422D"/>
    <w:rsid w:val="007453DC"/>
    <w:rsid w:val="0074650B"/>
    <w:rsid w:val="00750D0A"/>
    <w:rsid w:val="00751D93"/>
    <w:rsid w:val="00752146"/>
    <w:rsid w:val="00752184"/>
    <w:rsid w:val="00752300"/>
    <w:rsid w:val="0075255E"/>
    <w:rsid w:val="00752D98"/>
    <w:rsid w:val="00752FFB"/>
    <w:rsid w:val="00753BF5"/>
    <w:rsid w:val="007546F8"/>
    <w:rsid w:val="007549E3"/>
    <w:rsid w:val="00754E18"/>
    <w:rsid w:val="0075579B"/>
    <w:rsid w:val="00755BAB"/>
    <w:rsid w:val="00757B9E"/>
    <w:rsid w:val="007607E6"/>
    <w:rsid w:val="0076080E"/>
    <w:rsid w:val="007619E6"/>
    <w:rsid w:val="00761AF9"/>
    <w:rsid w:val="00761B56"/>
    <w:rsid w:val="00761CD7"/>
    <w:rsid w:val="00762377"/>
    <w:rsid w:val="007623B3"/>
    <w:rsid w:val="007637C5"/>
    <w:rsid w:val="0076411D"/>
    <w:rsid w:val="0076470E"/>
    <w:rsid w:val="00765010"/>
    <w:rsid w:val="007651FA"/>
    <w:rsid w:val="007670F8"/>
    <w:rsid w:val="007671CA"/>
    <w:rsid w:val="007671D4"/>
    <w:rsid w:val="007677BC"/>
    <w:rsid w:val="007706AC"/>
    <w:rsid w:val="00770950"/>
    <w:rsid w:val="00770A85"/>
    <w:rsid w:val="00770EF4"/>
    <w:rsid w:val="007713D5"/>
    <w:rsid w:val="007715D3"/>
    <w:rsid w:val="007718B7"/>
    <w:rsid w:val="0077190A"/>
    <w:rsid w:val="007724D3"/>
    <w:rsid w:val="00773753"/>
    <w:rsid w:val="00773DC9"/>
    <w:rsid w:val="00774C42"/>
    <w:rsid w:val="007755AF"/>
    <w:rsid w:val="0077572E"/>
    <w:rsid w:val="00776CFA"/>
    <w:rsid w:val="0077703B"/>
    <w:rsid w:val="007770E1"/>
    <w:rsid w:val="007772FB"/>
    <w:rsid w:val="00777761"/>
    <w:rsid w:val="00777BE4"/>
    <w:rsid w:val="00777F78"/>
    <w:rsid w:val="0078031B"/>
    <w:rsid w:val="00782165"/>
    <w:rsid w:val="0078346C"/>
    <w:rsid w:val="00783650"/>
    <w:rsid w:val="00784F44"/>
    <w:rsid w:val="00785245"/>
    <w:rsid w:val="0078533C"/>
    <w:rsid w:val="0078578A"/>
    <w:rsid w:val="00785F9F"/>
    <w:rsid w:val="00786672"/>
    <w:rsid w:val="00786898"/>
    <w:rsid w:val="007872CF"/>
    <w:rsid w:val="00787EB2"/>
    <w:rsid w:val="00790455"/>
    <w:rsid w:val="00790485"/>
    <w:rsid w:val="007905A4"/>
    <w:rsid w:val="00791474"/>
    <w:rsid w:val="0079201C"/>
    <w:rsid w:val="0079307F"/>
    <w:rsid w:val="00793F4C"/>
    <w:rsid w:val="007940C5"/>
    <w:rsid w:val="00794576"/>
    <w:rsid w:val="007947C4"/>
    <w:rsid w:val="00795CE1"/>
    <w:rsid w:val="00795DCF"/>
    <w:rsid w:val="007969ED"/>
    <w:rsid w:val="00796B64"/>
    <w:rsid w:val="00796D46"/>
    <w:rsid w:val="00797A7B"/>
    <w:rsid w:val="00797E7F"/>
    <w:rsid w:val="007A03A2"/>
    <w:rsid w:val="007A0646"/>
    <w:rsid w:val="007A06AC"/>
    <w:rsid w:val="007A170F"/>
    <w:rsid w:val="007A1731"/>
    <w:rsid w:val="007A1E58"/>
    <w:rsid w:val="007A27E9"/>
    <w:rsid w:val="007A2ED1"/>
    <w:rsid w:val="007A3667"/>
    <w:rsid w:val="007A3AF2"/>
    <w:rsid w:val="007A3DCE"/>
    <w:rsid w:val="007A42AD"/>
    <w:rsid w:val="007A4636"/>
    <w:rsid w:val="007A6EAD"/>
    <w:rsid w:val="007A7730"/>
    <w:rsid w:val="007A7C26"/>
    <w:rsid w:val="007A7CEA"/>
    <w:rsid w:val="007B043A"/>
    <w:rsid w:val="007B1014"/>
    <w:rsid w:val="007B103F"/>
    <w:rsid w:val="007B1484"/>
    <w:rsid w:val="007B1A10"/>
    <w:rsid w:val="007B1DDC"/>
    <w:rsid w:val="007B24DD"/>
    <w:rsid w:val="007B31AB"/>
    <w:rsid w:val="007B31F4"/>
    <w:rsid w:val="007B3268"/>
    <w:rsid w:val="007B3B5E"/>
    <w:rsid w:val="007B3E9D"/>
    <w:rsid w:val="007B3FD9"/>
    <w:rsid w:val="007B42D3"/>
    <w:rsid w:val="007B44AB"/>
    <w:rsid w:val="007B46D9"/>
    <w:rsid w:val="007B5B76"/>
    <w:rsid w:val="007B627D"/>
    <w:rsid w:val="007B6659"/>
    <w:rsid w:val="007B6830"/>
    <w:rsid w:val="007B6A8D"/>
    <w:rsid w:val="007B6C39"/>
    <w:rsid w:val="007B76AB"/>
    <w:rsid w:val="007B7DBD"/>
    <w:rsid w:val="007C048C"/>
    <w:rsid w:val="007C0A97"/>
    <w:rsid w:val="007C16E0"/>
    <w:rsid w:val="007C2453"/>
    <w:rsid w:val="007C2B0F"/>
    <w:rsid w:val="007C45D3"/>
    <w:rsid w:val="007C507E"/>
    <w:rsid w:val="007C597B"/>
    <w:rsid w:val="007C5D32"/>
    <w:rsid w:val="007C6975"/>
    <w:rsid w:val="007C760C"/>
    <w:rsid w:val="007C7788"/>
    <w:rsid w:val="007C78CF"/>
    <w:rsid w:val="007D0018"/>
    <w:rsid w:val="007D08FD"/>
    <w:rsid w:val="007D1584"/>
    <w:rsid w:val="007D2044"/>
    <w:rsid w:val="007D2A36"/>
    <w:rsid w:val="007D2FCF"/>
    <w:rsid w:val="007D4044"/>
    <w:rsid w:val="007D45B9"/>
    <w:rsid w:val="007D4F33"/>
    <w:rsid w:val="007D510F"/>
    <w:rsid w:val="007D554B"/>
    <w:rsid w:val="007D562C"/>
    <w:rsid w:val="007D65C7"/>
    <w:rsid w:val="007D74D2"/>
    <w:rsid w:val="007D754B"/>
    <w:rsid w:val="007D79B5"/>
    <w:rsid w:val="007E0697"/>
    <w:rsid w:val="007E220E"/>
    <w:rsid w:val="007E2240"/>
    <w:rsid w:val="007E2334"/>
    <w:rsid w:val="007E23CE"/>
    <w:rsid w:val="007E2CE7"/>
    <w:rsid w:val="007E31EA"/>
    <w:rsid w:val="007E4057"/>
    <w:rsid w:val="007E43D0"/>
    <w:rsid w:val="007E4F00"/>
    <w:rsid w:val="007E54F8"/>
    <w:rsid w:val="007E5987"/>
    <w:rsid w:val="007E5BD8"/>
    <w:rsid w:val="007E5F27"/>
    <w:rsid w:val="007E6CF2"/>
    <w:rsid w:val="007E713A"/>
    <w:rsid w:val="007E7BF9"/>
    <w:rsid w:val="007E7CE2"/>
    <w:rsid w:val="007F02BC"/>
    <w:rsid w:val="007F0B52"/>
    <w:rsid w:val="007F1D17"/>
    <w:rsid w:val="007F20D7"/>
    <w:rsid w:val="007F2E65"/>
    <w:rsid w:val="007F3B6C"/>
    <w:rsid w:val="007F426A"/>
    <w:rsid w:val="007F43BA"/>
    <w:rsid w:val="007F45D1"/>
    <w:rsid w:val="007F528C"/>
    <w:rsid w:val="007F64BE"/>
    <w:rsid w:val="007F6A2F"/>
    <w:rsid w:val="007F6BEB"/>
    <w:rsid w:val="007F6DC3"/>
    <w:rsid w:val="007F7678"/>
    <w:rsid w:val="008006B4"/>
    <w:rsid w:val="008007CE"/>
    <w:rsid w:val="008015B6"/>
    <w:rsid w:val="00801CFB"/>
    <w:rsid w:val="00801D07"/>
    <w:rsid w:val="00803FD4"/>
    <w:rsid w:val="0080481C"/>
    <w:rsid w:val="00804C54"/>
    <w:rsid w:val="008056DD"/>
    <w:rsid w:val="0080589E"/>
    <w:rsid w:val="00806432"/>
    <w:rsid w:val="0080658C"/>
    <w:rsid w:val="00806622"/>
    <w:rsid w:val="00806B18"/>
    <w:rsid w:val="00806F9D"/>
    <w:rsid w:val="00807356"/>
    <w:rsid w:val="00810D8F"/>
    <w:rsid w:val="0081104C"/>
    <w:rsid w:val="008115D1"/>
    <w:rsid w:val="008121F2"/>
    <w:rsid w:val="00812D16"/>
    <w:rsid w:val="0081315B"/>
    <w:rsid w:val="00813F85"/>
    <w:rsid w:val="00814B84"/>
    <w:rsid w:val="00816C51"/>
    <w:rsid w:val="00820857"/>
    <w:rsid w:val="00820AB1"/>
    <w:rsid w:val="00821064"/>
    <w:rsid w:val="00821444"/>
    <w:rsid w:val="00821865"/>
    <w:rsid w:val="00821DBA"/>
    <w:rsid w:val="008225EB"/>
    <w:rsid w:val="008226ED"/>
    <w:rsid w:val="00822E76"/>
    <w:rsid w:val="00822F60"/>
    <w:rsid w:val="0082327D"/>
    <w:rsid w:val="0082433D"/>
    <w:rsid w:val="00826509"/>
    <w:rsid w:val="008317A2"/>
    <w:rsid w:val="00831ECA"/>
    <w:rsid w:val="0083354D"/>
    <w:rsid w:val="00833F8F"/>
    <w:rsid w:val="00834CDE"/>
    <w:rsid w:val="008352B4"/>
    <w:rsid w:val="0083561B"/>
    <w:rsid w:val="00835719"/>
    <w:rsid w:val="008361C2"/>
    <w:rsid w:val="00836B26"/>
    <w:rsid w:val="00837D78"/>
    <w:rsid w:val="00840115"/>
    <w:rsid w:val="00840233"/>
    <w:rsid w:val="00840A81"/>
    <w:rsid w:val="00840D79"/>
    <w:rsid w:val="00842A21"/>
    <w:rsid w:val="00842AF1"/>
    <w:rsid w:val="00844F3C"/>
    <w:rsid w:val="00845DAD"/>
    <w:rsid w:val="00847116"/>
    <w:rsid w:val="008478A5"/>
    <w:rsid w:val="00851377"/>
    <w:rsid w:val="00851FFC"/>
    <w:rsid w:val="00852D62"/>
    <w:rsid w:val="008539DD"/>
    <w:rsid w:val="0085437C"/>
    <w:rsid w:val="00854B2F"/>
    <w:rsid w:val="00854BA6"/>
    <w:rsid w:val="00855481"/>
    <w:rsid w:val="00856107"/>
    <w:rsid w:val="00856354"/>
    <w:rsid w:val="008568E1"/>
    <w:rsid w:val="00856BE9"/>
    <w:rsid w:val="008578F8"/>
    <w:rsid w:val="00860566"/>
    <w:rsid w:val="00860B72"/>
    <w:rsid w:val="00860BE4"/>
    <w:rsid w:val="0086165C"/>
    <w:rsid w:val="00861B26"/>
    <w:rsid w:val="00861D36"/>
    <w:rsid w:val="00862A34"/>
    <w:rsid w:val="00862EED"/>
    <w:rsid w:val="0086418B"/>
    <w:rsid w:val="008641C8"/>
    <w:rsid w:val="008643FC"/>
    <w:rsid w:val="008649B9"/>
    <w:rsid w:val="00865A92"/>
    <w:rsid w:val="0086632F"/>
    <w:rsid w:val="00866809"/>
    <w:rsid w:val="00866BEF"/>
    <w:rsid w:val="008673A6"/>
    <w:rsid w:val="0086784F"/>
    <w:rsid w:val="00870379"/>
    <w:rsid w:val="00870394"/>
    <w:rsid w:val="0087073B"/>
    <w:rsid w:val="00870D8A"/>
    <w:rsid w:val="008717C6"/>
    <w:rsid w:val="008725D3"/>
    <w:rsid w:val="0087294A"/>
    <w:rsid w:val="00872C5E"/>
    <w:rsid w:val="008734C1"/>
    <w:rsid w:val="00873967"/>
    <w:rsid w:val="00875B33"/>
    <w:rsid w:val="00876747"/>
    <w:rsid w:val="00876956"/>
    <w:rsid w:val="00876F0F"/>
    <w:rsid w:val="008770D4"/>
    <w:rsid w:val="008800E5"/>
    <w:rsid w:val="008807C5"/>
    <w:rsid w:val="008810B7"/>
    <w:rsid w:val="0088127F"/>
    <w:rsid w:val="008815EF"/>
    <w:rsid w:val="008830F9"/>
    <w:rsid w:val="00883751"/>
    <w:rsid w:val="00883CDD"/>
    <w:rsid w:val="00884924"/>
    <w:rsid w:val="00885273"/>
    <w:rsid w:val="00885F2C"/>
    <w:rsid w:val="00886386"/>
    <w:rsid w:val="0088701C"/>
    <w:rsid w:val="008916F8"/>
    <w:rsid w:val="00891E88"/>
    <w:rsid w:val="00892459"/>
    <w:rsid w:val="008929AA"/>
    <w:rsid w:val="00892AA5"/>
    <w:rsid w:val="00893ADC"/>
    <w:rsid w:val="008945E2"/>
    <w:rsid w:val="008946C8"/>
    <w:rsid w:val="0089499B"/>
    <w:rsid w:val="00894ACA"/>
    <w:rsid w:val="00894DB2"/>
    <w:rsid w:val="00894EC5"/>
    <w:rsid w:val="00896658"/>
    <w:rsid w:val="008967B5"/>
    <w:rsid w:val="00896DCF"/>
    <w:rsid w:val="00897248"/>
    <w:rsid w:val="0089771F"/>
    <w:rsid w:val="008A03AC"/>
    <w:rsid w:val="008A1008"/>
    <w:rsid w:val="008A1F02"/>
    <w:rsid w:val="008A345A"/>
    <w:rsid w:val="008A3DB9"/>
    <w:rsid w:val="008A56CE"/>
    <w:rsid w:val="008A6A5C"/>
    <w:rsid w:val="008A7077"/>
    <w:rsid w:val="008A7316"/>
    <w:rsid w:val="008B0633"/>
    <w:rsid w:val="008B3265"/>
    <w:rsid w:val="008B360B"/>
    <w:rsid w:val="008B473A"/>
    <w:rsid w:val="008B4A1C"/>
    <w:rsid w:val="008B500A"/>
    <w:rsid w:val="008B5148"/>
    <w:rsid w:val="008B6811"/>
    <w:rsid w:val="008C043A"/>
    <w:rsid w:val="008C1610"/>
    <w:rsid w:val="008C18DD"/>
    <w:rsid w:val="008C2AC3"/>
    <w:rsid w:val="008C2F1E"/>
    <w:rsid w:val="008C30E5"/>
    <w:rsid w:val="008C331D"/>
    <w:rsid w:val="008C3B5B"/>
    <w:rsid w:val="008C3CD4"/>
    <w:rsid w:val="008C409F"/>
    <w:rsid w:val="008C48F9"/>
    <w:rsid w:val="008C602D"/>
    <w:rsid w:val="008C6BCC"/>
    <w:rsid w:val="008C77DA"/>
    <w:rsid w:val="008C7909"/>
    <w:rsid w:val="008C7CB3"/>
    <w:rsid w:val="008D098D"/>
    <w:rsid w:val="008D135A"/>
    <w:rsid w:val="008D2205"/>
    <w:rsid w:val="008D22FE"/>
    <w:rsid w:val="008D2331"/>
    <w:rsid w:val="008D26C1"/>
    <w:rsid w:val="008D27DE"/>
    <w:rsid w:val="008D347F"/>
    <w:rsid w:val="008D35AD"/>
    <w:rsid w:val="008D36CD"/>
    <w:rsid w:val="008D372E"/>
    <w:rsid w:val="008D3827"/>
    <w:rsid w:val="008D3999"/>
    <w:rsid w:val="008D4380"/>
    <w:rsid w:val="008D48D1"/>
    <w:rsid w:val="008D4987"/>
    <w:rsid w:val="008D6896"/>
    <w:rsid w:val="008D6BE8"/>
    <w:rsid w:val="008D6C4A"/>
    <w:rsid w:val="008E09C2"/>
    <w:rsid w:val="008E10B0"/>
    <w:rsid w:val="008E162C"/>
    <w:rsid w:val="008E27E9"/>
    <w:rsid w:val="008E3923"/>
    <w:rsid w:val="008E42DE"/>
    <w:rsid w:val="008E431F"/>
    <w:rsid w:val="008E5DDC"/>
    <w:rsid w:val="008F219F"/>
    <w:rsid w:val="008F2C49"/>
    <w:rsid w:val="008F2F3A"/>
    <w:rsid w:val="008F349B"/>
    <w:rsid w:val="008F36F0"/>
    <w:rsid w:val="008F66BC"/>
    <w:rsid w:val="008F74D4"/>
    <w:rsid w:val="008F7CFF"/>
    <w:rsid w:val="008F7ED1"/>
    <w:rsid w:val="00901AE6"/>
    <w:rsid w:val="00901C8D"/>
    <w:rsid w:val="00902553"/>
    <w:rsid w:val="0090312C"/>
    <w:rsid w:val="009034A1"/>
    <w:rsid w:val="00904A4D"/>
    <w:rsid w:val="00904EED"/>
    <w:rsid w:val="00905030"/>
    <w:rsid w:val="00905643"/>
    <w:rsid w:val="00905EE9"/>
    <w:rsid w:val="009065F4"/>
    <w:rsid w:val="00906A23"/>
    <w:rsid w:val="009075A7"/>
    <w:rsid w:val="00907DFB"/>
    <w:rsid w:val="00910624"/>
    <w:rsid w:val="00910FBA"/>
    <w:rsid w:val="00911A41"/>
    <w:rsid w:val="00911D39"/>
    <w:rsid w:val="00911F62"/>
    <w:rsid w:val="00912B9F"/>
    <w:rsid w:val="00913371"/>
    <w:rsid w:val="00913FA6"/>
    <w:rsid w:val="00914215"/>
    <w:rsid w:val="009157D6"/>
    <w:rsid w:val="009163E0"/>
    <w:rsid w:val="009168B1"/>
    <w:rsid w:val="00916C88"/>
    <w:rsid w:val="0091754A"/>
    <w:rsid w:val="00917C0F"/>
    <w:rsid w:val="0092040E"/>
    <w:rsid w:val="009206F0"/>
    <w:rsid w:val="00920C6C"/>
    <w:rsid w:val="00921897"/>
    <w:rsid w:val="00921C6D"/>
    <w:rsid w:val="009227D9"/>
    <w:rsid w:val="009237CE"/>
    <w:rsid w:val="00923C44"/>
    <w:rsid w:val="00924334"/>
    <w:rsid w:val="00924F8C"/>
    <w:rsid w:val="0092525F"/>
    <w:rsid w:val="009253A5"/>
    <w:rsid w:val="00925B9F"/>
    <w:rsid w:val="00925E6D"/>
    <w:rsid w:val="009263C8"/>
    <w:rsid w:val="00926608"/>
    <w:rsid w:val="00926B0F"/>
    <w:rsid w:val="00927791"/>
    <w:rsid w:val="00927F1C"/>
    <w:rsid w:val="00930607"/>
    <w:rsid w:val="00930D0A"/>
    <w:rsid w:val="009325FF"/>
    <w:rsid w:val="0093268E"/>
    <w:rsid w:val="009329BA"/>
    <w:rsid w:val="00932CE1"/>
    <w:rsid w:val="0093304D"/>
    <w:rsid w:val="00933F9D"/>
    <w:rsid w:val="0093429F"/>
    <w:rsid w:val="00934893"/>
    <w:rsid w:val="009365A3"/>
    <w:rsid w:val="00936939"/>
    <w:rsid w:val="00937155"/>
    <w:rsid w:val="00937D37"/>
    <w:rsid w:val="0094053B"/>
    <w:rsid w:val="00940617"/>
    <w:rsid w:val="009418F8"/>
    <w:rsid w:val="00942040"/>
    <w:rsid w:val="00942A95"/>
    <w:rsid w:val="00942C9F"/>
    <w:rsid w:val="00942EE2"/>
    <w:rsid w:val="0094477C"/>
    <w:rsid w:val="0094518F"/>
    <w:rsid w:val="00945631"/>
    <w:rsid w:val="0094655F"/>
    <w:rsid w:val="00946C52"/>
    <w:rsid w:val="00946E88"/>
    <w:rsid w:val="00947549"/>
    <w:rsid w:val="00947CF3"/>
    <w:rsid w:val="00947E6C"/>
    <w:rsid w:val="009513D0"/>
    <w:rsid w:val="00953784"/>
    <w:rsid w:val="00953BCF"/>
    <w:rsid w:val="00954BEA"/>
    <w:rsid w:val="009551E9"/>
    <w:rsid w:val="009560DB"/>
    <w:rsid w:val="0095793C"/>
    <w:rsid w:val="0096007A"/>
    <w:rsid w:val="0096111E"/>
    <w:rsid w:val="00961125"/>
    <w:rsid w:val="009617B2"/>
    <w:rsid w:val="009623D8"/>
    <w:rsid w:val="009629CF"/>
    <w:rsid w:val="00963362"/>
    <w:rsid w:val="009638B0"/>
    <w:rsid w:val="00963A3B"/>
    <w:rsid w:val="00963BD1"/>
    <w:rsid w:val="009658CE"/>
    <w:rsid w:val="00966B1F"/>
    <w:rsid w:val="00970A7E"/>
    <w:rsid w:val="00970EC2"/>
    <w:rsid w:val="0097116E"/>
    <w:rsid w:val="00972F5C"/>
    <w:rsid w:val="009731B8"/>
    <w:rsid w:val="00974518"/>
    <w:rsid w:val="00975056"/>
    <w:rsid w:val="00975B2B"/>
    <w:rsid w:val="00980FE0"/>
    <w:rsid w:val="0098152A"/>
    <w:rsid w:val="00981564"/>
    <w:rsid w:val="009836F7"/>
    <w:rsid w:val="00983E1C"/>
    <w:rsid w:val="00985F8B"/>
    <w:rsid w:val="009874E3"/>
    <w:rsid w:val="00990C3B"/>
    <w:rsid w:val="00991CBD"/>
    <w:rsid w:val="00991E09"/>
    <w:rsid w:val="009921E6"/>
    <w:rsid w:val="009928B7"/>
    <w:rsid w:val="009928E9"/>
    <w:rsid w:val="0099321A"/>
    <w:rsid w:val="009932B4"/>
    <w:rsid w:val="009934C0"/>
    <w:rsid w:val="009947E8"/>
    <w:rsid w:val="00994ED9"/>
    <w:rsid w:val="00995D07"/>
    <w:rsid w:val="009960B7"/>
    <w:rsid w:val="009961D4"/>
    <w:rsid w:val="00996F08"/>
    <w:rsid w:val="0099709C"/>
    <w:rsid w:val="009972FE"/>
    <w:rsid w:val="0099758A"/>
    <w:rsid w:val="00997FD1"/>
    <w:rsid w:val="009A034B"/>
    <w:rsid w:val="009A2108"/>
    <w:rsid w:val="009A236A"/>
    <w:rsid w:val="009A2EE2"/>
    <w:rsid w:val="009A4630"/>
    <w:rsid w:val="009A7B7D"/>
    <w:rsid w:val="009A7F14"/>
    <w:rsid w:val="009B02C0"/>
    <w:rsid w:val="009B04CF"/>
    <w:rsid w:val="009B0C7A"/>
    <w:rsid w:val="009B1184"/>
    <w:rsid w:val="009B2828"/>
    <w:rsid w:val="009B4D5D"/>
    <w:rsid w:val="009B4E3B"/>
    <w:rsid w:val="009B536C"/>
    <w:rsid w:val="009B5C19"/>
    <w:rsid w:val="009B6496"/>
    <w:rsid w:val="009C01DA"/>
    <w:rsid w:val="009C1528"/>
    <w:rsid w:val="009C1AEE"/>
    <w:rsid w:val="009C20CC"/>
    <w:rsid w:val="009C23BC"/>
    <w:rsid w:val="009C23F3"/>
    <w:rsid w:val="009C242B"/>
    <w:rsid w:val="009C2BDF"/>
    <w:rsid w:val="009C34A5"/>
    <w:rsid w:val="009C3558"/>
    <w:rsid w:val="009C3A5B"/>
    <w:rsid w:val="009C4A67"/>
    <w:rsid w:val="009C562E"/>
    <w:rsid w:val="009C5C08"/>
    <w:rsid w:val="009C5E44"/>
    <w:rsid w:val="009C7531"/>
    <w:rsid w:val="009C7A16"/>
    <w:rsid w:val="009D18C8"/>
    <w:rsid w:val="009D1C6B"/>
    <w:rsid w:val="009D220C"/>
    <w:rsid w:val="009D221F"/>
    <w:rsid w:val="009D47C0"/>
    <w:rsid w:val="009D67D2"/>
    <w:rsid w:val="009D67DC"/>
    <w:rsid w:val="009D691E"/>
    <w:rsid w:val="009D6A7E"/>
    <w:rsid w:val="009E0206"/>
    <w:rsid w:val="009E09F0"/>
    <w:rsid w:val="009E19E8"/>
    <w:rsid w:val="009E374F"/>
    <w:rsid w:val="009E377C"/>
    <w:rsid w:val="009E411C"/>
    <w:rsid w:val="009E458A"/>
    <w:rsid w:val="009E46BD"/>
    <w:rsid w:val="009E49C3"/>
    <w:rsid w:val="009E4F12"/>
    <w:rsid w:val="009E5316"/>
    <w:rsid w:val="009E5D7C"/>
    <w:rsid w:val="009E5DFC"/>
    <w:rsid w:val="009E6D60"/>
    <w:rsid w:val="009F04F3"/>
    <w:rsid w:val="009F1789"/>
    <w:rsid w:val="009F250C"/>
    <w:rsid w:val="009F2E3B"/>
    <w:rsid w:val="009F3070"/>
    <w:rsid w:val="009F36D2"/>
    <w:rsid w:val="009F3B6B"/>
    <w:rsid w:val="009F3FF3"/>
    <w:rsid w:val="009F4504"/>
    <w:rsid w:val="009F4E6C"/>
    <w:rsid w:val="009F502C"/>
    <w:rsid w:val="009F603B"/>
    <w:rsid w:val="009F6370"/>
    <w:rsid w:val="009F6987"/>
    <w:rsid w:val="009F720F"/>
    <w:rsid w:val="00A010E7"/>
    <w:rsid w:val="00A0192F"/>
    <w:rsid w:val="00A01A17"/>
    <w:rsid w:val="00A01A60"/>
    <w:rsid w:val="00A0237D"/>
    <w:rsid w:val="00A02EFE"/>
    <w:rsid w:val="00A03A9B"/>
    <w:rsid w:val="00A05822"/>
    <w:rsid w:val="00A05B7C"/>
    <w:rsid w:val="00A05BAF"/>
    <w:rsid w:val="00A05ECF"/>
    <w:rsid w:val="00A06342"/>
    <w:rsid w:val="00A06E6E"/>
    <w:rsid w:val="00A076F9"/>
    <w:rsid w:val="00A07997"/>
    <w:rsid w:val="00A07BFC"/>
    <w:rsid w:val="00A07F87"/>
    <w:rsid w:val="00A104E6"/>
    <w:rsid w:val="00A117B6"/>
    <w:rsid w:val="00A11B48"/>
    <w:rsid w:val="00A129D5"/>
    <w:rsid w:val="00A134C7"/>
    <w:rsid w:val="00A13659"/>
    <w:rsid w:val="00A13EA5"/>
    <w:rsid w:val="00A14B3E"/>
    <w:rsid w:val="00A155F0"/>
    <w:rsid w:val="00A15C2D"/>
    <w:rsid w:val="00A162CC"/>
    <w:rsid w:val="00A1637F"/>
    <w:rsid w:val="00A165A5"/>
    <w:rsid w:val="00A170FB"/>
    <w:rsid w:val="00A20589"/>
    <w:rsid w:val="00A206ED"/>
    <w:rsid w:val="00A20806"/>
    <w:rsid w:val="00A20C7F"/>
    <w:rsid w:val="00A21C82"/>
    <w:rsid w:val="00A21D41"/>
    <w:rsid w:val="00A21EFC"/>
    <w:rsid w:val="00A22DBA"/>
    <w:rsid w:val="00A2329D"/>
    <w:rsid w:val="00A236E1"/>
    <w:rsid w:val="00A23931"/>
    <w:rsid w:val="00A2490E"/>
    <w:rsid w:val="00A24D2C"/>
    <w:rsid w:val="00A25442"/>
    <w:rsid w:val="00A25B8D"/>
    <w:rsid w:val="00A25BFF"/>
    <w:rsid w:val="00A26442"/>
    <w:rsid w:val="00A26648"/>
    <w:rsid w:val="00A26F79"/>
    <w:rsid w:val="00A27522"/>
    <w:rsid w:val="00A3136F"/>
    <w:rsid w:val="00A315B9"/>
    <w:rsid w:val="00A32AC1"/>
    <w:rsid w:val="00A341AE"/>
    <w:rsid w:val="00A345A8"/>
    <w:rsid w:val="00A34B20"/>
    <w:rsid w:val="00A34D0C"/>
    <w:rsid w:val="00A34D76"/>
    <w:rsid w:val="00A360FC"/>
    <w:rsid w:val="00A365D0"/>
    <w:rsid w:val="00A402B8"/>
    <w:rsid w:val="00A4043E"/>
    <w:rsid w:val="00A407D6"/>
    <w:rsid w:val="00A40B81"/>
    <w:rsid w:val="00A4188B"/>
    <w:rsid w:val="00A419F9"/>
    <w:rsid w:val="00A426A7"/>
    <w:rsid w:val="00A437D9"/>
    <w:rsid w:val="00A43C16"/>
    <w:rsid w:val="00A443A6"/>
    <w:rsid w:val="00A44AAC"/>
    <w:rsid w:val="00A44B2E"/>
    <w:rsid w:val="00A45A1A"/>
    <w:rsid w:val="00A45B63"/>
    <w:rsid w:val="00A45E61"/>
    <w:rsid w:val="00A47F32"/>
    <w:rsid w:val="00A501E3"/>
    <w:rsid w:val="00A52191"/>
    <w:rsid w:val="00A52381"/>
    <w:rsid w:val="00A53220"/>
    <w:rsid w:val="00A533D2"/>
    <w:rsid w:val="00A5355B"/>
    <w:rsid w:val="00A538E6"/>
    <w:rsid w:val="00A54061"/>
    <w:rsid w:val="00A54271"/>
    <w:rsid w:val="00A54470"/>
    <w:rsid w:val="00A548CB"/>
    <w:rsid w:val="00A56102"/>
    <w:rsid w:val="00A56800"/>
    <w:rsid w:val="00A56D7E"/>
    <w:rsid w:val="00A57404"/>
    <w:rsid w:val="00A575BD"/>
    <w:rsid w:val="00A57E09"/>
    <w:rsid w:val="00A60EEC"/>
    <w:rsid w:val="00A63B83"/>
    <w:rsid w:val="00A64491"/>
    <w:rsid w:val="00A65588"/>
    <w:rsid w:val="00A65BD9"/>
    <w:rsid w:val="00A66718"/>
    <w:rsid w:val="00A671EF"/>
    <w:rsid w:val="00A67621"/>
    <w:rsid w:val="00A676D9"/>
    <w:rsid w:val="00A706D8"/>
    <w:rsid w:val="00A70B31"/>
    <w:rsid w:val="00A73A74"/>
    <w:rsid w:val="00A74567"/>
    <w:rsid w:val="00A7530D"/>
    <w:rsid w:val="00A759FE"/>
    <w:rsid w:val="00A75F32"/>
    <w:rsid w:val="00A75FE1"/>
    <w:rsid w:val="00A760A0"/>
    <w:rsid w:val="00A76D67"/>
    <w:rsid w:val="00A76E33"/>
    <w:rsid w:val="00A77562"/>
    <w:rsid w:val="00A776B8"/>
    <w:rsid w:val="00A77D9C"/>
    <w:rsid w:val="00A81866"/>
    <w:rsid w:val="00A81DD5"/>
    <w:rsid w:val="00A81EB6"/>
    <w:rsid w:val="00A837FE"/>
    <w:rsid w:val="00A844BE"/>
    <w:rsid w:val="00A85357"/>
    <w:rsid w:val="00A85878"/>
    <w:rsid w:val="00A85AA6"/>
    <w:rsid w:val="00A86067"/>
    <w:rsid w:val="00A87343"/>
    <w:rsid w:val="00A902DD"/>
    <w:rsid w:val="00A91279"/>
    <w:rsid w:val="00A91617"/>
    <w:rsid w:val="00A91780"/>
    <w:rsid w:val="00A9236A"/>
    <w:rsid w:val="00A936E3"/>
    <w:rsid w:val="00A93A93"/>
    <w:rsid w:val="00A950CF"/>
    <w:rsid w:val="00A954D6"/>
    <w:rsid w:val="00A95501"/>
    <w:rsid w:val="00A96854"/>
    <w:rsid w:val="00A96FA8"/>
    <w:rsid w:val="00A97053"/>
    <w:rsid w:val="00A9770A"/>
    <w:rsid w:val="00AA0A43"/>
    <w:rsid w:val="00AA0CD4"/>
    <w:rsid w:val="00AA0DD3"/>
    <w:rsid w:val="00AA1C07"/>
    <w:rsid w:val="00AA2F80"/>
    <w:rsid w:val="00AA3688"/>
    <w:rsid w:val="00AA3AD4"/>
    <w:rsid w:val="00AA4F76"/>
    <w:rsid w:val="00AA5728"/>
    <w:rsid w:val="00AA5887"/>
    <w:rsid w:val="00AA5F81"/>
    <w:rsid w:val="00AA6AF2"/>
    <w:rsid w:val="00AA7582"/>
    <w:rsid w:val="00AA7773"/>
    <w:rsid w:val="00AB09A2"/>
    <w:rsid w:val="00AB19F8"/>
    <w:rsid w:val="00AB260B"/>
    <w:rsid w:val="00AB2A61"/>
    <w:rsid w:val="00AB3A12"/>
    <w:rsid w:val="00AB401F"/>
    <w:rsid w:val="00AB4CDA"/>
    <w:rsid w:val="00AB5683"/>
    <w:rsid w:val="00AB5A8D"/>
    <w:rsid w:val="00AB6642"/>
    <w:rsid w:val="00AC140A"/>
    <w:rsid w:val="00AC1FB5"/>
    <w:rsid w:val="00AC2257"/>
    <w:rsid w:val="00AC2B0A"/>
    <w:rsid w:val="00AC2EFE"/>
    <w:rsid w:val="00AC3930"/>
    <w:rsid w:val="00AC3AB1"/>
    <w:rsid w:val="00AC4124"/>
    <w:rsid w:val="00AC538D"/>
    <w:rsid w:val="00AC5393"/>
    <w:rsid w:val="00AC53D1"/>
    <w:rsid w:val="00AC68C6"/>
    <w:rsid w:val="00AC6B6A"/>
    <w:rsid w:val="00AC6B7C"/>
    <w:rsid w:val="00AC7541"/>
    <w:rsid w:val="00AC77B9"/>
    <w:rsid w:val="00AC79C1"/>
    <w:rsid w:val="00AC7A9C"/>
    <w:rsid w:val="00AC7CA4"/>
    <w:rsid w:val="00AD2156"/>
    <w:rsid w:val="00AD234F"/>
    <w:rsid w:val="00AD2F63"/>
    <w:rsid w:val="00AD4444"/>
    <w:rsid w:val="00AD493B"/>
    <w:rsid w:val="00AD4A64"/>
    <w:rsid w:val="00AD4D4E"/>
    <w:rsid w:val="00AD598F"/>
    <w:rsid w:val="00AD6324"/>
    <w:rsid w:val="00AD6D09"/>
    <w:rsid w:val="00AD71D5"/>
    <w:rsid w:val="00AD7679"/>
    <w:rsid w:val="00AD7950"/>
    <w:rsid w:val="00AE07DA"/>
    <w:rsid w:val="00AE098E"/>
    <w:rsid w:val="00AE0BBA"/>
    <w:rsid w:val="00AE1620"/>
    <w:rsid w:val="00AE20B4"/>
    <w:rsid w:val="00AE2291"/>
    <w:rsid w:val="00AE25C8"/>
    <w:rsid w:val="00AE4113"/>
    <w:rsid w:val="00AE432E"/>
    <w:rsid w:val="00AE4380"/>
    <w:rsid w:val="00AE4636"/>
    <w:rsid w:val="00AE4FAC"/>
    <w:rsid w:val="00AE5525"/>
    <w:rsid w:val="00AE6381"/>
    <w:rsid w:val="00AE656F"/>
    <w:rsid w:val="00AE684F"/>
    <w:rsid w:val="00AE746D"/>
    <w:rsid w:val="00AE7CA4"/>
    <w:rsid w:val="00AE7D78"/>
    <w:rsid w:val="00AE7D99"/>
    <w:rsid w:val="00AF0344"/>
    <w:rsid w:val="00AF06C5"/>
    <w:rsid w:val="00AF1505"/>
    <w:rsid w:val="00AF1D74"/>
    <w:rsid w:val="00AF1DD8"/>
    <w:rsid w:val="00AF211A"/>
    <w:rsid w:val="00AF2BE7"/>
    <w:rsid w:val="00AF3B29"/>
    <w:rsid w:val="00AF41F6"/>
    <w:rsid w:val="00AF438E"/>
    <w:rsid w:val="00AF4509"/>
    <w:rsid w:val="00AF45CA"/>
    <w:rsid w:val="00AF5CEE"/>
    <w:rsid w:val="00AF7506"/>
    <w:rsid w:val="00B007DD"/>
    <w:rsid w:val="00B0098A"/>
    <w:rsid w:val="00B01016"/>
    <w:rsid w:val="00B01019"/>
    <w:rsid w:val="00B0146E"/>
    <w:rsid w:val="00B02160"/>
    <w:rsid w:val="00B027CB"/>
    <w:rsid w:val="00B03397"/>
    <w:rsid w:val="00B0352B"/>
    <w:rsid w:val="00B03630"/>
    <w:rsid w:val="00B0496C"/>
    <w:rsid w:val="00B060CA"/>
    <w:rsid w:val="00B073E6"/>
    <w:rsid w:val="00B074F8"/>
    <w:rsid w:val="00B10844"/>
    <w:rsid w:val="00B10BA3"/>
    <w:rsid w:val="00B11A3D"/>
    <w:rsid w:val="00B121B0"/>
    <w:rsid w:val="00B13B87"/>
    <w:rsid w:val="00B14B55"/>
    <w:rsid w:val="00B14EC7"/>
    <w:rsid w:val="00B17FAB"/>
    <w:rsid w:val="00B20981"/>
    <w:rsid w:val="00B21D21"/>
    <w:rsid w:val="00B22C5F"/>
    <w:rsid w:val="00B23687"/>
    <w:rsid w:val="00B2376B"/>
    <w:rsid w:val="00B249E7"/>
    <w:rsid w:val="00B25710"/>
    <w:rsid w:val="00B25B8E"/>
    <w:rsid w:val="00B25C28"/>
    <w:rsid w:val="00B26C61"/>
    <w:rsid w:val="00B27B03"/>
    <w:rsid w:val="00B30C4F"/>
    <w:rsid w:val="00B30CB4"/>
    <w:rsid w:val="00B31B62"/>
    <w:rsid w:val="00B3208E"/>
    <w:rsid w:val="00B33711"/>
    <w:rsid w:val="00B34333"/>
    <w:rsid w:val="00B34889"/>
    <w:rsid w:val="00B35670"/>
    <w:rsid w:val="00B360A2"/>
    <w:rsid w:val="00B37550"/>
    <w:rsid w:val="00B37661"/>
    <w:rsid w:val="00B402C6"/>
    <w:rsid w:val="00B40476"/>
    <w:rsid w:val="00B40692"/>
    <w:rsid w:val="00B40975"/>
    <w:rsid w:val="00B41322"/>
    <w:rsid w:val="00B41DC1"/>
    <w:rsid w:val="00B420D7"/>
    <w:rsid w:val="00B42351"/>
    <w:rsid w:val="00B42F69"/>
    <w:rsid w:val="00B434C3"/>
    <w:rsid w:val="00B44C4D"/>
    <w:rsid w:val="00B4526A"/>
    <w:rsid w:val="00B45452"/>
    <w:rsid w:val="00B458D3"/>
    <w:rsid w:val="00B45C7B"/>
    <w:rsid w:val="00B46EC7"/>
    <w:rsid w:val="00B5099B"/>
    <w:rsid w:val="00B50A91"/>
    <w:rsid w:val="00B5160B"/>
    <w:rsid w:val="00B51761"/>
    <w:rsid w:val="00B51871"/>
    <w:rsid w:val="00B51A53"/>
    <w:rsid w:val="00B52022"/>
    <w:rsid w:val="00B52187"/>
    <w:rsid w:val="00B5274E"/>
    <w:rsid w:val="00B54691"/>
    <w:rsid w:val="00B54B30"/>
    <w:rsid w:val="00B565FA"/>
    <w:rsid w:val="00B5674B"/>
    <w:rsid w:val="00B5737A"/>
    <w:rsid w:val="00B57CA3"/>
    <w:rsid w:val="00B57DF2"/>
    <w:rsid w:val="00B60692"/>
    <w:rsid w:val="00B60CCD"/>
    <w:rsid w:val="00B625A4"/>
    <w:rsid w:val="00B62854"/>
    <w:rsid w:val="00B62EF1"/>
    <w:rsid w:val="00B62F67"/>
    <w:rsid w:val="00B6366E"/>
    <w:rsid w:val="00B640CC"/>
    <w:rsid w:val="00B645B6"/>
    <w:rsid w:val="00B64B2F"/>
    <w:rsid w:val="00B667BF"/>
    <w:rsid w:val="00B667C4"/>
    <w:rsid w:val="00B669C6"/>
    <w:rsid w:val="00B67096"/>
    <w:rsid w:val="00B674D6"/>
    <w:rsid w:val="00B6797D"/>
    <w:rsid w:val="00B67DF1"/>
    <w:rsid w:val="00B735B8"/>
    <w:rsid w:val="00B74858"/>
    <w:rsid w:val="00B74D16"/>
    <w:rsid w:val="00B752EB"/>
    <w:rsid w:val="00B76B9E"/>
    <w:rsid w:val="00B774A8"/>
    <w:rsid w:val="00B77575"/>
    <w:rsid w:val="00B77BE4"/>
    <w:rsid w:val="00B77C74"/>
    <w:rsid w:val="00B801AD"/>
    <w:rsid w:val="00B8032B"/>
    <w:rsid w:val="00B812BE"/>
    <w:rsid w:val="00B813D5"/>
    <w:rsid w:val="00B817D2"/>
    <w:rsid w:val="00B81A62"/>
    <w:rsid w:val="00B8203B"/>
    <w:rsid w:val="00B82457"/>
    <w:rsid w:val="00B8258D"/>
    <w:rsid w:val="00B825B4"/>
    <w:rsid w:val="00B82A83"/>
    <w:rsid w:val="00B83A30"/>
    <w:rsid w:val="00B84C15"/>
    <w:rsid w:val="00B84E7E"/>
    <w:rsid w:val="00B84E99"/>
    <w:rsid w:val="00B8520E"/>
    <w:rsid w:val="00B86608"/>
    <w:rsid w:val="00B8681C"/>
    <w:rsid w:val="00B87847"/>
    <w:rsid w:val="00B900F9"/>
    <w:rsid w:val="00B90360"/>
    <w:rsid w:val="00B90477"/>
    <w:rsid w:val="00B92501"/>
    <w:rsid w:val="00B9266D"/>
    <w:rsid w:val="00B92AA5"/>
    <w:rsid w:val="00B93891"/>
    <w:rsid w:val="00B93904"/>
    <w:rsid w:val="00B941BF"/>
    <w:rsid w:val="00B955FE"/>
    <w:rsid w:val="00B958BE"/>
    <w:rsid w:val="00B96744"/>
    <w:rsid w:val="00B97FB7"/>
    <w:rsid w:val="00BA0B9F"/>
    <w:rsid w:val="00BA0F68"/>
    <w:rsid w:val="00BA2C69"/>
    <w:rsid w:val="00BA2EFA"/>
    <w:rsid w:val="00BA3287"/>
    <w:rsid w:val="00BA510A"/>
    <w:rsid w:val="00BA5F26"/>
    <w:rsid w:val="00BA6419"/>
    <w:rsid w:val="00BA6550"/>
    <w:rsid w:val="00BA6988"/>
    <w:rsid w:val="00BB06DD"/>
    <w:rsid w:val="00BB1F22"/>
    <w:rsid w:val="00BB225D"/>
    <w:rsid w:val="00BB2262"/>
    <w:rsid w:val="00BB23A0"/>
    <w:rsid w:val="00BB35FE"/>
    <w:rsid w:val="00BB3642"/>
    <w:rsid w:val="00BB38A4"/>
    <w:rsid w:val="00BB4A3B"/>
    <w:rsid w:val="00BB4B48"/>
    <w:rsid w:val="00BB59F6"/>
    <w:rsid w:val="00BB5EF0"/>
    <w:rsid w:val="00BB66AB"/>
    <w:rsid w:val="00BB69F2"/>
    <w:rsid w:val="00BC03B7"/>
    <w:rsid w:val="00BC0AD6"/>
    <w:rsid w:val="00BC0CC9"/>
    <w:rsid w:val="00BC122E"/>
    <w:rsid w:val="00BC3584"/>
    <w:rsid w:val="00BC3737"/>
    <w:rsid w:val="00BC43CA"/>
    <w:rsid w:val="00BC510D"/>
    <w:rsid w:val="00BC5838"/>
    <w:rsid w:val="00BC61B9"/>
    <w:rsid w:val="00BC6B62"/>
    <w:rsid w:val="00BC6DC2"/>
    <w:rsid w:val="00BC78A6"/>
    <w:rsid w:val="00BC7B8E"/>
    <w:rsid w:val="00BD000D"/>
    <w:rsid w:val="00BD03E4"/>
    <w:rsid w:val="00BD0E98"/>
    <w:rsid w:val="00BD13E9"/>
    <w:rsid w:val="00BD1923"/>
    <w:rsid w:val="00BD2997"/>
    <w:rsid w:val="00BD2AA0"/>
    <w:rsid w:val="00BD34E2"/>
    <w:rsid w:val="00BD4269"/>
    <w:rsid w:val="00BE341D"/>
    <w:rsid w:val="00BE3C0D"/>
    <w:rsid w:val="00BE40A9"/>
    <w:rsid w:val="00BE477B"/>
    <w:rsid w:val="00BE4ED6"/>
    <w:rsid w:val="00BE54F3"/>
    <w:rsid w:val="00BE5A3B"/>
    <w:rsid w:val="00BE5F67"/>
    <w:rsid w:val="00BE7920"/>
    <w:rsid w:val="00BF0ADA"/>
    <w:rsid w:val="00BF1C72"/>
    <w:rsid w:val="00BF1D65"/>
    <w:rsid w:val="00BF1E46"/>
    <w:rsid w:val="00BF21D3"/>
    <w:rsid w:val="00BF2CD1"/>
    <w:rsid w:val="00BF30C2"/>
    <w:rsid w:val="00BF4B6A"/>
    <w:rsid w:val="00BF4ED2"/>
    <w:rsid w:val="00BF5135"/>
    <w:rsid w:val="00BF62BE"/>
    <w:rsid w:val="00C00312"/>
    <w:rsid w:val="00C00610"/>
    <w:rsid w:val="00C009F5"/>
    <w:rsid w:val="00C01129"/>
    <w:rsid w:val="00C018E0"/>
    <w:rsid w:val="00C02239"/>
    <w:rsid w:val="00C022E1"/>
    <w:rsid w:val="00C02D26"/>
    <w:rsid w:val="00C036DB"/>
    <w:rsid w:val="00C0398D"/>
    <w:rsid w:val="00C046BE"/>
    <w:rsid w:val="00C04DF9"/>
    <w:rsid w:val="00C04E83"/>
    <w:rsid w:val="00C05C3D"/>
    <w:rsid w:val="00C06076"/>
    <w:rsid w:val="00C071AC"/>
    <w:rsid w:val="00C07210"/>
    <w:rsid w:val="00C07C18"/>
    <w:rsid w:val="00C10971"/>
    <w:rsid w:val="00C109A2"/>
    <w:rsid w:val="00C11E4C"/>
    <w:rsid w:val="00C123FA"/>
    <w:rsid w:val="00C12515"/>
    <w:rsid w:val="00C12BC6"/>
    <w:rsid w:val="00C140E5"/>
    <w:rsid w:val="00C14954"/>
    <w:rsid w:val="00C149F4"/>
    <w:rsid w:val="00C1631B"/>
    <w:rsid w:val="00C16DFE"/>
    <w:rsid w:val="00C179B0"/>
    <w:rsid w:val="00C20245"/>
    <w:rsid w:val="00C20CA6"/>
    <w:rsid w:val="00C21810"/>
    <w:rsid w:val="00C226F9"/>
    <w:rsid w:val="00C228BB"/>
    <w:rsid w:val="00C231FE"/>
    <w:rsid w:val="00C23398"/>
    <w:rsid w:val="00C23B23"/>
    <w:rsid w:val="00C23C33"/>
    <w:rsid w:val="00C23F02"/>
    <w:rsid w:val="00C2428B"/>
    <w:rsid w:val="00C25AB3"/>
    <w:rsid w:val="00C25DC2"/>
    <w:rsid w:val="00C25FC1"/>
    <w:rsid w:val="00C26C22"/>
    <w:rsid w:val="00C26EED"/>
    <w:rsid w:val="00C27B03"/>
    <w:rsid w:val="00C27E9B"/>
    <w:rsid w:val="00C3089B"/>
    <w:rsid w:val="00C3152A"/>
    <w:rsid w:val="00C33CF3"/>
    <w:rsid w:val="00C33DFC"/>
    <w:rsid w:val="00C33FF5"/>
    <w:rsid w:val="00C34139"/>
    <w:rsid w:val="00C3433B"/>
    <w:rsid w:val="00C34B40"/>
    <w:rsid w:val="00C34B6C"/>
    <w:rsid w:val="00C35836"/>
    <w:rsid w:val="00C36852"/>
    <w:rsid w:val="00C37E51"/>
    <w:rsid w:val="00C41CD3"/>
    <w:rsid w:val="00C41E42"/>
    <w:rsid w:val="00C426A3"/>
    <w:rsid w:val="00C43438"/>
    <w:rsid w:val="00C44264"/>
    <w:rsid w:val="00C4434C"/>
    <w:rsid w:val="00C45AF0"/>
    <w:rsid w:val="00C45F5E"/>
    <w:rsid w:val="00C4603E"/>
    <w:rsid w:val="00C46251"/>
    <w:rsid w:val="00C4790F"/>
    <w:rsid w:val="00C47E41"/>
    <w:rsid w:val="00C47FC0"/>
    <w:rsid w:val="00C517E0"/>
    <w:rsid w:val="00C5189F"/>
    <w:rsid w:val="00C51ECE"/>
    <w:rsid w:val="00C528CC"/>
    <w:rsid w:val="00C52C31"/>
    <w:rsid w:val="00C52C6A"/>
    <w:rsid w:val="00C53A21"/>
    <w:rsid w:val="00C53ABD"/>
    <w:rsid w:val="00C53AD3"/>
    <w:rsid w:val="00C53C94"/>
    <w:rsid w:val="00C54BAE"/>
    <w:rsid w:val="00C555C8"/>
    <w:rsid w:val="00C55EE7"/>
    <w:rsid w:val="00C56380"/>
    <w:rsid w:val="00C56778"/>
    <w:rsid w:val="00C5740F"/>
    <w:rsid w:val="00C57741"/>
    <w:rsid w:val="00C6074F"/>
    <w:rsid w:val="00C62568"/>
    <w:rsid w:val="00C62A72"/>
    <w:rsid w:val="00C62ACA"/>
    <w:rsid w:val="00C630C5"/>
    <w:rsid w:val="00C63720"/>
    <w:rsid w:val="00C6402B"/>
    <w:rsid w:val="00C64143"/>
    <w:rsid w:val="00C6434D"/>
    <w:rsid w:val="00C644B0"/>
    <w:rsid w:val="00C64C6B"/>
    <w:rsid w:val="00C652E5"/>
    <w:rsid w:val="00C6691E"/>
    <w:rsid w:val="00C67446"/>
    <w:rsid w:val="00C70446"/>
    <w:rsid w:val="00C70962"/>
    <w:rsid w:val="00C71674"/>
    <w:rsid w:val="00C721CF"/>
    <w:rsid w:val="00C723C4"/>
    <w:rsid w:val="00C748E1"/>
    <w:rsid w:val="00C753F9"/>
    <w:rsid w:val="00C75D4C"/>
    <w:rsid w:val="00C763FA"/>
    <w:rsid w:val="00C7697F"/>
    <w:rsid w:val="00C80192"/>
    <w:rsid w:val="00C8136C"/>
    <w:rsid w:val="00C82566"/>
    <w:rsid w:val="00C82FAC"/>
    <w:rsid w:val="00C82FFA"/>
    <w:rsid w:val="00C83046"/>
    <w:rsid w:val="00C8368D"/>
    <w:rsid w:val="00C84637"/>
    <w:rsid w:val="00C84A1B"/>
    <w:rsid w:val="00C850BB"/>
    <w:rsid w:val="00C85292"/>
    <w:rsid w:val="00C85521"/>
    <w:rsid w:val="00C855E4"/>
    <w:rsid w:val="00C856C0"/>
    <w:rsid w:val="00C8595E"/>
    <w:rsid w:val="00C863EE"/>
    <w:rsid w:val="00C87276"/>
    <w:rsid w:val="00C9142D"/>
    <w:rsid w:val="00C91E5B"/>
    <w:rsid w:val="00C92646"/>
    <w:rsid w:val="00C92790"/>
    <w:rsid w:val="00C9316A"/>
    <w:rsid w:val="00C93A55"/>
    <w:rsid w:val="00C93B5E"/>
    <w:rsid w:val="00C943E8"/>
    <w:rsid w:val="00C95C2E"/>
    <w:rsid w:val="00C95D8D"/>
    <w:rsid w:val="00C97C7F"/>
    <w:rsid w:val="00CA2283"/>
    <w:rsid w:val="00CA2AEF"/>
    <w:rsid w:val="00CA2E13"/>
    <w:rsid w:val="00CA325F"/>
    <w:rsid w:val="00CA33B8"/>
    <w:rsid w:val="00CA4611"/>
    <w:rsid w:val="00CA5063"/>
    <w:rsid w:val="00CA509C"/>
    <w:rsid w:val="00CA797F"/>
    <w:rsid w:val="00CA7D15"/>
    <w:rsid w:val="00CB14D7"/>
    <w:rsid w:val="00CB1582"/>
    <w:rsid w:val="00CB1B97"/>
    <w:rsid w:val="00CB22B7"/>
    <w:rsid w:val="00CB298B"/>
    <w:rsid w:val="00CB31DA"/>
    <w:rsid w:val="00CB365B"/>
    <w:rsid w:val="00CB39CD"/>
    <w:rsid w:val="00CB4260"/>
    <w:rsid w:val="00CB5032"/>
    <w:rsid w:val="00CB5124"/>
    <w:rsid w:val="00CB7DF6"/>
    <w:rsid w:val="00CC0062"/>
    <w:rsid w:val="00CC05AE"/>
    <w:rsid w:val="00CC25E0"/>
    <w:rsid w:val="00CC2969"/>
    <w:rsid w:val="00CC303F"/>
    <w:rsid w:val="00CC3C96"/>
    <w:rsid w:val="00CC43D5"/>
    <w:rsid w:val="00CC5713"/>
    <w:rsid w:val="00CC688D"/>
    <w:rsid w:val="00CC724E"/>
    <w:rsid w:val="00CC74BA"/>
    <w:rsid w:val="00CC75A9"/>
    <w:rsid w:val="00CD0224"/>
    <w:rsid w:val="00CD077C"/>
    <w:rsid w:val="00CD0911"/>
    <w:rsid w:val="00CD100F"/>
    <w:rsid w:val="00CD1011"/>
    <w:rsid w:val="00CD342A"/>
    <w:rsid w:val="00CD3940"/>
    <w:rsid w:val="00CD46D0"/>
    <w:rsid w:val="00CD4DC5"/>
    <w:rsid w:val="00CD5CD1"/>
    <w:rsid w:val="00CD6C89"/>
    <w:rsid w:val="00CD7BC4"/>
    <w:rsid w:val="00CD7CDC"/>
    <w:rsid w:val="00CE076A"/>
    <w:rsid w:val="00CE3FA6"/>
    <w:rsid w:val="00CE57AC"/>
    <w:rsid w:val="00CE5D5A"/>
    <w:rsid w:val="00CE6A0B"/>
    <w:rsid w:val="00CF01CC"/>
    <w:rsid w:val="00CF0950"/>
    <w:rsid w:val="00CF2076"/>
    <w:rsid w:val="00CF2BAC"/>
    <w:rsid w:val="00CF333A"/>
    <w:rsid w:val="00CF3816"/>
    <w:rsid w:val="00CF3B07"/>
    <w:rsid w:val="00CF474F"/>
    <w:rsid w:val="00CF4C13"/>
    <w:rsid w:val="00CF541D"/>
    <w:rsid w:val="00CF62E0"/>
    <w:rsid w:val="00CF6384"/>
    <w:rsid w:val="00CF6902"/>
    <w:rsid w:val="00CF75B8"/>
    <w:rsid w:val="00CF76BB"/>
    <w:rsid w:val="00D021B3"/>
    <w:rsid w:val="00D02488"/>
    <w:rsid w:val="00D02D9F"/>
    <w:rsid w:val="00D04AF4"/>
    <w:rsid w:val="00D04EEF"/>
    <w:rsid w:val="00D04F43"/>
    <w:rsid w:val="00D05D09"/>
    <w:rsid w:val="00D05D3F"/>
    <w:rsid w:val="00D06C94"/>
    <w:rsid w:val="00D06E88"/>
    <w:rsid w:val="00D11F90"/>
    <w:rsid w:val="00D12FF0"/>
    <w:rsid w:val="00D13527"/>
    <w:rsid w:val="00D14D81"/>
    <w:rsid w:val="00D15612"/>
    <w:rsid w:val="00D15E4E"/>
    <w:rsid w:val="00D1611B"/>
    <w:rsid w:val="00D16211"/>
    <w:rsid w:val="00D171B1"/>
    <w:rsid w:val="00D17601"/>
    <w:rsid w:val="00D17FBC"/>
    <w:rsid w:val="00D20D6E"/>
    <w:rsid w:val="00D21300"/>
    <w:rsid w:val="00D2168A"/>
    <w:rsid w:val="00D218BE"/>
    <w:rsid w:val="00D22651"/>
    <w:rsid w:val="00D228A0"/>
    <w:rsid w:val="00D22AAE"/>
    <w:rsid w:val="00D22DE5"/>
    <w:rsid w:val="00D22F7B"/>
    <w:rsid w:val="00D230DC"/>
    <w:rsid w:val="00D231E1"/>
    <w:rsid w:val="00D233D6"/>
    <w:rsid w:val="00D257D8"/>
    <w:rsid w:val="00D25E81"/>
    <w:rsid w:val="00D26C9A"/>
    <w:rsid w:val="00D303E8"/>
    <w:rsid w:val="00D31616"/>
    <w:rsid w:val="00D3173F"/>
    <w:rsid w:val="00D31A59"/>
    <w:rsid w:val="00D31AC2"/>
    <w:rsid w:val="00D31B2F"/>
    <w:rsid w:val="00D31BA6"/>
    <w:rsid w:val="00D331DC"/>
    <w:rsid w:val="00D335E1"/>
    <w:rsid w:val="00D3545E"/>
    <w:rsid w:val="00D357BC"/>
    <w:rsid w:val="00D35DEC"/>
    <w:rsid w:val="00D35FBF"/>
    <w:rsid w:val="00D35FEA"/>
    <w:rsid w:val="00D366E4"/>
    <w:rsid w:val="00D36FB3"/>
    <w:rsid w:val="00D40470"/>
    <w:rsid w:val="00D40728"/>
    <w:rsid w:val="00D41131"/>
    <w:rsid w:val="00D41AF5"/>
    <w:rsid w:val="00D423AC"/>
    <w:rsid w:val="00D43CF6"/>
    <w:rsid w:val="00D44B15"/>
    <w:rsid w:val="00D44DC6"/>
    <w:rsid w:val="00D44ED6"/>
    <w:rsid w:val="00D476A1"/>
    <w:rsid w:val="00D476EA"/>
    <w:rsid w:val="00D47784"/>
    <w:rsid w:val="00D514E5"/>
    <w:rsid w:val="00D51884"/>
    <w:rsid w:val="00D53589"/>
    <w:rsid w:val="00D5389D"/>
    <w:rsid w:val="00D539D5"/>
    <w:rsid w:val="00D544D5"/>
    <w:rsid w:val="00D554A1"/>
    <w:rsid w:val="00D55AAF"/>
    <w:rsid w:val="00D57897"/>
    <w:rsid w:val="00D602DE"/>
    <w:rsid w:val="00D6096A"/>
    <w:rsid w:val="00D60ABE"/>
    <w:rsid w:val="00D60CE5"/>
    <w:rsid w:val="00D61811"/>
    <w:rsid w:val="00D629A7"/>
    <w:rsid w:val="00D63987"/>
    <w:rsid w:val="00D63D7F"/>
    <w:rsid w:val="00D63F9F"/>
    <w:rsid w:val="00D646D3"/>
    <w:rsid w:val="00D64B5B"/>
    <w:rsid w:val="00D65BC7"/>
    <w:rsid w:val="00D662F2"/>
    <w:rsid w:val="00D665F1"/>
    <w:rsid w:val="00D6711E"/>
    <w:rsid w:val="00D67F23"/>
    <w:rsid w:val="00D70DCA"/>
    <w:rsid w:val="00D71639"/>
    <w:rsid w:val="00D72044"/>
    <w:rsid w:val="00D728B9"/>
    <w:rsid w:val="00D72B1E"/>
    <w:rsid w:val="00D72F89"/>
    <w:rsid w:val="00D73347"/>
    <w:rsid w:val="00D73586"/>
    <w:rsid w:val="00D73B08"/>
    <w:rsid w:val="00D74043"/>
    <w:rsid w:val="00D74160"/>
    <w:rsid w:val="00D74D22"/>
    <w:rsid w:val="00D75A6C"/>
    <w:rsid w:val="00D7649A"/>
    <w:rsid w:val="00D76817"/>
    <w:rsid w:val="00D76A51"/>
    <w:rsid w:val="00D77EC1"/>
    <w:rsid w:val="00D80127"/>
    <w:rsid w:val="00D804E2"/>
    <w:rsid w:val="00D805D1"/>
    <w:rsid w:val="00D818CF"/>
    <w:rsid w:val="00D81FB3"/>
    <w:rsid w:val="00D82387"/>
    <w:rsid w:val="00D82FD7"/>
    <w:rsid w:val="00D844FB"/>
    <w:rsid w:val="00D8451A"/>
    <w:rsid w:val="00D84AFA"/>
    <w:rsid w:val="00D84FA6"/>
    <w:rsid w:val="00D85C5F"/>
    <w:rsid w:val="00D85ECC"/>
    <w:rsid w:val="00D864C7"/>
    <w:rsid w:val="00D86EB7"/>
    <w:rsid w:val="00D87D56"/>
    <w:rsid w:val="00D903B9"/>
    <w:rsid w:val="00D90BD2"/>
    <w:rsid w:val="00D911A5"/>
    <w:rsid w:val="00D91DED"/>
    <w:rsid w:val="00D91E9F"/>
    <w:rsid w:val="00D91EF5"/>
    <w:rsid w:val="00D92B5E"/>
    <w:rsid w:val="00D93388"/>
    <w:rsid w:val="00D93CFF"/>
    <w:rsid w:val="00D94827"/>
    <w:rsid w:val="00D95457"/>
    <w:rsid w:val="00D95489"/>
    <w:rsid w:val="00D95A97"/>
    <w:rsid w:val="00D963BA"/>
    <w:rsid w:val="00D96708"/>
    <w:rsid w:val="00D977A4"/>
    <w:rsid w:val="00D97A7B"/>
    <w:rsid w:val="00DA0339"/>
    <w:rsid w:val="00DA076D"/>
    <w:rsid w:val="00DA088D"/>
    <w:rsid w:val="00DA1183"/>
    <w:rsid w:val="00DA1259"/>
    <w:rsid w:val="00DA1AAD"/>
    <w:rsid w:val="00DA1B0B"/>
    <w:rsid w:val="00DA1DBD"/>
    <w:rsid w:val="00DA1E08"/>
    <w:rsid w:val="00DA268C"/>
    <w:rsid w:val="00DA3665"/>
    <w:rsid w:val="00DA4572"/>
    <w:rsid w:val="00DA4A52"/>
    <w:rsid w:val="00DA4FBC"/>
    <w:rsid w:val="00DA5162"/>
    <w:rsid w:val="00DA5B81"/>
    <w:rsid w:val="00DA7457"/>
    <w:rsid w:val="00DB0308"/>
    <w:rsid w:val="00DB1083"/>
    <w:rsid w:val="00DB2995"/>
    <w:rsid w:val="00DB2ED0"/>
    <w:rsid w:val="00DB38F0"/>
    <w:rsid w:val="00DB3CE4"/>
    <w:rsid w:val="00DB3EE8"/>
    <w:rsid w:val="00DB4701"/>
    <w:rsid w:val="00DB4E76"/>
    <w:rsid w:val="00DB59C0"/>
    <w:rsid w:val="00DB59ED"/>
    <w:rsid w:val="00DB60AF"/>
    <w:rsid w:val="00DB6CA9"/>
    <w:rsid w:val="00DB6CC6"/>
    <w:rsid w:val="00DC0146"/>
    <w:rsid w:val="00DC03EE"/>
    <w:rsid w:val="00DC0C7C"/>
    <w:rsid w:val="00DC182D"/>
    <w:rsid w:val="00DC27C8"/>
    <w:rsid w:val="00DC2AFA"/>
    <w:rsid w:val="00DC2EC4"/>
    <w:rsid w:val="00DC36B8"/>
    <w:rsid w:val="00DC4018"/>
    <w:rsid w:val="00DC4C5A"/>
    <w:rsid w:val="00DC53F2"/>
    <w:rsid w:val="00DC6516"/>
    <w:rsid w:val="00DC65E7"/>
    <w:rsid w:val="00DC6B01"/>
    <w:rsid w:val="00DC7067"/>
    <w:rsid w:val="00DC7797"/>
    <w:rsid w:val="00DC7E53"/>
    <w:rsid w:val="00DD078A"/>
    <w:rsid w:val="00DD1303"/>
    <w:rsid w:val="00DD1572"/>
    <w:rsid w:val="00DD16F6"/>
    <w:rsid w:val="00DD1737"/>
    <w:rsid w:val="00DD1765"/>
    <w:rsid w:val="00DD2FB5"/>
    <w:rsid w:val="00DD33B8"/>
    <w:rsid w:val="00DD34A3"/>
    <w:rsid w:val="00DD34E1"/>
    <w:rsid w:val="00DD3DE7"/>
    <w:rsid w:val="00DD40F5"/>
    <w:rsid w:val="00DD45E7"/>
    <w:rsid w:val="00DD71F6"/>
    <w:rsid w:val="00DD7667"/>
    <w:rsid w:val="00DD777C"/>
    <w:rsid w:val="00DD7876"/>
    <w:rsid w:val="00DD7DC1"/>
    <w:rsid w:val="00DE011B"/>
    <w:rsid w:val="00DE0403"/>
    <w:rsid w:val="00DE07A4"/>
    <w:rsid w:val="00DE0D2F"/>
    <w:rsid w:val="00DE0D75"/>
    <w:rsid w:val="00DE1676"/>
    <w:rsid w:val="00DE17A9"/>
    <w:rsid w:val="00DE19EB"/>
    <w:rsid w:val="00DE22BC"/>
    <w:rsid w:val="00DE3BDD"/>
    <w:rsid w:val="00DE3F5E"/>
    <w:rsid w:val="00DE47A9"/>
    <w:rsid w:val="00DE55D0"/>
    <w:rsid w:val="00DE5B0F"/>
    <w:rsid w:val="00DE5F0F"/>
    <w:rsid w:val="00DE6611"/>
    <w:rsid w:val="00DE7A46"/>
    <w:rsid w:val="00DE7A70"/>
    <w:rsid w:val="00DE7E13"/>
    <w:rsid w:val="00DE7F93"/>
    <w:rsid w:val="00DF0FE3"/>
    <w:rsid w:val="00DF18A6"/>
    <w:rsid w:val="00DF2355"/>
    <w:rsid w:val="00DF25FD"/>
    <w:rsid w:val="00DF2CB1"/>
    <w:rsid w:val="00DF40A7"/>
    <w:rsid w:val="00DF69F9"/>
    <w:rsid w:val="00E004B4"/>
    <w:rsid w:val="00E0097F"/>
    <w:rsid w:val="00E01B6F"/>
    <w:rsid w:val="00E02579"/>
    <w:rsid w:val="00E02B50"/>
    <w:rsid w:val="00E035DB"/>
    <w:rsid w:val="00E0441B"/>
    <w:rsid w:val="00E046F0"/>
    <w:rsid w:val="00E04B3F"/>
    <w:rsid w:val="00E060C1"/>
    <w:rsid w:val="00E06B0D"/>
    <w:rsid w:val="00E06B1E"/>
    <w:rsid w:val="00E06F56"/>
    <w:rsid w:val="00E07787"/>
    <w:rsid w:val="00E079EE"/>
    <w:rsid w:val="00E100EA"/>
    <w:rsid w:val="00E10993"/>
    <w:rsid w:val="00E10A89"/>
    <w:rsid w:val="00E10AAF"/>
    <w:rsid w:val="00E147D5"/>
    <w:rsid w:val="00E14C0E"/>
    <w:rsid w:val="00E14F16"/>
    <w:rsid w:val="00E14FE8"/>
    <w:rsid w:val="00E16104"/>
    <w:rsid w:val="00E16642"/>
    <w:rsid w:val="00E1697A"/>
    <w:rsid w:val="00E16D39"/>
    <w:rsid w:val="00E1787C"/>
    <w:rsid w:val="00E17B3B"/>
    <w:rsid w:val="00E17DEF"/>
    <w:rsid w:val="00E17FA9"/>
    <w:rsid w:val="00E200E9"/>
    <w:rsid w:val="00E202EB"/>
    <w:rsid w:val="00E20CBB"/>
    <w:rsid w:val="00E212E2"/>
    <w:rsid w:val="00E2249E"/>
    <w:rsid w:val="00E22B76"/>
    <w:rsid w:val="00E232B4"/>
    <w:rsid w:val="00E234F1"/>
    <w:rsid w:val="00E2369A"/>
    <w:rsid w:val="00E241ED"/>
    <w:rsid w:val="00E24E10"/>
    <w:rsid w:val="00E24E3A"/>
    <w:rsid w:val="00E25AF8"/>
    <w:rsid w:val="00E269A0"/>
    <w:rsid w:val="00E26C55"/>
    <w:rsid w:val="00E26F6C"/>
    <w:rsid w:val="00E276EE"/>
    <w:rsid w:val="00E30622"/>
    <w:rsid w:val="00E30B27"/>
    <w:rsid w:val="00E30EE1"/>
    <w:rsid w:val="00E31276"/>
    <w:rsid w:val="00E31A24"/>
    <w:rsid w:val="00E31BD0"/>
    <w:rsid w:val="00E342E3"/>
    <w:rsid w:val="00E34CA3"/>
    <w:rsid w:val="00E35C4A"/>
    <w:rsid w:val="00E36D44"/>
    <w:rsid w:val="00E36F0C"/>
    <w:rsid w:val="00E3778D"/>
    <w:rsid w:val="00E37A0F"/>
    <w:rsid w:val="00E37DA6"/>
    <w:rsid w:val="00E37FE3"/>
    <w:rsid w:val="00E403FA"/>
    <w:rsid w:val="00E40993"/>
    <w:rsid w:val="00E40EB7"/>
    <w:rsid w:val="00E41611"/>
    <w:rsid w:val="00E42241"/>
    <w:rsid w:val="00E433A7"/>
    <w:rsid w:val="00E4341A"/>
    <w:rsid w:val="00E43AAA"/>
    <w:rsid w:val="00E442C7"/>
    <w:rsid w:val="00E44344"/>
    <w:rsid w:val="00E4463D"/>
    <w:rsid w:val="00E44859"/>
    <w:rsid w:val="00E44C62"/>
    <w:rsid w:val="00E45146"/>
    <w:rsid w:val="00E45181"/>
    <w:rsid w:val="00E4531E"/>
    <w:rsid w:val="00E46460"/>
    <w:rsid w:val="00E46901"/>
    <w:rsid w:val="00E46C18"/>
    <w:rsid w:val="00E470F6"/>
    <w:rsid w:val="00E50AC4"/>
    <w:rsid w:val="00E51408"/>
    <w:rsid w:val="00E527AB"/>
    <w:rsid w:val="00E5387C"/>
    <w:rsid w:val="00E54EF2"/>
    <w:rsid w:val="00E562F8"/>
    <w:rsid w:val="00E57D34"/>
    <w:rsid w:val="00E60939"/>
    <w:rsid w:val="00E60DC5"/>
    <w:rsid w:val="00E621D8"/>
    <w:rsid w:val="00E63559"/>
    <w:rsid w:val="00E6418D"/>
    <w:rsid w:val="00E6435B"/>
    <w:rsid w:val="00E65279"/>
    <w:rsid w:val="00E65D2B"/>
    <w:rsid w:val="00E6635E"/>
    <w:rsid w:val="00E66643"/>
    <w:rsid w:val="00E66B0F"/>
    <w:rsid w:val="00E66D99"/>
    <w:rsid w:val="00E66F5D"/>
    <w:rsid w:val="00E67180"/>
    <w:rsid w:val="00E676E2"/>
    <w:rsid w:val="00E67EA9"/>
    <w:rsid w:val="00E7049F"/>
    <w:rsid w:val="00E71AE3"/>
    <w:rsid w:val="00E722F6"/>
    <w:rsid w:val="00E72827"/>
    <w:rsid w:val="00E728C8"/>
    <w:rsid w:val="00E730A5"/>
    <w:rsid w:val="00E73ACF"/>
    <w:rsid w:val="00E740A8"/>
    <w:rsid w:val="00E74FA5"/>
    <w:rsid w:val="00E756A8"/>
    <w:rsid w:val="00E75CA3"/>
    <w:rsid w:val="00E76032"/>
    <w:rsid w:val="00E768F2"/>
    <w:rsid w:val="00E76B4A"/>
    <w:rsid w:val="00E77166"/>
    <w:rsid w:val="00E77AA6"/>
    <w:rsid w:val="00E77E9E"/>
    <w:rsid w:val="00E818D0"/>
    <w:rsid w:val="00E81DED"/>
    <w:rsid w:val="00E82316"/>
    <w:rsid w:val="00E825B3"/>
    <w:rsid w:val="00E831DA"/>
    <w:rsid w:val="00E849DE"/>
    <w:rsid w:val="00E84AEC"/>
    <w:rsid w:val="00E852C7"/>
    <w:rsid w:val="00E85418"/>
    <w:rsid w:val="00E85948"/>
    <w:rsid w:val="00E861F2"/>
    <w:rsid w:val="00E86536"/>
    <w:rsid w:val="00E87881"/>
    <w:rsid w:val="00E87B16"/>
    <w:rsid w:val="00E903E3"/>
    <w:rsid w:val="00E9167E"/>
    <w:rsid w:val="00E919CF"/>
    <w:rsid w:val="00E922A4"/>
    <w:rsid w:val="00E924D6"/>
    <w:rsid w:val="00E925CE"/>
    <w:rsid w:val="00E928E3"/>
    <w:rsid w:val="00E938D4"/>
    <w:rsid w:val="00E93BAE"/>
    <w:rsid w:val="00E93F3F"/>
    <w:rsid w:val="00E9405B"/>
    <w:rsid w:val="00E94929"/>
    <w:rsid w:val="00E94E50"/>
    <w:rsid w:val="00E950C3"/>
    <w:rsid w:val="00E95F2E"/>
    <w:rsid w:val="00E96A5D"/>
    <w:rsid w:val="00E97A1D"/>
    <w:rsid w:val="00EA05D9"/>
    <w:rsid w:val="00EA1104"/>
    <w:rsid w:val="00EA11F6"/>
    <w:rsid w:val="00EA2005"/>
    <w:rsid w:val="00EA24A7"/>
    <w:rsid w:val="00EA28FF"/>
    <w:rsid w:val="00EA3810"/>
    <w:rsid w:val="00EA5082"/>
    <w:rsid w:val="00EA5257"/>
    <w:rsid w:val="00EA57E2"/>
    <w:rsid w:val="00EA59B6"/>
    <w:rsid w:val="00EA5DC4"/>
    <w:rsid w:val="00EA64E5"/>
    <w:rsid w:val="00EA72E9"/>
    <w:rsid w:val="00EA7415"/>
    <w:rsid w:val="00EB0433"/>
    <w:rsid w:val="00EB1B8B"/>
    <w:rsid w:val="00EB2D3D"/>
    <w:rsid w:val="00EB3C54"/>
    <w:rsid w:val="00EB4951"/>
    <w:rsid w:val="00EB595B"/>
    <w:rsid w:val="00EB59D0"/>
    <w:rsid w:val="00EB6992"/>
    <w:rsid w:val="00EB6E34"/>
    <w:rsid w:val="00EB74CD"/>
    <w:rsid w:val="00EB74E4"/>
    <w:rsid w:val="00EC098E"/>
    <w:rsid w:val="00EC0B96"/>
    <w:rsid w:val="00EC0BCB"/>
    <w:rsid w:val="00EC0E71"/>
    <w:rsid w:val="00EC2FA3"/>
    <w:rsid w:val="00EC4544"/>
    <w:rsid w:val="00EC7160"/>
    <w:rsid w:val="00EC7BF5"/>
    <w:rsid w:val="00ED02D0"/>
    <w:rsid w:val="00ED1436"/>
    <w:rsid w:val="00ED22BE"/>
    <w:rsid w:val="00ED23C8"/>
    <w:rsid w:val="00ED2E9B"/>
    <w:rsid w:val="00ED34BD"/>
    <w:rsid w:val="00ED5BE3"/>
    <w:rsid w:val="00ED613A"/>
    <w:rsid w:val="00ED660C"/>
    <w:rsid w:val="00ED6B9F"/>
    <w:rsid w:val="00ED6CFA"/>
    <w:rsid w:val="00ED6D53"/>
    <w:rsid w:val="00ED6E43"/>
    <w:rsid w:val="00ED7605"/>
    <w:rsid w:val="00ED7AA9"/>
    <w:rsid w:val="00EE0147"/>
    <w:rsid w:val="00EE063C"/>
    <w:rsid w:val="00EE1855"/>
    <w:rsid w:val="00EE2B68"/>
    <w:rsid w:val="00EE2FFF"/>
    <w:rsid w:val="00EE324F"/>
    <w:rsid w:val="00EE35B5"/>
    <w:rsid w:val="00EE3733"/>
    <w:rsid w:val="00EE393F"/>
    <w:rsid w:val="00EE395E"/>
    <w:rsid w:val="00EE3EEF"/>
    <w:rsid w:val="00EE4D80"/>
    <w:rsid w:val="00EE5160"/>
    <w:rsid w:val="00EE616D"/>
    <w:rsid w:val="00EE6D70"/>
    <w:rsid w:val="00EE7498"/>
    <w:rsid w:val="00EE74AE"/>
    <w:rsid w:val="00EE7A4E"/>
    <w:rsid w:val="00EE7E52"/>
    <w:rsid w:val="00EF049B"/>
    <w:rsid w:val="00EF1066"/>
    <w:rsid w:val="00EF1386"/>
    <w:rsid w:val="00EF1E05"/>
    <w:rsid w:val="00EF2491"/>
    <w:rsid w:val="00EF24F4"/>
    <w:rsid w:val="00EF256B"/>
    <w:rsid w:val="00EF50CF"/>
    <w:rsid w:val="00EF5277"/>
    <w:rsid w:val="00EF5467"/>
    <w:rsid w:val="00EF5CAD"/>
    <w:rsid w:val="00EF611F"/>
    <w:rsid w:val="00EF76E1"/>
    <w:rsid w:val="00F029AF"/>
    <w:rsid w:val="00F02B13"/>
    <w:rsid w:val="00F04CEE"/>
    <w:rsid w:val="00F101A2"/>
    <w:rsid w:val="00F1020C"/>
    <w:rsid w:val="00F1030E"/>
    <w:rsid w:val="00F10814"/>
    <w:rsid w:val="00F10925"/>
    <w:rsid w:val="00F12359"/>
    <w:rsid w:val="00F129C7"/>
    <w:rsid w:val="00F12C7C"/>
    <w:rsid w:val="00F12F6C"/>
    <w:rsid w:val="00F13DAE"/>
    <w:rsid w:val="00F1416C"/>
    <w:rsid w:val="00F148F1"/>
    <w:rsid w:val="00F157D8"/>
    <w:rsid w:val="00F15C78"/>
    <w:rsid w:val="00F15D46"/>
    <w:rsid w:val="00F15EBA"/>
    <w:rsid w:val="00F1603E"/>
    <w:rsid w:val="00F16412"/>
    <w:rsid w:val="00F168A9"/>
    <w:rsid w:val="00F17276"/>
    <w:rsid w:val="00F17487"/>
    <w:rsid w:val="00F1793A"/>
    <w:rsid w:val="00F201AD"/>
    <w:rsid w:val="00F209EE"/>
    <w:rsid w:val="00F213E6"/>
    <w:rsid w:val="00F21481"/>
    <w:rsid w:val="00F21B21"/>
    <w:rsid w:val="00F21F39"/>
    <w:rsid w:val="00F222BB"/>
    <w:rsid w:val="00F23211"/>
    <w:rsid w:val="00F2491A"/>
    <w:rsid w:val="00F24EF6"/>
    <w:rsid w:val="00F254E4"/>
    <w:rsid w:val="00F269BC"/>
    <w:rsid w:val="00F26F5D"/>
    <w:rsid w:val="00F27657"/>
    <w:rsid w:val="00F31154"/>
    <w:rsid w:val="00F3115F"/>
    <w:rsid w:val="00F32746"/>
    <w:rsid w:val="00F32D3D"/>
    <w:rsid w:val="00F3350B"/>
    <w:rsid w:val="00F34C92"/>
    <w:rsid w:val="00F35D19"/>
    <w:rsid w:val="00F36B0F"/>
    <w:rsid w:val="00F377AE"/>
    <w:rsid w:val="00F37BE6"/>
    <w:rsid w:val="00F40137"/>
    <w:rsid w:val="00F41269"/>
    <w:rsid w:val="00F41319"/>
    <w:rsid w:val="00F41E82"/>
    <w:rsid w:val="00F42079"/>
    <w:rsid w:val="00F43FFC"/>
    <w:rsid w:val="00F44118"/>
    <w:rsid w:val="00F44B13"/>
    <w:rsid w:val="00F45BE7"/>
    <w:rsid w:val="00F463D7"/>
    <w:rsid w:val="00F46B4D"/>
    <w:rsid w:val="00F50163"/>
    <w:rsid w:val="00F510E2"/>
    <w:rsid w:val="00F515F1"/>
    <w:rsid w:val="00F5273A"/>
    <w:rsid w:val="00F52D6B"/>
    <w:rsid w:val="00F52E18"/>
    <w:rsid w:val="00F546FB"/>
    <w:rsid w:val="00F54F29"/>
    <w:rsid w:val="00F55335"/>
    <w:rsid w:val="00F557AB"/>
    <w:rsid w:val="00F55CF7"/>
    <w:rsid w:val="00F57C96"/>
    <w:rsid w:val="00F57D1C"/>
    <w:rsid w:val="00F6086A"/>
    <w:rsid w:val="00F60CB9"/>
    <w:rsid w:val="00F6169B"/>
    <w:rsid w:val="00F62824"/>
    <w:rsid w:val="00F62D7C"/>
    <w:rsid w:val="00F634C8"/>
    <w:rsid w:val="00F65384"/>
    <w:rsid w:val="00F661D3"/>
    <w:rsid w:val="00F67155"/>
    <w:rsid w:val="00F7058F"/>
    <w:rsid w:val="00F709E9"/>
    <w:rsid w:val="00F70AD6"/>
    <w:rsid w:val="00F70D21"/>
    <w:rsid w:val="00F70FEF"/>
    <w:rsid w:val="00F7106C"/>
    <w:rsid w:val="00F71B16"/>
    <w:rsid w:val="00F71D62"/>
    <w:rsid w:val="00F73D10"/>
    <w:rsid w:val="00F73F06"/>
    <w:rsid w:val="00F74F3A"/>
    <w:rsid w:val="00F752FD"/>
    <w:rsid w:val="00F757EF"/>
    <w:rsid w:val="00F75C02"/>
    <w:rsid w:val="00F76408"/>
    <w:rsid w:val="00F76614"/>
    <w:rsid w:val="00F77E6B"/>
    <w:rsid w:val="00F77ECB"/>
    <w:rsid w:val="00F8070F"/>
    <w:rsid w:val="00F8127E"/>
    <w:rsid w:val="00F813E2"/>
    <w:rsid w:val="00F8169B"/>
    <w:rsid w:val="00F81BF8"/>
    <w:rsid w:val="00F81E47"/>
    <w:rsid w:val="00F824EF"/>
    <w:rsid w:val="00F83241"/>
    <w:rsid w:val="00F8380C"/>
    <w:rsid w:val="00F83AD1"/>
    <w:rsid w:val="00F84408"/>
    <w:rsid w:val="00F84A02"/>
    <w:rsid w:val="00F84D21"/>
    <w:rsid w:val="00F85526"/>
    <w:rsid w:val="00F8584B"/>
    <w:rsid w:val="00F859E1"/>
    <w:rsid w:val="00F86474"/>
    <w:rsid w:val="00F868B4"/>
    <w:rsid w:val="00F86EB0"/>
    <w:rsid w:val="00F8711B"/>
    <w:rsid w:val="00F8730A"/>
    <w:rsid w:val="00F9016F"/>
    <w:rsid w:val="00F90601"/>
    <w:rsid w:val="00F92344"/>
    <w:rsid w:val="00F92E01"/>
    <w:rsid w:val="00F9352E"/>
    <w:rsid w:val="00F93703"/>
    <w:rsid w:val="00F944D4"/>
    <w:rsid w:val="00F95016"/>
    <w:rsid w:val="00F9553F"/>
    <w:rsid w:val="00F96E5F"/>
    <w:rsid w:val="00FA0192"/>
    <w:rsid w:val="00FA055D"/>
    <w:rsid w:val="00FA07E6"/>
    <w:rsid w:val="00FA0ECD"/>
    <w:rsid w:val="00FA1909"/>
    <w:rsid w:val="00FA1EB6"/>
    <w:rsid w:val="00FA33E2"/>
    <w:rsid w:val="00FA3A0A"/>
    <w:rsid w:val="00FA3A32"/>
    <w:rsid w:val="00FA444D"/>
    <w:rsid w:val="00FA48E5"/>
    <w:rsid w:val="00FA5F00"/>
    <w:rsid w:val="00FA6604"/>
    <w:rsid w:val="00FA69D2"/>
    <w:rsid w:val="00FA6BAD"/>
    <w:rsid w:val="00FA78FD"/>
    <w:rsid w:val="00FB11BE"/>
    <w:rsid w:val="00FB1357"/>
    <w:rsid w:val="00FB1504"/>
    <w:rsid w:val="00FB1799"/>
    <w:rsid w:val="00FB1B56"/>
    <w:rsid w:val="00FB27F1"/>
    <w:rsid w:val="00FB44F0"/>
    <w:rsid w:val="00FB4C6F"/>
    <w:rsid w:val="00FB4CF0"/>
    <w:rsid w:val="00FB5351"/>
    <w:rsid w:val="00FB6D25"/>
    <w:rsid w:val="00FB7F69"/>
    <w:rsid w:val="00FC1594"/>
    <w:rsid w:val="00FC3DD7"/>
    <w:rsid w:val="00FC53C6"/>
    <w:rsid w:val="00FC5E76"/>
    <w:rsid w:val="00FC62F7"/>
    <w:rsid w:val="00FC69CF"/>
    <w:rsid w:val="00FC7214"/>
    <w:rsid w:val="00FD058F"/>
    <w:rsid w:val="00FD0912"/>
    <w:rsid w:val="00FD0B70"/>
    <w:rsid w:val="00FD11B8"/>
    <w:rsid w:val="00FD1440"/>
    <w:rsid w:val="00FD1489"/>
    <w:rsid w:val="00FD17D7"/>
    <w:rsid w:val="00FD2C08"/>
    <w:rsid w:val="00FD2DA9"/>
    <w:rsid w:val="00FD2F5B"/>
    <w:rsid w:val="00FD35FA"/>
    <w:rsid w:val="00FD39E5"/>
    <w:rsid w:val="00FD3A76"/>
    <w:rsid w:val="00FD424B"/>
    <w:rsid w:val="00FD59F1"/>
    <w:rsid w:val="00FD6FE2"/>
    <w:rsid w:val="00FD74CB"/>
    <w:rsid w:val="00FD7543"/>
    <w:rsid w:val="00FD7BF5"/>
    <w:rsid w:val="00FE0CA9"/>
    <w:rsid w:val="00FE1123"/>
    <w:rsid w:val="00FE185C"/>
    <w:rsid w:val="00FE1ACC"/>
    <w:rsid w:val="00FE1BC6"/>
    <w:rsid w:val="00FE3BC7"/>
    <w:rsid w:val="00FE3C5F"/>
    <w:rsid w:val="00FE401B"/>
    <w:rsid w:val="00FE416F"/>
    <w:rsid w:val="00FE4705"/>
    <w:rsid w:val="00FE557C"/>
    <w:rsid w:val="00FE5665"/>
    <w:rsid w:val="00FE6C5D"/>
    <w:rsid w:val="00FE6D46"/>
    <w:rsid w:val="00FE7A15"/>
    <w:rsid w:val="00FE7DF6"/>
    <w:rsid w:val="00FF054C"/>
    <w:rsid w:val="00FF2AB4"/>
    <w:rsid w:val="00FF467F"/>
    <w:rsid w:val="00FF4C3A"/>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DAE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73CC"/>
    <w:pPr>
      <w:tabs>
        <w:tab w:val="left" w:pos="567"/>
      </w:tabs>
      <w:spacing w:line="260" w:lineRule="exact"/>
    </w:pPr>
    <w:rPr>
      <w:rFonts w:eastAsia="Times New Roman"/>
      <w:sz w:val="22"/>
      <w:lang w:val="hu-HU" w:eastAsia="hu-HU" w:bidi="hu-HU"/>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lang w:val="x-none" w:bidi="ar-SA"/>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lang w:val="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Élőláb Char Char Char Char"/>
    <w:basedOn w:val="Normal"/>
    <w:uiPriority w:val="99"/>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Annotationtext,Car17,Car17 Car,Char,Char Char Char,Comment Text Char Char,Comment Text Char Char1,Comment Text Char2 Char,Char Char1,- H19"/>
    <w:basedOn w:val="Normal"/>
    <w:link w:val="CommentTextChar"/>
    <w:uiPriority w:val="99"/>
    <w:qFormat/>
    <w:rsid w:val="00812D16"/>
    <w:rPr>
      <w:sz w:val="20"/>
      <w:lang w:val="x-none" w:bidi="ar-SA"/>
    </w:rPr>
  </w:style>
  <w:style w:type="character" w:styleId="Hyperlink">
    <w:name w:val="Hyperlink"/>
    <w:aliases w:val="Élőláb Char,Footer Char1 Char,Footer Char2 Char Char1,Footer Char1 Char Char Char,Footer Char2 Char Char1 Char Char,Footer Char1 Char Char Char Char1 Char,Footer Char1 Char Char Char Char1 Char Char Char,Footer Char2"/>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hu-HU" w:eastAsia="hu-HU" w:bidi="hu-HU"/>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hu-HU" w:eastAsia="hu-HU" w:bidi="hu-HU"/>
    </w:rPr>
  </w:style>
  <w:style w:type="paragraph" w:customStyle="1" w:styleId="NormalAgency">
    <w:name w:val="Normal (Agency)"/>
    <w:link w:val="NormalAgencyChar"/>
    <w:rsid w:val="00C179B0"/>
    <w:rPr>
      <w:rFonts w:ascii="Verdana" w:eastAsia="Verdana" w:hAnsi="Verdana" w:cs="Verdana"/>
      <w:sz w:val="18"/>
      <w:szCs w:val="18"/>
      <w:lang w:val="hu-HU" w:eastAsia="hu-HU" w:bidi="hu-HU"/>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rchment" w:hAnsi="Parchmen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hu-HU" w:eastAsia="hu-HU" w:bidi="hu-HU"/>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TextChar">
    <w:name w:val="Comment Text Char"/>
    <w:aliases w:val="Comment Text Char1 Char Char,Comment Text Char Char Char Char,Comment Text Char1 Char1,comment text Char,Annotationtext Char,Car17 Char,Car17 Car Char,Char Char,Char Char Char Char,Comment Text Char Char Char1,Char Char1 Char"/>
    <w:link w:val="CommentText"/>
    <w:uiPriority w:val="99"/>
    <w:qFormat/>
    <w:rsid w:val="00BC6DC2"/>
    <w:rPr>
      <w:rFonts w:eastAsia="Times New Roman"/>
      <w:lang w:eastAsia="hu-HU"/>
    </w:rPr>
  </w:style>
  <w:style w:type="character" w:customStyle="1" w:styleId="CommentSubjectChar">
    <w:name w:val="Comment Subject Char"/>
    <w:link w:val="CommentSubject"/>
    <w:uiPriority w:val="99"/>
    <w:rsid w:val="00BC6DC2"/>
    <w:rPr>
      <w:rFonts w:eastAsia="Times New Roman"/>
      <w:b/>
      <w:bCs/>
      <w:lang w:eastAsia="hu-HU"/>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x-none" w:bidi="ar-SA"/>
    </w:rPr>
  </w:style>
  <w:style w:type="character" w:customStyle="1" w:styleId="TextChar">
    <w:name w:val="Text Char"/>
    <w:aliases w:val="Graphic Char"/>
    <w:link w:val="Text"/>
    <w:rsid w:val="00287E57"/>
    <w:rPr>
      <w:rFonts w:eastAsia="MS Mincho"/>
      <w:sz w:val="24"/>
      <w:lang w:eastAsia="hu-HU"/>
    </w:rPr>
  </w:style>
  <w:style w:type="table" w:styleId="TableGrid">
    <w:name w:val="Table Grid"/>
    <w:basedOn w:val="TableNormal"/>
    <w:uiPriority w:val="59"/>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x-none" w:bidi="ar-SA"/>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hu-HU"/>
    </w:rPr>
  </w:style>
  <w:style w:type="paragraph" w:customStyle="1" w:styleId="Default">
    <w:name w:val="Default"/>
    <w:rsid w:val="00636A24"/>
    <w:pPr>
      <w:autoSpaceDE w:val="0"/>
      <w:autoSpaceDN w:val="0"/>
      <w:adjustRightInd w:val="0"/>
    </w:pPr>
    <w:rPr>
      <w:color w:val="000000"/>
      <w:sz w:val="24"/>
      <w:szCs w:val="24"/>
      <w:lang w:val="hu-HU" w:eastAsia="hu-HU" w:bidi="hu-HU"/>
    </w:rPr>
  </w:style>
  <w:style w:type="paragraph" w:styleId="Revision">
    <w:name w:val="Revision"/>
    <w:hidden/>
    <w:uiPriority w:val="99"/>
    <w:semiHidden/>
    <w:rsid w:val="00656CA4"/>
    <w:rPr>
      <w:rFonts w:eastAsia="Times New Roman"/>
      <w:sz w:val="22"/>
      <w:lang w:val="hu-HU" w:eastAsia="hu-HU" w:bidi="hu-HU"/>
    </w:rPr>
  </w:style>
  <w:style w:type="character" w:customStyle="1" w:styleId="Heading6Char">
    <w:name w:val="Heading 6 Char"/>
    <w:link w:val="Heading6"/>
    <w:rsid w:val="00204350"/>
    <w:rPr>
      <w:rFonts w:ascii="Arial" w:eastAsia="MS Gothic" w:hAnsi="Arial" w:cs="Arial"/>
      <w:b/>
      <w:sz w:val="22"/>
      <w:lang w:eastAsia="hu-HU"/>
    </w:rPr>
  </w:style>
  <w:style w:type="character" w:customStyle="1" w:styleId="Heading7Char">
    <w:name w:val="Heading 7 Char"/>
    <w:link w:val="Heading7"/>
    <w:rsid w:val="00204350"/>
    <w:rPr>
      <w:rFonts w:ascii="Arial" w:eastAsia="MS Gothic" w:hAnsi="Arial" w:cs="Arial"/>
      <w:b/>
      <w:sz w:val="22"/>
      <w:lang w:eastAsia="hu-HU"/>
    </w:rPr>
  </w:style>
  <w:style w:type="paragraph" w:customStyle="1" w:styleId="Legend">
    <w:name w:val="Legend"/>
    <w:basedOn w:val="Table"/>
    <w:link w:val="LegendChar"/>
    <w:rsid w:val="00204350"/>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x-none" w:bidi="ar-SA"/>
    </w:rPr>
  </w:style>
  <w:style w:type="character" w:customStyle="1" w:styleId="LegendChar">
    <w:name w:val="Legend Char"/>
    <w:link w:val="Legend"/>
    <w:rsid w:val="00204350"/>
    <w:rPr>
      <w:rFonts w:ascii="Arial" w:eastAsia="MS Mincho" w:hAnsi="Arial" w:cs="Arial"/>
      <w:szCs w:val="24"/>
      <w:lang w:eastAsia="hu-HU"/>
    </w:rPr>
  </w:style>
  <w:style w:type="character" w:customStyle="1" w:styleId="Listlevel1Char">
    <w:name w:val="List level 1 Char"/>
    <w:link w:val="Listlevel1"/>
    <w:rsid w:val="00204350"/>
    <w:rPr>
      <w:rFonts w:eastAsia="MS Mincho"/>
      <w:sz w:val="24"/>
      <w:lang w:eastAsia="hu-HU"/>
    </w:rPr>
  </w:style>
  <w:style w:type="paragraph" w:customStyle="1" w:styleId="No-numheading3Agency">
    <w:name w:val="No-num heading 3 (Agency)"/>
    <w:basedOn w:val="Normal"/>
    <w:next w:val="BodytextAgency"/>
    <w:rsid w:val="007F3B6C"/>
    <w:pPr>
      <w:keepNext/>
      <w:tabs>
        <w:tab w:val="clear" w:pos="567"/>
      </w:tabs>
      <w:spacing w:before="280" w:after="220" w:line="240" w:lineRule="auto"/>
      <w:outlineLvl w:val="2"/>
    </w:pPr>
    <w:rPr>
      <w:rFonts w:ascii="Verdana" w:eastAsia="SimSun" w:hAnsi="Verdana" w:cs="Arial"/>
      <w:b/>
      <w:bCs/>
      <w:kern w:val="32"/>
      <w:szCs w:val="22"/>
      <w:lang w:val="en-GB" w:eastAsia="zh-CN" w:bidi="ar-SA"/>
    </w:rPr>
  </w:style>
  <w:style w:type="paragraph" w:styleId="NormalWeb">
    <w:name w:val="Normal (Web)"/>
    <w:basedOn w:val="Normal"/>
    <w:uiPriority w:val="99"/>
    <w:unhideWhenUsed/>
    <w:rsid w:val="00D331DC"/>
    <w:pPr>
      <w:tabs>
        <w:tab w:val="clear" w:pos="567"/>
      </w:tabs>
      <w:spacing w:before="100" w:beforeAutospacing="1" w:after="100" w:afterAutospacing="1" w:line="240" w:lineRule="auto"/>
    </w:pPr>
    <w:rPr>
      <w:sz w:val="24"/>
      <w:szCs w:val="24"/>
      <w:lang w:val="en-US" w:eastAsia="en-US" w:bidi="ar-SA"/>
    </w:rPr>
  </w:style>
  <w:style w:type="character" w:customStyle="1" w:styleId="HeaderChar">
    <w:name w:val="Header Char"/>
    <w:link w:val="Header"/>
    <w:rsid w:val="004B2CA9"/>
    <w:rPr>
      <w:rFonts w:ascii="Arial" w:eastAsia="Times New Roman" w:hAnsi="Arial"/>
      <w:lang w:val="hu-HU" w:eastAsia="hu-HU" w:bidi="hu-HU"/>
    </w:rPr>
  </w:style>
  <w:style w:type="character" w:customStyle="1" w:styleId="BodyTextChar">
    <w:name w:val="Body Text Char"/>
    <w:link w:val="BodyText"/>
    <w:rsid w:val="004B2CA9"/>
    <w:rPr>
      <w:rFonts w:eastAsia="Times New Roman"/>
      <w:i/>
      <w:color w:val="008000"/>
      <w:sz w:val="22"/>
      <w:lang w:val="hu-HU" w:eastAsia="hu-HU" w:bidi="hu-HU"/>
    </w:rPr>
  </w:style>
  <w:style w:type="character" w:customStyle="1" w:styleId="BalloonTextChar">
    <w:name w:val="Balloon Text Char"/>
    <w:link w:val="BalloonText"/>
    <w:semiHidden/>
    <w:rsid w:val="004B2CA9"/>
    <w:rPr>
      <w:rFonts w:ascii="Tahoma" w:eastAsia="Times New Roman" w:hAnsi="Tahoma" w:cs="Tahoma"/>
      <w:sz w:val="16"/>
      <w:szCs w:val="16"/>
      <w:lang w:val="hu-HU" w:eastAsia="hu-HU" w:bidi="hu-HU"/>
    </w:rPr>
  </w:style>
  <w:style w:type="paragraph" w:customStyle="1" w:styleId="TableParagraph">
    <w:name w:val="Table Paragraph"/>
    <w:basedOn w:val="Normal"/>
    <w:uiPriority w:val="1"/>
    <w:qFormat/>
    <w:rsid w:val="004B2CA9"/>
    <w:pPr>
      <w:widowControl w:val="0"/>
      <w:tabs>
        <w:tab w:val="clear" w:pos="567"/>
      </w:tabs>
      <w:autoSpaceDE w:val="0"/>
      <w:autoSpaceDN w:val="0"/>
      <w:adjustRightInd w:val="0"/>
      <w:spacing w:line="240" w:lineRule="auto"/>
    </w:pPr>
    <w:rPr>
      <w:sz w:val="24"/>
      <w:szCs w:val="24"/>
      <w:lang w:val="es-ES" w:eastAsia="es-ES" w:bidi="ar-SA"/>
    </w:rPr>
  </w:style>
  <w:style w:type="character" w:customStyle="1" w:styleId="TextChar3">
    <w:name w:val="Text Char3"/>
    <w:rsid w:val="004B2CA9"/>
    <w:rPr>
      <w:rFonts w:ascii="Times New Roman" w:eastAsia="MS Mincho" w:hAnsi="Times New Roman" w:cs="Times New Roman"/>
      <w:sz w:val="24"/>
      <w:szCs w:val="20"/>
      <w:lang w:eastAsia="ja-JP"/>
    </w:rPr>
  </w:style>
  <w:style w:type="character" w:customStyle="1" w:styleId="highlight2">
    <w:name w:val="highlight2"/>
    <w:rsid w:val="004B2CA9"/>
  </w:style>
  <w:style w:type="paragraph" w:styleId="ListParagraph">
    <w:name w:val="List Paragraph"/>
    <w:basedOn w:val="Normal"/>
    <w:uiPriority w:val="34"/>
    <w:qFormat/>
    <w:rsid w:val="004B2CA9"/>
    <w:pPr>
      <w:tabs>
        <w:tab w:val="clear" w:pos="567"/>
      </w:tabs>
      <w:spacing w:line="240" w:lineRule="auto"/>
      <w:ind w:left="720"/>
    </w:pPr>
    <w:rPr>
      <w:rFonts w:ascii="Calibri" w:eastAsia="Calibri" w:hAnsi="Calibri"/>
      <w:szCs w:val="22"/>
      <w:lang w:val="en-US" w:eastAsia="en-US" w:bidi="ar-SA"/>
    </w:rPr>
  </w:style>
  <w:style w:type="character" w:customStyle="1" w:styleId="nontochicChar">
    <w:name w:val="non tochic Char"/>
    <w:aliases w:val="Graphic Char Char Char1,Graphic Char Char Char Char Char Char1,Graphic Char Char Char Char Char Char Char C Char1,notic Char1,Text_10394 Char"/>
    <w:rsid w:val="004B2CA9"/>
    <w:rPr>
      <w:rFonts w:eastAsia="MS Mincho"/>
      <w:sz w:val="24"/>
      <w:lang w:eastAsia="zh-CN"/>
    </w:rPr>
  </w:style>
  <w:style w:type="character" w:customStyle="1" w:styleId="lang-en">
    <w:name w:val="lang-en"/>
    <w:rsid w:val="004B2CA9"/>
  </w:style>
  <w:style w:type="character" w:customStyle="1" w:styleId="CommentTextChar2">
    <w:name w:val="Comment Text Char2"/>
    <w:aliases w:val="Comment Text Char1 Char Char1,Comment Text Char Char Char Char1,Comment Text Char1 Char2"/>
    <w:uiPriority w:val="9"/>
    <w:locked/>
    <w:rsid w:val="00565151"/>
    <w:rPr>
      <w:rFonts w:ascii="Arial" w:eastAsia="MS Gothic" w:hAnsi="Arial"/>
      <w:b/>
      <w:sz w:val="2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50436625">
      <w:bodyDiv w:val="1"/>
      <w:marLeft w:val="0"/>
      <w:marRight w:val="0"/>
      <w:marTop w:val="0"/>
      <w:marBottom w:val="0"/>
      <w:divBdr>
        <w:top w:val="none" w:sz="0" w:space="0" w:color="auto"/>
        <w:left w:val="none" w:sz="0" w:space="0" w:color="auto"/>
        <w:bottom w:val="none" w:sz="0" w:space="0" w:color="auto"/>
        <w:right w:val="none" w:sz="0" w:space="0" w:color="auto"/>
      </w:divBdr>
    </w:div>
    <w:div w:id="1517619644">
      <w:bodyDiv w:val="1"/>
      <w:marLeft w:val="0"/>
      <w:marRight w:val="0"/>
      <w:marTop w:val="0"/>
      <w:marBottom w:val="0"/>
      <w:divBdr>
        <w:top w:val="none" w:sz="0" w:space="0" w:color="auto"/>
        <w:left w:val="none" w:sz="0" w:space="0" w:color="auto"/>
        <w:bottom w:val="none" w:sz="0" w:space="0" w:color="auto"/>
        <w:right w:val="none" w:sz="0" w:space="0" w:color="auto"/>
      </w:divBdr>
    </w:div>
    <w:div w:id="1607732918">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81169879">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hyperlink" Target="http://www.ema.europa.eu"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ema.europa.eu/documents/template-form/qrd-appendix-v-adverse-drug-reaction-reporting-details_en.doc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ema.europa.eu/documents/template-form/qrd-appendix-v-adverse-drug-reaction-reporting-details_en.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ma.europa.e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s://www.ema.europa.eu"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6D611-8934-4347-83F3-4384BBC0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28748</Words>
  <Characters>181119</Characters>
  <Application>Microsoft Office Word</Application>
  <DocSecurity>0</DocSecurity>
  <Lines>1509</Lines>
  <Paragraphs>418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209449</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2025-04-11T11:29:00Z</dcterms:created>
  <dcterms:modified xsi:type="dcterms:W3CDTF">2025-04-16T06:28:00Z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2025-04-11T11:21:17Z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417966cc-de37-485e-96b8-81091ba0d99f</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