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4F732" w14:textId="2D6B7DB0" w:rsidR="002D4487" w:rsidRPr="00F06502" w:rsidRDefault="002D4487" w:rsidP="002D4487">
      <w:pPr>
        <w:pBdr>
          <w:top w:val="single" w:sz="4" w:space="1" w:color="auto"/>
          <w:left w:val="single" w:sz="4" w:space="4" w:color="auto"/>
          <w:bottom w:val="single" w:sz="4" w:space="1" w:color="auto"/>
          <w:right w:val="single" w:sz="4" w:space="4" w:color="auto"/>
        </w:pBdr>
        <w:rPr>
          <w:ins w:id="0" w:author="Author"/>
          <w:lang w:val="bg-BG"/>
        </w:rPr>
      </w:pPr>
      <w:ins w:id="1" w:author="Author">
        <w:r w:rsidRPr="00F06502">
          <w:rPr>
            <w:lang w:val="bg-BG"/>
          </w:rPr>
          <w:t xml:space="preserve">Þetta skjal inniheldur samþykktar </w:t>
        </w:r>
        <w:r w:rsidRPr="00F06502">
          <w:t>lyfjaupplýsingar</w:t>
        </w:r>
        <w:r w:rsidRPr="00F06502">
          <w:rPr>
            <w:lang w:val="bg-BG"/>
          </w:rPr>
          <w:t xml:space="preserve"> fyrir</w:t>
        </w:r>
      </w:ins>
      <w:ins w:id="2" w:author="Author" w:date="2025-09-30T11:22:00Z" w16du:dateUtc="2025-09-30T10:22:00Z">
        <w:r w:rsidR="00C4393B">
          <w:rPr>
            <w:lang w:val="en-US"/>
          </w:rPr>
          <w:t xml:space="preserve"> Abilify Maintena</w:t>
        </w:r>
      </w:ins>
      <w:ins w:id="3" w:author="Author">
        <w:r w:rsidRPr="00F06502">
          <w:rPr>
            <w:lang w:val="bg-BG"/>
          </w:rPr>
          <w:t xml:space="preserve">, </w:t>
        </w:r>
        <w:r w:rsidRPr="00F06502">
          <w:t xml:space="preserve">þar sem </w:t>
        </w:r>
        <w:r w:rsidRPr="00F06502">
          <w:rPr>
            <w:lang w:val="bg-BG"/>
          </w:rPr>
          <w:t>breyting</w:t>
        </w:r>
        <w:r w:rsidRPr="00F06502">
          <w:t>ar</w:t>
        </w:r>
        <w:r w:rsidRPr="00F06502">
          <w:rPr>
            <w:lang w:val="bg-BG"/>
          </w:rPr>
          <w:t xml:space="preserve"> frá </w:t>
        </w:r>
        <w:r w:rsidRPr="00F06502">
          <w:t>fyrra ferli</w:t>
        </w:r>
        <w:r w:rsidRPr="00F06502">
          <w:rPr>
            <w:lang w:val="bg-BG"/>
          </w:rPr>
          <w:t xml:space="preserve"> sem </w:t>
        </w:r>
        <w:r w:rsidRPr="00F06502">
          <w:t>hafa</w:t>
        </w:r>
        <w:r w:rsidRPr="00F06502">
          <w:rPr>
            <w:lang w:val="bg-BG"/>
          </w:rPr>
          <w:t xml:space="preserve"> áhrif á </w:t>
        </w:r>
        <w:r w:rsidRPr="00F06502">
          <w:t>lyfjaupplýsingarnar</w:t>
        </w:r>
        <w:r w:rsidRPr="00F06502">
          <w:rPr>
            <w:lang w:val="bg-BG"/>
          </w:rPr>
          <w:t xml:space="preserve"> (</w:t>
        </w:r>
      </w:ins>
      <w:ins w:id="4" w:author="Author" w:date="2025-09-30T11:22:00Z" w16du:dateUtc="2025-09-30T10:22:00Z">
        <w:r w:rsidR="00993557">
          <w:t>EMEA/H/C/002755/IB/0051</w:t>
        </w:r>
      </w:ins>
      <w:ins w:id="5" w:author="Author">
        <w:r w:rsidRPr="00F06502">
          <w:rPr>
            <w:lang w:val="bg-BG"/>
          </w:rPr>
          <w:t xml:space="preserve">) </w:t>
        </w:r>
        <w:r w:rsidRPr="00F06502">
          <w:t xml:space="preserve">eru </w:t>
        </w:r>
        <w:r w:rsidRPr="00F06502">
          <w:rPr>
            <w:lang w:val="bg-BG"/>
          </w:rPr>
          <w:t>auðkenndar.</w:t>
        </w:r>
      </w:ins>
    </w:p>
    <w:p w14:paraId="4C8BF93A" w14:textId="77777777" w:rsidR="002D4487" w:rsidRDefault="002D4487" w:rsidP="002D4487">
      <w:pPr>
        <w:pBdr>
          <w:top w:val="single" w:sz="4" w:space="1" w:color="auto"/>
          <w:left w:val="single" w:sz="4" w:space="4" w:color="auto"/>
          <w:bottom w:val="single" w:sz="4" w:space="1" w:color="auto"/>
          <w:right w:val="single" w:sz="4" w:space="4" w:color="auto"/>
        </w:pBdr>
        <w:rPr>
          <w:ins w:id="6" w:author="Author"/>
        </w:rPr>
      </w:pPr>
    </w:p>
    <w:p w14:paraId="30E50B86" w14:textId="4B836B28" w:rsidR="002D4487" w:rsidRPr="00F32AD1" w:rsidRDefault="002D4487" w:rsidP="002D4487">
      <w:pPr>
        <w:pBdr>
          <w:top w:val="single" w:sz="4" w:space="1" w:color="auto"/>
          <w:left w:val="single" w:sz="4" w:space="4" w:color="auto"/>
          <w:bottom w:val="single" w:sz="4" w:space="1" w:color="auto"/>
          <w:right w:val="single" w:sz="4" w:space="4" w:color="auto"/>
        </w:pBdr>
        <w:rPr>
          <w:ins w:id="7" w:author="Author"/>
        </w:rPr>
      </w:pPr>
      <w:ins w:id="8" w:author="Author">
        <w:r w:rsidRPr="00220238">
          <w:t xml:space="preserve">Nánari upplýsingar er að finna á vefsíðu Lyfjastofnunar Evrópu: </w:t>
        </w:r>
        <w:r>
          <w:fldChar w:fldCharType="begin"/>
        </w:r>
      </w:ins>
      <w:ins w:id="9" w:author="Author" w:date="2025-09-30T11:22:00Z" w16du:dateUtc="2025-09-30T10:22:00Z">
        <w:r w:rsidR="00993557">
          <w:instrText>HYPERLINK "https://www.ema.europa.eu/en/medicines/human/EPAR/abilify-maintena"</w:instrText>
        </w:r>
      </w:ins>
      <w:ins w:id="10" w:author="Author">
        <w:r>
          <w:fldChar w:fldCharType="separate"/>
        </w:r>
      </w:ins>
      <w:ins w:id="11" w:author="Author" w:date="2025-09-30T11:22:00Z" w16du:dateUtc="2025-09-30T10:22:00Z">
        <w:r w:rsidR="00993557">
          <w:rPr>
            <w:rStyle w:val="Hyperlink"/>
          </w:rPr>
          <w:t>https://www.ema.europa.eu/en/medicines/human/EPAR/abilify-maintena</w:t>
        </w:r>
      </w:ins>
      <w:ins w:id="12" w:author="Author">
        <w:r>
          <w:fldChar w:fldCharType="end"/>
        </w:r>
      </w:ins>
    </w:p>
    <w:p w14:paraId="697A3923" w14:textId="77777777" w:rsidR="00F64627" w:rsidRDefault="00F64627">
      <w:pPr>
        <w:widowControl w:val="0"/>
        <w:tabs>
          <w:tab w:val="left" w:pos="0"/>
        </w:tabs>
        <w:ind w:right="85"/>
        <w:jc w:val="center"/>
        <w:rPr>
          <w:color w:val="000000"/>
          <w:szCs w:val="22"/>
        </w:rPr>
      </w:pPr>
    </w:p>
    <w:p w14:paraId="10EEDF77" w14:textId="77777777" w:rsidR="00F64627" w:rsidRDefault="00F64627">
      <w:pPr>
        <w:widowControl w:val="0"/>
        <w:tabs>
          <w:tab w:val="left" w:pos="0"/>
        </w:tabs>
        <w:ind w:right="85"/>
        <w:jc w:val="center"/>
        <w:rPr>
          <w:color w:val="000000"/>
          <w:szCs w:val="22"/>
        </w:rPr>
      </w:pPr>
    </w:p>
    <w:p w14:paraId="36FF935A" w14:textId="77777777" w:rsidR="00F64627" w:rsidRDefault="00F64627">
      <w:pPr>
        <w:widowControl w:val="0"/>
        <w:tabs>
          <w:tab w:val="left" w:pos="0"/>
        </w:tabs>
        <w:ind w:right="85"/>
        <w:jc w:val="center"/>
        <w:rPr>
          <w:color w:val="000000"/>
          <w:szCs w:val="22"/>
        </w:rPr>
      </w:pPr>
    </w:p>
    <w:p w14:paraId="05C4A33D" w14:textId="77777777" w:rsidR="00F64627" w:rsidRDefault="00F64627">
      <w:pPr>
        <w:widowControl w:val="0"/>
        <w:tabs>
          <w:tab w:val="left" w:pos="0"/>
        </w:tabs>
        <w:ind w:right="85"/>
        <w:jc w:val="center"/>
        <w:rPr>
          <w:color w:val="000000"/>
          <w:szCs w:val="22"/>
        </w:rPr>
      </w:pPr>
    </w:p>
    <w:p w14:paraId="63B70FD5" w14:textId="77777777" w:rsidR="00F64627" w:rsidRDefault="00F64627">
      <w:pPr>
        <w:widowControl w:val="0"/>
        <w:tabs>
          <w:tab w:val="left" w:pos="0"/>
        </w:tabs>
        <w:ind w:right="85"/>
        <w:jc w:val="center"/>
        <w:rPr>
          <w:color w:val="000000"/>
          <w:szCs w:val="22"/>
        </w:rPr>
      </w:pPr>
    </w:p>
    <w:p w14:paraId="00E752D2" w14:textId="77777777" w:rsidR="00F64627" w:rsidRDefault="00F64627">
      <w:pPr>
        <w:widowControl w:val="0"/>
        <w:tabs>
          <w:tab w:val="left" w:pos="0"/>
        </w:tabs>
        <w:ind w:right="85"/>
        <w:jc w:val="center"/>
        <w:rPr>
          <w:color w:val="000000"/>
          <w:szCs w:val="22"/>
        </w:rPr>
      </w:pPr>
    </w:p>
    <w:p w14:paraId="4561001B" w14:textId="77777777" w:rsidR="00F64627" w:rsidRDefault="00F64627">
      <w:pPr>
        <w:widowControl w:val="0"/>
        <w:tabs>
          <w:tab w:val="left" w:pos="0"/>
        </w:tabs>
        <w:ind w:right="85"/>
        <w:jc w:val="center"/>
        <w:rPr>
          <w:color w:val="000000"/>
          <w:szCs w:val="22"/>
        </w:rPr>
      </w:pPr>
    </w:p>
    <w:p w14:paraId="682454E6" w14:textId="77777777" w:rsidR="00F64627" w:rsidRDefault="00F64627">
      <w:pPr>
        <w:widowControl w:val="0"/>
        <w:tabs>
          <w:tab w:val="left" w:pos="0"/>
        </w:tabs>
        <w:ind w:right="85"/>
        <w:jc w:val="center"/>
        <w:rPr>
          <w:color w:val="000000"/>
          <w:szCs w:val="22"/>
        </w:rPr>
      </w:pPr>
    </w:p>
    <w:p w14:paraId="54D9DA57" w14:textId="77777777" w:rsidR="00F64627" w:rsidRDefault="00F64627">
      <w:pPr>
        <w:widowControl w:val="0"/>
        <w:tabs>
          <w:tab w:val="left" w:pos="0"/>
        </w:tabs>
        <w:ind w:right="85"/>
        <w:jc w:val="center"/>
        <w:rPr>
          <w:color w:val="000000"/>
          <w:szCs w:val="22"/>
        </w:rPr>
      </w:pPr>
    </w:p>
    <w:p w14:paraId="449A0CD4" w14:textId="77777777" w:rsidR="00F64627" w:rsidRDefault="00F64627">
      <w:pPr>
        <w:widowControl w:val="0"/>
        <w:tabs>
          <w:tab w:val="left" w:pos="0"/>
        </w:tabs>
        <w:ind w:right="85"/>
        <w:jc w:val="center"/>
        <w:rPr>
          <w:color w:val="000000"/>
          <w:szCs w:val="22"/>
        </w:rPr>
      </w:pPr>
    </w:p>
    <w:p w14:paraId="64EAF6F5" w14:textId="77777777" w:rsidR="00F64627" w:rsidRDefault="00F64627">
      <w:pPr>
        <w:widowControl w:val="0"/>
        <w:tabs>
          <w:tab w:val="left" w:pos="0"/>
        </w:tabs>
        <w:ind w:right="85"/>
        <w:jc w:val="center"/>
        <w:rPr>
          <w:color w:val="000000"/>
          <w:szCs w:val="22"/>
        </w:rPr>
      </w:pPr>
    </w:p>
    <w:p w14:paraId="2510FBF5" w14:textId="77777777" w:rsidR="00F64627" w:rsidRDefault="00F64627">
      <w:pPr>
        <w:widowControl w:val="0"/>
        <w:tabs>
          <w:tab w:val="left" w:pos="0"/>
        </w:tabs>
        <w:ind w:right="85"/>
        <w:jc w:val="center"/>
        <w:rPr>
          <w:color w:val="000000"/>
          <w:szCs w:val="22"/>
        </w:rPr>
      </w:pPr>
    </w:p>
    <w:p w14:paraId="179EAF83" w14:textId="77777777" w:rsidR="00F64627" w:rsidRDefault="00F64627">
      <w:pPr>
        <w:widowControl w:val="0"/>
        <w:tabs>
          <w:tab w:val="left" w:pos="0"/>
        </w:tabs>
        <w:ind w:right="85"/>
        <w:jc w:val="center"/>
        <w:rPr>
          <w:color w:val="000000"/>
          <w:szCs w:val="22"/>
        </w:rPr>
      </w:pPr>
    </w:p>
    <w:p w14:paraId="3DBFEF56" w14:textId="77777777" w:rsidR="00F64627" w:rsidRDefault="00F64627">
      <w:pPr>
        <w:widowControl w:val="0"/>
        <w:tabs>
          <w:tab w:val="left" w:pos="0"/>
        </w:tabs>
        <w:ind w:right="85"/>
        <w:jc w:val="center"/>
        <w:rPr>
          <w:color w:val="000000"/>
          <w:szCs w:val="22"/>
        </w:rPr>
      </w:pPr>
    </w:p>
    <w:p w14:paraId="074D794F" w14:textId="77777777" w:rsidR="00F64627" w:rsidRDefault="00F64627">
      <w:pPr>
        <w:widowControl w:val="0"/>
        <w:tabs>
          <w:tab w:val="left" w:pos="0"/>
        </w:tabs>
        <w:ind w:right="85"/>
        <w:jc w:val="center"/>
        <w:rPr>
          <w:color w:val="000000"/>
          <w:szCs w:val="22"/>
        </w:rPr>
      </w:pPr>
    </w:p>
    <w:p w14:paraId="42336E9E" w14:textId="77777777" w:rsidR="00F64627" w:rsidRDefault="00F64627">
      <w:pPr>
        <w:widowControl w:val="0"/>
        <w:tabs>
          <w:tab w:val="left" w:pos="0"/>
        </w:tabs>
        <w:ind w:right="85"/>
        <w:jc w:val="center"/>
        <w:rPr>
          <w:color w:val="000000"/>
          <w:szCs w:val="22"/>
        </w:rPr>
      </w:pPr>
    </w:p>
    <w:p w14:paraId="4A276F9A" w14:textId="77777777" w:rsidR="00F64627" w:rsidRDefault="00F64627">
      <w:pPr>
        <w:widowControl w:val="0"/>
        <w:tabs>
          <w:tab w:val="left" w:pos="0"/>
        </w:tabs>
        <w:ind w:right="85"/>
        <w:jc w:val="center"/>
        <w:rPr>
          <w:color w:val="000000"/>
          <w:szCs w:val="22"/>
        </w:rPr>
      </w:pPr>
    </w:p>
    <w:p w14:paraId="65F1365E" w14:textId="77777777" w:rsidR="00F64627" w:rsidRDefault="00F64627">
      <w:pPr>
        <w:widowControl w:val="0"/>
        <w:tabs>
          <w:tab w:val="left" w:pos="0"/>
        </w:tabs>
        <w:ind w:right="85"/>
        <w:jc w:val="center"/>
        <w:rPr>
          <w:color w:val="000000"/>
          <w:szCs w:val="22"/>
        </w:rPr>
      </w:pPr>
    </w:p>
    <w:p w14:paraId="71BFA2AA" w14:textId="77777777" w:rsidR="00F64627" w:rsidRDefault="00172BB8">
      <w:pPr>
        <w:widowControl w:val="0"/>
        <w:tabs>
          <w:tab w:val="left" w:pos="0"/>
        </w:tabs>
        <w:autoSpaceDE w:val="0"/>
        <w:autoSpaceDN w:val="0"/>
        <w:adjustRightInd w:val="0"/>
        <w:ind w:right="85"/>
        <w:jc w:val="center"/>
        <w:rPr>
          <w:rFonts w:eastAsia="Times New Roman"/>
          <w:bCs/>
          <w:color w:val="000000"/>
          <w:szCs w:val="22"/>
        </w:rPr>
      </w:pPr>
      <w:r>
        <w:rPr>
          <w:rFonts w:eastAsia="Times New Roman"/>
          <w:b/>
          <w:bCs/>
          <w:color w:val="000000"/>
          <w:szCs w:val="22"/>
        </w:rPr>
        <w:t>VIÐAUKI I</w:t>
      </w:r>
    </w:p>
    <w:p w14:paraId="5FD050E3" w14:textId="77777777" w:rsidR="00F64627" w:rsidRDefault="00F64627">
      <w:pPr>
        <w:widowControl w:val="0"/>
        <w:tabs>
          <w:tab w:val="left" w:pos="0"/>
        </w:tabs>
        <w:autoSpaceDE w:val="0"/>
        <w:autoSpaceDN w:val="0"/>
        <w:adjustRightInd w:val="0"/>
        <w:ind w:right="85"/>
        <w:jc w:val="center"/>
        <w:rPr>
          <w:rFonts w:eastAsia="Times New Roman"/>
          <w:bCs/>
          <w:color w:val="000000"/>
          <w:szCs w:val="22"/>
        </w:rPr>
      </w:pPr>
    </w:p>
    <w:p w14:paraId="55BBFB7E" w14:textId="77777777" w:rsidR="00F64627" w:rsidRDefault="00172BB8">
      <w:pPr>
        <w:pStyle w:val="TitleA"/>
        <w:widowControl w:val="0"/>
      </w:pPr>
      <w:r>
        <w:t>SAMANTEKT Á EIGINLEIKUM LYFS</w:t>
      </w:r>
    </w:p>
    <w:p w14:paraId="27ABE140" w14:textId="77777777" w:rsidR="00F64627" w:rsidRDefault="00172BB8">
      <w:pPr>
        <w:widowControl w:val="0"/>
        <w:ind w:left="567" w:hanging="567"/>
        <w:rPr>
          <w:rStyle w:val="Emphasis"/>
          <w:i w:val="0"/>
          <w:iCs/>
          <w:color w:val="000000"/>
          <w:szCs w:val="22"/>
        </w:rPr>
      </w:pPr>
      <w:r>
        <w:rPr>
          <w:rStyle w:val="Emphasis"/>
          <w:b/>
          <w:i w:val="0"/>
          <w:iCs/>
          <w:color w:val="000000"/>
          <w:szCs w:val="22"/>
        </w:rPr>
        <w:br w:type="page"/>
      </w:r>
      <w:r>
        <w:rPr>
          <w:rStyle w:val="Emphasis"/>
          <w:b/>
          <w:i w:val="0"/>
          <w:iCs/>
          <w:color w:val="000000"/>
          <w:szCs w:val="22"/>
        </w:rPr>
        <w:lastRenderedPageBreak/>
        <w:t>1.</w:t>
      </w:r>
      <w:r>
        <w:rPr>
          <w:rStyle w:val="Emphasis"/>
          <w:b/>
          <w:i w:val="0"/>
          <w:iCs/>
          <w:color w:val="000000"/>
          <w:szCs w:val="22"/>
        </w:rPr>
        <w:tab/>
        <w:t>HEITI LYFS</w:t>
      </w:r>
    </w:p>
    <w:p w14:paraId="07ED0AE0" w14:textId="77777777" w:rsidR="00F64627" w:rsidRDefault="00F64627">
      <w:pPr>
        <w:widowControl w:val="0"/>
        <w:rPr>
          <w:rStyle w:val="Emphasis"/>
          <w:i w:val="0"/>
          <w:iCs/>
          <w:color w:val="000000"/>
          <w:szCs w:val="22"/>
        </w:rPr>
      </w:pPr>
    </w:p>
    <w:p w14:paraId="2BC6F6D0" w14:textId="77777777" w:rsidR="00F64627" w:rsidRDefault="00172BB8">
      <w:pPr>
        <w:widowControl w:val="0"/>
        <w:rPr>
          <w:rStyle w:val="Emphasis"/>
          <w:i w:val="0"/>
          <w:iCs/>
          <w:color w:val="000000"/>
          <w:szCs w:val="22"/>
        </w:rPr>
      </w:pPr>
      <w:r>
        <w:rPr>
          <w:rStyle w:val="Emphasis"/>
          <w:i w:val="0"/>
          <w:iCs/>
          <w:color w:val="000000"/>
          <w:szCs w:val="22"/>
        </w:rPr>
        <w:t>Abilify Maintena 300 mg stungulyfsstofn og leysir, forðadreifa</w:t>
      </w:r>
    </w:p>
    <w:p w14:paraId="0AF74F53" w14:textId="77777777" w:rsidR="00F64627" w:rsidRDefault="00172BB8">
      <w:pPr>
        <w:widowControl w:val="0"/>
        <w:rPr>
          <w:rStyle w:val="Emphasis"/>
          <w:i w:val="0"/>
          <w:iCs/>
          <w:color w:val="000000"/>
          <w:szCs w:val="22"/>
        </w:rPr>
      </w:pPr>
      <w:r>
        <w:rPr>
          <w:rStyle w:val="Emphasis"/>
          <w:i w:val="0"/>
          <w:iCs/>
          <w:color w:val="000000"/>
          <w:szCs w:val="22"/>
        </w:rPr>
        <w:t>Abilify Maintena 400 mg stungulyfsstofn og leysir, forðadreifa</w:t>
      </w:r>
    </w:p>
    <w:p w14:paraId="4CAADAC0" w14:textId="77777777" w:rsidR="00F64627" w:rsidRDefault="00172BB8">
      <w:pPr>
        <w:widowControl w:val="0"/>
        <w:rPr>
          <w:rStyle w:val="Emphasis"/>
          <w:i w:val="0"/>
          <w:iCs/>
          <w:color w:val="000000"/>
          <w:szCs w:val="22"/>
        </w:rPr>
      </w:pPr>
      <w:r>
        <w:rPr>
          <w:rStyle w:val="Emphasis"/>
          <w:i w:val="0"/>
          <w:iCs/>
          <w:color w:val="000000"/>
          <w:szCs w:val="22"/>
        </w:rPr>
        <w:t xml:space="preserve">Abilify Maintena 300 mg stungulyfsstofn og leysir, </w:t>
      </w:r>
      <w:r>
        <w:rPr>
          <w:rFonts w:eastAsia="Calibri"/>
          <w:color w:val="000000"/>
          <w:szCs w:val="22"/>
        </w:rPr>
        <w:t>forðadreifa í áfylltri sprautu</w:t>
      </w:r>
    </w:p>
    <w:p w14:paraId="5196C90C" w14:textId="77777777" w:rsidR="00F64627" w:rsidRDefault="00172BB8">
      <w:pPr>
        <w:widowControl w:val="0"/>
        <w:rPr>
          <w:rStyle w:val="Emphasis"/>
          <w:i w:val="0"/>
          <w:iCs/>
          <w:color w:val="000000"/>
          <w:szCs w:val="22"/>
        </w:rPr>
      </w:pPr>
      <w:r>
        <w:rPr>
          <w:rStyle w:val="Emphasis"/>
          <w:i w:val="0"/>
          <w:iCs/>
          <w:color w:val="000000"/>
          <w:szCs w:val="22"/>
        </w:rPr>
        <w:t xml:space="preserve">Abilify Maintena 400 mg stungulyfsstofn og leysir, </w:t>
      </w:r>
      <w:r>
        <w:rPr>
          <w:rFonts w:eastAsia="Calibri"/>
          <w:color w:val="000000"/>
          <w:szCs w:val="22"/>
        </w:rPr>
        <w:t>forðadreifa í áfylltri sprautu</w:t>
      </w:r>
    </w:p>
    <w:p w14:paraId="20ABAE46" w14:textId="77777777" w:rsidR="00F64627" w:rsidRDefault="00F64627">
      <w:pPr>
        <w:widowControl w:val="0"/>
        <w:rPr>
          <w:rStyle w:val="Emphasis"/>
          <w:i w:val="0"/>
          <w:iCs/>
          <w:color w:val="000000"/>
          <w:szCs w:val="22"/>
        </w:rPr>
      </w:pPr>
    </w:p>
    <w:p w14:paraId="75496FE5" w14:textId="77777777" w:rsidR="00F64627" w:rsidRDefault="00F64627">
      <w:pPr>
        <w:widowControl w:val="0"/>
        <w:rPr>
          <w:rStyle w:val="Emphasis"/>
          <w:i w:val="0"/>
          <w:iCs/>
          <w:color w:val="000000"/>
          <w:szCs w:val="22"/>
        </w:rPr>
      </w:pPr>
    </w:p>
    <w:p w14:paraId="1D569470" w14:textId="77777777" w:rsidR="00F64627" w:rsidRDefault="00172BB8">
      <w:pPr>
        <w:widowControl w:val="0"/>
        <w:ind w:left="567" w:hanging="567"/>
        <w:rPr>
          <w:rStyle w:val="Emphasis"/>
          <w:i w:val="0"/>
          <w:iCs/>
          <w:color w:val="000000"/>
          <w:szCs w:val="22"/>
        </w:rPr>
      </w:pPr>
      <w:r>
        <w:rPr>
          <w:rStyle w:val="Emphasis"/>
          <w:b/>
          <w:i w:val="0"/>
          <w:iCs/>
          <w:color w:val="000000"/>
          <w:szCs w:val="22"/>
        </w:rPr>
        <w:t>2.</w:t>
      </w:r>
      <w:r>
        <w:rPr>
          <w:rStyle w:val="Emphasis"/>
          <w:b/>
          <w:i w:val="0"/>
          <w:iCs/>
          <w:color w:val="000000"/>
          <w:szCs w:val="22"/>
        </w:rPr>
        <w:tab/>
        <w:t>INNIHALDSLÝSING</w:t>
      </w:r>
    </w:p>
    <w:p w14:paraId="1D894410" w14:textId="77777777" w:rsidR="00F64627" w:rsidRDefault="00F64627">
      <w:pPr>
        <w:widowControl w:val="0"/>
        <w:rPr>
          <w:rStyle w:val="Emphasis"/>
          <w:i w:val="0"/>
          <w:iCs/>
          <w:color w:val="000000"/>
          <w:szCs w:val="22"/>
        </w:rPr>
      </w:pPr>
    </w:p>
    <w:p w14:paraId="3604D635" w14:textId="77777777" w:rsidR="00F64627" w:rsidRDefault="00172BB8">
      <w:pPr>
        <w:widowControl w:val="0"/>
        <w:rPr>
          <w:rStyle w:val="Emphasis"/>
          <w:i w:val="0"/>
          <w:iCs/>
          <w:color w:val="000000"/>
          <w:szCs w:val="22"/>
          <w:u w:val="single"/>
        </w:rPr>
      </w:pPr>
      <w:r>
        <w:rPr>
          <w:rStyle w:val="Emphasis"/>
          <w:i w:val="0"/>
          <w:iCs/>
          <w:color w:val="000000"/>
          <w:szCs w:val="22"/>
          <w:u w:val="single"/>
        </w:rPr>
        <w:t>Abilify Maintena 300 mg stungulyfsstofn og leysir, forðadreifa</w:t>
      </w:r>
    </w:p>
    <w:p w14:paraId="729A722A" w14:textId="77777777" w:rsidR="00F64627" w:rsidRDefault="00F64627">
      <w:pPr>
        <w:widowControl w:val="0"/>
        <w:rPr>
          <w:rStyle w:val="Emphasis"/>
          <w:i w:val="0"/>
          <w:iCs/>
          <w:color w:val="000000"/>
          <w:szCs w:val="22"/>
        </w:rPr>
      </w:pPr>
    </w:p>
    <w:p w14:paraId="2A1A96F7" w14:textId="77777777" w:rsidR="00F64627" w:rsidRDefault="00172BB8">
      <w:pPr>
        <w:widowControl w:val="0"/>
        <w:rPr>
          <w:rStyle w:val="Emphasis"/>
          <w:i w:val="0"/>
          <w:iCs/>
          <w:color w:val="000000"/>
          <w:szCs w:val="22"/>
        </w:rPr>
      </w:pPr>
      <w:r>
        <w:rPr>
          <w:rStyle w:val="Emphasis"/>
          <w:i w:val="0"/>
          <w:iCs/>
          <w:color w:val="000000"/>
          <w:szCs w:val="22"/>
        </w:rPr>
        <w:t>Hvert hettuglas inniheldur 300 mg af aripíprazóli.</w:t>
      </w:r>
    </w:p>
    <w:p w14:paraId="591E562C" w14:textId="77777777" w:rsidR="00F64627" w:rsidRDefault="00F64627">
      <w:pPr>
        <w:widowControl w:val="0"/>
        <w:rPr>
          <w:rStyle w:val="Emphasis"/>
          <w:i w:val="0"/>
          <w:iCs/>
          <w:color w:val="000000"/>
          <w:szCs w:val="22"/>
        </w:rPr>
      </w:pPr>
    </w:p>
    <w:p w14:paraId="7BDCCB05" w14:textId="77777777" w:rsidR="00F64627" w:rsidRDefault="00172BB8">
      <w:pPr>
        <w:widowControl w:val="0"/>
        <w:rPr>
          <w:rStyle w:val="Emphasis"/>
          <w:i w:val="0"/>
          <w:iCs/>
          <w:color w:val="000000"/>
          <w:szCs w:val="22"/>
          <w:u w:val="single"/>
        </w:rPr>
      </w:pPr>
      <w:r>
        <w:rPr>
          <w:rStyle w:val="Emphasis"/>
          <w:i w:val="0"/>
          <w:iCs/>
          <w:color w:val="000000"/>
          <w:szCs w:val="22"/>
          <w:u w:val="single"/>
        </w:rPr>
        <w:t>Abilify Maintena 400 mg stungulyfsstofn og leysir, forðadreifa</w:t>
      </w:r>
    </w:p>
    <w:p w14:paraId="60657461" w14:textId="77777777" w:rsidR="00F64627" w:rsidRDefault="00F64627">
      <w:pPr>
        <w:widowControl w:val="0"/>
        <w:rPr>
          <w:rStyle w:val="Emphasis"/>
          <w:i w:val="0"/>
          <w:iCs/>
          <w:color w:val="000000"/>
          <w:szCs w:val="22"/>
        </w:rPr>
      </w:pPr>
    </w:p>
    <w:p w14:paraId="2F2E86EE" w14:textId="77777777" w:rsidR="00F64627" w:rsidRDefault="00172BB8">
      <w:pPr>
        <w:widowControl w:val="0"/>
        <w:rPr>
          <w:rStyle w:val="Emphasis"/>
          <w:i w:val="0"/>
          <w:iCs/>
          <w:color w:val="000000"/>
          <w:szCs w:val="22"/>
        </w:rPr>
      </w:pPr>
      <w:r>
        <w:rPr>
          <w:rStyle w:val="Emphasis"/>
          <w:i w:val="0"/>
          <w:iCs/>
          <w:color w:val="000000"/>
          <w:szCs w:val="22"/>
        </w:rPr>
        <w:t>Hvert hettuglas inniheldur 400 mg af aripíprazóli.</w:t>
      </w:r>
    </w:p>
    <w:p w14:paraId="26FB1C33" w14:textId="77777777" w:rsidR="00F64627" w:rsidRDefault="00F64627">
      <w:pPr>
        <w:widowControl w:val="0"/>
        <w:rPr>
          <w:rStyle w:val="Emphasis"/>
          <w:i w:val="0"/>
          <w:iCs/>
          <w:color w:val="000000"/>
          <w:szCs w:val="22"/>
        </w:rPr>
      </w:pPr>
    </w:p>
    <w:p w14:paraId="0A758BCD" w14:textId="77777777" w:rsidR="00F64627" w:rsidRDefault="00172BB8">
      <w:pPr>
        <w:widowControl w:val="0"/>
        <w:rPr>
          <w:rStyle w:val="Emphasis"/>
          <w:i w:val="0"/>
          <w:iCs/>
          <w:color w:val="000000"/>
          <w:szCs w:val="22"/>
          <w:u w:val="single"/>
        </w:rPr>
      </w:pPr>
      <w:r>
        <w:rPr>
          <w:rStyle w:val="Emphasis"/>
          <w:i w:val="0"/>
          <w:iCs/>
          <w:color w:val="000000"/>
          <w:szCs w:val="22"/>
          <w:u w:val="single"/>
        </w:rPr>
        <w:t xml:space="preserve">Abilify Maintena 300 mg stungulyfsstofn og leysir, </w:t>
      </w:r>
      <w:r>
        <w:rPr>
          <w:rFonts w:eastAsia="Calibri"/>
          <w:color w:val="000000"/>
          <w:szCs w:val="22"/>
          <w:u w:val="single"/>
        </w:rPr>
        <w:t>forðadreifa í áfylltri sprautu</w:t>
      </w:r>
    </w:p>
    <w:p w14:paraId="5A80DE95" w14:textId="77777777" w:rsidR="00F64627" w:rsidRDefault="00F64627">
      <w:pPr>
        <w:widowControl w:val="0"/>
        <w:rPr>
          <w:rStyle w:val="Emphasis"/>
          <w:i w:val="0"/>
          <w:iCs/>
          <w:color w:val="000000"/>
          <w:szCs w:val="22"/>
        </w:rPr>
      </w:pPr>
    </w:p>
    <w:p w14:paraId="1CE7F34A" w14:textId="77777777" w:rsidR="00F64627" w:rsidRDefault="00172BB8">
      <w:pPr>
        <w:widowControl w:val="0"/>
        <w:rPr>
          <w:rStyle w:val="Emphasis"/>
          <w:i w:val="0"/>
          <w:iCs/>
          <w:color w:val="000000"/>
          <w:szCs w:val="22"/>
        </w:rPr>
      </w:pPr>
      <w:r>
        <w:rPr>
          <w:rStyle w:val="Emphasis"/>
          <w:i w:val="0"/>
          <w:iCs/>
          <w:color w:val="000000"/>
          <w:szCs w:val="22"/>
        </w:rPr>
        <w:t>Hvert</w:t>
      </w:r>
      <w:r>
        <w:rPr>
          <w:rFonts w:eastAsia="Calibri"/>
          <w:color w:val="000000"/>
          <w:szCs w:val="22"/>
        </w:rPr>
        <w:t xml:space="preserve"> áfyllt sprauta</w:t>
      </w:r>
      <w:r>
        <w:rPr>
          <w:rStyle w:val="Emphasis"/>
          <w:i w:val="0"/>
          <w:iCs/>
          <w:color w:val="000000"/>
          <w:szCs w:val="22"/>
        </w:rPr>
        <w:t xml:space="preserve"> inniheldur 300 mg af aripíprazóli.</w:t>
      </w:r>
    </w:p>
    <w:p w14:paraId="096D2CB6" w14:textId="77777777" w:rsidR="00F64627" w:rsidRDefault="00F64627">
      <w:pPr>
        <w:widowControl w:val="0"/>
        <w:rPr>
          <w:rStyle w:val="Emphasis"/>
          <w:i w:val="0"/>
          <w:iCs/>
          <w:color w:val="000000"/>
          <w:szCs w:val="22"/>
        </w:rPr>
      </w:pPr>
    </w:p>
    <w:p w14:paraId="3C58F8E4" w14:textId="77777777" w:rsidR="00F64627" w:rsidRDefault="00172BB8">
      <w:pPr>
        <w:widowControl w:val="0"/>
        <w:rPr>
          <w:rStyle w:val="Emphasis"/>
          <w:i w:val="0"/>
          <w:iCs/>
          <w:color w:val="000000"/>
          <w:szCs w:val="22"/>
          <w:u w:val="single"/>
        </w:rPr>
      </w:pPr>
      <w:r>
        <w:rPr>
          <w:rStyle w:val="Emphasis"/>
          <w:i w:val="0"/>
          <w:iCs/>
          <w:color w:val="000000"/>
          <w:szCs w:val="22"/>
          <w:u w:val="single"/>
        </w:rPr>
        <w:t xml:space="preserve">Abilify Maintena 400 mg stungulyfsstofn og leysir, </w:t>
      </w:r>
      <w:r>
        <w:rPr>
          <w:rFonts w:eastAsia="Calibri"/>
          <w:color w:val="000000"/>
          <w:szCs w:val="22"/>
          <w:u w:val="single"/>
        </w:rPr>
        <w:t>forðadreifa í áfylltri sprautu</w:t>
      </w:r>
    </w:p>
    <w:p w14:paraId="3C511433" w14:textId="77777777" w:rsidR="00F64627" w:rsidRDefault="00F64627">
      <w:pPr>
        <w:widowControl w:val="0"/>
        <w:rPr>
          <w:rStyle w:val="Emphasis"/>
          <w:i w:val="0"/>
          <w:iCs/>
          <w:color w:val="000000"/>
          <w:szCs w:val="22"/>
        </w:rPr>
      </w:pPr>
    </w:p>
    <w:p w14:paraId="0D80CC69" w14:textId="77777777" w:rsidR="00F64627" w:rsidRDefault="00172BB8">
      <w:pPr>
        <w:widowControl w:val="0"/>
        <w:rPr>
          <w:rStyle w:val="Emphasis"/>
          <w:i w:val="0"/>
          <w:iCs/>
          <w:color w:val="000000"/>
          <w:szCs w:val="22"/>
        </w:rPr>
      </w:pPr>
      <w:r>
        <w:rPr>
          <w:rStyle w:val="Emphasis"/>
          <w:i w:val="0"/>
          <w:iCs/>
          <w:color w:val="000000"/>
          <w:szCs w:val="22"/>
        </w:rPr>
        <w:t>Hvert</w:t>
      </w:r>
      <w:r>
        <w:rPr>
          <w:rFonts w:eastAsia="Calibri"/>
          <w:color w:val="000000"/>
          <w:szCs w:val="22"/>
        </w:rPr>
        <w:t xml:space="preserve"> áfyllt sprauta</w:t>
      </w:r>
      <w:r>
        <w:rPr>
          <w:rStyle w:val="Emphasis"/>
          <w:i w:val="0"/>
          <w:iCs/>
          <w:color w:val="000000"/>
          <w:szCs w:val="22"/>
        </w:rPr>
        <w:t xml:space="preserve"> inniheldur 400 mg af aripíprazóli.</w:t>
      </w:r>
    </w:p>
    <w:p w14:paraId="212E907E" w14:textId="77777777" w:rsidR="00F64627" w:rsidRDefault="00F64627">
      <w:pPr>
        <w:widowControl w:val="0"/>
        <w:rPr>
          <w:rStyle w:val="Emphasis"/>
          <w:i w:val="0"/>
          <w:iCs/>
          <w:color w:val="000000"/>
          <w:szCs w:val="22"/>
        </w:rPr>
      </w:pPr>
    </w:p>
    <w:p w14:paraId="1269FC08" w14:textId="77777777" w:rsidR="00F64627" w:rsidRDefault="00172BB8">
      <w:pPr>
        <w:widowControl w:val="0"/>
        <w:rPr>
          <w:rStyle w:val="Emphasis"/>
          <w:i w:val="0"/>
          <w:iCs/>
          <w:color w:val="000000"/>
          <w:szCs w:val="22"/>
        </w:rPr>
      </w:pPr>
      <w:r>
        <w:rPr>
          <w:rStyle w:val="Emphasis"/>
          <w:i w:val="0"/>
          <w:iCs/>
          <w:color w:val="000000"/>
          <w:szCs w:val="22"/>
        </w:rPr>
        <w:t>Eftir blöndun inniheldur hver ml af dreifu 200 mg af aripíprazóli.</w:t>
      </w:r>
    </w:p>
    <w:p w14:paraId="06F6729C" w14:textId="77777777" w:rsidR="00F64627" w:rsidRDefault="00F64627">
      <w:pPr>
        <w:widowControl w:val="0"/>
        <w:rPr>
          <w:rStyle w:val="Emphasis"/>
          <w:i w:val="0"/>
          <w:iCs/>
          <w:color w:val="000000"/>
          <w:szCs w:val="22"/>
        </w:rPr>
      </w:pPr>
    </w:p>
    <w:p w14:paraId="37978AE3" w14:textId="77777777" w:rsidR="00F64627" w:rsidRDefault="00172BB8">
      <w:pPr>
        <w:widowControl w:val="0"/>
        <w:rPr>
          <w:rStyle w:val="Emphasis"/>
          <w:i w:val="0"/>
          <w:iCs/>
          <w:color w:val="000000"/>
          <w:szCs w:val="22"/>
        </w:rPr>
      </w:pPr>
      <w:r>
        <w:rPr>
          <w:rStyle w:val="Emphasis"/>
          <w:i w:val="0"/>
          <w:iCs/>
          <w:color w:val="000000"/>
          <w:szCs w:val="22"/>
        </w:rPr>
        <w:t>Sjá lista yfir öll hjálparefni í kafla 6.1.</w:t>
      </w:r>
    </w:p>
    <w:p w14:paraId="4BB7F37E" w14:textId="77777777" w:rsidR="00F64627" w:rsidRDefault="00F64627">
      <w:pPr>
        <w:widowControl w:val="0"/>
        <w:rPr>
          <w:rStyle w:val="Emphasis"/>
          <w:i w:val="0"/>
          <w:iCs/>
          <w:color w:val="000000"/>
          <w:szCs w:val="22"/>
        </w:rPr>
      </w:pPr>
    </w:p>
    <w:p w14:paraId="6B04F81F" w14:textId="77777777" w:rsidR="00F64627" w:rsidRDefault="00F64627">
      <w:pPr>
        <w:widowControl w:val="0"/>
        <w:rPr>
          <w:rStyle w:val="Emphasis"/>
          <w:i w:val="0"/>
          <w:iCs/>
          <w:color w:val="000000"/>
          <w:szCs w:val="22"/>
        </w:rPr>
      </w:pPr>
    </w:p>
    <w:p w14:paraId="38AFA4D0" w14:textId="77777777" w:rsidR="00F64627" w:rsidRDefault="00172BB8">
      <w:pPr>
        <w:widowControl w:val="0"/>
        <w:ind w:left="567" w:hanging="567"/>
        <w:rPr>
          <w:rStyle w:val="Emphasis"/>
          <w:i w:val="0"/>
          <w:iCs/>
          <w:color w:val="000000"/>
          <w:szCs w:val="22"/>
        </w:rPr>
      </w:pPr>
      <w:r>
        <w:rPr>
          <w:rStyle w:val="Emphasis"/>
          <w:b/>
          <w:i w:val="0"/>
          <w:iCs/>
          <w:color w:val="000000"/>
          <w:szCs w:val="22"/>
        </w:rPr>
        <w:t>3.</w:t>
      </w:r>
      <w:r>
        <w:rPr>
          <w:rStyle w:val="Emphasis"/>
          <w:b/>
          <w:i w:val="0"/>
          <w:iCs/>
          <w:color w:val="000000"/>
          <w:szCs w:val="22"/>
        </w:rPr>
        <w:tab/>
        <w:t>LYFJAFORM</w:t>
      </w:r>
    </w:p>
    <w:p w14:paraId="45529A9A" w14:textId="77777777" w:rsidR="00F64627" w:rsidRDefault="00F64627">
      <w:pPr>
        <w:widowControl w:val="0"/>
        <w:rPr>
          <w:rStyle w:val="Emphasis"/>
          <w:i w:val="0"/>
          <w:iCs/>
          <w:color w:val="000000"/>
          <w:szCs w:val="22"/>
        </w:rPr>
      </w:pPr>
    </w:p>
    <w:p w14:paraId="0D01D406" w14:textId="77777777" w:rsidR="00F64627" w:rsidRDefault="00172BB8">
      <w:pPr>
        <w:widowControl w:val="0"/>
        <w:rPr>
          <w:rStyle w:val="Emphasis"/>
          <w:i w:val="0"/>
          <w:iCs/>
          <w:color w:val="000000"/>
          <w:szCs w:val="22"/>
          <w:u w:val="single"/>
        </w:rPr>
      </w:pPr>
      <w:r>
        <w:rPr>
          <w:rStyle w:val="Emphasis"/>
          <w:i w:val="0"/>
          <w:iCs/>
          <w:color w:val="000000"/>
          <w:szCs w:val="22"/>
          <w:u w:val="single"/>
        </w:rPr>
        <w:t>Stungulyfsstofn og leysir, forðadreifa</w:t>
      </w:r>
    </w:p>
    <w:p w14:paraId="1A2FA800" w14:textId="77777777" w:rsidR="00F64627" w:rsidRDefault="00F64627">
      <w:pPr>
        <w:widowControl w:val="0"/>
        <w:rPr>
          <w:rStyle w:val="Emphasis"/>
          <w:i w:val="0"/>
          <w:iCs/>
          <w:color w:val="000000"/>
          <w:szCs w:val="22"/>
        </w:rPr>
      </w:pPr>
    </w:p>
    <w:p w14:paraId="314CB5DB" w14:textId="77777777" w:rsidR="00F64627" w:rsidRDefault="00172BB8">
      <w:pPr>
        <w:widowControl w:val="0"/>
        <w:rPr>
          <w:rStyle w:val="Emphasis"/>
          <w:i w:val="0"/>
          <w:iCs/>
          <w:color w:val="000000"/>
          <w:szCs w:val="22"/>
        </w:rPr>
      </w:pPr>
      <w:r>
        <w:rPr>
          <w:rStyle w:val="Emphasis"/>
          <w:i w:val="0"/>
          <w:iCs/>
          <w:color w:val="000000"/>
          <w:szCs w:val="22"/>
        </w:rPr>
        <w:t>Stofn: hvítur til beinhvítur</w:t>
      </w:r>
    </w:p>
    <w:p w14:paraId="66E972B1" w14:textId="77777777" w:rsidR="00F64627" w:rsidRDefault="00172BB8">
      <w:pPr>
        <w:widowControl w:val="0"/>
        <w:rPr>
          <w:rStyle w:val="Emphasis"/>
          <w:i w:val="0"/>
          <w:iCs/>
          <w:color w:val="000000"/>
          <w:szCs w:val="22"/>
        </w:rPr>
      </w:pPr>
      <w:r>
        <w:rPr>
          <w:rStyle w:val="Emphasis"/>
          <w:i w:val="0"/>
          <w:iCs/>
          <w:color w:val="000000"/>
          <w:szCs w:val="22"/>
        </w:rPr>
        <w:t>Leysir: tær lausn</w:t>
      </w:r>
    </w:p>
    <w:p w14:paraId="24E1CBDD" w14:textId="77777777" w:rsidR="00F64627" w:rsidRDefault="00F64627">
      <w:pPr>
        <w:widowControl w:val="0"/>
        <w:rPr>
          <w:rStyle w:val="Emphasis"/>
          <w:i w:val="0"/>
          <w:iCs/>
          <w:color w:val="000000"/>
          <w:szCs w:val="22"/>
        </w:rPr>
      </w:pPr>
    </w:p>
    <w:p w14:paraId="0556B5C8" w14:textId="77777777" w:rsidR="00F64627" w:rsidRDefault="00F64627">
      <w:pPr>
        <w:widowControl w:val="0"/>
        <w:rPr>
          <w:rStyle w:val="Emphasis"/>
          <w:i w:val="0"/>
          <w:iCs/>
          <w:color w:val="000000"/>
          <w:szCs w:val="22"/>
        </w:rPr>
      </w:pPr>
    </w:p>
    <w:p w14:paraId="6A885A9F" w14:textId="77777777" w:rsidR="00F64627" w:rsidRDefault="00172BB8">
      <w:pPr>
        <w:widowControl w:val="0"/>
        <w:ind w:left="567" w:hanging="567"/>
        <w:rPr>
          <w:rStyle w:val="Emphasis"/>
          <w:i w:val="0"/>
          <w:iCs/>
          <w:color w:val="000000"/>
          <w:szCs w:val="22"/>
        </w:rPr>
      </w:pPr>
      <w:r>
        <w:rPr>
          <w:rStyle w:val="Emphasis"/>
          <w:b/>
          <w:i w:val="0"/>
          <w:iCs/>
          <w:color w:val="000000"/>
          <w:szCs w:val="22"/>
        </w:rPr>
        <w:t>4.</w:t>
      </w:r>
      <w:r>
        <w:rPr>
          <w:rStyle w:val="Emphasis"/>
          <w:b/>
          <w:i w:val="0"/>
          <w:iCs/>
          <w:color w:val="000000"/>
          <w:szCs w:val="22"/>
        </w:rPr>
        <w:tab/>
        <w:t>KLÍNÍSKAR UPPLÝSINGAR</w:t>
      </w:r>
    </w:p>
    <w:p w14:paraId="0C0982F8" w14:textId="77777777" w:rsidR="00F64627" w:rsidRDefault="00F64627">
      <w:pPr>
        <w:widowControl w:val="0"/>
        <w:rPr>
          <w:rStyle w:val="Emphasis"/>
          <w:i w:val="0"/>
          <w:iCs/>
          <w:color w:val="000000"/>
          <w:szCs w:val="22"/>
        </w:rPr>
      </w:pPr>
    </w:p>
    <w:p w14:paraId="63F22B93" w14:textId="77777777" w:rsidR="00F64627" w:rsidRDefault="00172BB8">
      <w:pPr>
        <w:widowControl w:val="0"/>
        <w:ind w:left="567" w:hanging="567"/>
        <w:rPr>
          <w:rStyle w:val="Emphasis"/>
          <w:i w:val="0"/>
          <w:iCs/>
          <w:color w:val="000000"/>
          <w:szCs w:val="22"/>
        </w:rPr>
      </w:pPr>
      <w:r>
        <w:rPr>
          <w:rStyle w:val="Emphasis"/>
          <w:b/>
          <w:i w:val="0"/>
          <w:iCs/>
          <w:color w:val="000000"/>
          <w:szCs w:val="22"/>
        </w:rPr>
        <w:t>4.1</w:t>
      </w:r>
      <w:r>
        <w:rPr>
          <w:rStyle w:val="Emphasis"/>
          <w:b/>
          <w:i w:val="0"/>
          <w:iCs/>
          <w:color w:val="000000"/>
          <w:szCs w:val="22"/>
        </w:rPr>
        <w:tab/>
        <w:t>Ábendingar</w:t>
      </w:r>
    </w:p>
    <w:p w14:paraId="5C7E8B2E" w14:textId="77777777" w:rsidR="00F64627" w:rsidRDefault="00F64627">
      <w:pPr>
        <w:widowControl w:val="0"/>
        <w:rPr>
          <w:rStyle w:val="Emphasis"/>
          <w:i w:val="0"/>
          <w:iCs/>
          <w:color w:val="000000"/>
          <w:szCs w:val="22"/>
        </w:rPr>
      </w:pPr>
    </w:p>
    <w:p w14:paraId="7DAE494F" w14:textId="77777777" w:rsidR="00F64627" w:rsidRDefault="00172BB8">
      <w:pPr>
        <w:widowControl w:val="0"/>
        <w:rPr>
          <w:rStyle w:val="Emphasis"/>
          <w:i w:val="0"/>
          <w:iCs/>
          <w:color w:val="000000"/>
          <w:szCs w:val="22"/>
        </w:rPr>
      </w:pPr>
      <w:r>
        <w:rPr>
          <w:rStyle w:val="Emphasis"/>
          <w:i w:val="0"/>
          <w:iCs/>
          <w:color w:val="000000"/>
          <w:szCs w:val="22"/>
        </w:rPr>
        <w:t>Abilify Maintena er ætlað til viðhaldsmeðferðar við geðklofa hjá fullorðnum sjúklingum sem náð hafa jafnvægi með aripíprazóli til inntöku.</w:t>
      </w:r>
    </w:p>
    <w:p w14:paraId="223F6798" w14:textId="77777777" w:rsidR="00F64627" w:rsidRDefault="00F64627">
      <w:pPr>
        <w:widowControl w:val="0"/>
        <w:rPr>
          <w:rStyle w:val="Emphasis"/>
          <w:i w:val="0"/>
          <w:iCs/>
          <w:color w:val="000000"/>
          <w:szCs w:val="22"/>
        </w:rPr>
      </w:pPr>
    </w:p>
    <w:p w14:paraId="7575EA7D" w14:textId="77777777" w:rsidR="00F64627" w:rsidRDefault="00172BB8">
      <w:pPr>
        <w:widowControl w:val="0"/>
        <w:ind w:left="567" w:hanging="567"/>
        <w:rPr>
          <w:rStyle w:val="Emphasis"/>
          <w:b/>
          <w:i w:val="0"/>
          <w:iCs/>
          <w:color w:val="000000"/>
          <w:szCs w:val="22"/>
        </w:rPr>
      </w:pPr>
      <w:r>
        <w:rPr>
          <w:rStyle w:val="Emphasis"/>
          <w:b/>
          <w:i w:val="0"/>
          <w:iCs/>
          <w:color w:val="000000"/>
          <w:szCs w:val="22"/>
        </w:rPr>
        <w:t>4.2</w:t>
      </w:r>
      <w:r>
        <w:rPr>
          <w:rStyle w:val="Emphasis"/>
          <w:b/>
          <w:i w:val="0"/>
          <w:iCs/>
          <w:color w:val="000000"/>
          <w:szCs w:val="22"/>
        </w:rPr>
        <w:tab/>
        <w:t>Skammtar og lyfjagjöf</w:t>
      </w:r>
    </w:p>
    <w:p w14:paraId="47B1A70F" w14:textId="77777777" w:rsidR="00F64627" w:rsidRDefault="00F64627">
      <w:pPr>
        <w:widowControl w:val="0"/>
        <w:rPr>
          <w:rStyle w:val="Emphasis"/>
          <w:i w:val="0"/>
          <w:iCs/>
          <w:color w:val="000000"/>
          <w:szCs w:val="22"/>
        </w:rPr>
      </w:pPr>
    </w:p>
    <w:p w14:paraId="0562C8CA" w14:textId="77777777" w:rsidR="00F64627" w:rsidRDefault="00172BB8">
      <w:pPr>
        <w:widowControl w:val="0"/>
        <w:rPr>
          <w:rStyle w:val="Emphasis"/>
          <w:i w:val="0"/>
          <w:iCs/>
          <w:color w:val="000000"/>
          <w:szCs w:val="22"/>
        </w:rPr>
      </w:pPr>
      <w:r>
        <w:rPr>
          <w:rStyle w:val="Emphasis"/>
          <w:i w:val="0"/>
          <w:iCs/>
          <w:color w:val="000000"/>
          <w:szCs w:val="22"/>
          <w:u w:val="single"/>
        </w:rPr>
        <w:t>Skammtar</w:t>
      </w:r>
    </w:p>
    <w:p w14:paraId="39BD94CC" w14:textId="77777777" w:rsidR="00F64627" w:rsidRDefault="00F64627">
      <w:pPr>
        <w:widowControl w:val="0"/>
        <w:rPr>
          <w:rStyle w:val="Emphasis"/>
          <w:i w:val="0"/>
          <w:iCs/>
          <w:color w:val="000000"/>
          <w:szCs w:val="22"/>
          <w:u w:val="single"/>
        </w:rPr>
      </w:pPr>
    </w:p>
    <w:p w14:paraId="39021E6A" w14:textId="77777777" w:rsidR="00F64627" w:rsidRDefault="00172BB8">
      <w:pPr>
        <w:widowControl w:val="0"/>
        <w:rPr>
          <w:rStyle w:val="Emphasis"/>
          <w:i w:val="0"/>
          <w:iCs/>
          <w:color w:val="000000"/>
          <w:szCs w:val="22"/>
        </w:rPr>
      </w:pPr>
      <w:r>
        <w:rPr>
          <w:rStyle w:val="Emphasis"/>
          <w:i w:val="0"/>
          <w:iCs/>
          <w:color w:val="000000"/>
          <w:szCs w:val="22"/>
        </w:rPr>
        <w:t>Áður en meðferð með Abilify Maintena hefst þarf að vera ljóst hvort sjúklingar þoli aripíprazól með inntöku hafi þeir aldrei tekið aripíprazól áður.</w:t>
      </w:r>
    </w:p>
    <w:p w14:paraId="2155AD37" w14:textId="77777777" w:rsidR="00F64627" w:rsidRDefault="00F64627">
      <w:pPr>
        <w:widowControl w:val="0"/>
        <w:rPr>
          <w:rFonts w:eastAsia="Times New Roman"/>
          <w:bCs/>
          <w:szCs w:val="22"/>
        </w:rPr>
      </w:pPr>
    </w:p>
    <w:p w14:paraId="6EE2CF40" w14:textId="77777777" w:rsidR="00F64627" w:rsidRDefault="00172BB8">
      <w:pPr>
        <w:widowControl w:val="0"/>
        <w:rPr>
          <w:rStyle w:val="Emphasis"/>
          <w:i w:val="0"/>
          <w:iCs/>
          <w:color w:val="000000"/>
          <w:szCs w:val="22"/>
        </w:rPr>
      </w:pPr>
      <w:r>
        <w:rPr>
          <w:rFonts w:eastAsia="Times New Roman"/>
          <w:bCs/>
          <w:szCs w:val="22"/>
        </w:rPr>
        <w:t xml:space="preserve">Ekki þarf að títra skammtinn af </w:t>
      </w:r>
      <w:r>
        <w:rPr>
          <w:rStyle w:val="Emphasis"/>
          <w:i w:val="0"/>
          <w:iCs/>
          <w:color w:val="000000"/>
          <w:szCs w:val="22"/>
        </w:rPr>
        <w:t>Abilify Maintena.</w:t>
      </w:r>
    </w:p>
    <w:p w14:paraId="0E35B3E7" w14:textId="77777777" w:rsidR="00F64627" w:rsidRDefault="00F64627">
      <w:pPr>
        <w:widowControl w:val="0"/>
        <w:rPr>
          <w:rFonts w:eastAsia="Times New Roman"/>
          <w:bCs/>
          <w:szCs w:val="22"/>
        </w:rPr>
      </w:pPr>
    </w:p>
    <w:p w14:paraId="3D435CE4" w14:textId="77777777" w:rsidR="00F64627" w:rsidRDefault="00172BB8">
      <w:pPr>
        <w:keepNext/>
        <w:rPr>
          <w:rStyle w:val="Emphasis"/>
          <w:i w:val="0"/>
          <w:color w:val="000000"/>
          <w:szCs w:val="22"/>
        </w:rPr>
      </w:pPr>
      <w:r>
        <w:rPr>
          <w:rStyle w:val="Emphasis"/>
          <w:i w:val="0"/>
          <w:color w:val="000000"/>
        </w:rPr>
        <w:lastRenderedPageBreak/>
        <w:t>Gefa má upphafsskammtinn með annarri af tveimur eftirfarandi aðferðum</w:t>
      </w:r>
      <w:r>
        <w:rPr>
          <w:rStyle w:val="Emphasis"/>
          <w:i w:val="0"/>
          <w:color w:val="000000"/>
          <w:szCs w:val="22"/>
        </w:rPr>
        <w:t xml:space="preserve">: </w:t>
      </w:r>
    </w:p>
    <w:p w14:paraId="5C4F649A" w14:textId="77777777" w:rsidR="00F64627" w:rsidRDefault="00F64627">
      <w:pPr>
        <w:keepNext/>
        <w:rPr>
          <w:rStyle w:val="Emphasis"/>
          <w:i w:val="0"/>
          <w:color w:val="000000"/>
          <w:szCs w:val="22"/>
        </w:rPr>
      </w:pPr>
    </w:p>
    <w:p w14:paraId="6CD3569D" w14:textId="77777777" w:rsidR="00F64627" w:rsidRDefault="00172BB8">
      <w:pPr>
        <w:ind w:left="567" w:hanging="567"/>
        <w:rPr>
          <w:iCs/>
          <w:color w:val="000000"/>
          <w:szCs w:val="22"/>
        </w:rPr>
      </w:pPr>
      <w:r>
        <w:rPr>
          <w:rStyle w:val="Emphasis"/>
          <w:i w:val="0"/>
          <w:color w:val="000000"/>
          <w:szCs w:val="22"/>
        </w:rPr>
        <w:t>•</w:t>
      </w:r>
      <w:r>
        <w:rPr>
          <w:rStyle w:val="Emphasis"/>
          <w:i w:val="0"/>
          <w:color w:val="000000"/>
          <w:szCs w:val="22"/>
        </w:rPr>
        <w:tab/>
        <w:t xml:space="preserve">Byrjað á einni inndælingu: Á fyrsta deginum skal gefa eina inndælingu af Abilify Maintena 400 mg og halda meðferð áfram með 10 mg til 20 mg af </w:t>
      </w:r>
      <w:r>
        <w:rPr>
          <w:rStyle w:val="Emphasis"/>
          <w:i w:val="0"/>
          <w:iCs/>
          <w:color w:val="000000"/>
          <w:szCs w:val="22"/>
        </w:rPr>
        <w:t xml:space="preserve">aripíprazóli til inntöku </w:t>
      </w:r>
      <w:r>
        <w:rPr>
          <w:rStyle w:val="Emphasis"/>
          <w:i w:val="0"/>
          <w:color w:val="000000"/>
          <w:szCs w:val="22"/>
        </w:rPr>
        <w:t xml:space="preserve">á sólarhring 14 sólarhringa í röð til að viðhalda meðferðarþéttni </w:t>
      </w:r>
      <w:r>
        <w:rPr>
          <w:rStyle w:val="Emphasis"/>
          <w:i w:val="0"/>
          <w:iCs/>
          <w:color w:val="000000"/>
          <w:szCs w:val="22"/>
        </w:rPr>
        <w:t>aripíprazóls í upphafi meðferðar</w:t>
      </w:r>
      <w:r>
        <w:rPr>
          <w:rStyle w:val="Emphasis"/>
          <w:i w:val="0"/>
          <w:color w:val="000000"/>
          <w:szCs w:val="22"/>
        </w:rPr>
        <w:t xml:space="preserve">. </w:t>
      </w:r>
    </w:p>
    <w:p w14:paraId="02AEA9BE" w14:textId="77777777" w:rsidR="00F64627" w:rsidRDefault="00172BB8">
      <w:pPr>
        <w:ind w:left="567" w:hanging="567"/>
        <w:rPr>
          <w:rStyle w:val="Emphasis"/>
          <w:i w:val="0"/>
          <w:color w:val="000000"/>
          <w:szCs w:val="22"/>
        </w:rPr>
      </w:pPr>
      <w:r>
        <w:rPr>
          <w:rStyle w:val="Emphasis"/>
          <w:i w:val="0"/>
          <w:color w:val="000000"/>
          <w:szCs w:val="22"/>
        </w:rPr>
        <w:t>•</w:t>
      </w:r>
      <w:r>
        <w:rPr>
          <w:rStyle w:val="Emphasis"/>
          <w:i w:val="0"/>
          <w:color w:val="000000"/>
          <w:szCs w:val="22"/>
        </w:rPr>
        <w:tab/>
        <w:t xml:space="preserve">Byrjað á tveimur inndælingum: Á fyrsta deginum skal gefa tvær inndælingar af Abilify Maintena 400 mg á tvo mismunandi stungustaði (sjá lyfjagjöf) og að auki einn skammt með 20 mg af </w:t>
      </w:r>
      <w:r>
        <w:rPr>
          <w:rStyle w:val="Emphasis"/>
          <w:i w:val="0"/>
          <w:iCs/>
          <w:color w:val="000000"/>
          <w:szCs w:val="22"/>
        </w:rPr>
        <w:t>aripíprazóli til inntöku</w:t>
      </w:r>
      <w:r>
        <w:rPr>
          <w:rStyle w:val="Emphasis"/>
          <w:i w:val="0"/>
          <w:color w:val="000000"/>
          <w:szCs w:val="22"/>
        </w:rPr>
        <w:t xml:space="preserve">. </w:t>
      </w:r>
    </w:p>
    <w:p w14:paraId="01B2964C" w14:textId="77777777" w:rsidR="00F64627" w:rsidRDefault="00F64627">
      <w:pPr>
        <w:widowControl w:val="0"/>
        <w:rPr>
          <w:rFonts w:eastAsia="Times New Roman"/>
          <w:bCs/>
          <w:szCs w:val="22"/>
        </w:rPr>
      </w:pPr>
    </w:p>
    <w:p w14:paraId="3B3CA4E6" w14:textId="77777777" w:rsidR="00F64627" w:rsidRDefault="00172BB8">
      <w:pPr>
        <w:widowControl w:val="0"/>
        <w:rPr>
          <w:rStyle w:val="Emphasis"/>
          <w:i w:val="0"/>
          <w:iCs/>
          <w:color w:val="000000"/>
          <w:szCs w:val="22"/>
        </w:rPr>
      </w:pPr>
      <w:r>
        <w:rPr>
          <w:rStyle w:val="Emphasis"/>
          <w:i w:val="0"/>
          <w:iCs/>
          <w:color w:val="000000"/>
          <w:szCs w:val="22"/>
        </w:rPr>
        <w:t>Eftir að inndæling er hafin er ráðlagður viðhaldsskammtur af Abilify Maintena 400 mg. Abilify Maintena 400 mg skal gefa einu sinni í mánuði sem staka inndælingu (ekki fyrr en 26 sólarhringum eftir síðustu inndælingu). Íhuga skal lækkun skammts niður í 300 mg einu sinni í mánuði ef fram koma aukaverkanir við gjöf 400 mg skammta.</w:t>
      </w:r>
    </w:p>
    <w:p w14:paraId="208EDA60" w14:textId="77777777" w:rsidR="00F64627" w:rsidRDefault="00F64627">
      <w:pPr>
        <w:widowControl w:val="0"/>
        <w:rPr>
          <w:rStyle w:val="Emphasis"/>
          <w:i w:val="0"/>
          <w:iCs/>
          <w:color w:val="000000"/>
          <w:szCs w:val="22"/>
        </w:rPr>
      </w:pPr>
    </w:p>
    <w:p w14:paraId="235C6A5F" w14:textId="77777777" w:rsidR="00F64627" w:rsidRDefault="00172BB8">
      <w:pPr>
        <w:widowControl w:val="0"/>
        <w:rPr>
          <w:rStyle w:val="Emphasis"/>
          <w:i w:val="0"/>
          <w:iCs/>
          <w:color w:val="000000"/>
          <w:szCs w:val="22"/>
        </w:rPr>
      </w:pPr>
      <w:r>
        <w:rPr>
          <w:rStyle w:val="Emphasis"/>
          <w:i w:val="0"/>
          <w:iCs/>
          <w:color w:val="000000"/>
          <w:szCs w:val="22"/>
          <w:u w:val="single"/>
        </w:rPr>
        <w:t>Gleymdir skammtar</w:t>
      </w:r>
    </w:p>
    <w:p w14:paraId="2B697BA8" w14:textId="77777777" w:rsidR="00F64627" w:rsidRDefault="00F64627">
      <w:pPr>
        <w:widowControl w:val="0"/>
        <w:rPr>
          <w:rStyle w:val="Emphasis"/>
          <w:i w:val="0"/>
          <w:iCs/>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812"/>
      </w:tblGrid>
      <w:tr w:rsidR="00F64627" w14:paraId="5305316A" w14:textId="77777777">
        <w:tc>
          <w:tcPr>
            <w:tcW w:w="9214" w:type="dxa"/>
            <w:gridSpan w:val="2"/>
          </w:tcPr>
          <w:p w14:paraId="08B997E7" w14:textId="77777777" w:rsidR="00F64627" w:rsidRDefault="00172BB8">
            <w:pPr>
              <w:widowControl w:val="0"/>
              <w:jc w:val="center"/>
              <w:rPr>
                <w:rStyle w:val="Emphasis"/>
                <w:i w:val="0"/>
                <w:iCs/>
                <w:color w:val="000000"/>
                <w:szCs w:val="22"/>
              </w:rPr>
            </w:pPr>
            <w:r>
              <w:rPr>
                <w:rStyle w:val="Emphasis"/>
                <w:b/>
                <w:i w:val="0"/>
                <w:iCs/>
                <w:color w:val="000000"/>
                <w:szCs w:val="22"/>
              </w:rPr>
              <w:t>Gleymdir skammtar</w:t>
            </w:r>
          </w:p>
        </w:tc>
      </w:tr>
      <w:tr w:rsidR="00F64627" w14:paraId="302DFF29" w14:textId="77777777">
        <w:tc>
          <w:tcPr>
            <w:tcW w:w="3402" w:type="dxa"/>
          </w:tcPr>
          <w:p w14:paraId="094587B4" w14:textId="77777777" w:rsidR="00F64627" w:rsidRDefault="00172BB8">
            <w:pPr>
              <w:widowControl w:val="0"/>
              <w:rPr>
                <w:rStyle w:val="Emphasis"/>
                <w:b/>
                <w:i w:val="0"/>
                <w:iCs/>
                <w:color w:val="000000"/>
                <w:szCs w:val="22"/>
              </w:rPr>
            </w:pPr>
            <w:r>
              <w:rPr>
                <w:rStyle w:val="Emphasis"/>
                <w:b/>
                <w:i w:val="0"/>
                <w:iCs/>
                <w:color w:val="000000"/>
                <w:szCs w:val="22"/>
              </w:rPr>
              <w:t>Tímasetning skammts sem gleymdist</w:t>
            </w:r>
          </w:p>
        </w:tc>
        <w:tc>
          <w:tcPr>
            <w:tcW w:w="5812" w:type="dxa"/>
          </w:tcPr>
          <w:p w14:paraId="4B73AFD9" w14:textId="77777777" w:rsidR="00F64627" w:rsidRDefault="00172BB8">
            <w:pPr>
              <w:widowControl w:val="0"/>
              <w:jc w:val="center"/>
              <w:rPr>
                <w:rStyle w:val="Emphasis"/>
                <w:b/>
                <w:i w:val="0"/>
                <w:iCs/>
                <w:color w:val="000000"/>
                <w:szCs w:val="22"/>
              </w:rPr>
            </w:pPr>
            <w:r>
              <w:rPr>
                <w:rStyle w:val="Emphasis"/>
                <w:b/>
                <w:i w:val="0"/>
                <w:iCs/>
                <w:color w:val="000000"/>
                <w:szCs w:val="22"/>
              </w:rPr>
              <w:t>Aðgerð</w:t>
            </w:r>
          </w:p>
        </w:tc>
      </w:tr>
      <w:tr w:rsidR="00F64627" w14:paraId="3E4DB888" w14:textId="77777777">
        <w:tc>
          <w:tcPr>
            <w:tcW w:w="3402" w:type="dxa"/>
          </w:tcPr>
          <w:p w14:paraId="6FA28DE0" w14:textId="77777777" w:rsidR="00F64627" w:rsidRDefault="00172BB8">
            <w:pPr>
              <w:widowControl w:val="0"/>
              <w:rPr>
                <w:rStyle w:val="Emphasis"/>
                <w:i w:val="0"/>
                <w:iCs/>
                <w:color w:val="000000"/>
                <w:szCs w:val="22"/>
              </w:rPr>
            </w:pPr>
            <w:r>
              <w:rPr>
                <w:rStyle w:val="Emphasis"/>
                <w:b/>
                <w:i w:val="0"/>
                <w:iCs/>
                <w:color w:val="000000"/>
                <w:szCs w:val="22"/>
              </w:rPr>
              <w:t>Ef 2. eða 3. skammtur gleymist og tími frá síðustu inndælingu er:</w:t>
            </w:r>
          </w:p>
        </w:tc>
        <w:tc>
          <w:tcPr>
            <w:tcW w:w="5812" w:type="dxa"/>
          </w:tcPr>
          <w:p w14:paraId="4A29BD3D" w14:textId="77777777" w:rsidR="00F64627" w:rsidRDefault="00F64627">
            <w:pPr>
              <w:widowControl w:val="0"/>
              <w:jc w:val="center"/>
              <w:rPr>
                <w:rStyle w:val="Emphasis"/>
                <w:i w:val="0"/>
                <w:iCs/>
                <w:color w:val="000000"/>
                <w:szCs w:val="22"/>
              </w:rPr>
            </w:pPr>
          </w:p>
        </w:tc>
      </w:tr>
      <w:tr w:rsidR="00F64627" w14:paraId="60EACE0C" w14:textId="77777777">
        <w:tc>
          <w:tcPr>
            <w:tcW w:w="3402" w:type="dxa"/>
          </w:tcPr>
          <w:p w14:paraId="46AD1E69" w14:textId="77777777" w:rsidR="00F64627" w:rsidRDefault="00172BB8">
            <w:pPr>
              <w:widowControl w:val="0"/>
              <w:rPr>
                <w:rStyle w:val="Emphasis"/>
                <w:i w:val="0"/>
                <w:iCs/>
                <w:color w:val="000000"/>
                <w:szCs w:val="22"/>
              </w:rPr>
            </w:pPr>
            <w:r>
              <w:rPr>
                <w:rStyle w:val="Emphasis"/>
                <w:i w:val="0"/>
                <w:iCs/>
                <w:color w:val="000000"/>
                <w:szCs w:val="22"/>
              </w:rPr>
              <w:t>&gt; 4 vikur og &lt; 5 vikur</w:t>
            </w:r>
          </w:p>
        </w:tc>
        <w:tc>
          <w:tcPr>
            <w:tcW w:w="5812" w:type="dxa"/>
          </w:tcPr>
          <w:p w14:paraId="7A747649" w14:textId="77777777" w:rsidR="00F64627" w:rsidRDefault="00172BB8">
            <w:pPr>
              <w:widowControl w:val="0"/>
              <w:rPr>
                <w:rStyle w:val="Emphasis"/>
                <w:i w:val="0"/>
                <w:iCs/>
                <w:color w:val="000000"/>
                <w:szCs w:val="22"/>
              </w:rPr>
            </w:pPr>
            <w:r>
              <w:rPr>
                <w:rStyle w:val="Emphasis"/>
                <w:i w:val="0"/>
                <w:iCs/>
                <w:color w:val="000000"/>
                <w:szCs w:val="22"/>
              </w:rPr>
              <w:t>Gefið inndælinguna eins fljótt og auðið er og haldið síðan áfram mánaðarlegri inndælingaráætlun.</w:t>
            </w:r>
          </w:p>
        </w:tc>
      </w:tr>
      <w:tr w:rsidR="00F64627" w14:paraId="799CCF2B" w14:textId="77777777">
        <w:tc>
          <w:tcPr>
            <w:tcW w:w="3402" w:type="dxa"/>
          </w:tcPr>
          <w:p w14:paraId="2AEF8232" w14:textId="77777777" w:rsidR="00F64627" w:rsidRDefault="00172BB8">
            <w:pPr>
              <w:widowControl w:val="0"/>
              <w:rPr>
                <w:rStyle w:val="Emphasis"/>
                <w:i w:val="0"/>
                <w:iCs/>
                <w:color w:val="000000"/>
                <w:szCs w:val="22"/>
              </w:rPr>
            </w:pPr>
            <w:r>
              <w:rPr>
                <w:rStyle w:val="Emphasis"/>
                <w:i w:val="0"/>
                <w:iCs/>
                <w:color w:val="000000"/>
                <w:szCs w:val="22"/>
              </w:rPr>
              <w:t>&gt; 5 vikur</w:t>
            </w:r>
          </w:p>
        </w:tc>
        <w:tc>
          <w:tcPr>
            <w:tcW w:w="5812" w:type="dxa"/>
          </w:tcPr>
          <w:p w14:paraId="416277DA" w14:textId="77777777" w:rsidR="00F64627" w:rsidRDefault="00172BB8">
            <w:pPr>
              <w:widowControl w:val="0"/>
              <w:rPr>
                <w:rStyle w:val="Emphasis"/>
                <w:i w:val="0"/>
                <w:iCs/>
                <w:color w:val="000000"/>
                <w:szCs w:val="22"/>
              </w:rPr>
            </w:pPr>
            <w:r>
              <w:rPr>
                <w:rStyle w:val="Emphasis"/>
                <w:i w:val="0"/>
                <w:iCs/>
                <w:color w:val="000000"/>
                <w:szCs w:val="22"/>
              </w:rPr>
              <w:t xml:space="preserve">Hefja skal að nýju samhliða notkun aripíprazóls til inntöku í 14 sólarhringa við næstu inndælingu eða tvær aðskildar inndælingar sem gefnar eru samtímis, ásamt stökum skammti með </w:t>
            </w:r>
            <w:r>
              <w:rPr>
                <w:rStyle w:val="Emphasis"/>
                <w:i w:val="0"/>
                <w:color w:val="000000"/>
                <w:szCs w:val="22"/>
              </w:rPr>
              <w:t xml:space="preserve">20 mg af </w:t>
            </w:r>
            <w:r>
              <w:rPr>
                <w:rStyle w:val="Emphasis"/>
                <w:i w:val="0"/>
                <w:iCs/>
                <w:color w:val="000000"/>
                <w:szCs w:val="22"/>
              </w:rPr>
              <w:t>aripíprazóli til inntöku. Síðan skal hefja mánaðarlega inndælingaráætlun á ný.</w:t>
            </w:r>
          </w:p>
        </w:tc>
      </w:tr>
      <w:tr w:rsidR="00F64627" w14:paraId="79E64CBB" w14:textId="77777777">
        <w:tc>
          <w:tcPr>
            <w:tcW w:w="3402" w:type="dxa"/>
          </w:tcPr>
          <w:p w14:paraId="0FC490D2" w14:textId="77777777" w:rsidR="00F64627" w:rsidRDefault="00172BB8">
            <w:pPr>
              <w:widowControl w:val="0"/>
              <w:rPr>
                <w:rStyle w:val="Emphasis"/>
                <w:i w:val="0"/>
                <w:iCs/>
                <w:color w:val="000000"/>
                <w:szCs w:val="22"/>
              </w:rPr>
            </w:pPr>
            <w:r>
              <w:rPr>
                <w:rStyle w:val="Emphasis"/>
                <w:b/>
                <w:i w:val="0"/>
                <w:iCs/>
                <w:color w:val="000000"/>
                <w:szCs w:val="22"/>
              </w:rPr>
              <w:t>Ef 4. eða síðari skammtar gleymast (þ.e.a.s. eftir að jafnvægi er náð) og tíminn frá síðustu inndælingu er:</w:t>
            </w:r>
          </w:p>
        </w:tc>
        <w:tc>
          <w:tcPr>
            <w:tcW w:w="5812" w:type="dxa"/>
          </w:tcPr>
          <w:p w14:paraId="02F486DC" w14:textId="77777777" w:rsidR="00F64627" w:rsidRDefault="00F64627">
            <w:pPr>
              <w:widowControl w:val="0"/>
              <w:jc w:val="center"/>
              <w:rPr>
                <w:rStyle w:val="Emphasis"/>
                <w:i w:val="0"/>
                <w:iCs/>
                <w:color w:val="000000"/>
                <w:szCs w:val="22"/>
              </w:rPr>
            </w:pPr>
          </w:p>
        </w:tc>
      </w:tr>
      <w:tr w:rsidR="00F64627" w14:paraId="7AA8309E" w14:textId="77777777">
        <w:tc>
          <w:tcPr>
            <w:tcW w:w="3402" w:type="dxa"/>
          </w:tcPr>
          <w:p w14:paraId="131AA597" w14:textId="77777777" w:rsidR="00F64627" w:rsidRDefault="00172BB8">
            <w:pPr>
              <w:widowControl w:val="0"/>
              <w:rPr>
                <w:rStyle w:val="Emphasis"/>
                <w:i w:val="0"/>
                <w:iCs/>
                <w:color w:val="000000"/>
                <w:szCs w:val="22"/>
              </w:rPr>
            </w:pPr>
            <w:r>
              <w:rPr>
                <w:rStyle w:val="Emphasis"/>
                <w:i w:val="0"/>
                <w:iCs/>
                <w:color w:val="000000"/>
                <w:szCs w:val="22"/>
              </w:rPr>
              <w:t>&gt; 4 vikur og &lt; 6 vikur</w:t>
            </w:r>
          </w:p>
        </w:tc>
        <w:tc>
          <w:tcPr>
            <w:tcW w:w="5812" w:type="dxa"/>
          </w:tcPr>
          <w:p w14:paraId="004F3B72" w14:textId="77777777" w:rsidR="00F64627" w:rsidRDefault="00172BB8">
            <w:pPr>
              <w:widowControl w:val="0"/>
              <w:rPr>
                <w:rStyle w:val="Emphasis"/>
                <w:i w:val="0"/>
                <w:iCs/>
                <w:color w:val="000000"/>
                <w:szCs w:val="22"/>
              </w:rPr>
            </w:pPr>
            <w:r>
              <w:rPr>
                <w:rStyle w:val="Emphasis"/>
                <w:i w:val="0"/>
                <w:iCs/>
                <w:color w:val="000000"/>
                <w:szCs w:val="22"/>
              </w:rPr>
              <w:t>Gefið inndælinguna eins fljótt og auðið er og haldið síðan áfram mánaðarlegri inndælingaráætlun.</w:t>
            </w:r>
          </w:p>
        </w:tc>
      </w:tr>
      <w:tr w:rsidR="00F64627" w14:paraId="2A4CD66D" w14:textId="77777777">
        <w:tc>
          <w:tcPr>
            <w:tcW w:w="3402" w:type="dxa"/>
          </w:tcPr>
          <w:p w14:paraId="215E240C" w14:textId="77777777" w:rsidR="00F64627" w:rsidRDefault="00172BB8">
            <w:pPr>
              <w:widowControl w:val="0"/>
              <w:rPr>
                <w:rStyle w:val="Emphasis"/>
                <w:i w:val="0"/>
                <w:iCs/>
                <w:color w:val="000000"/>
                <w:szCs w:val="22"/>
              </w:rPr>
            </w:pPr>
            <w:r>
              <w:rPr>
                <w:rStyle w:val="Emphasis"/>
                <w:i w:val="0"/>
                <w:iCs/>
                <w:color w:val="000000"/>
                <w:szCs w:val="22"/>
              </w:rPr>
              <w:t>&gt; 6 vikur</w:t>
            </w:r>
          </w:p>
        </w:tc>
        <w:tc>
          <w:tcPr>
            <w:tcW w:w="5812" w:type="dxa"/>
          </w:tcPr>
          <w:p w14:paraId="3399B1F5" w14:textId="77777777" w:rsidR="00F64627" w:rsidRDefault="00172BB8">
            <w:pPr>
              <w:widowControl w:val="0"/>
              <w:rPr>
                <w:rStyle w:val="Emphasis"/>
                <w:i w:val="0"/>
                <w:iCs/>
                <w:color w:val="000000"/>
                <w:szCs w:val="22"/>
              </w:rPr>
            </w:pPr>
            <w:r>
              <w:rPr>
                <w:rStyle w:val="Emphasis"/>
                <w:i w:val="0"/>
                <w:iCs/>
                <w:color w:val="000000"/>
                <w:szCs w:val="22"/>
              </w:rPr>
              <w:t xml:space="preserve">Hefja skal að nýju samhliða notkun aripíprazóls til inntöku í 14 sólarhringa við næstu inndælingu eða tvær aðskildar inndælingar sem gefnar eru samtímis, ásamt stökum skammti með </w:t>
            </w:r>
            <w:r>
              <w:rPr>
                <w:rStyle w:val="Emphasis"/>
                <w:i w:val="0"/>
                <w:color w:val="000000"/>
                <w:szCs w:val="22"/>
              </w:rPr>
              <w:t xml:space="preserve">20 mg af </w:t>
            </w:r>
            <w:r>
              <w:rPr>
                <w:rStyle w:val="Emphasis"/>
                <w:i w:val="0"/>
                <w:iCs/>
                <w:color w:val="000000"/>
                <w:szCs w:val="22"/>
              </w:rPr>
              <w:t>aripíprazóli til inntöku. Síðan skal hefja mánaðarlega inndælingaráætlun á ný.</w:t>
            </w:r>
          </w:p>
        </w:tc>
      </w:tr>
    </w:tbl>
    <w:p w14:paraId="60CAE5F1" w14:textId="77777777" w:rsidR="00F64627" w:rsidRDefault="00F64627">
      <w:pPr>
        <w:widowControl w:val="0"/>
        <w:rPr>
          <w:rStyle w:val="Emphasis"/>
          <w:i w:val="0"/>
          <w:iCs/>
          <w:color w:val="000000"/>
          <w:szCs w:val="22"/>
        </w:rPr>
      </w:pPr>
    </w:p>
    <w:p w14:paraId="62E4404A" w14:textId="77777777" w:rsidR="00F64627" w:rsidRDefault="00172BB8">
      <w:pPr>
        <w:widowControl w:val="0"/>
        <w:rPr>
          <w:rStyle w:val="Emphasis"/>
          <w:i w:val="0"/>
          <w:iCs/>
          <w:color w:val="000000"/>
          <w:szCs w:val="22"/>
        </w:rPr>
      </w:pPr>
      <w:r>
        <w:rPr>
          <w:rStyle w:val="Emphasis"/>
          <w:i w:val="0"/>
          <w:iCs/>
          <w:color w:val="000000"/>
          <w:szCs w:val="22"/>
          <w:u w:val="single"/>
        </w:rPr>
        <w:t>Sérstakir sjúklingahópar</w:t>
      </w:r>
    </w:p>
    <w:p w14:paraId="69834CBE" w14:textId="77777777" w:rsidR="00F64627" w:rsidRDefault="00F64627">
      <w:pPr>
        <w:widowControl w:val="0"/>
        <w:rPr>
          <w:rStyle w:val="Emphasis"/>
          <w:i w:val="0"/>
          <w:iCs/>
          <w:color w:val="000000"/>
          <w:szCs w:val="22"/>
        </w:rPr>
      </w:pPr>
    </w:p>
    <w:p w14:paraId="6D240A82" w14:textId="77777777" w:rsidR="00F64627" w:rsidRDefault="00172BB8">
      <w:pPr>
        <w:widowControl w:val="0"/>
        <w:rPr>
          <w:rStyle w:val="Emphasis"/>
          <w:i w:val="0"/>
          <w:iCs/>
          <w:color w:val="000000"/>
          <w:szCs w:val="22"/>
        </w:rPr>
      </w:pPr>
      <w:r>
        <w:rPr>
          <w:rStyle w:val="Emphasis"/>
          <w:iCs/>
          <w:color w:val="000000"/>
          <w:szCs w:val="22"/>
        </w:rPr>
        <w:t>Aldraðir</w:t>
      </w:r>
    </w:p>
    <w:p w14:paraId="1AB4163D" w14:textId="77777777" w:rsidR="00F64627" w:rsidRDefault="00172BB8">
      <w:pPr>
        <w:widowControl w:val="0"/>
        <w:jc w:val="both"/>
        <w:rPr>
          <w:color w:val="000000"/>
          <w:szCs w:val="22"/>
        </w:rPr>
      </w:pPr>
      <w:r>
        <w:rPr>
          <w:szCs w:val="22"/>
        </w:rPr>
        <w:t>Ekki hefur verið sýnt fram á öryggi og verkun Abilify Maintena 400 mg/300 mg í meðferð við geðklofa hjá sjúklingum 65 ára eða eldri (sjá kafla 4.4).</w:t>
      </w:r>
    </w:p>
    <w:p w14:paraId="09C5E320" w14:textId="77777777" w:rsidR="00F64627" w:rsidRDefault="00F64627">
      <w:pPr>
        <w:widowControl w:val="0"/>
        <w:jc w:val="both"/>
        <w:rPr>
          <w:color w:val="000000"/>
          <w:szCs w:val="22"/>
        </w:rPr>
      </w:pPr>
    </w:p>
    <w:p w14:paraId="07A7089D" w14:textId="77777777" w:rsidR="00F64627" w:rsidRDefault="00172BB8">
      <w:pPr>
        <w:widowControl w:val="0"/>
        <w:rPr>
          <w:rStyle w:val="Emphasis"/>
          <w:i w:val="0"/>
          <w:iCs/>
          <w:color w:val="000000"/>
          <w:szCs w:val="22"/>
        </w:rPr>
      </w:pPr>
      <w:r>
        <w:rPr>
          <w:rStyle w:val="Emphasis"/>
          <w:iCs/>
          <w:color w:val="000000"/>
          <w:szCs w:val="22"/>
        </w:rPr>
        <w:t>Skert nýrnastarfsemi</w:t>
      </w:r>
    </w:p>
    <w:p w14:paraId="2E02152D" w14:textId="77777777" w:rsidR="00F64627" w:rsidRDefault="00172BB8">
      <w:pPr>
        <w:widowControl w:val="0"/>
        <w:rPr>
          <w:rStyle w:val="Emphasis"/>
          <w:i w:val="0"/>
          <w:iCs/>
          <w:color w:val="000000"/>
          <w:szCs w:val="22"/>
        </w:rPr>
      </w:pPr>
      <w:r>
        <w:rPr>
          <w:rStyle w:val="Emphasis"/>
          <w:i w:val="0"/>
          <w:iCs/>
          <w:color w:val="000000"/>
          <w:szCs w:val="22"/>
        </w:rPr>
        <w:t>Ekki er þörf á að aðlaga skammta hjá sjúklingum með skerta nýrnastarfsemi (sjá kafla 5.2).</w:t>
      </w:r>
    </w:p>
    <w:p w14:paraId="20F32449" w14:textId="77777777" w:rsidR="00F64627" w:rsidRDefault="00F64627">
      <w:pPr>
        <w:widowControl w:val="0"/>
        <w:rPr>
          <w:rStyle w:val="Emphasis"/>
          <w:i w:val="0"/>
          <w:iCs/>
          <w:color w:val="000000"/>
          <w:szCs w:val="22"/>
        </w:rPr>
      </w:pPr>
    </w:p>
    <w:p w14:paraId="2AC3BC31" w14:textId="77777777" w:rsidR="00F64627" w:rsidRDefault="00172BB8">
      <w:pPr>
        <w:widowControl w:val="0"/>
        <w:rPr>
          <w:rStyle w:val="Emphasis"/>
          <w:i w:val="0"/>
          <w:iCs/>
          <w:color w:val="000000"/>
          <w:szCs w:val="22"/>
        </w:rPr>
      </w:pPr>
      <w:r>
        <w:rPr>
          <w:rStyle w:val="Emphasis"/>
          <w:iCs/>
          <w:color w:val="000000"/>
          <w:szCs w:val="22"/>
        </w:rPr>
        <w:t>Skert lifrarstarfsemi</w:t>
      </w:r>
    </w:p>
    <w:p w14:paraId="32177C11" w14:textId="77777777" w:rsidR="00F64627" w:rsidRDefault="00172BB8">
      <w:pPr>
        <w:widowControl w:val="0"/>
        <w:rPr>
          <w:rStyle w:val="Emphasis"/>
          <w:i w:val="0"/>
          <w:iCs/>
          <w:color w:val="000000"/>
          <w:szCs w:val="22"/>
        </w:rPr>
      </w:pPr>
      <w:r>
        <w:rPr>
          <w:rStyle w:val="Emphasis"/>
          <w:i w:val="0"/>
          <w:iCs/>
          <w:color w:val="000000"/>
          <w:szCs w:val="22"/>
        </w:rPr>
        <w:t>Ekki er þörf á að aðlaga skammta hjá sjúklingum með væga eða í meðallagi skerta lifrarstarfsemi. Hjá sjúklingum með alvarlega skerta lifrarstarfsemi eru ekki fyrirliggjandi næg gögn til að hægt sé að byggja ráðleggingar á þeim. Hjá þessum sjúklingum skal ákvarða skammta af gætni. Heldur skal gefa lyfjaform til inntöku (sjá kafla 5.2).</w:t>
      </w:r>
    </w:p>
    <w:p w14:paraId="49FF70F7" w14:textId="77777777" w:rsidR="00F64627" w:rsidRDefault="00F64627">
      <w:pPr>
        <w:widowControl w:val="0"/>
        <w:rPr>
          <w:rStyle w:val="Emphasis"/>
          <w:i w:val="0"/>
          <w:iCs/>
          <w:color w:val="000000"/>
          <w:szCs w:val="22"/>
        </w:rPr>
      </w:pPr>
    </w:p>
    <w:p w14:paraId="679D96EF" w14:textId="77777777" w:rsidR="00F64627" w:rsidRDefault="00172BB8">
      <w:pPr>
        <w:keepNext/>
        <w:widowControl w:val="0"/>
        <w:rPr>
          <w:rFonts w:asciiTheme="majorBidi" w:hAnsiTheme="majorBidi" w:cstheme="majorBidi"/>
        </w:rPr>
      </w:pPr>
      <w:r>
        <w:rPr>
          <w:rFonts w:asciiTheme="majorBidi" w:hAnsiTheme="majorBidi" w:cstheme="majorBidi"/>
          <w:i/>
          <w:iCs/>
        </w:rPr>
        <w:lastRenderedPageBreak/>
        <w:t>Þeir sem hafa of lítið umbrot með CYP2D6</w:t>
      </w:r>
    </w:p>
    <w:p w14:paraId="23B43B8C" w14:textId="77777777" w:rsidR="00F64627" w:rsidRDefault="00172BB8">
      <w:pPr>
        <w:keepNext/>
        <w:widowControl w:val="0"/>
        <w:rPr>
          <w:rStyle w:val="Emphasis"/>
          <w:i w:val="0"/>
          <w:iCs/>
          <w:color w:val="000000"/>
          <w:szCs w:val="22"/>
        </w:rPr>
      </w:pPr>
      <w:r>
        <w:rPr>
          <w:rStyle w:val="Emphasis"/>
          <w:i w:val="0"/>
          <w:iCs/>
          <w:color w:val="000000"/>
          <w:szCs w:val="22"/>
        </w:rPr>
        <w:t>Hjá sjúklingum sem vitað er að hafa of lítið umbrot með CYP2D6:</w:t>
      </w:r>
    </w:p>
    <w:p w14:paraId="545D32D7" w14:textId="77777777" w:rsidR="00F64627" w:rsidRDefault="00F64627">
      <w:pPr>
        <w:widowControl w:val="0"/>
        <w:rPr>
          <w:rStyle w:val="Emphasis"/>
          <w:iCs/>
          <w:color w:val="000000"/>
          <w:szCs w:val="22"/>
        </w:rPr>
      </w:pPr>
    </w:p>
    <w:p w14:paraId="167438CD" w14:textId="77777777" w:rsidR="00F64627" w:rsidRDefault="00172BB8">
      <w:pPr>
        <w:ind w:left="567" w:hanging="567"/>
        <w:rPr>
          <w:rStyle w:val="Emphasis"/>
          <w:i w:val="0"/>
          <w:color w:val="000000"/>
          <w:szCs w:val="22"/>
        </w:rPr>
      </w:pPr>
      <w:r>
        <w:rPr>
          <w:rStyle w:val="Emphasis"/>
          <w:i w:val="0"/>
          <w:color w:val="000000"/>
          <w:szCs w:val="22"/>
        </w:rPr>
        <w:t>•</w:t>
      </w:r>
      <w:r>
        <w:rPr>
          <w:rStyle w:val="Emphasis"/>
          <w:i w:val="0"/>
          <w:color w:val="000000"/>
          <w:szCs w:val="22"/>
        </w:rPr>
        <w:tab/>
        <w:t xml:space="preserve">Byrjað á einni inndælingu: Upphafsskammturinn á að vera Abilify Maintena 300 mg og halda skal meðferð áfram með ávísuðum dagsskammti af </w:t>
      </w:r>
      <w:r>
        <w:rPr>
          <w:rStyle w:val="Emphasis"/>
          <w:i w:val="0"/>
          <w:iCs/>
          <w:color w:val="000000"/>
          <w:szCs w:val="22"/>
        </w:rPr>
        <w:t xml:space="preserve">aripíprazóli til inntöku </w:t>
      </w:r>
      <w:r>
        <w:rPr>
          <w:rStyle w:val="Emphasis"/>
          <w:i w:val="0"/>
          <w:color w:val="000000"/>
          <w:szCs w:val="22"/>
        </w:rPr>
        <w:t>14 sólarhringa í röð. Viðhaldsskammturinn á að vera Abilify Maintena 300 mg einu sinni í mánuði.</w:t>
      </w:r>
    </w:p>
    <w:p w14:paraId="03B3CA06" w14:textId="77777777" w:rsidR="00F64627" w:rsidRDefault="00172BB8">
      <w:pPr>
        <w:ind w:left="567" w:hanging="567"/>
        <w:rPr>
          <w:rStyle w:val="Emphasis"/>
          <w:i w:val="0"/>
          <w:color w:val="000000"/>
          <w:szCs w:val="22"/>
        </w:rPr>
      </w:pPr>
      <w:r>
        <w:rPr>
          <w:rStyle w:val="Emphasis"/>
          <w:i w:val="0"/>
          <w:color w:val="000000"/>
          <w:szCs w:val="22"/>
        </w:rPr>
        <w:t>•</w:t>
      </w:r>
      <w:r>
        <w:rPr>
          <w:rStyle w:val="Emphasis"/>
          <w:i w:val="0"/>
          <w:color w:val="000000"/>
          <w:szCs w:val="22"/>
        </w:rPr>
        <w:tab/>
        <w:t xml:space="preserve">Byrjað á tveimur inndælingum: Upphafsskammturinn á að vera 2 aðskildar inndælingar af Abilify Maintena 300 mg (sjá lyfjagjöf) og að auki einn stakur skammtur af </w:t>
      </w:r>
      <w:r>
        <w:rPr>
          <w:rStyle w:val="Emphasis"/>
          <w:i w:val="0"/>
          <w:iCs/>
          <w:color w:val="000000"/>
          <w:szCs w:val="22"/>
        </w:rPr>
        <w:t>aripíprazóli til inntöku</w:t>
      </w:r>
      <w:r>
        <w:rPr>
          <w:rStyle w:val="Emphasis"/>
          <w:i w:val="0"/>
          <w:color w:val="000000"/>
          <w:szCs w:val="22"/>
        </w:rPr>
        <w:t>. Viðhaldsskammturinn á að vera Abilify Maintena 300 mg einu sinni í mánuði.</w:t>
      </w:r>
    </w:p>
    <w:p w14:paraId="2359E87A" w14:textId="77777777" w:rsidR="00F64627" w:rsidRDefault="00F64627">
      <w:pPr>
        <w:ind w:left="567" w:hanging="567"/>
        <w:rPr>
          <w:rStyle w:val="Emphasis"/>
          <w:i w:val="0"/>
          <w:color w:val="000000"/>
          <w:szCs w:val="22"/>
        </w:rPr>
      </w:pPr>
    </w:p>
    <w:p w14:paraId="4B384ECF" w14:textId="77777777" w:rsidR="00F64627" w:rsidRDefault="00172BB8">
      <w:pPr>
        <w:rPr>
          <w:rStyle w:val="Emphasis"/>
          <w:i w:val="0"/>
          <w:color w:val="000000"/>
          <w:szCs w:val="22"/>
        </w:rPr>
      </w:pPr>
      <w:r>
        <w:rPr>
          <w:rStyle w:val="Emphasis"/>
          <w:i w:val="0"/>
          <w:iCs/>
          <w:color w:val="000000"/>
          <w:szCs w:val="22"/>
        </w:rPr>
        <w:t xml:space="preserve">Hjá sjúklingum sem vitað er að hafa of lítið umbrot með </w:t>
      </w:r>
      <w:r>
        <w:rPr>
          <w:rStyle w:val="Emphasis"/>
          <w:i w:val="0"/>
          <w:color w:val="000000"/>
          <w:szCs w:val="22"/>
        </w:rPr>
        <w:t>CYP2D6 og nota samhliða öflugan CYP3A4 hemil:</w:t>
      </w:r>
    </w:p>
    <w:p w14:paraId="4A3447C5" w14:textId="77777777" w:rsidR="00F64627" w:rsidRDefault="00F64627">
      <w:pPr>
        <w:rPr>
          <w:rStyle w:val="Emphasis"/>
          <w:i w:val="0"/>
          <w:color w:val="000000"/>
          <w:szCs w:val="22"/>
        </w:rPr>
      </w:pPr>
    </w:p>
    <w:p w14:paraId="52B231F9" w14:textId="77777777" w:rsidR="00F64627" w:rsidRDefault="00172BB8">
      <w:pPr>
        <w:ind w:left="567" w:hanging="567"/>
        <w:rPr>
          <w:rStyle w:val="Emphasis"/>
          <w:i w:val="0"/>
          <w:color w:val="000000"/>
          <w:szCs w:val="22"/>
        </w:rPr>
      </w:pPr>
      <w:r>
        <w:rPr>
          <w:rStyle w:val="Emphasis"/>
          <w:i w:val="0"/>
          <w:color w:val="000000"/>
          <w:szCs w:val="22"/>
        </w:rPr>
        <w:t>•</w:t>
      </w:r>
      <w:r>
        <w:rPr>
          <w:rStyle w:val="Emphasis"/>
          <w:i w:val="0"/>
          <w:color w:val="000000"/>
          <w:szCs w:val="22"/>
        </w:rPr>
        <w:tab/>
        <w:t xml:space="preserve">Byrjað á einni inndælingu: Minnka á upphafsskammtinn í 200 mg (sjá kafla 4.5) og halda meðferð áfram með ávísuðum dagsskammti af </w:t>
      </w:r>
      <w:r>
        <w:rPr>
          <w:rStyle w:val="Emphasis"/>
          <w:i w:val="0"/>
          <w:iCs/>
          <w:color w:val="000000"/>
          <w:szCs w:val="22"/>
        </w:rPr>
        <w:t xml:space="preserve">aripíprazóli til inntöku </w:t>
      </w:r>
      <w:r>
        <w:rPr>
          <w:rStyle w:val="Emphasis"/>
          <w:i w:val="0"/>
          <w:color w:val="000000"/>
          <w:szCs w:val="22"/>
        </w:rPr>
        <w:t>14 sólarhringa í röð.</w:t>
      </w:r>
    </w:p>
    <w:p w14:paraId="1933FC65" w14:textId="77777777" w:rsidR="00F64627" w:rsidRDefault="00172BB8">
      <w:pPr>
        <w:ind w:left="567" w:hanging="567"/>
        <w:rPr>
          <w:rStyle w:val="Emphasis"/>
          <w:i w:val="0"/>
          <w:color w:val="000000"/>
          <w:szCs w:val="22"/>
        </w:rPr>
      </w:pPr>
      <w:r>
        <w:rPr>
          <w:rStyle w:val="Emphasis"/>
          <w:i w:val="0"/>
          <w:color w:val="000000"/>
          <w:szCs w:val="22"/>
        </w:rPr>
        <w:t>•</w:t>
      </w:r>
      <w:r>
        <w:rPr>
          <w:rStyle w:val="Emphasis"/>
          <w:i w:val="0"/>
          <w:color w:val="000000"/>
          <w:szCs w:val="22"/>
        </w:rPr>
        <w:tab/>
        <w:t xml:space="preserve">Ekki skal byrja á tveimur inndælingum hjá sjúklingum sem vitað er </w:t>
      </w:r>
      <w:r>
        <w:rPr>
          <w:rStyle w:val="Emphasis"/>
          <w:i w:val="0"/>
          <w:iCs/>
          <w:color w:val="000000"/>
          <w:szCs w:val="22"/>
        </w:rPr>
        <w:t>að hafa of lítið umbrot með</w:t>
      </w:r>
      <w:r>
        <w:rPr>
          <w:rStyle w:val="Emphasis"/>
          <w:i w:val="0"/>
          <w:color w:val="000000"/>
          <w:szCs w:val="22"/>
        </w:rPr>
        <w:t xml:space="preserve"> CYP2D6 og nota samhliða öflugan CYP3A4 hemil.</w:t>
      </w:r>
    </w:p>
    <w:p w14:paraId="7A66677C" w14:textId="77777777" w:rsidR="00F64627" w:rsidRDefault="00F64627">
      <w:pPr>
        <w:rPr>
          <w:rStyle w:val="Emphasis"/>
          <w:i w:val="0"/>
          <w:color w:val="000000"/>
          <w:szCs w:val="22"/>
        </w:rPr>
      </w:pPr>
    </w:p>
    <w:p w14:paraId="459CF41C" w14:textId="77777777" w:rsidR="00F64627" w:rsidRDefault="00172BB8">
      <w:pPr>
        <w:rPr>
          <w:rStyle w:val="Emphasis"/>
          <w:i w:val="0"/>
          <w:color w:val="000000"/>
          <w:szCs w:val="22"/>
        </w:rPr>
      </w:pPr>
      <w:r>
        <w:rPr>
          <w:rStyle w:val="Emphasis"/>
          <w:i w:val="0"/>
          <w:color w:val="000000"/>
          <w:szCs w:val="22"/>
        </w:rPr>
        <w:t xml:space="preserve">Eftir að inndælingar hefjast skal skoða töfluna hér að neðan hvað varðar ráðlagðan viðhaldsskammt af Abilify Maintena. Abilify Maintena </w:t>
      </w:r>
      <w:r>
        <w:rPr>
          <w:szCs w:val="22"/>
        </w:rPr>
        <w:t xml:space="preserve">400 mg og 300 mg </w:t>
      </w:r>
      <w:r>
        <w:rPr>
          <w:rStyle w:val="Emphasis"/>
          <w:i w:val="0"/>
          <w:color w:val="000000"/>
          <w:szCs w:val="22"/>
        </w:rPr>
        <w:t>skal gefa einu sinni í mánuði með stakri inndælingu (eigi fyrr en 26 sólarhringum eftir fyrri inndælingu).</w:t>
      </w:r>
    </w:p>
    <w:p w14:paraId="314DBDF3" w14:textId="77777777" w:rsidR="00F64627" w:rsidRDefault="00F64627">
      <w:pPr>
        <w:widowControl w:val="0"/>
        <w:rPr>
          <w:rStyle w:val="Emphasis"/>
          <w:iCs/>
          <w:color w:val="000000"/>
          <w:szCs w:val="22"/>
        </w:rPr>
      </w:pPr>
    </w:p>
    <w:p w14:paraId="0E7CDCB6" w14:textId="77777777" w:rsidR="00F64627" w:rsidRDefault="00172BB8">
      <w:pPr>
        <w:widowControl w:val="0"/>
        <w:rPr>
          <w:rStyle w:val="Emphasis"/>
          <w:i w:val="0"/>
          <w:iCs/>
          <w:color w:val="000000"/>
          <w:szCs w:val="22"/>
        </w:rPr>
      </w:pPr>
      <w:r>
        <w:rPr>
          <w:rStyle w:val="Emphasis"/>
          <w:iCs/>
          <w:color w:val="000000"/>
          <w:szCs w:val="22"/>
        </w:rPr>
        <w:t xml:space="preserve">Aðlögun viðhaldsskammta vegna milliverkana </w:t>
      </w:r>
      <w:r>
        <w:rPr>
          <w:i/>
          <w:iCs/>
          <w:color w:val="000000"/>
          <w:szCs w:val="22"/>
        </w:rPr>
        <w:t>við CYP2D6 og/eða CYP3A4-hemla og/eða CYP3A4-virkja</w:t>
      </w:r>
    </w:p>
    <w:p w14:paraId="672BE5E4" w14:textId="77777777" w:rsidR="00F64627" w:rsidRDefault="00172BB8">
      <w:pPr>
        <w:widowControl w:val="0"/>
        <w:rPr>
          <w:rStyle w:val="Emphasis"/>
          <w:i w:val="0"/>
          <w:iCs/>
          <w:color w:val="000000"/>
          <w:szCs w:val="22"/>
        </w:rPr>
      </w:pPr>
      <w:r>
        <w:rPr>
          <w:rStyle w:val="Emphasis"/>
          <w:i w:val="0"/>
          <w:iCs/>
          <w:color w:val="000000"/>
          <w:szCs w:val="22"/>
        </w:rPr>
        <w:t>Aðlaga skal viðhaldsskammta hjá sjúklingum sem taka samhliða öfluga CYP3A4-hemla eða öfluga CYP2D6-hemla lengur en í 14 sólarhringa. Ef gjöf CYP3A4-hemils eða CYP2D6-hemils er hætt kann að þurfa að auka skammtinn upp í fyrri skammt (sjá kafla 4.5). Ef fram koma aukaverkanir þrátt fyrir skammtaaðlögun Abilify Maintena skal endurmeta nauðsyn þess að nota samhliða CYP2D6 eða CYP3A4-hemla.</w:t>
      </w:r>
    </w:p>
    <w:p w14:paraId="1A1F4960" w14:textId="77777777" w:rsidR="00F64627" w:rsidRDefault="00F64627">
      <w:pPr>
        <w:widowControl w:val="0"/>
        <w:rPr>
          <w:rStyle w:val="Emphasis"/>
          <w:i w:val="0"/>
          <w:iCs/>
          <w:color w:val="000000"/>
          <w:szCs w:val="22"/>
        </w:rPr>
      </w:pPr>
    </w:p>
    <w:p w14:paraId="3D4EB0C8" w14:textId="77777777" w:rsidR="00F64627" w:rsidRDefault="00172BB8">
      <w:pPr>
        <w:widowControl w:val="0"/>
        <w:rPr>
          <w:rStyle w:val="Emphasis"/>
          <w:i w:val="0"/>
          <w:iCs/>
          <w:color w:val="000000"/>
          <w:szCs w:val="22"/>
        </w:rPr>
      </w:pPr>
      <w:r>
        <w:rPr>
          <w:rStyle w:val="Emphasis"/>
          <w:i w:val="0"/>
          <w:iCs/>
          <w:color w:val="000000"/>
          <w:szCs w:val="22"/>
        </w:rPr>
        <w:t xml:space="preserve">Forðast ætti samhliða notkun CYP3A4-virkja og Abilify Maintena </w:t>
      </w:r>
      <w:r>
        <w:rPr>
          <w:szCs w:val="22"/>
        </w:rPr>
        <w:t xml:space="preserve">400 mg </w:t>
      </w:r>
      <w:r>
        <w:rPr>
          <w:rStyle w:val="Emphasis"/>
          <w:i w:val="0"/>
          <w:iCs/>
          <w:color w:val="000000"/>
          <w:szCs w:val="22"/>
        </w:rPr>
        <w:t xml:space="preserve">eða </w:t>
      </w:r>
      <w:r>
        <w:rPr>
          <w:szCs w:val="22"/>
        </w:rPr>
        <w:t xml:space="preserve">300 mg </w:t>
      </w:r>
      <w:r>
        <w:rPr>
          <w:rStyle w:val="Emphasis"/>
          <w:i w:val="0"/>
          <w:iCs/>
          <w:color w:val="000000"/>
          <w:szCs w:val="22"/>
        </w:rPr>
        <w:t>lengur en í 14 sólarhringa vegna þess að blóðgildi aripíprazóls lækkar og gæti orðið undir virkum gildum (sjá kafla 4.5).</w:t>
      </w:r>
    </w:p>
    <w:p w14:paraId="0EE0B862" w14:textId="77777777" w:rsidR="00F64627" w:rsidRDefault="00F64627">
      <w:pPr>
        <w:widowControl w:val="0"/>
        <w:rPr>
          <w:rStyle w:val="Emphasis"/>
          <w:i w:val="0"/>
          <w:iCs/>
          <w:color w:val="000000"/>
          <w:szCs w:val="22"/>
        </w:rPr>
      </w:pPr>
    </w:p>
    <w:p w14:paraId="5E0E4544" w14:textId="77777777" w:rsidR="00F64627" w:rsidRDefault="00172BB8">
      <w:pPr>
        <w:keepNext/>
        <w:keepLines/>
        <w:widowControl w:val="0"/>
        <w:rPr>
          <w:rStyle w:val="Emphasis"/>
          <w:i w:val="0"/>
          <w:iCs/>
          <w:color w:val="000000"/>
          <w:szCs w:val="22"/>
        </w:rPr>
      </w:pPr>
      <w:r>
        <w:rPr>
          <w:rStyle w:val="Emphasis"/>
          <w:b/>
          <w:i w:val="0"/>
          <w:iCs/>
          <w:color w:val="000000"/>
          <w:szCs w:val="22"/>
        </w:rPr>
        <w:t>Aðlögun viðhaldsskammta Abilify Maintena hjá sjúklingum sem taka samhliða öfluga CYP2D6-hemla, öfluga CYP3A4-hemla og/eða CYP3A4-virkja lengur en í 14 sólarhringa</w:t>
      </w:r>
    </w:p>
    <w:p w14:paraId="64842E59" w14:textId="77777777" w:rsidR="00F64627" w:rsidRDefault="00F64627">
      <w:pPr>
        <w:widowControl w:val="0"/>
        <w:jc w:val="both"/>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1"/>
        <w:gridCol w:w="3920"/>
      </w:tblGrid>
      <w:tr w:rsidR="00F64627" w14:paraId="75AA0035" w14:textId="77777777">
        <w:trPr>
          <w:trHeight w:val="449"/>
        </w:trPr>
        <w:tc>
          <w:tcPr>
            <w:tcW w:w="5245" w:type="dxa"/>
          </w:tcPr>
          <w:p w14:paraId="3DF2F4B5" w14:textId="77777777" w:rsidR="00F64627" w:rsidRDefault="00F64627">
            <w:pPr>
              <w:widowControl w:val="0"/>
              <w:jc w:val="both"/>
              <w:rPr>
                <w:rStyle w:val="Emphasis"/>
                <w:i w:val="0"/>
                <w:iCs/>
                <w:color w:val="000000"/>
                <w:szCs w:val="22"/>
              </w:rPr>
            </w:pPr>
          </w:p>
        </w:tc>
        <w:tc>
          <w:tcPr>
            <w:tcW w:w="3969" w:type="dxa"/>
          </w:tcPr>
          <w:p w14:paraId="2CA29E92" w14:textId="77777777" w:rsidR="00F64627" w:rsidRDefault="00172BB8">
            <w:pPr>
              <w:widowControl w:val="0"/>
              <w:jc w:val="center"/>
              <w:rPr>
                <w:rStyle w:val="Emphasis"/>
                <w:i w:val="0"/>
                <w:iCs/>
                <w:color w:val="000000"/>
                <w:szCs w:val="22"/>
              </w:rPr>
            </w:pPr>
            <w:r>
              <w:rPr>
                <w:rStyle w:val="Emphasis"/>
                <w:b/>
                <w:i w:val="0"/>
                <w:iCs/>
                <w:color w:val="000000"/>
                <w:szCs w:val="22"/>
              </w:rPr>
              <w:t>Aðlagaður mánaðarskammtur</w:t>
            </w:r>
          </w:p>
        </w:tc>
      </w:tr>
      <w:tr w:rsidR="00F64627" w14:paraId="6FA1225A" w14:textId="77777777">
        <w:trPr>
          <w:trHeight w:val="224"/>
        </w:trPr>
        <w:tc>
          <w:tcPr>
            <w:tcW w:w="9214" w:type="dxa"/>
            <w:gridSpan w:val="2"/>
          </w:tcPr>
          <w:p w14:paraId="15D6E1CD" w14:textId="77777777" w:rsidR="00F64627" w:rsidRDefault="00172BB8">
            <w:pPr>
              <w:widowControl w:val="0"/>
              <w:rPr>
                <w:rStyle w:val="Emphasis"/>
                <w:i w:val="0"/>
                <w:iCs/>
                <w:color w:val="000000"/>
                <w:szCs w:val="22"/>
              </w:rPr>
            </w:pPr>
            <w:r>
              <w:rPr>
                <w:rStyle w:val="Emphasis"/>
                <w:b/>
                <w:i w:val="0"/>
                <w:iCs/>
                <w:color w:val="000000"/>
                <w:szCs w:val="22"/>
              </w:rPr>
              <w:t>Sjúklingar sem taka Abilify Maintena 400 mg</w:t>
            </w:r>
          </w:p>
        </w:tc>
      </w:tr>
      <w:tr w:rsidR="00F64627" w14:paraId="6E640E3E" w14:textId="77777777">
        <w:trPr>
          <w:trHeight w:val="224"/>
        </w:trPr>
        <w:tc>
          <w:tcPr>
            <w:tcW w:w="5245" w:type="dxa"/>
          </w:tcPr>
          <w:p w14:paraId="13AFCF55" w14:textId="77777777" w:rsidR="00F64627" w:rsidRDefault="00172BB8">
            <w:pPr>
              <w:widowControl w:val="0"/>
              <w:rPr>
                <w:rStyle w:val="Emphasis"/>
                <w:i w:val="0"/>
                <w:iCs/>
                <w:color w:val="000000"/>
                <w:szCs w:val="22"/>
              </w:rPr>
            </w:pPr>
            <w:r>
              <w:rPr>
                <w:rStyle w:val="Emphasis"/>
                <w:i w:val="0"/>
                <w:iCs/>
                <w:color w:val="000000"/>
                <w:szCs w:val="22"/>
              </w:rPr>
              <w:t>Öflugir CYP2D6 eða öflugir CYP3A4-hemlar</w:t>
            </w:r>
          </w:p>
        </w:tc>
        <w:tc>
          <w:tcPr>
            <w:tcW w:w="3969" w:type="dxa"/>
          </w:tcPr>
          <w:p w14:paraId="5AB1B470" w14:textId="77777777" w:rsidR="00F64627" w:rsidRDefault="00172BB8">
            <w:pPr>
              <w:widowControl w:val="0"/>
              <w:jc w:val="center"/>
              <w:rPr>
                <w:rStyle w:val="Emphasis"/>
                <w:i w:val="0"/>
                <w:iCs/>
                <w:color w:val="000000"/>
                <w:szCs w:val="22"/>
              </w:rPr>
            </w:pPr>
            <w:r>
              <w:rPr>
                <w:rStyle w:val="Emphasis"/>
                <w:i w:val="0"/>
                <w:iCs/>
                <w:color w:val="000000"/>
                <w:szCs w:val="22"/>
              </w:rPr>
              <w:t>300 mg</w:t>
            </w:r>
          </w:p>
        </w:tc>
      </w:tr>
      <w:tr w:rsidR="00F64627" w14:paraId="2C36F8FE" w14:textId="77777777">
        <w:trPr>
          <w:trHeight w:val="260"/>
        </w:trPr>
        <w:tc>
          <w:tcPr>
            <w:tcW w:w="5245" w:type="dxa"/>
          </w:tcPr>
          <w:p w14:paraId="0F834D66" w14:textId="77777777" w:rsidR="00F64627" w:rsidRDefault="00172BB8">
            <w:pPr>
              <w:widowControl w:val="0"/>
              <w:rPr>
                <w:rStyle w:val="Emphasis"/>
                <w:i w:val="0"/>
                <w:iCs/>
                <w:color w:val="000000"/>
                <w:szCs w:val="22"/>
              </w:rPr>
            </w:pPr>
            <w:r>
              <w:rPr>
                <w:rStyle w:val="Emphasis"/>
                <w:i w:val="0"/>
                <w:iCs/>
                <w:color w:val="000000"/>
                <w:szCs w:val="22"/>
              </w:rPr>
              <w:t>Öflugir CYP2D6 og öflugir CYP3A4-hemlar</w:t>
            </w:r>
          </w:p>
        </w:tc>
        <w:tc>
          <w:tcPr>
            <w:tcW w:w="3969" w:type="dxa"/>
          </w:tcPr>
          <w:p w14:paraId="3B3CF2AF" w14:textId="77777777" w:rsidR="00F64627" w:rsidRDefault="00172BB8">
            <w:pPr>
              <w:widowControl w:val="0"/>
              <w:jc w:val="center"/>
              <w:rPr>
                <w:rStyle w:val="Emphasis"/>
                <w:i w:val="0"/>
                <w:iCs/>
                <w:color w:val="000000"/>
                <w:szCs w:val="22"/>
              </w:rPr>
            </w:pPr>
            <w:r>
              <w:rPr>
                <w:rStyle w:val="Emphasis"/>
                <w:i w:val="0"/>
                <w:iCs/>
                <w:color w:val="000000"/>
                <w:szCs w:val="22"/>
              </w:rPr>
              <w:t>200 mg*</w:t>
            </w:r>
          </w:p>
        </w:tc>
      </w:tr>
      <w:tr w:rsidR="00F64627" w14:paraId="3D0282B5" w14:textId="77777777">
        <w:trPr>
          <w:trHeight w:val="233"/>
        </w:trPr>
        <w:tc>
          <w:tcPr>
            <w:tcW w:w="5245" w:type="dxa"/>
            <w:vAlign w:val="center"/>
          </w:tcPr>
          <w:p w14:paraId="53FB04CF" w14:textId="77777777" w:rsidR="00F64627" w:rsidRDefault="00172BB8">
            <w:pPr>
              <w:widowControl w:val="0"/>
              <w:rPr>
                <w:rStyle w:val="Emphasis"/>
                <w:i w:val="0"/>
                <w:iCs/>
                <w:color w:val="000000"/>
                <w:szCs w:val="22"/>
              </w:rPr>
            </w:pPr>
            <w:r>
              <w:rPr>
                <w:rStyle w:val="Emphasis"/>
                <w:i w:val="0"/>
                <w:iCs/>
                <w:color w:val="000000"/>
                <w:szCs w:val="22"/>
              </w:rPr>
              <w:t>CYP3A4 virkjar</w:t>
            </w:r>
          </w:p>
        </w:tc>
        <w:tc>
          <w:tcPr>
            <w:tcW w:w="3969" w:type="dxa"/>
          </w:tcPr>
          <w:p w14:paraId="5FF45F8D" w14:textId="77777777" w:rsidR="00F64627" w:rsidRDefault="00172BB8">
            <w:pPr>
              <w:widowControl w:val="0"/>
              <w:jc w:val="center"/>
              <w:rPr>
                <w:rStyle w:val="Emphasis"/>
                <w:i w:val="0"/>
                <w:iCs/>
                <w:color w:val="000000"/>
                <w:szCs w:val="22"/>
              </w:rPr>
            </w:pPr>
            <w:r>
              <w:rPr>
                <w:rStyle w:val="Emphasis"/>
                <w:i w:val="0"/>
                <w:iCs/>
                <w:color w:val="000000"/>
                <w:szCs w:val="22"/>
              </w:rPr>
              <w:t>Forðist notkun</w:t>
            </w:r>
          </w:p>
        </w:tc>
      </w:tr>
      <w:tr w:rsidR="00F64627" w14:paraId="26D8FCA9" w14:textId="77777777">
        <w:trPr>
          <w:trHeight w:val="179"/>
        </w:trPr>
        <w:tc>
          <w:tcPr>
            <w:tcW w:w="9214" w:type="dxa"/>
            <w:gridSpan w:val="2"/>
          </w:tcPr>
          <w:p w14:paraId="245D3578" w14:textId="77777777" w:rsidR="00F64627" w:rsidRDefault="00172BB8">
            <w:pPr>
              <w:widowControl w:val="0"/>
              <w:rPr>
                <w:rStyle w:val="Emphasis"/>
                <w:i w:val="0"/>
                <w:iCs/>
                <w:color w:val="000000"/>
                <w:szCs w:val="22"/>
              </w:rPr>
            </w:pPr>
            <w:r>
              <w:rPr>
                <w:rStyle w:val="Emphasis"/>
                <w:b/>
                <w:i w:val="0"/>
                <w:iCs/>
                <w:color w:val="000000"/>
                <w:szCs w:val="22"/>
              </w:rPr>
              <w:t>Sjúklingar sem taka Abilify Maintena 300 mg</w:t>
            </w:r>
          </w:p>
        </w:tc>
      </w:tr>
      <w:tr w:rsidR="00F64627" w14:paraId="74E29E17" w14:textId="77777777">
        <w:trPr>
          <w:trHeight w:val="170"/>
        </w:trPr>
        <w:tc>
          <w:tcPr>
            <w:tcW w:w="5245" w:type="dxa"/>
          </w:tcPr>
          <w:p w14:paraId="6D619E7B" w14:textId="77777777" w:rsidR="00F64627" w:rsidRDefault="00172BB8">
            <w:pPr>
              <w:widowControl w:val="0"/>
              <w:rPr>
                <w:rStyle w:val="Emphasis"/>
                <w:i w:val="0"/>
                <w:iCs/>
                <w:color w:val="000000"/>
                <w:szCs w:val="22"/>
              </w:rPr>
            </w:pPr>
            <w:r>
              <w:rPr>
                <w:rStyle w:val="Emphasis"/>
                <w:i w:val="0"/>
                <w:iCs/>
                <w:color w:val="000000"/>
                <w:szCs w:val="22"/>
              </w:rPr>
              <w:t>Öflugir CYP2D6 eða öflugir CYP3A4-hemlar</w:t>
            </w:r>
          </w:p>
        </w:tc>
        <w:tc>
          <w:tcPr>
            <w:tcW w:w="3969" w:type="dxa"/>
          </w:tcPr>
          <w:p w14:paraId="5509D2A3" w14:textId="77777777" w:rsidR="00F64627" w:rsidRDefault="00172BB8">
            <w:pPr>
              <w:widowControl w:val="0"/>
              <w:jc w:val="center"/>
              <w:rPr>
                <w:rStyle w:val="Emphasis"/>
                <w:i w:val="0"/>
                <w:iCs/>
                <w:color w:val="000000"/>
                <w:szCs w:val="22"/>
              </w:rPr>
            </w:pPr>
            <w:r>
              <w:rPr>
                <w:rStyle w:val="Emphasis"/>
                <w:i w:val="0"/>
                <w:iCs/>
                <w:color w:val="000000"/>
                <w:szCs w:val="22"/>
              </w:rPr>
              <w:t>200 mg*</w:t>
            </w:r>
          </w:p>
        </w:tc>
      </w:tr>
      <w:tr w:rsidR="00F64627" w14:paraId="14558428" w14:textId="77777777">
        <w:trPr>
          <w:trHeight w:val="179"/>
        </w:trPr>
        <w:tc>
          <w:tcPr>
            <w:tcW w:w="5245" w:type="dxa"/>
          </w:tcPr>
          <w:p w14:paraId="34D7C142" w14:textId="77777777" w:rsidR="00F64627" w:rsidRDefault="00172BB8">
            <w:pPr>
              <w:widowControl w:val="0"/>
              <w:rPr>
                <w:rStyle w:val="Emphasis"/>
                <w:i w:val="0"/>
                <w:iCs/>
                <w:color w:val="000000"/>
                <w:szCs w:val="22"/>
              </w:rPr>
            </w:pPr>
            <w:r>
              <w:rPr>
                <w:rStyle w:val="Emphasis"/>
                <w:i w:val="0"/>
                <w:iCs/>
                <w:color w:val="000000"/>
                <w:szCs w:val="22"/>
              </w:rPr>
              <w:t>Öflugir CYP2D6 og öflugir CYP3A4-hemlar</w:t>
            </w:r>
          </w:p>
        </w:tc>
        <w:tc>
          <w:tcPr>
            <w:tcW w:w="3969" w:type="dxa"/>
          </w:tcPr>
          <w:p w14:paraId="541DBFD7" w14:textId="77777777" w:rsidR="00F64627" w:rsidRDefault="00172BB8">
            <w:pPr>
              <w:widowControl w:val="0"/>
              <w:jc w:val="center"/>
              <w:rPr>
                <w:rStyle w:val="Emphasis"/>
                <w:i w:val="0"/>
                <w:iCs/>
                <w:color w:val="000000"/>
                <w:szCs w:val="22"/>
              </w:rPr>
            </w:pPr>
            <w:r>
              <w:rPr>
                <w:rStyle w:val="Emphasis"/>
                <w:i w:val="0"/>
                <w:iCs/>
                <w:color w:val="000000"/>
                <w:szCs w:val="22"/>
              </w:rPr>
              <w:t>160 mg*</w:t>
            </w:r>
          </w:p>
        </w:tc>
      </w:tr>
      <w:tr w:rsidR="00F64627" w14:paraId="582F2D7D" w14:textId="77777777">
        <w:trPr>
          <w:trHeight w:val="287"/>
        </w:trPr>
        <w:tc>
          <w:tcPr>
            <w:tcW w:w="5245" w:type="dxa"/>
            <w:vAlign w:val="center"/>
          </w:tcPr>
          <w:p w14:paraId="2FBBBF56" w14:textId="77777777" w:rsidR="00F64627" w:rsidRDefault="00172BB8">
            <w:pPr>
              <w:widowControl w:val="0"/>
              <w:rPr>
                <w:rStyle w:val="Emphasis"/>
                <w:i w:val="0"/>
                <w:iCs/>
                <w:color w:val="000000"/>
                <w:szCs w:val="22"/>
              </w:rPr>
            </w:pPr>
            <w:r>
              <w:rPr>
                <w:rStyle w:val="Emphasis"/>
                <w:i w:val="0"/>
                <w:iCs/>
                <w:color w:val="000000"/>
                <w:szCs w:val="22"/>
              </w:rPr>
              <w:t>CYP3A4 virkjar</w:t>
            </w:r>
          </w:p>
        </w:tc>
        <w:tc>
          <w:tcPr>
            <w:tcW w:w="3969" w:type="dxa"/>
          </w:tcPr>
          <w:p w14:paraId="50A800B0" w14:textId="77777777" w:rsidR="00F64627" w:rsidRDefault="00172BB8">
            <w:pPr>
              <w:widowControl w:val="0"/>
              <w:jc w:val="center"/>
              <w:rPr>
                <w:rStyle w:val="Emphasis"/>
                <w:i w:val="0"/>
                <w:iCs/>
                <w:color w:val="000000"/>
                <w:szCs w:val="22"/>
              </w:rPr>
            </w:pPr>
            <w:r>
              <w:rPr>
                <w:rStyle w:val="Emphasis"/>
                <w:i w:val="0"/>
                <w:iCs/>
                <w:color w:val="000000"/>
                <w:szCs w:val="22"/>
              </w:rPr>
              <w:t>Forðist notkun</w:t>
            </w:r>
          </w:p>
        </w:tc>
      </w:tr>
    </w:tbl>
    <w:p w14:paraId="24F0EE2D" w14:textId="77777777" w:rsidR="00F64627" w:rsidRDefault="00172BB8">
      <w:pPr>
        <w:widowControl w:val="0"/>
        <w:ind w:left="567" w:hanging="567"/>
        <w:rPr>
          <w:sz w:val="20"/>
        </w:rPr>
      </w:pPr>
      <w:r>
        <w:rPr>
          <w:i/>
          <w:sz w:val="20"/>
        </w:rPr>
        <w:t>*</w:t>
      </w:r>
      <w:r>
        <w:rPr>
          <w:i/>
          <w:sz w:val="20"/>
        </w:rPr>
        <w:tab/>
      </w:r>
      <w:r>
        <w:rPr>
          <w:sz w:val="20"/>
        </w:rPr>
        <w:t>200 mg og 160 mg næst eingöngu með því að aðlaga inndælingarrúmálið við notkun Abilify Maintena stungulyfsstofns og leysis, forðadreifu í hettuglasi.</w:t>
      </w:r>
    </w:p>
    <w:p w14:paraId="49EDFF0D" w14:textId="77777777" w:rsidR="00F64627" w:rsidRDefault="00F64627">
      <w:pPr>
        <w:widowControl w:val="0"/>
        <w:rPr>
          <w:rStyle w:val="Emphasis"/>
          <w:i w:val="0"/>
          <w:iCs/>
          <w:color w:val="000000"/>
          <w:szCs w:val="22"/>
        </w:rPr>
      </w:pPr>
    </w:p>
    <w:p w14:paraId="4A5E733C" w14:textId="77777777" w:rsidR="00F64627" w:rsidRDefault="00172BB8">
      <w:pPr>
        <w:keepNext/>
        <w:widowControl w:val="0"/>
        <w:rPr>
          <w:rStyle w:val="Emphasis"/>
          <w:iCs/>
          <w:color w:val="000000"/>
          <w:szCs w:val="22"/>
        </w:rPr>
      </w:pPr>
      <w:r>
        <w:rPr>
          <w:rStyle w:val="Emphasis"/>
          <w:iCs/>
          <w:color w:val="000000"/>
          <w:szCs w:val="22"/>
        </w:rPr>
        <w:t>Börn</w:t>
      </w:r>
    </w:p>
    <w:p w14:paraId="247792A6" w14:textId="77777777" w:rsidR="00F64627" w:rsidRDefault="00172BB8">
      <w:pPr>
        <w:widowControl w:val="0"/>
        <w:rPr>
          <w:rStyle w:val="Emphasis"/>
          <w:i w:val="0"/>
          <w:iCs/>
          <w:color w:val="000000"/>
          <w:szCs w:val="22"/>
        </w:rPr>
      </w:pPr>
      <w:r>
        <w:rPr>
          <w:rStyle w:val="Emphasis"/>
          <w:i w:val="0"/>
          <w:iCs/>
          <w:color w:val="000000"/>
          <w:szCs w:val="22"/>
        </w:rPr>
        <w:t xml:space="preserve">Ekki hefur verið sýnt fram á öryggi og verkun Abilify Maintena </w:t>
      </w:r>
      <w:r>
        <w:rPr>
          <w:szCs w:val="22"/>
        </w:rPr>
        <w:t xml:space="preserve">400 mg/300 mg </w:t>
      </w:r>
      <w:r>
        <w:rPr>
          <w:rStyle w:val="Emphasis"/>
          <w:i w:val="0"/>
          <w:iCs/>
          <w:color w:val="000000"/>
          <w:szCs w:val="22"/>
        </w:rPr>
        <w:t>hjá börnum og unglingum á aldrinum 0 til 17 ára. Engar upplýsingar liggja fyrir.</w:t>
      </w:r>
    </w:p>
    <w:p w14:paraId="1A41B995" w14:textId="77777777" w:rsidR="00F64627" w:rsidRDefault="00F64627">
      <w:pPr>
        <w:widowControl w:val="0"/>
        <w:rPr>
          <w:rStyle w:val="Emphasis"/>
          <w:i w:val="0"/>
          <w:iCs/>
          <w:color w:val="000000"/>
          <w:szCs w:val="22"/>
        </w:rPr>
      </w:pPr>
    </w:p>
    <w:p w14:paraId="66794359" w14:textId="77777777" w:rsidR="00F64627" w:rsidRDefault="00172BB8">
      <w:pPr>
        <w:keepNext/>
        <w:widowControl w:val="0"/>
        <w:rPr>
          <w:rStyle w:val="Emphasis"/>
          <w:i w:val="0"/>
          <w:iCs/>
          <w:color w:val="000000"/>
          <w:szCs w:val="22"/>
        </w:rPr>
      </w:pPr>
      <w:r>
        <w:rPr>
          <w:rStyle w:val="Emphasis"/>
          <w:i w:val="0"/>
          <w:iCs/>
          <w:color w:val="000000"/>
          <w:szCs w:val="22"/>
          <w:u w:val="single"/>
        </w:rPr>
        <w:t>Lyfjagjöf</w:t>
      </w:r>
    </w:p>
    <w:p w14:paraId="55198C57" w14:textId="77777777" w:rsidR="00F64627" w:rsidRDefault="00F64627">
      <w:pPr>
        <w:keepNext/>
        <w:widowControl w:val="0"/>
        <w:rPr>
          <w:rStyle w:val="Emphasis"/>
          <w:i w:val="0"/>
          <w:iCs/>
          <w:color w:val="000000"/>
          <w:szCs w:val="22"/>
          <w:u w:val="single"/>
        </w:rPr>
      </w:pPr>
    </w:p>
    <w:p w14:paraId="5029CBBB" w14:textId="77777777" w:rsidR="00F64627" w:rsidRDefault="00172BB8">
      <w:pPr>
        <w:widowControl w:val="0"/>
        <w:rPr>
          <w:rStyle w:val="Emphasis"/>
          <w:i w:val="0"/>
          <w:iCs/>
          <w:color w:val="000000"/>
          <w:szCs w:val="22"/>
        </w:rPr>
      </w:pPr>
      <w:r>
        <w:rPr>
          <w:rStyle w:val="Emphasis"/>
          <w:i w:val="0"/>
          <w:iCs/>
          <w:color w:val="000000"/>
          <w:szCs w:val="22"/>
        </w:rPr>
        <w:t xml:space="preserve">Abilify Maintena </w:t>
      </w:r>
      <w:r>
        <w:rPr>
          <w:szCs w:val="22"/>
        </w:rPr>
        <w:t xml:space="preserve">400 mg og 300 mg </w:t>
      </w:r>
      <w:r>
        <w:rPr>
          <w:rStyle w:val="Emphasis"/>
          <w:i w:val="0"/>
          <w:iCs/>
          <w:color w:val="000000"/>
          <w:szCs w:val="22"/>
        </w:rPr>
        <w:t xml:space="preserve">er eingöngu ætlað til gjafar í vöðva og lyfið má hvorki gefa í </w:t>
      </w:r>
      <w:r>
        <w:rPr>
          <w:rStyle w:val="Emphasis"/>
          <w:i w:val="0"/>
          <w:iCs/>
          <w:color w:val="000000"/>
          <w:szCs w:val="22"/>
        </w:rPr>
        <w:lastRenderedPageBreak/>
        <w:t>bláæð né undir húð. Einungis heilbrigðisstarfsmaður á að gefa lyfið.</w:t>
      </w:r>
    </w:p>
    <w:p w14:paraId="6E79B4E0" w14:textId="77777777" w:rsidR="00F64627" w:rsidRDefault="00F64627">
      <w:pPr>
        <w:widowControl w:val="0"/>
        <w:rPr>
          <w:rStyle w:val="Emphasis"/>
          <w:i w:val="0"/>
          <w:iCs/>
          <w:color w:val="000000"/>
          <w:szCs w:val="22"/>
        </w:rPr>
      </w:pPr>
    </w:p>
    <w:p w14:paraId="4E1CDD73" w14:textId="77777777" w:rsidR="00F64627" w:rsidRDefault="00172BB8">
      <w:pPr>
        <w:widowControl w:val="0"/>
        <w:rPr>
          <w:rStyle w:val="Emphasis"/>
          <w:i w:val="0"/>
          <w:iCs/>
          <w:color w:val="000000"/>
          <w:szCs w:val="22"/>
        </w:rPr>
      </w:pPr>
      <w:r>
        <w:rPr>
          <w:rStyle w:val="Emphasis"/>
          <w:i w:val="0"/>
          <w:iCs/>
          <w:color w:val="000000"/>
          <w:szCs w:val="22"/>
        </w:rPr>
        <w:t>Dreifuna á að gefa rólega sem staka inndælingu (ekki má skipta skömmtum) í þjóvöðva eða axlarvöðva. Fara skal gætilega til að koma í veg fyrir inndælingu í æð í ógáti.</w:t>
      </w:r>
    </w:p>
    <w:p w14:paraId="44686A28" w14:textId="77777777" w:rsidR="00F64627" w:rsidRDefault="00F64627">
      <w:pPr>
        <w:rPr>
          <w:rFonts w:eastAsia="SimSun"/>
          <w:i/>
          <w:szCs w:val="22"/>
        </w:rPr>
      </w:pPr>
    </w:p>
    <w:p w14:paraId="74BD5127" w14:textId="77777777" w:rsidR="00F64627" w:rsidRDefault="00172BB8">
      <w:r>
        <w:rPr>
          <w:iCs/>
          <w:color w:val="000000"/>
          <w:szCs w:val="22"/>
        </w:rPr>
        <w:t xml:space="preserve">Ef byrjað er að gefa tvær inndælingar skal gefa inndælinguna á tvo mismunandi staði á tveimur mismunandi vöðvum. EKKI gefa báðar inndælingar samhliða í sama axlarvöðva eða þjóvöðva. </w:t>
      </w:r>
      <w:r>
        <w:rPr>
          <w:rStyle w:val="Emphasis"/>
          <w:i w:val="0"/>
          <w:iCs/>
          <w:color w:val="000000"/>
          <w:szCs w:val="22"/>
        </w:rPr>
        <w:t>Hjá sjúklingum sem vitað er að hafa of lítið umbrot með</w:t>
      </w:r>
      <w:r>
        <w:rPr>
          <w:color w:val="0070C0"/>
        </w:rPr>
        <w:t xml:space="preserve"> </w:t>
      </w:r>
      <w:r>
        <w:t>CYP2D6 skal annað hvort gefa lyfið í tvo mismunandi axlarvöðva eða í einn axlarvöðva og einn þjóvöðva. EKKI gefa inndælingu í tvo þjóvöðva.</w:t>
      </w:r>
    </w:p>
    <w:p w14:paraId="1DDF3018" w14:textId="77777777" w:rsidR="00F64627" w:rsidRDefault="00F64627">
      <w:pPr>
        <w:rPr>
          <w:rFonts w:eastAsia="SimSun"/>
          <w:szCs w:val="22"/>
        </w:rPr>
      </w:pPr>
    </w:p>
    <w:p w14:paraId="1644C3FD" w14:textId="77777777" w:rsidR="00F64627" w:rsidRDefault="00172BB8">
      <w:pPr>
        <w:rPr>
          <w:rFonts w:eastAsia="SimSun"/>
          <w:szCs w:val="22"/>
        </w:rPr>
      </w:pPr>
      <w:r>
        <w:rPr>
          <w:rFonts w:eastAsia="SimSun"/>
          <w:szCs w:val="22"/>
        </w:rPr>
        <w:t xml:space="preserve">Ítarleg fyrirmæli um notkun og meðhöndlun Abilify Maintena </w:t>
      </w:r>
      <w:r>
        <w:rPr>
          <w:szCs w:val="22"/>
        </w:rPr>
        <w:t xml:space="preserve">400 mg og 300 mg </w:t>
      </w:r>
      <w:r>
        <w:rPr>
          <w:rFonts w:eastAsia="SimSun"/>
          <w:szCs w:val="22"/>
        </w:rPr>
        <w:t>er að finna í fylgiseðli (upplýsingar ætlaðar heilbrigðisstarfsfólki).</w:t>
      </w:r>
    </w:p>
    <w:p w14:paraId="671F8E62" w14:textId="77777777" w:rsidR="00F64627" w:rsidRDefault="00F64627">
      <w:pPr>
        <w:rPr>
          <w:szCs w:val="22"/>
        </w:rPr>
      </w:pPr>
    </w:p>
    <w:p w14:paraId="40A63EC3" w14:textId="77777777" w:rsidR="00F64627" w:rsidRDefault="00172BB8">
      <w:pPr>
        <w:widowControl w:val="0"/>
        <w:rPr>
          <w:rStyle w:val="Emphasis"/>
          <w:i w:val="0"/>
          <w:iCs/>
          <w:color w:val="000000"/>
          <w:szCs w:val="22"/>
        </w:rPr>
      </w:pPr>
      <w:r>
        <w:rPr>
          <w:rStyle w:val="Emphasis"/>
          <w:i w:val="0"/>
          <w:iCs/>
          <w:color w:val="000000"/>
          <w:szCs w:val="22"/>
        </w:rPr>
        <w:t>Sjá leiðbeiningar í kafla 6.6 um blöndun lyfsins fyrir gjöf.</w:t>
      </w:r>
    </w:p>
    <w:p w14:paraId="44C28DAA" w14:textId="77777777" w:rsidR="00F64627" w:rsidRDefault="00F64627">
      <w:pPr>
        <w:widowControl w:val="0"/>
        <w:rPr>
          <w:rStyle w:val="Emphasis"/>
          <w:i w:val="0"/>
          <w:iCs/>
          <w:color w:val="000000"/>
          <w:szCs w:val="22"/>
        </w:rPr>
      </w:pPr>
    </w:p>
    <w:p w14:paraId="76C18FE4" w14:textId="77777777" w:rsidR="00F64627" w:rsidRDefault="00172BB8">
      <w:pPr>
        <w:widowControl w:val="0"/>
        <w:ind w:left="567" w:hanging="567"/>
        <w:rPr>
          <w:rStyle w:val="Emphasis"/>
          <w:i w:val="0"/>
          <w:iCs/>
          <w:color w:val="000000"/>
          <w:szCs w:val="22"/>
        </w:rPr>
      </w:pPr>
      <w:r>
        <w:rPr>
          <w:rStyle w:val="Emphasis"/>
          <w:b/>
          <w:i w:val="0"/>
          <w:iCs/>
          <w:color w:val="000000"/>
          <w:szCs w:val="22"/>
        </w:rPr>
        <w:t>4.3</w:t>
      </w:r>
      <w:r>
        <w:rPr>
          <w:rStyle w:val="Emphasis"/>
          <w:b/>
          <w:i w:val="0"/>
          <w:iCs/>
          <w:color w:val="000000"/>
          <w:szCs w:val="22"/>
        </w:rPr>
        <w:tab/>
        <w:t>Frábendingar</w:t>
      </w:r>
    </w:p>
    <w:p w14:paraId="7ABA158F" w14:textId="77777777" w:rsidR="00F64627" w:rsidRDefault="00F64627">
      <w:pPr>
        <w:widowControl w:val="0"/>
        <w:rPr>
          <w:rStyle w:val="Emphasis"/>
          <w:i w:val="0"/>
          <w:iCs/>
          <w:color w:val="000000"/>
          <w:szCs w:val="22"/>
        </w:rPr>
      </w:pPr>
    </w:p>
    <w:p w14:paraId="4FDA1957" w14:textId="77777777" w:rsidR="00F64627" w:rsidRDefault="00172BB8">
      <w:pPr>
        <w:widowControl w:val="0"/>
        <w:rPr>
          <w:rStyle w:val="Emphasis"/>
          <w:i w:val="0"/>
          <w:iCs/>
          <w:color w:val="000000"/>
          <w:szCs w:val="22"/>
        </w:rPr>
      </w:pPr>
      <w:r>
        <w:rPr>
          <w:rStyle w:val="Emphasis"/>
          <w:i w:val="0"/>
          <w:iCs/>
          <w:color w:val="000000"/>
          <w:szCs w:val="22"/>
        </w:rPr>
        <w:t>Ofnæmi fyrir virka efninu eða einhverju hjálparefnanna sem talin eru upp í kafla 6.1.</w:t>
      </w:r>
    </w:p>
    <w:p w14:paraId="7D0B0B53" w14:textId="77777777" w:rsidR="00F64627" w:rsidRDefault="00F64627">
      <w:pPr>
        <w:widowControl w:val="0"/>
        <w:rPr>
          <w:rStyle w:val="Emphasis"/>
          <w:i w:val="0"/>
          <w:iCs/>
          <w:color w:val="000000"/>
          <w:szCs w:val="22"/>
        </w:rPr>
      </w:pPr>
    </w:p>
    <w:p w14:paraId="2BBE5E7F" w14:textId="77777777" w:rsidR="00F64627" w:rsidRDefault="00172BB8">
      <w:pPr>
        <w:widowControl w:val="0"/>
        <w:ind w:left="567" w:hanging="567"/>
        <w:rPr>
          <w:rStyle w:val="Emphasis"/>
          <w:i w:val="0"/>
          <w:iCs/>
          <w:color w:val="000000"/>
          <w:szCs w:val="22"/>
        </w:rPr>
      </w:pPr>
      <w:r>
        <w:rPr>
          <w:rStyle w:val="Emphasis"/>
          <w:b/>
          <w:i w:val="0"/>
          <w:iCs/>
          <w:color w:val="000000"/>
          <w:szCs w:val="22"/>
        </w:rPr>
        <w:t>4.4</w:t>
      </w:r>
      <w:r>
        <w:rPr>
          <w:rStyle w:val="Emphasis"/>
          <w:b/>
          <w:i w:val="0"/>
          <w:iCs/>
          <w:color w:val="000000"/>
          <w:szCs w:val="22"/>
        </w:rPr>
        <w:tab/>
        <w:t>Sérstök varnaðarorð og varúðarreglur við notkun</w:t>
      </w:r>
    </w:p>
    <w:p w14:paraId="413C04FB" w14:textId="77777777" w:rsidR="00F64627" w:rsidRDefault="00F64627">
      <w:pPr>
        <w:widowControl w:val="0"/>
        <w:rPr>
          <w:rStyle w:val="Emphasis"/>
          <w:i w:val="0"/>
          <w:iCs/>
          <w:color w:val="000000"/>
          <w:szCs w:val="22"/>
        </w:rPr>
      </w:pPr>
    </w:p>
    <w:p w14:paraId="3697D8AB" w14:textId="77777777" w:rsidR="00F64627" w:rsidRDefault="00172BB8">
      <w:pPr>
        <w:widowControl w:val="0"/>
        <w:rPr>
          <w:rStyle w:val="Emphasis"/>
          <w:i w:val="0"/>
          <w:iCs/>
          <w:color w:val="000000"/>
          <w:szCs w:val="22"/>
        </w:rPr>
      </w:pPr>
      <w:r>
        <w:rPr>
          <w:rStyle w:val="Emphasis"/>
          <w:i w:val="0"/>
          <w:iCs/>
          <w:color w:val="000000"/>
          <w:szCs w:val="22"/>
        </w:rPr>
        <w:t>Allmargir dagar eða nokkrar vikur geta liðið þar til bati kemur í ljós meðan á geðrofsmeðferð stendur. Á þeim tíma þarf að fylgjast náið með sjúklingnum.</w:t>
      </w:r>
    </w:p>
    <w:p w14:paraId="7A5FD688" w14:textId="77777777" w:rsidR="00F64627" w:rsidRDefault="00F64627">
      <w:pPr>
        <w:widowControl w:val="0"/>
        <w:rPr>
          <w:rStyle w:val="Emphasis"/>
          <w:i w:val="0"/>
          <w:iCs/>
          <w:color w:val="000000"/>
          <w:szCs w:val="22"/>
        </w:rPr>
      </w:pPr>
    </w:p>
    <w:p w14:paraId="49B62B5F" w14:textId="77777777" w:rsidR="00F64627" w:rsidRDefault="00172BB8">
      <w:pPr>
        <w:widowControl w:val="0"/>
        <w:rPr>
          <w:bCs/>
          <w:iCs/>
          <w:color w:val="000000"/>
          <w:szCs w:val="22"/>
        </w:rPr>
      </w:pPr>
      <w:r>
        <w:rPr>
          <w:bCs/>
          <w:iCs/>
          <w:color w:val="000000"/>
          <w:szCs w:val="22"/>
          <w:u w:val="single"/>
        </w:rPr>
        <w:t>Notkun hjá sjúklingum, sem eru í bráðu æsingarástandi eða í alvarlegu geðrofsástandi</w:t>
      </w:r>
    </w:p>
    <w:p w14:paraId="6CAAC10A" w14:textId="77777777" w:rsidR="00F64627" w:rsidRDefault="00F64627">
      <w:pPr>
        <w:widowControl w:val="0"/>
        <w:rPr>
          <w:bCs/>
          <w:iCs/>
          <w:color w:val="000000"/>
          <w:szCs w:val="22"/>
        </w:rPr>
      </w:pPr>
    </w:p>
    <w:p w14:paraId="6DBC7B31" w14:textId="77777777" w:rsidR="00F64627" w:rsidRDefault="00172BB8">
      <w:pPr>
        <w:widowControl w:val="0"/>
        <w:rPr>
          <w:bCs/>
          <w:iCs/>
          <w:color w:val="000000"/>
          <w:szCs w:val="22"/>
        </w:rPr>
      </w:pPr>
      <w:r>
        <w:rPr>
          <w:bCs/>
          <w:iCs/>
          <w:color w:val="000000"/>
          <w:szCs w:val="22"/>
        </w:rPr>
        <w:t xml:space="preserve">Ekki ætti að nota Abilify Maintena </w:t>
      </w:r>
      <w:r>
        <w:rPr>
          <w:szCs w:val="22"/>
        </w:rPr>
        <w:t xml:space="preserve">400 mg/300 mg </w:t>
      </w:r>
      <w:r>
        <w:rPr>
          <w:bCs/>
          <w:iCs/>
          <w:color w:val="000000"/>
          <w:szCs w:val="22"/>
        </w:rPr>
        <w:t>til meðhöndlunar við bráðum æsingi eða alvarlegu geðrofsástandi, þegar þörf er á að slá tafarlaust á einkenni.</w:t>
      </w:r>
    </w:p>
    <w:p w14:paraId="72CEE9A1" w14:textId="77777777" w:rsidR="00F64627" w:rsidRDefault="00F64627">
      <w:pPr>
        <w:widowControl w:val="0"/>
        <w:rPr>
          <w:bCs/>
          <w:iCs/>
          <w:color w:val="000000"/>
          <w:szCs w:val="22"/>
        </w:rPr>
      </w:pPr>
    </w:p>
    <w:p w14:paraId="06E5B5CF" w14:textId="77777777" w:rsidR="00F64627" w:rsidRDefault="00172BB8">
      <w:pPr>
        <w:widowControl w:val="0"/>
        <w:rPr>
          <w:rStyle w:val="Emphasis"/>
          <w:i w:val="0"/>
          <w:iCs/>
          <w:color w:val="000000"/>
          <w:szCs w:val="22"/>
        </w:rPr>
      </w:pPr>
      <w:r>
        <w:rPr>
          <w:rStyle w:val="Emphasis"/>
          <w:i w:val="0"/>
          <w:iCs/>
          <w:color w:val="000000"/>
          <w:szCs w:val="22"/>
          <w:u w:val="single"/>
        </w:rPr>
        <w:t>Sjálfsvígshegðun</w:t>
      </w:r>
    </w:p>
    <w:p w14:paraId="357C8477" w14:textId="77777777" w:rsidR="00F64627" w:rsidRDefault="00F64627">
      <w:pPr>
        <w:widowControl w:val="0"/>
        <w:rPr>
          <w:rStyle w:val="Emphasis"/>
          <w:i w:val="0"/>
          <w:iCs/>
          <w:color w:val="000000"/>
          <w:szCs w:val="22"/>
        </w:rPr>
      </w:pPr>
    </w:p>
    <w:p w14:paraId="04F2A0E7" w14:textId="77777777" w:rsidR="00F64627" w:rsidRDefault="00172BB8">
      <w:pPr>
        <w:widowControl w:val="0"/>
        <w:rPr>
          <w:rStyle w:val="Emphasis"/>
          <w:i w:val="0"/>
          <w:iCs/>
          <w:color w:val="000000"/>
          <w:szCs w:val="22"/>
        </w:rPr>
      </w:pPr>
      <w:r>
        <w:rPr>
          <w:rStyle w:val="Emphasis"/>
          <w:i w:val="0"/>
          <w:iCs/>
          <w:color w:val="000000"/>
          <w:szCs w:val="22"/>
        </w:rPr>
        <w:t>Sjálfsvígshegðun er fylgifiskur geðsjúkdóma og í nokkrum tilvikum hefur verið greint frá þannig hegðun skömmu eftir upphaf meðferðar eða þegar skipt var um meðferð með geðrofslyfjum, þar með talið meðferð með aripíprazóli (sjá kafla 4.8). Fylgjast skal gaumgæfilega með áhættusjúklingum þegar geðrofsmeðferð er gefin.</w:t>
      </w:r>
    </w:p>
    <w:p w14:paraId="6B135EF6" w14:textId="77777777" w:rsidR="00F64627" w:rsidRDefault="00F64627">
      <w:pPr>
        <w:widowControl w:val="0"/>
        <w:rPr>
          <w:rStyle w:val="Emphasis"/>
          <w:i w:val="0"/>
          <w:iCs/>
          <w:color w:val="000000"/>
          <w:szCs w:val="22"/>
        </w:rPr>
      </w:pPr>
    </w:p>
    <w:p w14:paraId="612EE12D" w14:textId="77777777" w:rsidR="00F64627" w:rsidRDefault="00172BB8">
      <w:pPr>
        <w:widowControl w:val="0"/>
        <w:rPr>
          <w:rStyle w:val="Emphasis"/>
          <w:i w:val="0"/>
          <w:iCs/>
          <w:color w:val="000000"/>
          <w:szCs w:val="22"/>
        </w:rPr>
      </w:pPr>
      <w:r>
        <w:rPr>
          <w:rStyle w:val="Emphasis"/>
          <w:i w:val="0"/>
          <w:iCs/>
          <w:color w:val="000000"/>
          <w:szCs w:val="22"/>
          <w:u w:val="single"/>
        </w:rPr>
        <w:t>Hjarta- og æðasjúkdómar</w:t>
      </w:r>
    </w:p>
    <w:p w14:paraId="5E816512" w14:textId="77777777" w:rsidR="00F64627" w:rsidRDefault="00F64627">
      <w:pPr>
        <w:widowControl w:val="0"/>
        <w:rPr>
          <w:rStyle w:val="Emphasis"/>
          <w:i w:val="0"/>
          <w:iCs/>
          <w:color w:val="000000"/>
          <w:szCs w:val="22"/>
        </w:rPr>
      </w:pPr>
    </w:p>
    <w:p w14:paraId="250F48B2" w14:textId="77777777" w:rsidR="00F64627" w:rsidRDefault="00172BB8">
      <w:pPr>
        <w:widowControl w:val="0"/>
        <w:rPr>
          <w:rStyle w:val="Emphasis"/>
          <w:i w:val="0"/>
          <w:iCs/>
          <w:color w:val="000000"/>
          <w:szCs w:val="22"/>
        </w:rPr>
      </w:pPr>
      <w:r>
        <w:rPr>
          <w:rStyle w:val="Emphasis"/>
          <w:i w:val="0"/>
          <w:iCs/>
          <w:color w:val="000000"/>
          <w:szCs w:val="22"/>
        </w:rPr>
        <w:t>Aripíprazól á að nota með varúð hjá sjúklingum með þekkta hjarta- og æðasjúkdóma (saga um hjartadrep eða blóðþurrðarsjúkdóm í hjarta, hjartabilun eða leiðslutruflanir), heilaæðasjúkdóma, ástand sem eykur hættu á lágþrýstingi (vessaþurrð, blóðþurrð og meðferð með blóðþrýstingslækkandi lyfjum) eða háþrýstingi, að meðtöldum vaxandi eða illkynja háþrýstingi. Greint hefur verið frá tilvikum þar sem vart var við bláæðasegarek (VTE) við gjöf geðrofslyfja. Þar sem sjúklingar í meðferð með geðrofslyfjum eru oft með áunna áhættuþætti fyrir bláæðasegareki, þarf að greina alla mögulega áhættuþætti fyrir bláæðasegareki fyrir og meðan á meðferð með aripíprazól stendur og hefja fyrirbyggjandi aðgerðir (sjá kafla 4.8).</w:t>
      </w:r>
    </w:p>
    <w:p w14:paraId="56649062" w14:textId="77777777" w:rsidR="00F64627" w:rsidRDefault="00F64627">
      <w:pPr>
        <w:widowControl w:val="0"/>
        <w:rPr>
          <w:rStyle w:val="Emphasis"/>
          <w:i w:val="0"/>
          <w:iCs/>
          <w:color w:val="000000"/>
          <w:szCs w:val="22"/>
        </w:rPr>
      </w:pPr>
    </w:p>
    <w:p w14:paraId="6B03D086" w14:textId="77777777" w:rsidR="00F64627" w:rsidRDefault="00172BB8">
      <w:pPr>
        <w:keepNext/>
        <w:widowControl w:val="0"/>
        <w:rPr>
          <w:rStyle w:val="Emphasis"/>
          <w:i w:val="0"/>
          <w:iCs/>
          <w:color w:val="000000"/>
          <w:szCs w:val="22"/>
        </w:rPr>
      </w:pPr>
      <w:r>
        <w:rPr>
          <w:rStyle w:val="Emphasis"/>
          <w:i w:val="0"/>
          <w:iCs/>
          <w:color w:val="000000"/>
          <w:szCs w:val="22"/>
          <w:u w:val="single"/>
        </w:rPr>
        <w:t>Lenging á QT-bili</w:t>
      </w:r>
    </w:p>
    <w:p w14:paraId="0C63851E" w14:textId="77777777" w:rsidR="00F64627" w:rsidRDefault="00F64627">
      <w:pPr>
        <w:keepNext/>
        <w:widowControl w:val="0"/>
        <w:rPr>
          <w:rStyle w:val="Emphasis"/>
          <w:i w:val="0"/>
          <w:iCs/>
          <w:color w:val="000000"/>
          <w:szCs w:val="22"/>
        </w:rPr>
      </w:pPr>
    </w:p>
    <w:p w14:paraId="60F67AAE" w14:textId="77777777" w:rsidR="00F64627" w:rsidRDefault="00172BB8">
      <w:pPr>
        <w:widowControl w:val="0"/>
        <w:rPr>
          <w:rStyle w:val="Emphasis"/>
          <w:i w:val="0"/>
          <w:iCs/>
          <w:color w:val="000000"/>
          <w:szCs w:val="22"/>
        </w:rPr>
      </w:pPr>
      <w:r>
        <w:rPr>
          <w:rStyle w:val="Emphasis"/>
          <w:i w:val="0"/>
          <w:iCs/>
          <w:color w:val="000000"/>
          <w:szCs w:val="22"/>
        </w:rPr>
        <w:t>Í klínískum rannsóknum á meðferð með aripíprazóli til inntöku reyndist nýgengi lengingar á QT-bili sambærileg og hjá lyfleysu. Gæta skal varúðar þegar sjúklingum með fjölskyldusögu um lengingu á QT-bili er gefið aripíprazól (sjá kafla 4.8).</w:t>
      </w:r>
    </w:p>
    <w:p w14:paraId="6ACD5A8C" w14:textId="77777777" w:rsidR="00F64627" w:rsidRDefault="00F64627">
      <w:pPr>
        <w:widowControl w:val="0"/>
        <w:rPr>
          <w:rStyle w:val="Emphasis"/>
          <w:i w:val="0"/>
          <w:iCs/>
          <w:color w:val="000000"/>
          <w:szCs w:val="22"/>
        </w:rPr>
      </w:pPr>
    </w:p>
    <w:p w14:paraId="631797EE" w14:textId="77777777" w:rsidR="00F64627" w:rsidRDefault="00172BB8">
      <w:pPr>
        <w:widowControl w:val="0"/>
        <w:rPr>
          <w:rStyle w:val="Emphasis"/>
          <w:i w:val="0"/>
          <w:iCs/>
          <w:color w:val="000000"/>
          <w:szCs w:val="22"/>
        </w:rPr>
      </w:pPr>
      <w:r>
        <w:rPr>
          <w:rStyle w:val="Emphasis"/>
          <w:i w:val="0"/>
          <w:iCs/>
          <w:color w:val="000000"/>
          <w:szCs w:val="22"/>
          <w:u w:val="single"/>
        </w:rPr>
        <w:t>Síðkomin hreyfitruflun</w:t>
      </w:r>
    </w:p>
    <w:p w14:paraId="1B2C7508" w14:textId="77777777" w:rsidR="00F64627" w:rsidRDefault="00F64627">
      <w:pPr>
        <w:widowControl w:val="0"/>
        <w:rPr>
          <w:rStyle w:val="Emphasis"/>
          <w:i w:val="0"/>
          <w:iCs/>
          <w:color w:val="000000"/>
          <w:szCs w:val="22"/>
        </w:rPr>
      </w:pPr>
    </w:p>
    <w:p w14:paraId="13927925" w14:textId="77777777" w:rsidR="00F64627" w:rsidRDefault="00172BB8">
      <w:pPr>
        <w:widowControl w:val="0"/>
        <w:rPr>
          <w:rStyle w:val="Emphasis"/>
          <w:i w:val="0"/>
          <w:iCs/>
          <w:color w:val="000000"/>
          <w:szCs w:val="22"/>
        </w:rPr>
      </w:pPr>
      <w:r>
        <w:rPr>
          <w:rStyle w:val="Emphasis"/>
          <w:i w:val="0"/>
          <w:iCs/>
          <w:color w:val="000000"/>
          <w:szCs w:val="22"/>
        </w:rPr>
        <w:t xml:space="preserve">Í klínískum rannsóknum sem stóðu í eitt ár eða skemur var sjaldan greint frá meðferðartengdri </w:t>
      </w:r>
      <w:r>
        <w:rPr>
          <w:rStyle w:val="Emphasis"/>
          <w:i w:val="0"/>
          <w:iCs/>
          <w:color w:val="000000"/>
          <w:szCs w:val="22"/>
        </w:rPr>
        <w:lastRenderedPageBreak/>
        <w:t>hreyfitruflun í tengslum við meðferð með aripíprazóli. Ef merki eða einkenni síðkominnar hreyfitruflunar koma fram hjá sjúklingum sem fá aripíprazól þarf hugsanlega að minnka skammta eða hætta meðferð (sjá kafla 4.8). Þessi einkenni geta ágerst tímabundið eða jafnvel komið fram eftir að meðferð er hætt.</w:t>
      </w:r>
    </w:p>
    <w:p w14:paraId="753E2D9F" w14:textId="77777777" w:rsidR="00F64627" w:rsidRDefault="00F64627">
      <w:pPr>
        <w:widowControl w:val="0"/>
        <w:rPr>
          <w:rStyle w:val="Emphasis"/>
          <w:i w:val="0"/>
          <w:iCs/>
          <w:color w:val="000000"/>
          <w:szCs w:val="22"/>
        </w:rPr>
      </w:pPr>
    </w:p>
    <w:p w14:paraId="6D691AE7" w14:textId="77777777" w:rsidR="00F64627" w:rsidRDefault="00172BB8">
      <w:pPr>
        <w:widowControl w:val="0"/>
        <w:rPr>
          <w:rStyle w:val="Emphasis"/>
          <w:i w:val="0"/>
          <w:iCs/>
          <w:color w:val="000000"/>
          <w:szCs w:val="22"/>
        </w:rPr>
      </w:pPr>
      <w:r>
        <w:rPr>
          <w:rStyle w:val="Emphasis"/>
          <w:i w:val="0"/>
          <w:iCs/>
          <w:color w:val="000000"/>
          <w:szCs w:val="22"/>
          <w:u w:val="single"/>
        </w:rPr>
        <w:t>Illkynja sefunarheilkenni (Neuroleptic Malignant Syndrome (NMS))</w:t>
      </w:r>
    </w:p>
    <w:p w14:paraId="743A10B8" w14:textId="77777777" w:rsidR="00F64627" w:rsidRDefault="00F64627">
      <w:pPr>
        <w:widowControl w:val="0"/>
        <w:rPr>
          <w:rStyle w:val="Emphasis"/>
          <w:i w:val="0"/>
          <w:iCs/>
          <w:color w:val="000000"/>
          <w:szCs w:val="22"/>
        </w:rPr>
      </w:pPr>
    </w:p>
    <w:p w14:paraId="72A045F9" w14:textId="77777777" w:rsidR="00F64627" w:rsidRDefault="00172BB8">
      <w:pPr>
        <w:widowControl w:val="0"/>
        <w:rPr>
          <w:rStyle w:val="Emphasis"/>
          <w:i w:val="0"/>
          <w:iCs/>
          <w:color w:val="000000"/>
          <w:szCs w:val="22"/>
        </w:rPr>
      </w:pPr>
      <w:r>
        <w:rPr>
          <w:rStyle w:val="Emphasis"/>
          <w:i w:val="0"/>
          <w:iCs/>
          <w:color w:val="000000"/>
          <w:szCs w:val="22"/>
        </w:rPr>
        <w:t>NMS getur verið lífshættulegt ástand sem tengist meðferð með geðrofslyfjum. Greint hefur verið frá mjög sjaldgæfum tilvikum af NMS í klínískum rannsóknum á meðferð með aripíprazóli. Klínísk einkenni NMS eru ofurhiti, vöðvastífleiki, breytt vitsmunaástand og óstöðugleiki í ósjálfráða taugakerfinu (óreglulegur æðasláttur eða blóðþrýstingur, hraðtaktur, svitamyndun og hjartsláttartruflun). Frekari einkenni geta verið aukning kreatínkínasa, vöðvarauðamiga (rákvöðvalýsa) og bráð nýrnabilun. Hins vegar hefur einnig verið greint frá aukningu kreatínkínasa og rákvöðvalýsu sem tengjast ekki endilega NMS. Komi í ljós einkenni sem benda til NMS eða óútskýrður hár líkamshiti án annarra klínískra einkenna um NMS verður að hætta allri gjöf geðrofslyfja, þar á meðal aripíprazóls (sjá kafla 4.8).</w:t>
      </w:r>
    </w:p>
    <w:p w14:paraId="09A9474A" w14:textId="77777777" w:rsidR="00F64627" w:rsidRDefault="00F64627">
      <w:pPr>
        <w:widowControl w:val="0"/>
        <w:rPr>
          <w:rStyle w:val="Emphasis"/>
          <w:i w:val="0"/>
          <w:iCs/>
          <w:color w:val="000000"/>
          <w:szCs w:val="22"/>
        </w:rPr>
      </w:pPr>
    </w:p>
    <w:p w14:paraId="3E208FAA" w14:textId="77777777" w:rsidR="00F64627" w:rsidRDefault="00172BB8">
      <w:pPr>
        <w:widowControl w:val="0"/>
        <w:rPr>
          <w:rStyle w:val="Emphasis"/>
          <w:i w:val="0"/>
          <w:iCs/>
          <w:color w:val="000000"/>
          <w:szCs w:val="22"/>
        </w:rPr>
      </w:pPr>
      <w:r>
        <w:rPr>
          <w:rStyle w:val="Emphasis"/>
          <w:i w:val="0"/>
          <w:iCs/>
          <w:color w:val="000000"/>
          <w:szCs w:val="22"/>
          <w:u w:val="single"/>
        </w:rPr>
        <w:t>Flog</w:t>
      </w:r>
    </w:p>
    <w:p w14:paraId="023445ED" w14:textId="77777777" w:rsidR="00F64627" w:rsidRDefault="00F64627">
      <w:pPr>
        <w:widowControl w:val="0"/>
        <w:rPr>
          <w:rStyle w:val="Emphasis"/>
          <w:i w:val="0"/>
          <w:iCs/>
          <w:color w:val="000000"/>
          <w:szCs w:val="22"/>
        </w:rPr>
      </w:pPr>
    </w:p>
    <w:p w14:paraId="2A6B4E6B" w14:textId="77777777" w:rsidR="00F64627" w:rsidRDefault="00172BB8">
      <w:pPr>
        <w:widowControl w:val="0"/>
        <w:rPr>
          <w:rStyle w:val="Emphasis"/>
          <w:i w:val="0"/>
          <w:iCs/>
          <w:color w:val="000000"/>
          <w:szCs w:val="22"/>
        </w:rPr>
      </w:pPr>
      <w:r>
        <w:rPr>
          <w:rStyle w:val="Emphasis"/>
          <w:i w:val="0"/>
          <w:iCs/>
          <w:color w:val="000000"/>
          <w:szCs w:val="22"/>
        </w:rPr>
        <w:t>Greint hefur verið frá sjaldgæfum tilvikum flogakasta í klínískum rannsóknum á meðferð með aripíprazóli. Því skal gæta varúðar þegar sjúklingum með sögu um flogaröskun eða sem eru haldnir kvillum sem tengjast flogaköstum er gefið aripíprazól (sjá kafla 4.8).</w:t>
      </w:r>
    </w:p>
    <w:p w14:paraId="71AC36FD" w14:textId="77777777" w:rsidR="00F64627" w:rsidRDefault="00F64627">
      <w:pPr>
        <w:widowControl w:val="0"/>
        <w:rPr>
          <w:szCs w:val="22"/>
          <w:u w:val="single"/>
        </w:rPr>
      </w:pPr>
    </w:p>
    <w:p w14:paraId="76C669C3" w14:textId="77777777" w:rsidR="00F64627" w:rsidRDefault="00172BB8">
      <w:pPr>
        <w:widowControl w:val="0"/>
        <w:rPr>
          <w:szCs w:val="22"/>
        </w:rPr>
      </w:pPr>
      <w:r>
        <w:rPr>
          <w:szCs w:val="22"/>
          <w:u w:val="single"/>
        </w:rPr>
        <w:t>Aldraðir sjúklingar með geðrof tengt vitglöpum</w:t>
      </w:r>
    </w:p>
    <w:p w14:paraId="34D466BC" w14:textId="77777777" w:rsidR="00F64627" w:rsidRDefault="00F64627">
      <w:pPr>
        <w:widowControl w:val="0"/>
        <w:rPr>
          <w:rFonts w:eastAsia="Arial Unicode MS"/>
          <w:iCs/>
          <w:color w:val="000000"/>
          <w:szCs w:val="22"/>
        </w:rPr>
      </w:pPr>
    </w:p>
    <w:p w14:paraId="53760EBD" w14:textId="77777777" w:rsidR="00F64627" w:rsidRDefault="00172BB8">
      <w:pPr>
        <w:widowControl w:val="0"/>
        <w:rPr>
          <w:rFonts w:eastAsia="Arial Unicode MS"/>
          <w:i/>
          <w:iCs/>
          <w:color w:val="000000"/>
          <w:szCs w:val="22"/>
        </w:rPr>
      </w:pPr>
      <w:r>
        <w:rPr>
          <w:rFonts w:eastAsia="Arial Unicode MS"/>
          <w:i/>
          <w:iCs/>
          <w:color w:val="000000"/>
          <w:szCs w:val="22"/>
        </w:rPr>
        <w:t>Aukin dánartíðni</w:t>
      </w:r>
    </w:p>
    <w:p w14:paraId="73205DB2" w14:textId="77777777" w:rsidR="00F64627" w:rsidRDefault="00172BB8">
      <w:pPr>
        <w:widowControl w:val="0"/>
        <w:rPr>
          <w:rFonts w:eastAsia="Arial Unicode MS"/>
          <w:iCs/>
          <w:color w:val="000000"/>
          <w:szCs w:val="22"/>
        </w:rPr>
      </w:pPr>
      <w:r>
        <w:rPr>
          <w:rFonts w:eastAsia="Arial Unicode MS"/>
          <w:iCs/>
          <w:color w:val="000000"/>
          <w:szCs w:val="22"/>
        </w:rPr>
        <w:t>Í þremur samanburðarrannsóknum með lyfleysu á aripíprazóli til inntöku hjá öldruðum sjúklingum með geðrof tengt Alzheimers sjúkdómi (n = 938; meðalaldur: 82,4 ár; aldursbil: 56 til 99 ár) var meiri hætta á dauðsföllum hjá sjúklingum sem fengu aripíprazól en þeim sem fengu lyfleysu. Dánartíðni sjúklinga sem fengu aripíprazól til inntöku var 3,5 % samanborið við 1,7 % í lyfleysuhóp. Þó svo að dánarorsök væri mismunandi virtist orsök flestra dauðsfalla í tengslum við hjarta- og æðakerfi (t.d. hjartabilun, skyndidauði) eða sýkingar (t.d. lungnabólga) (sjá kafla 4.8).</w:t>
      </w:r>
    </w:p>
    <w:p w14:paraId="3BB76B3A" w14:textId="77777777" w:rsidR="00F64627" w:rsidRDefault="00F64627">
      <w:pPr>
        <w:widowControl w:val="0"/>
        <w:rPr>
          <w:szCs w:val="22"/>
          <w:u w:val="single"/>
        </w:rPr>
      </w:pPr>
    </w:p>
    <w:p w14:paraId="069969C3" w14:textId="77777777" w:rsidR="00F64627" w:rsidRDefault="00172BB8">
      <w:pPr>
        <w:widowControl w:val="0"/>
        <w:autoSpaceDE w:val="0"/>
        <w:autoSpaceDN w:val="0"/>
        <w:adjustRightInd w:val="0"/>
        <w:rPr>
          <w:i/>
          <w:iCs/>
          <w:color w:val="000000"/>
          <w:szCs w:val="22"/>
        </w:rPr>
      </w:pPr>
      <w:r>
        <w:rPr>
          <w:i/>
          <w:iCs/>
          <w:color w:val="000000"/>
          <w:szCs w:val="22"/>
        </w:rPr>
        <w:t>Aukaverkanir á heilaæðar</w:t>
      </w:r>
    </w:p>
    <w:p w14:paraId="467B2193" w14:textId="77777777" w:rsidR="00F64627" w:rsidRDefault="00172BB8">
      <w:pPr>
        <w:widowControl w:val="0"/>
        <w:autoSpaceDE w:val="0"/>
        <w:autoSpaceDN w:val="0"/>
        <w:adjustRightInd w:val="0"/>
        <w:rPr>
          <w:iCs/>
          <w:color w:val="000000"/>
          <w:szCs w:val="22"/>
        </w:rPr>
      </w:pPr>
      <w:r>
        <w:rPr>
          <w:iCs/>
          <w:color w:val="000000"/>
          <w:szCs w:val="22"/>
        </w:rPr>
        <w:t>Í sömu rannsóknum á aripíprazóli til inntöku var greint frá aukaverkunum á heilaæðar (t.d. heilaslag, skammvinnt blóðþurrðarkast í heila), þar með talin dauðsföll, hjá sjúklingum (meðalaldur: 84 ár; bil: 78 til 88 ár). Í þessum rannsóknum greindu alls 1,3 % sjúklinga sem voru í meðferð með aripíprazóli til inntöku frá aukaverkunum á heilaæðar samanborið við 0,6 % sjúklinga sem fengu lyfleysu. Þessi munur var ekki tölfræðilega marktækur. Í einni þessara rannsókna, rannsókn með föstum skömmtum aripíprazóls, voru aukaverkanir á heilaæðar þó greinilega skammtaháðar (sjá kafla 4.8).</w:t>
      </w:r>
    </w:p>
    <w:p w14:paraId="7CC3E608" w14:textId="77777777" w:rsidR="00F64627" w:rsidRDefault="00F64627">
      <w:pPr>
        <w:widowControl w:val="0"/>
        <w:autoSpaceDE w:val="0"/>
        <w:autoSpaceDN w:val="0"/>
        <w:adjustRightInd w:val="0"/>
        <w:rPr>
          <w:iCs/>
          <w:color w:val="000000"/>
          <w:szCs w:val="22"/>
        </w:rPr>
      </w:pPr>
    </w:p>
    <w:p w14:paraId="025CB4C0" w14:textId="77777777" w:rsidR="00F64627" w:rsidRDefault="00172BB8">
      <w:pPr>
        <w:widowControl w:val="0"/>
        <w:rPr>
          <w:rFonts w:eastAsia="Times New Roman"/>
          <w:color w:val="000000"/>
          <w:szCs w:val="22"/>
        </w:rPr>
      </w:pPr>
      <w:r>
        <w:rPr>
          <w:rStyle w:val="Emphasis"/>
          <w:i w:val="0"/>
          <w:iCs/>
          <w:color w:val="000000"/>
          <w:szCs w:val="22"/>
        </w:rPr>
        <w:t xml:space="preserve">Aripíprazól </w:t>
      </w:r>
      <w:r>
        <w:rPr>
          <w:rFonts w:eastAsia="Times New Roman"/>
          <w:color w:val="000000"/>
          <w:szCs w:val="22"/>
        </w:rPr>
        <w:t>er ekki ætlað til meðferðar hjá sjúklingum með geðrof tengt vitglöpum.</w:t>
      </w:r>
    </w:p>
    <w:p w14:paraId="398ED655" w14:textId="77777777" w:rsidR="00F64627" w:rsidRDefault="00F64627">
      <w:pPr>
        <w:widowControl w:val="0"/>
        <w:rPr>
          <w:rFonts w:eastAsia="Times New Roman"/>
          <w:color w:val="000000"/>
          <w:szCs w:val="22"/>
        </w:rPr>
      </w:pPr>
    </w:p>
    <w:p w14:paraId="37C157A5" w14:textId="77777777" w:rsidR="00F64627" w:rsidRDefault="00172BB8">
      <w:pPr>
        <w:widowControl w:val="0"/>
        <w:rPr>
          <w:rStyle w:val="Emphasis"/>
          <w:i w:val="0"/>
          <w:iCs/>
          <w:color w:val="000000"/>
          <w:szCs w:val="22"/>
        </w:rPr>
      </w:pPr>
      <w:r>
        <w:rPr>
          <w:rStyle w:val="Emphasis"/>
          <w:i w:val="0"/>
          <w:iCs/>
          <w:color w:val="000000"/>
          <w:szCs w:val="22"/>
          <w:u w:val="single"/>
        </w:rPr>
        <w:t>Blóðsykurshækkun og sykursýki</w:t>
      </w:r>
    </w:p>
    <w:p w14:paraId="0F4C1A7A" w14:textId="77777777" w:rsidR="00F64627" w:rsidRDefault="00F64627">
      <w:pPr>
        <w:widowControl w:val="0"/>
        <w:rPr>
          <w:rStyle w:val="Emphasis"/>
          <w:i w:val="0"/>
          <w:iCs/>
          <w:color w:val="000000"/>
          <w:szCs w:val="22"/>
        </w:rPr>
      </w:pPr>
    </w:p>
    <w:p w14:paraId="75A0835F" w14:textId="77777777" w:rsidR="00F64627" w:rsidRDefault="00172BB8">
      <w:pPr>
        <w:widowControl w:val="0"/>
        <w:rPr>
          <w:rStyle w:val="Emphasis"/>
          <w:i w:val="0"/>
          <w:iCs/>
          <w:color w:val="000000"/>
          <w:szCs w:val="22"/>
        </w:rPr>
      </w:pPr>
      <w:r>
        <w:rPr>
          <w:rStyle w:val="Emphasis"/>
          <w:i w:val="0"/>
          <w:iCs/>
          <w:color w:val="000000"/>
          <w:szCs w:val="22"/>
        </w:rPr>
        <w:t>Greint hefur verið blóðsykurshækkun, í sumum tilvikum afar mikilli og í tengslum við ketónblóðsýringu eða dá með aukinni flæðispennu eða dauða, hjá sjúklingum í meðferð með aripíprazóli. Áhættuþættir sem geta aukið líkur á alvarlegum fylgikvillum eru m.a. offita og fjölskyldusaga um sykursýki. Fylgjast þarf með sjúklingum sem fá aripíprazól með tilliti til einkenna blóðsykurshækkunar (t.d.ofþorsti, ofsamiga, ofát og máttleysi) og glúkósa þarf að mæla reglulega hjá sjúklingum með sykursýki eða þeim sem eru með áhættuþætti fyrir sykursýki (sjá kafla 4.8).</w:t>
      </w:r>
    </w:p>
    <w:p w14:paraId="29DCD789" w14:textId="77777777" w:rsidR="00F64627" w:rsidRDefault="00F64627">
      <w:pPr>
        <w:widowControl w:val="0"/>
        <w:rPr>
          <w:rStyle w:val="Emphasis"/>
          <w:i w:val="0"/>
          <w:iCs/>
          <w:color w:val="000000"/>
          <w:szCs w:val="22"/>
        </w:rPr>
      </w:pPr>
    </w:p>
    <w:p w14:paraId="18457EB6" w14:textId="77777777" w:rsidR="00F64627" w:rsidRDefault="00172BB8">
      <w:pPr>
        <w:widowControl w:val="0"/>
        <w:rPr>
          <w:rStyle w:val="Emphasis"/>
          <w:i w:val="0"/>
          <w:iCs/>
          <w:color w:val="000000"/>
          <w:szCs w:val="22"/>
        </w:rPr>
      </w:pPr>
      <w:r>
        <w:rPr>
          <w:rStyle w:val="Emphasis"/>
          <w:i w:val="0"/>
          <w:iCs/>
          <w:color w:val="000000"/>
          <w:szCs w:val="22"/>
          <w:u w:val="single"/>
        </w:rPr>
        <w:t>Ofnæmi</w:t>
      </w:r>
    </w:p>
    <w:p w14:paraId="3D1ABAB9" w14:textId="77777777" w:rsidR="00F64627" w:rsidRDefault="00F64627">
      <w:pPr>
        <w:widowControl w:val="0"/>
        <w:rPr>
          <w:rStyle w:val="Emphasis"/>
          <w:i w:val="0"/>
          <w:iCs/>
          <w:color w:val="000000"/>
          <w:szCs w:val="22"/>
        </w:rPr>
      </w:pPr>
    </w:p>
    <w:p w14:paraId="457A244C" w14:textId="77777777" w:rsidR="00F64627" w:rsidRDefault="00172BB8">
      <w:pPr>
        <w:widowControl w:val="0"/>
        <w:rPr>
          <w:rStyle w:val="Emphasis"/>
          <w:i w:val="0"/>
          <w:iCs/>
          <w:color w:val="000000"/>
          <w:szCs w:val="22"/>
        </w:rPr>
      </w:pPr>
      <w:r>
        <w:rPr>
          <w:rStyle w:val="Emphasis"/>
          <w:i w:val="0"/>
          <w:iCs/>
          <w:color w:val="000000"/>
          <w:szCs w:val="22"/>
        </w:rPr>
        <w:t>Ofnæmisviðbrögð sem einkennast af ofnæmiseinkennum geta komið fram við notkun aripíprazóls (sjá lið 4.8).</w:t>
      </w:r>
    </w:p>
    <w:p w14:paraId="79CF5052" w14:textId="77777777" w:rsidR="00F64627" w:rsidRDefault="00F64627">
      <w:pPr>
        <w:widowControl w:val="0"/>
        <w:rPr>
          <w:rStyle w:val="Emphasis"/>
          <w:i w:val="0"/>
          <w:iCs/>
          <w:color w:val="000000"/>
          <w:szCs w:val="22"/>
        </w:rPr>
      </w:pPr>
    </w:p>
    <w:p w14:paraId="21495C64" w14:textId="77777777" w:rsidR="00F64627" w:rsidRDefault="00172BB8">
      <w:pPr>
        <w:keepNext/>
        <w:widowControl w:val="0"/>
        <w:rPr>
          <w:rStyle w:val="Emphasis"/>
          <w:i w:val="0"/>
          <w:iCs/>
          <w:color w:val="000000"/>
          <w:szCs w:val="22"/>
        </w:rPr>
      </w:pPr>
      <w:r>
        <w:rPr>
          <w:rStyle w:val="Emphasis"/>
          <w:i w:val="0"/>
          <w:iCs/>
          <w:color w:val="000000"/>
          <w:szCs w:val="22"/>
          <w:u w:val="single"/>
        </w:rPr>
        <w:lastRenderedPageBreak/>
        <w:t>Þyngdaraukning</w:t>
      </w:r>
    </w:p>
    <w:p w14:paraId="166A32E2" w14:textId="77777777" w:rsidR="00F64627" w:rsidRDefault="00F64627">
      <w:pPr>
        <w:keepNext/>
        <w:widowControl w:val="0"/>
        <w:rPr>
          <w:rFonts w:eastAsia="Times New Roman"/>
          <w:color w:val="000000"/>
          <w:szCs w:val="22"/>
        </w:rPr>
      </w:pPr>
    </w:p>
    <w:p w14:paraId="032ED7AE" w14:textId="77777777" w:rsidR="00F64627" w:rsidRDefault="00172BB8">
      <w:pPr>
        <w:widowControl w:val="0"/>
        <w:rPr>
          <w:rStyle w:val="Emphasis"/>
          <w:i w:val="0"/>
          <w:iCs/>
          <w:color w:val="000000"/>
          <w:szCs w:val="22"/>
        </w:rPr>
      </w:pPr>
      <w:r>
        <w:rPr>
          <w:rFonts w:eastAsia="Times New Roman"/>
          <w:color w:val="000000"/>
          <w:szCs w:val="22"/>
        </w:rPr>
        <w:t xml:space="preserve">Þyngdaraukningar verður oft vart hjá geðklofasjúklingum vegna notkunar geðrofslyfja sem eru þekkt fyrir að valda þyngdaraukningu, annarra samhliða sjúkdóma eða óheppilegs lífsstíls og getur þetta leitt til alvarlegra fylgikvilla. </w:t>
      </w:r>
      <w:r>
        <w:rPr>
          <w:rStyle w:val="Emphasis"/>
          <w:i w:val="0"/>
          <w:iCs/>
          <w:color w:val="000000"/>
          <w:szCs w:val="22"/>
        </w:rPr>
        <w:t>Greint hefur verið frá þyngdaraukningu eftir markaðssetningu hjá sjúklingum sem fengu ávísað aripíprazóli til inntöku. Aukningin kom yfirleitt fram hjá þeim sem voru með marktæka áhættuþætti svo sem sögu um sykursýki, skjaldkirtilsröskun eða heiladingulsæxli. Í klínískum rannsóknum hefur ekki verið sýnt fram á að aripíprazól valdi klínískt marktækri þyngdaraukningu (sjá kafla 4.8).</w:t>
      </w:r>
    </w:p>
    <w:p w14:paraId="3714DDF1" w14:textId="77777777" w:rsidR="00F64627" w:rsidRDefault="00F64627">
      <w:pPr>
        <w:widowControl w:val="0"/>
        <w:rPr>
          <w:rStyle w:val="Emphasis"/>
          <w:i w:val="0"/>
          <w:iCs/>
          <w:color w:val="000000"/>
          <w:szCs w:val="22"/>
        </w:rPr>
      </w:pPr>
    </w:p>
    <w:p w14:paraId="36933514" w14:textId="77777777" w:rsidR="00F64627" w:rsidRDefault="00172BB8">
      <w:pPr>
        <w:widowControl w:val="0"/>
        <w:rPr>
          <w:rStyle w:val="Emphasis"/>
          <w:i w:val="0"/>
          <w:iCs/>
          <w:color w:val="000000"/>
          <w:szCs w:val="22"/>
        </w:rPr>
      </w:pPr>
      <w:r>
        <w:rPr>
          <w:rStyle w:val="Emphasis"/>
          <w:i w:val="0"/>
          <w:iCs/>
          <w:color w:val="000000"/>
          <w:szCs w:val="22"/>
          <w:u w:val="single"/>
        </w:rPr>
        <w:t>Kyngingartregða</w:t>
      </w:r>
    </w:p>
    <w:p w14:paraId="48681888" w14:textId="77777777" w:rsidR="00F64627" w:rsidRDefault="00F64627">
      <w:pPr>
        <w:widowControl w:val="0"/>
        <w:rPr>
          <w:rStyle w:val="Emphasis"/>
          <w:i w:val="0"/>
          <w:iCs/>
          <w:color w:val="000000"/>
          <w:szCs w:val="22"/>
        </w:rPr>
      </w:pPr>
    </w:p>
    <w:p w14:paraId="5C81F232" w14:textId="77777777" w:rsidR="00F64627" w:rsidRDefault="00172BB8">
      <w:pPr>
        <w:widowControl w:val="0"/>
        <w:rPr>
          <w:rStyle w:val="Emphasis"/>
          <w:i w:val="0"/>
          <w:iCs/>
          <w:color w:val="000000"/>
          <w:szCs w:val="22"/>
        </w:rPr>
      </w:pPr>
      <w:r>
        <w:rPr>
          <w:rStyle w:val="Emphasis"/>
          <w:i w:val="0"/>
          <w:iCs/>
          <w:color w:val="000000"/>
          <w:szCs w:val="22"/>
        </w:rPr>
        <w:t>Hreyfingarörðugleikar í vélinda og ásvelging hafa verið tengd notkun aripíprazóls. Nota skal aripíprazól með gætni hjá sjúklingum sem eiga á hættu að fá ásvelgingarlungnabólgu.</w:t>
      </w:r>
    </w:p>
    <w:p w14:paraId="00354B60" w14:textId="77777777" w:rsidR="00F64627" w:rsidRDefault="00F64627">
      <w:pPr>
        <w:widowControl w:val="0"/>
        <w:rPr>
          <w:iCs/>
          <w:color w:val="000000"/>
          <w:szCs w:val="22"/>
        </w:rPr>
      </w:pPr>
    </w:p>
    <w:p w14:paraId="179941DF" w14:textId="77777777" w:rsidR="00F64627" w:rsidRDefault="00172BB8">
      <w:pPr>
        <w:widowControl w:val="0"/>
        <w:rPr>
          <w:iCs/>
          <w:color w:val="000000"/>
          <w:szCs w:val="22"/>
          <w:u w:val="single"/>
        </w:rPr>
      </w:pPr>
      <w:r>
        <w:rPr>
          <w:color w:val="000000"/>
          <w:u w:val="single"/>
        </w:rPr>
        <w:t>Spilafíkn og aðrar hvatastjórnunarraskanir</w:t>
      </w:r>
    </w:p>
    <w:p w14:paraId="6D80D0FE" w14:textId="77777777" w:rsidR="00F64627" w:rsidRDefault="00F64627">
      <w:pPr>
        <w:widowControl w:val="0"/>
        <w:rPr>
          <w:iCs/>
          <w:color w:val="000000"/>
          <w:szCs w:val="22"/>
        </w:rPr>
      </w:pPr>
    </w:p>
    <w:p w14:paraId="01DE8556" w14:textId="77777777" w:rsidR="00F64627" w:rsidRDefault="00172BB8">
      <w:pPr>
        <w:widowControl w:val="0"/>
        <w:rPr>
          <w:color w:val="000000"/>
        </w:rPr>
      </w:pPr>
      <w:r>
        <w:rPr>
          <w:color w:val="000000"/>
        </w:rPr>
        <w:t>Sjúklingar geta fundið fyrir auknum hvötum, einkum hvað varðar fjárhættuspil, og vanmætti gagnvart því að hafa stjórn á slíkum hvötum á meðan arípíprasól er tekið. Aðrar hvatir sem greint var frá voru: aukin kynhvöt, áráttukaupgleði, átköst eða áráttuát og önnur hvatvísi eða áráttuhegðun. Mikilvægt er fyrir þá sem ávísa lyfinu að spyrja sjúklinga eða umönnunaraðila sérstaklega um það hvort sjúklingur hafi þróað með sér nýjar eða auknar hvatir</w:t>
      </w:r>
      <w:r>
        <w:rPr>
          <w:szCs w:val="22"/>
        </w:rPr>
        <w:t xml:space="preserve"> varðandi fjárhættuspil, kynhegðun</w:t>
      </w:r>
      <w:r>
        <w:rPr>
          <w:color w:val="000000"/>
        </w:rPr>
        <w:t>, áráttukaupgleði, átköst eða áráttuát eða aðrar hvatir meðan á meðferð með arípíprasóli stóð. Bent skal á að hvataröskunareinkenni geta tengst undirliggjandi röskun; í vissum tilvikum var þó greint frá því að hvatir hættu þegar skammtur var minnkaður eða töku lyfs var hætt. Hvatastjórnunarraskanir geta valdið sjúklingi og öðrum skaða ef þeim er ekki veitt athygli. Íhuga skal að minnka skammta eða hætta notkun lyfsins ef sjúklingur þróar með sér slíkar hvatir (sjá kafla 4.8).</w:t>
      </w:r>
    </w:p>
    <w:p w14:paraId="50ADF0DC" w14:textId="77777777" w:rsidR="00F64627" w:rsidRDefault="00F64627">
      <w:pPr>
        <w:widowControl w:val="0"/>
        <w:rPr>
          <w:rFonts w:eastAsia="Times New Roman"/>
          <w:szCs w:val="22"/>
        </w:rPr>
      </w:pPr>
    </w:p>
    <w:p w14:paraId="3BFDFFBE" w14:textId="77777777" w:rsidR="00F64627" w:rsidRDefault="00172BB8">
      <w:pPr>
        <w:widowControl w:val="0"/>
        <w:rPr>
          <w:rFonts w:eastAsia="Times New Roman"/>
          <w:szCs w:val="22"/>
          <w:u w:val="single"/>
        </w:rPr>
      </w:pPr>
      <w:r>
        <w:rPr>
          <w:rFonts w:eastAsia="Times New Roman"/>
          <w:szCs w:val="22"/>
          <w:u w:val="single"/>
        </w:rPr>
        <w:t>Byltur</w:t>
      </w:r>
    </w:p>
    <w:p w14:paraId="1A48E202" w14:textId="77777777" w:rsidR="00F64627" w:rsidRDefault="00F64627">
      <w:pPr>
        <w:widowControl w:val="0"/>
        <w:rPr>
          <w:rFonts w:eastAsia="Times New Roman"/>
          <w:szCs w:val="22"/>
        </w:rPr>
      </w:pPr>
    </w:p>
    <w:p w14:paraId="7913333A" w14:textId="77777777" w:rsidR="00F64627" w:rsidRDefault="00172BB8">
      <w:pPr>
        <w:widowControl w:val="0"/>
        <w:rPr>
          <w:rFonts w:eastAsia="Times New Roman"/>
          <w:szCs w:val="22"/>
        </w:rPr>
      </w:pPr>
      <w:r>
        <w:rPr>
          <w:rFonts w:eastAsia="Times New Roman"/>
          <w:szCs w:val="22"/>
        </w:rPr>
        <w:t>Aripíprazól getur valdið svefnhöfga, réttstöðuþrýstingsfalli, ójafnvægi hvað varðar hreyfigetu og skynjun, sem getur orsakað byltur. Gæta skal varúðar við meðferð sjúklinga í áhættuhóp og íhuga skal að gefa minni upphafsskammt (t.d. hjá öldruðum eða fötluðum sjúklingum; sjá kafla 4.2).</w:t>
      </w:r>
    </w:p>
    <w:p w14:paraId="70A1235D" w14:textId="77777777" w:rsidR="00F64627" w:rsidRDefault="00F64627">
      <w:pPr>
        <w:widowControl w:val="0"/>
        <w:rPr>
          <w:iCs/>
          <w:color w:val="000000"/>
          <w:szCs w:val="22"/>
        </w:rPr>
      </w:pPr>
    </w:p>
    <w:p w14:paraId="70D6AB2E" w14:textId="77777777" w:rsidR="00F64627" w:rsidRDefault="00172BB8">
      <w:pPr>
        <w:widowControl w:val="0"/>
        <w:rPr>
          <w:iCs/>
          <w:color w:val="000000"/>
          <w:szCs w:val="22"/>
          <w:u w:val="single"/>
        </w:rPr>
      </w:pPr>
      <w:r>
        <w:rPr>
          <w:iCs/>
          <w:color w:val="000000"/>
          <w:szCs w:val="22"/>
          <w:u w:val="single"/>
        </w:rPr>
        <w:t>Natríum</w:t>
      </w:r>
    </w:p>
    <w:p w14:paraId="76720269" w14:textId="77777777" w:rsidR="00F64627" w:rsidRDefault="00F64627">
      <w:pPr>
        <w:widowControl w:val="0"/>
        <w:rPr>
          <w:iCs/>
          <w:color w:val="000000"/>
          <w:szCs w:val="22"/>
        </w:rPr>
      </w:pPr>
    </w:p>
    <w:p w14:paraId="0ED37C58" w14:textId="77777777" w:rsidR="00F64627" w:rsidRDefault="00172BB8">
      <w:pPr>
        <w:widowControl w:val="0"/>
        <w:rPr>
          <w:iCs/>
          <w:color w:val="000000"/>
          <w:szCs w:val="22"/>
        </w:rPr>
      </w:pPr>
      <w:r>
        <w:rPr>
          <w:iCs/>
          <w:color w:val="000000"/>
          <w:szCs w:val="22"/>
        </w:rPr>
        <w:t>Lyfið inniheldur minna en 1 mmól (23 mg) af natríum í hverri skammtaeiningu, þ.e.a.s. er sem næst natríumlaust.</w:t>
      </w:r>
    </w:p>
    <w:p w14:paraId="6255FBBB" w14:textId="77777777" w:rsidR="00F64627" w:rsidRDefault="00F64627">
      <w:pPr>
        <w:widowControl w:val="0"/>
        <w:rPr>
          <w:iCs/>
          <w:color w:val="000000"/>
          <w:szCs w:val="22"/>
        </w:rPr>
      </w:pPr>
    </w:p>
    <w:p w14:paraId="17A724E1"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t>4.5</w:t>
      </w:r>
      <w:r>
        <w:rPr>
          <w:rStyle w:val="Emphasis"/>
          <w:b/>
          <w:i w:val="0"/>
          <w:iCs/>
          <w:color w:val="000000"/>
          <w:szCs w:val="22"/>
        </w:rPr>
        <w:tab/>
        <w:t>Milliverkanir við önnur lyf og aðrar milliverkanir</w:t>
      </w:r>
    </w:p>
    <w:p w14:paraId="023E8D74" w14:textId="77777777" w:rsidR="00F64627" w:rsidRDefault="00F64627">
      <w:pPr>
        <w:keepNext/>
        <w:widowControl w:val="0"/>
        <w:rPr>
          <w:rStyle w:val="Emphasis"/>
          <w:i w:val="0"/>
          <w:iCs/>
          <w:color w:val="000000"/>
          <w:szCs w:val="22"/>
        </w:rPr>
      </w:pPr>
    </w:p>
    <w:p w14:paraId="34C55A15" w14:textId="77777777" w:rsidR="00F64627" w:rsidRDefault="00172BB8">
      <w:pPr>
        <w:widowControl w:val="0"/>
        <w:rPr>
          <w:rStyle w:val="Emphasis"/>
          <w:i w:val="0"/>
          <w:iCs/>
          <w:color w:val="000000"/>
          <w:szCs w:val="22"/>
        </w:rPr>
      </w:pPr>
      <w:r>
        <w:rPr>
          <w:rStyle w:val="Emphasis"/>
          <w:i w:val="0"/>
          <w:iCs/>
          <w:color w:val="000000"/>
          <w:szCs w:val="22"/>
        </w:rPr>
        <w:t>Ekki hafa verið gerðar neinar rannsóknir á milliverkunum Abilify Maintena. Niðurstöður sem hér fara á eftir eru fengnar úr rannsóknum á aripíprazóli til inntöku.</w:t>
      </w:r>
    </w:p>
    <w:p w14:paraId="121DA14A" w14:textId="77777777" w:rsidR="00F64627" w:rsidRDefault="00F64627">
      <w:pPr>
        <w:widowControl w:val="0"/>
        <w:rPr>
          <w:rStyle w:val="Emphasis"/>
          <w:i w:val="0"/>
          <w:iCs/>
          <w:color w:val="000000"/>
          <w:szCs w:val="22"/>
        </w:rPr>
      </w:pPr>
    </w:p>
    <w:p w14:paraId="15C14D35" w14:textId="77777777" w:rsidR="00F64627" w:rsidRDefault="00172BB8">
      <w:pPr>
        <w:widowControl w:val="0"/>
        <w:rPr>
          <w:rStyle w:val="Emphasis"/>
          <w:i w:val="0"/>
          <w:iCs/>
          <w:color w:val="000000"/>
          <w:szCs w:val="22"/>
        </w:rPr>
      </w:pPr>
      <w:r>
        <w:rPr>
          <w:rStyle w:val="Emphasis"/>
          <w:i w:val="0"/>
          <w:iCs/>
          <w:color w:val="000000"/>
          <w:szCs w:val="22"/>
        </w:rPr>
        <w:t>Þar sem aripíprazól blokkar α1-adrenviðtaka getur það hugsanlega aukið verkun tiltekinna blóðþrýstingslækkandi lyfja.</w:t>
      </w:r>
    </w:p>
    <w:p w14:paraId="33BB9C02" w14:textId="77777777" w:rsidR="00F64627" w:rsidRDefault="00F64627">
      <w:pPr>
        <w:widowControl w:val="0"/>
        <w:rPr>
          <w:rStyle w:val="Emphasis"/>
          <w:i w:val="0"/>
          <w:iCs/>
          <w:color w:val="000000"/>
          <w:szCs w:val="22"/>
        </w:rPr>
      </w:pPr>
    </w:p>
    <w:p w14:paraId="3F5CC395" w14:textId="77777777" w:rsidR="00F64627" w:rsidRDefault="00172BB8">
      <w:pPr>
        <w:widowControl w:val="0"/>
        <w:rPr>
          <w:rStyle w:val="Emphasis"/>
          <w:i w:val="0"/>
          <w:iCs/>
          <w:color w:val="000000"/>
          <w:szCs w:val="22"/>
        </w:rPr>
      </w:pPr>
      <w:r>
        <w:rPr>
          <w:rStyle w:val="Emphasis"/>
          <w:i w:val="0"/>
          <w:iCs/>
          <w:color w:val="000000"/>
          <w:szCs w:val="22"/>
        </w:rPr>
        <w:t>Að teknu tilliti til helstu áhrifa aripíprazóls á miðtaugakerfið skal gæta varúðar þegar aripíprazól er gefið ásamt áfengi eða öðrum lyfjum sem verka á miðtaugakerfið með aukaverkanir sem skarast, svo sem slævingu (sjá kafla 4.8).</w:t>
      </w:r>
    </w:p>
    <w:p w14:paraId="64C7F036" w14:textId="77777777" w:rsidR="00F64627" w:rsidRDefault="00F64627">
      <w:pPr>
        <w:widowControl w:val="0"/>
        <w:rPr>
          <w:rStyle w:val="Emphasis"/>
          <w:i w:val="0"/>
          <w:iCs/>
          <w:color w:val="000000"/>
          <w:szCs w:val="22"/>
        </w:rPr>
      </w:pPr>
    </w:p>
    <w:p w14:paraId="65573396" w14:textId="77777777" w:rsidR="00F64627" w:rsidRDefault="00172BB8">
      <w:pPr>
        <w:widowControl w:val="0"/>
        <w:rPr>
          <w:rStyle w:val="Emphasis"/>
          <w:i w:val="0"/>
          <w:iCs/>
          <w:color w:val="000000"/>
          <w:szCs w:val="22"/>
        </w:rPr>
      </w:pPr>
      <w:r>
        <w:rPr>
          <w:rStyle w:val="Emphasis"/>
          <w:i w:val="0"/>
          <w:iCs/>
          <w:color w:val="000000"/>
          <w:szCs w:val="22"/>
        </w:rPr>
        <w:t>Gæta skal varúðar þegar aripíprazól er gefið samtímis lyfjum sem vitað er að valda lengingu á QT bili eða blóðsaltaójafnvægi.</w:t>
      </w:r>
    </w:p>
    <w:p w14:paraId="5D62F7E1" w14:textId="77777777" w:rsidR="00F64627" w:rsidRDefault="00F64627">
      <w:pPr>
        <w:widowControl w:val="0"/>
        <w:rPr>
          <w:rStyle w:val="Emphasis"/>
          <w:i w:val="0"/>
          <w:iCs/>
          <w:color w:val="000000"/>
          <w:szCs w:val="22"/>
        </w:rPr>
      </w:pPr>
    </w:p>
    <w:p w14:paraId="38CC4C47" w14:textId="77777777" w:rsidR="00F64627" w:rsidRDefault="00172BB8">
      <w:pPr>
        <w:keepNext/>
        <w:widowControl w:val="0"/>
        <w:rPr>
          <w:rStyle w:val="Emphasis"/>
          <w:i w:val="0"/>
          <w:iCs/>
          <w:color w:val="000000"/>
          <w:szCs w:val="22"/>
          <w:u w:val="single"/>
        </w:rPr>
      </w:pPr>
      <w:r>
        <w:rPr>
          <w:rStyle w:val="Emphasis"/>
          <w:i w:val="0"/>
          <w:iCs/>
          <w:color w:val="000000"/>
          <w:szCs w:val="22"/>
          <w:u w:val="single"/>
        </w:rPr>
        <w:lastRenderedPageBreak/>
        <w:t>Hugsanleg áhrif annarra lyfja á aripíprazól</w:t>
      </w:r>
    </w:p>
    <w:p w14:paraId="10971BF5" w14:textId="77777777" w:rsidR="00F64627" w:rsidRDefault="00F64627">
      <w:pPr>
        <w:keepNext/>
        <w:widowControl w:val="0"/>
        <w:rPr>
          <w:rStyle w:val="Emphasis"/>
          <w:i w:val="0"/>
          <w:iCs/>
          <w:color w:val="000000"/>
          <w:szCs w:val="22"/>
        </w:rPr>
      </w:pPr>
    </w:p>
    <w:p w14:paraId="10184984" w14:textId="77777777" w:rsidR="00F64627" w:rsidRDefault="00172BB8">
      <w:pPr>
        <w:keepNext/>
        <w:widowControl w:val="0"/>
        <w:rPr>
          <w:rStyle w:val="Emphasis"/>
          <w:i w:val="0"/>
          <w:iCs/>
          <w:color w:val="000000"/>
          <w:szCs w:val="22"/>
        </w:rPr>
      </w:pPr>
      <w:r>
        <w:rPr>
          <w:rStyle w:val="Emphasis"/>
          <w:iCs/>
          <w:color w:val="000000"/>
          <w:szCs w:val="22"/>
        </w:rPr>
        <w:t>Kínidín og aðrir öflugir CYP2D6-hemlar</w:t>
      </w:r>
    </w:p>
    <w:p w14:paraId="0EC919AF" w14:textId="77777777" w:rsidR="00F64627" w:rsidRDefault="00172BB8">
      <w:pPr>
        <w:widowControl w:val="0"/>
        <w:rPr>
          <w:rStyle w:val="Emphasis"/>
          <w:i w:val="0"/>
          <w:iCs/>
          <w:color w:val="000000"/>
          <w:szCs w:val="22"/>
        </w:rPr>
      </w:pPr>
      <w:r>
        <w:rPr>
          <w:rStyle w:val="Emphasis"/>
          <w:i w:val="0"/>
          <w:iCs/>
          <w:color w:val="000000"/>
          <w:szCs w:val="22"/>
        </w:rPr>
        <w:t>Í klínískri rannsókn á aripíprazóli til inntöku hjá heilbrigðum einstaklingum jók öflugur CYP2D6-hemill (kínidín) AUC-gildi aripíprazóls um 107 % meðan C</w:t>
      </w:r>
      <w:r>
        <w:rPr>
          <w:rStyle w:val="Emphasis"/>
          <w:i w:val="0"/>
          <w:iCs/>
          <w:color w:val="000000"/>
          <w:szCs w:val="22"/>
          <w:vertAlign w:val="subscript"/>
        </w:rPr>
        <w:t>max</w:t>
      </w:r>
      <w:r>
        <w:rPr>
          <w:rStyle w:val="Emphasis"/>
          <w:i w:val="0"/>
          <w:iCs/>
          <w:color w:val="000000"/>
          <w:szCs w:val="22"/>
        </w:rPr>
        <w:t xml:space="preserve"> hélst óbreytt. AUC og C</w:t>
      </w:r>
      <w:r>
        <w:rPr>
          <w:rStyle w:val="Emphasis"/>
          <w:i w:val="0"/>
          <w:iCs/>
          <w:color w:val="000000"/>
          <w:szCs w:val="22"/>
          <w:vertAlign w:val="subscript"/>
        </w:rPr>
        <w:t>max</w:t>
      </w:r>
      <w:r>
        <w:rPr>
          <w:rStyle w:val="Emphasis"/>
          <w:i w:val="0"/>
          <w:iCs/>
          <w:color w:val="000000"/>
          <w:szCs w:val="22"/>
        </w:rPr>
        <w:t xml:space="preserve"> virka umbrotsefnisins dehýdróaripíprazóls lækkaði annars vegar um 32 % og hins vegar 47 %. Þess er að vænta að aðrir öflugir CYP2D6-hemlar svo sem flúoxetín og paroxetín hafi svipuð áhrif og því ætti að beita þar svipaðri skammtalækkun (sjá kafla 4.2).</w:t>
      </w:r>
    </w:p>
    <w:p w14:paraId="53EB020D" w14:textId="77777777" w:rsidR="00F64627" w:rsidRDefault="00F64627">
      <w:pPr>
        <w:widowControl w:val="0"/>
        <w:rPr>
          <w:rStyle w:val="Emphasis"/>
          <w:i w:val="0"/>
          <w:iCs/>
          <w:color w:val="000000"/>
          <w:szCs w:val="22"/>
        </w:rPr>
      </w:pPr>
    </w:p>
    <w:p w14:paraId="79BA7E64" w14:textId="77777777" w:rsidR="00F64627" w:rsidRDefault="00172BB8">
      <w:pPr>
        <w:widowControl w:val="0"/>
        <w:rPr>
          <w:rStyle w:val="Emphasis"/>
          <w:i w:val="0"/>
          <w:iCs/>
          <w:color w:val="000000"/>
          <w:szCs w:val="22"/>
        </w:rPr>
      </w:pPr>
      <w:r>
        <w:rPr>
          <w:rStyle w:val="Emphasis"/>
          <w:iCs/>
          <w:color w:val="000000"/>
          <w:szCs w:val="22"/>
        </w:rPr>
        <w:t>Ketókónazól og aðrir öflugir CYP3A4-hemlar</w:t>
      </w:r>
    </w:p>
    <w:p w14:paraId="028FC216" w14:textId="77777777" w:rsidR="00F64627" w:rsidRDefault="00172BB8">
      <w:pPr>
        <w:widowControl w:val="0"/>
        <w:rPr>
          <w:rFonts w:asciiTheme="majorBidi" w:hAnsiTheme="majorBidi" w:cstheme="majorBidi"/>
        </w:rPr>
      </w:pPr>
      <w:r>
        <w:rPr>
          <w:rFonts w:asciiTheme="majorBidi" w:hAnsiTheme="majorBidi" w:cstheme="majorBidi"/>
        </w:rPr>
        <w:t>Í klínískri rannsókn á aripíprazóli til inntöku hjá heilbrigðum einstaklingum jók öflugur CYP3A4-hemill (ketókónazól) AUC-gildi aripíprazóls og C</w:t>
      </w:r>
      <w:r>
        <w:rPr>
          <w:rFonts w:asciiTheme="majorBidi" w:hAnsiTheme="majorBidi" w:cstheme="majorBidi"/>
          <w:vertAlign w:val="subscript"/>
        </w:rPr>
        <w:t>max</w:t>
      </w:r>
      <w:r>
        <w:rPr>
          <w:rFonts w:asciiTheme="majorBidi" w:hAnsiTheme="majorBidi" w:cstheme="majorBidi"/>
        </w:rPr>
        <w:t xml:space="preserve"> annars vegar um 63 % og hins vegar 37 %. AUC fyrir dehýdróaripíprazól jókst um 77 % og C</w:t>
      </w:r>
      <w:r>
        <w:rPr>
          <w:rFonts w:asciiTheme="majorBidi" w:hAnsiTheme="majorBidi" w:cstheme="majorBidi"/>
          <w:vertAlign w:val="subscript"/>
        </w:rPr>
        <w:t>max</w:t>
      </w:r>
      <w:r>
        <w:rPr>
          <w:rFonts w:asciiTheme="majorBidi" w:hAnsiTheme="majorBidi" w:cstheme="majorBidi"/>
        </w:rPr>
        <w:t xml:space="preserve"> um 43 %. Hjá þeim sem hafa of lítið umbrot með CYP2D6 getur samhliða notkun öflugra CYP3A4-hemla leitt til hærri plasmaþéttni aripíprazóls samanborið við þá sem hafa yfirgripsmikil CYP2D6-umbrot (sjá kafla 4.2). Þegar íhuga skal samhliða gjöf ketókónazóls eða annarra öflugra CYP3A4-hemla ásamt aripíprazóli verður hugsanlegur ávinningur að vega þyngra en hugsanleg áhætta fyrir sjúkling. Þess er að vænta að aðrir öflugir CYP3A4-hemlar svo sem ítrakónazól og HIV-próteasahemlar hafi svipuð áhrif og því ætti að beita þar svipaðri skammtalækkun (sjá kafla 4.2). Þegar gjöf CYP2D6 eða CYP3A4-hemla er hætt skal auka skammt aripíprazóls upp í skammtinn eins og hann var áður en samhliða meðferð hófst. Þegar veikir CYP3A4-hemlar (t.d. diltíazem) eða CYP2D6-hemlar (t.d. escítalópram) eru notaðir samhliða aripírasóli má búast við smávægilegri aukningu á þéttni aripíprazóls í plasma.</w:t>
      </w:r>
    </w:p>
    <w:p w14:paraId="60156DED" w14:textId="77777777" w:rsidR="00F64627" w:rsidRDefault="00F64627">
      <w:pPr>
        <w:widowControl w:val="0"/>
        <w:rPr>
          <w:rStyle w:val="Emphasis"/>
          <w:i w:val="0"/>
          <w:iCs/>
          <w:color w:val="000000"/>
          <w:szCs w:val="22"/>
        </w:rPr>
      </w:pPr>
    </w:p>
    <w:p w14:paraId="3127162F" w14:textId="77777777" w:rsidR="00F64627" w:rsidRDefault="00172BB8">
      <w:pPr>
        <w:widowControl w:val="0"/>
        <w:rPr>
          <w:rStyle w:val="Emphasis"/>
          <w:i w:val="0"/>
          <w:iCs/>
          <w:color w:val="000000"/>
          <w:szCs w:val="22"/>
        </w:rPr>
      </w:pPr>
      <w:r>
        <w:rPr>
          <w:rStyle w:val="Emphasis"/>
          <w:iCs/>
          <w:color w:val="000000"/>
          <w:szCs w:val="22"/>
        </w:rPr>
        <w:t>Karbamazepín og aðrir CYP3A4-virkjar</w:t>
      </w:r>
    </w:p>
    <w:p w14:paraId="438AE7EF" w14:textId="77777777" w:rsidR="00F64627" w:rsidRDefault="00172BB8">
      <w:pPr>
        <w:widowControl w:val="0"/>
        <w:rPr>
          <w:rStyle w:val="Emphasis"/>
          <w:i w:val="0"/>
          <w:iCs/>
          <w:color w:val="000000"/>
          <w:szCs w:val="22"/>
        </w:rPr>
      </w:pPr>
      <w:r>
        <w:rPr>
          <w:rStyle w:val="BMSHeading3Char"/>
          <w:rFonts w:ascii="Times New Roman" w:hAnsi="Times New Roman"/>
          <w:b w:val="0"/>
          <w:sz w:val="22"/>
          <w:szCs w:val="22"/>
          <w:lang w:val="is-IS"/>
        </w:rPr>
        <w:t xml:space="preserve">Eftir samhliða gjöf karbamazepíns, sem er öflugur CYP3A4-virki, og aripíprazóls til inntöku </w:t>
      </w:r>
      <w:r>
        <w:rPr>
          <w:rStyle w:val="Emphasis"/>
          <w:i w:val="0"/>
          <w:iCs/>
          <w:color w:val="000000"/>
          <w:szCs w:val="22"/>
        </w:rPr>
        <w:t>hjá geðklofasjúklingum eða sjúklingum með hvarfageðklofa voru margfeldismeðaltöl C</w:t>
      </w:r>
      <w:r>
        <w:rPr>
          <w:rStyle w:val="Emphasis"/>
          <w:i w:val="0"/>
          <w:iCs/>
          <w:color w:val="000000"/>
          <w:szCs w:val="22"/>
          <w:vertAlign w:val="subscript"/>
        </w:rPr>
        <w:t>max</w:t>
      </w:r>
      <w:r>
        <w:rPr>
          <w:rStyle w:val="Emphasis"/>
          <w:i w:val="0"/>
          <w:iCs/>
          <w:color w:val="000000"/>
          <w:szCs w:val="22"/>
        </w:rPr>
        <w:t xml:space="preserve"> og AUC aripíprazóls annars vegar 68 % og hins vegar 73 % lægri, samanborið við það þegar aripíprazól til inntöku (30 mg) var gefið eitt sér. Á svipaðan hátt voru margfeldismeðaltöl C</w:t>
      </w:r>
      <w:r>
        <w:rPr>
          <w:rStyle w:val="Emphasis"/>
          <w:i w:val="0"/>
          <w:iCs/>
          <w:color w:val="000000"/>
          <w:szCs w:val="22"/>
          <w:vertAlign w:val="subscript"/>
        </w:rPr>
        <w:t>max</w:t>
      </w:r>
      <w:r>
        <w:rPr>
          <w:rStyle w:val="Emphasis"/>
          <w:i w:val="0"/>
          <w:iCs/>
          <w:color w:val="000000"/>
          <w:szCs w:val="22"/>
        </w:rPr>
        <w:t xml:space="preserve"> og AUC eftir samhliða gjöf karbamazepíns annars vegar 69 % og hins vegar 71 % lægri en þessir liðir eftir meðferð með aripíprazóli til inntöku einu sér. Þess er að vænta að samhliða gjöf Abilify Maintena </w:t>
      </w:r>
      <w:r>
        <w:rPr>
          <w:szCs w:val="22"/>
        </w:rPr>
        <w:t xml:space="preserve">400 mg/300 mg </w:t>
      </w:r>
      <w:r>
        <w:rPr>
          <w:rStyle w:val="Emphasis"/>
          <w:i w:val="0"/>
          <w:iCs/>
          <w:color w:val="000000"/>
          <w:szCs w:val="22"/>
        </w:rPr>
        <w:t xml:space="preserve">og annarra CYP3A4-virkja (svo sem rífampicíns, rífabútíns, fenýtóíns, fenóbarbítals, prímídóns, efavírenz, nevírapíns og jóhannesarjurtar) hafi svipuð áhrif. Forðast ætti samhliða notkun CYP3A4-virkja og Abilify Maintena </w:t>
      </w:r>
      <w:r>
        <w:rPr>
          <w:szCs w:val="22"/>
        </w:rPr>
        <w:t xml:space="preserve">400 mg/300 mg </w:t>
      </w:r>
      <w:r>
        <w:rPr>
          <w:rStyle w:val="Emphasis"/>
          <w:i w:val="0"/>
          <w:iCs/>
          <w:color w:val="000000"/>
          <w:szCs w:val="22"/>
        </w:rPr>
        <w:t>vegna þess að blóðgildi aripíprazóls lækkar og gæti farið niður fyrir virk gildi.</w:t>
      </w:r>
    </w:p>
    <w:p w14:paraId="42F09404" w14:textId="77777777" w:rsidR="00F64627" w:rsidRDefault="00F64627">
      <w:pPr>
        <w:widowControl w:val="0"/>
        <w:rPr>
          <w:rStyle w:val="Emphasis"/>
          <w:i w:val="0"/>
          <w:iCs/>
          <w:color w:val="000000"/>
          <w:szCs w:val="22"/>
        </w:rPr>
      </w:pPr>
    </w:p>
    <w:p w14:paraId="226B2F47" w14:textId="77777777" w:rsidR="00F64627" w:rsidRDefault="00172BB8">
      <w:pPr>
        <w:widowControl w:val="0"/>
        <w:rPr>
          <w:rFonts w:eastAsia="Times New Roman"/>
          <w:i/>
          <w:szCs w:val="22"/>
        </w:rPr>
      </w:pPr>
      <w:r>
        <w:rPr>
          <w:rFonts w:eastAsia="Times New Roman"/>
          <w:i/>
          <w:szCs w:val="22"/>
        </w:rPr>
        <w:t>Serótónín heilkenni</w:t>
      </w:r>
    </w:p>
    <w:p w14:paraId="050177C2" w14:textId="77777777" w:rsidR="00F64627" w:rsidRDefault="00172BB8">
      <w:pPr>
        <w:widowControl w:val="0"/>
        <w:rPr>
          <w:rFonts w:asciiTheme="majorBidi" w:eastAsia="Times New Roman" w:hAnsiTheme="majorBidi" w:cstheme="majorBidi"/>
        </w:rPr>
      </w:pPr>
      <w:r>
        <w:rPr>
          <w:rFonts w:asciiTheme="majorBidi" w:eastAsia="Times New Roman" w:hAnsiTheme="majorBidi" w:cstheme="majorBidi"/>
        </w:rPr>
        <w:t>Greint hefur verið frá tilvikum serótónín-heilkennis hjá sjúklingum sem tóku aripíprazól og hugsanleg ummerki og einkenni þessa sjúkdómsástands geta komið fram einkum þegar önnur serótónvirk lyf svo sem SSRI/SNRI-lyf (sérhæfðir serótónín endurupptökuhemlar/serótónín-noradrenalín endurupptökuhemlar) eru gefin samhliða eða ásamt lyfjum sem vitað er að auka þéttni aripíprazóls (sjá kafla 4.8).</w:t>
      </w:r>
    </w:p>
    <w:p w14:paraId="245C1376" w14:textId="77777777" w:rsidR="00F64627" w:rsidRDefault="00F64627">
      <w:pPr>
        <w:widowControl w:val="0"/>
        <w:rPr>
          <w:rStyle w:val="Emphasis"/>
          <w:i w:val="0"/>
          <w:iCs/>
          <w:color w:val="000000"/>
          <w:szCs w:val="22"/>
        </w:rPr>
      </w:pPr>
    </w:p>
    <w:p w14:paraId="7B63625E"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t>4.6</w:t>
      </w:r>
      <w:r>
        <w:rPr>
          <w:rStyle w:val="Emphasis"/>
          <w:b/>
          <w:i w:val="0"/>
          <w:iCs/>
          <w:color w:val="000000"/>
          <w:szCs w:val="22"/>
        </w:rPr>
        <w:tab/>
        <w:t>Frjósemi, meðganga og brjóstagjöf</w:t>
      </w:r>
    </w:p>
    <w:p w14:paraId="2EC19B72" w14:textId="77777777" w:rsidR="00F64627" w:rsidRDefault="00F64627">
      <w:pPr>
        <w:keepNext/>
        <w:widowControl w:val="0"/>
        <w:ind w:left="567" w:hanging="567"/>
        <w:rPr>
          <w:rFonts w:asciiTheme="majorBidi" w:hAnsiTheme="majorBidi" w:cstheme="majorBidi"/>
          <w:b/>
        </w:rPr>
      </w:pPr>
    </w:p>
    <w:p w14:paraId="54754273" w14:textId="77777777" w:rsidR="00F64627" w:rsidRDefault="00172BB8">
      <w:pPr>
        <w:pStyle w:val="paragraph"/>
        <w:spacing w:before="0" w:beforeAutospacing="0" w:after="0" w:afterAutospacing="0"/>
        <w:textAlignment w:val="baseline"/>
        <w:rPr>
          <w:rStyle w:val="eop"/>
          <w:rFonts w:asciiTheme="majorBidi" w:eastAsia="MS Mincho" w:hAnsiTheme="majorBidi" w:cstheme="majorBidi"/>
          <w:sz w:val="22"/>
          <w:szCs w:val="22"/>
          <w:lang w:val="is-IS"/>
        </w:rPr>
      </w:pPr>
      <w:r>
        <w:rPr>
          <w:rStyle w:val="normaltextrun"/>
          <w:rFonts w:asciiTheme="majorBidi" w:eastAsia="MS Mincho" w:hAnsiTheme="majorBidi" w:cstheme="majorBidi"/>
          <w:sz w:val="22"/>
          <w:szCs w:val="22"/>
          <w:u w:val="single"/>
          <w:lang w:val="is-IS"/>
        </w:rPr>
        <w:t>Konur á barneignaraldri</w:t>
      </w:r>
    </w:p>
    <w:p w14:paraId="31830E0B" w14:textId="77777777" w:rsidR="00F64627" w:rsidRDefault="00F64627">
      <w:pPr>
        <w:pStyle w:val="paragraph"/>
        <w:spacing w:before="0" w:beforeAutospacing="0" w:after="0" w:afterAutospacing="0"/>
        <w:textAlignment w:val="baseline"/>
        <w:rPr>
          <w:rFonts w:asciiTheme="majorBidi" w:hAnsiTheme="majorBidi" w:cstheme="majorBidi"/>
          <w:sz w:val="22"/>
          <w:szCs w:val="22"/>
          <w:lang w:val="is-IS"/>
        </w:rPr>
      </w:pPr>
    </w:p>
    <w:p w14:paraId="0BBE94CA" w14:textId="77777777" w:rsidR="00F64627" w:rsidRDefault="00172BB8">
      <w:pPr>
        <w:autoSpaceDE w:val="0"/>
        <w:autoSpaceDN w:val="0"/>
        <w:adjustRightInd w:val="0"/>
        <w:rPr>
          <w:rFonts w:asciiTheme="majorBidi" w:hAnsiTheme="majorBidi" w:cstheme="majorBidi"/>
        </w:rPr>
      </w:pPr>
      <w:r>
        <w:rPr>
          <w:rStyle w:val="normaltextrun"/>
          <w:rFonts w:asciiTheme="majorBidi" w:hAnsiTheme="majorBidi" w:cstheme="majorBidi"/>
        </w:rPr>
        <w:t xml:space="preserve">Búast má við því að útsetning fyrir aripíprazóli í plasma eftir stakan skammt af Abilify Maintena haldist í allt að 34 vikur (sjá kafla 5.2). Taka skal tillit til þessa þegar meðferð er hafin hjá konum á </w:t>
      </w:r>
      <w:r>
        <w:rPr>
          <w:rFonts w:asciiTheme="majorBidi" w:eastAsia="Times New Roman" w:hAnsiTheme="majorBidi" w:cstheme="majorBidi"/>
        </w:rPr>
        <w:t>barneignaraldri</w:t>
      </w:r>
      <w:r>
        <w:rPr>
          <w:rStyle w:val="normaltextrun"/>
          <w:rFonts w:asciiTheme="majorBidi" w:hAnsiTheme="majorBidi" w:cstheme="majorBidi"/>
        </w:rPr>
        <w:t>, með tilliti til mögulegrar þungunar í framtíðinni eða brjóstagjafar. Aðeins má gefa Abilify Maintena konum sem fyrirhuga barneignir ef brýna nauðsyn ber til.</w:t>
      </w:r>
    </w:p>
    <w:p w14:paraId="295EC63A" w14:textId="77777777" w:rsidR="00F64627" w:rsidRDefault="00F64627">
      <w:pPr>
        <w:widowControl w:val="0"/>
        <w:rPr>
          <w:rFonts w:asciiTheme="majorBidi" w:hAnsiTheme="majorBidi" w:cstheme="majorBidi"/>
        </w:rPr>
      </w:pPr>
    </w:p>
    <w:p w14:paraId="33E7656E" w14:textId="77777777" w:rsidR="00F64627" w:rsidRDefault="00172BB8">
      <w:pPr>
        <w:widowControl w:val="0"/>
        <w:rPr>
          <w:rFonts w:asciiTheme="majorBidi" w:hAnsiTheme="majorBidi" w:cstheme="majorBidi"/>
        </w:rPr>
      </w:pPr>
      <w:r>
        <w:rPr>
          <w:rFonts w:asciiTheme="majorBidi" w:hAnsiTheme="majorBidi" w:cstheme="majorBidi"/>
          <w:u w:val="single"/>
        </w:rPr>
        <w:t>Meðganga</w:t>
      </w:r>
    </w:p>
    <w:p w14:paraId="4F2AF5F1" w14:textId="77777777" w:rsidR="00F64627" w:rsidRDefault="00F64627">
      <w:pPr>
        <w:autoSpaceDE w:val="0"/>
        <w:autoSpaceDN w:val="0"/>
        <w:adjustRightInd w:val="0"/>
        <w:rPr>
          <w:rFonts w:asciiTheme="majorBidi" w:eastAsia="Times New Roman" w:hAnsiTheme="majorBidi" w:cstheme="majorBidi"/>
        </w:rPr>
      </w:pPr>
    </w:p>
    <w:p w14:paraId="3E29F53E" w14:textId="77777777" w:rsidR="00F64627" w:rsidRDefault="00172BB8">
      <w:pPr>
        <w:autoSpaceDE w:val="0"/>
        <w:autoSpaceDN w:val="0"/>
        <w:adjustRightInd w:val="0"/>
        <w:rPr>
          <w:rFonts w:asciiTheme="majorBidi" w:eastAsia="Times New Roman" w:hAnsiTheme="majorBidi" w:cstheme="majorBidi"/>
        </w:rPr>
      </w:pPr>
      <w:r>
        <w:rPr>
          <w:rFonts w:asciiTheme="majorBidi" w:eastAsia="Times New Roman" w:hAnsiTheme="majorBidi" w:cstheme="majorBidi"/>
        </w:rPr>
        <w:t xml:space="preserve">Ekki eru til fullnægjandi rannsóknir með samanburðarlyfi á notkun aripíprazóls á meðgöngu. Greint hefur verið frá fæðingargöllum en hins vegar hafa tengsl við aripíprazól ekki verið staðfest. Ekki var hægt að útiloka hugsanlegar eiturverkanir á fósturþroska í dýrarannsóknum (sjá kafla 5.3). Sjúklingum </w:t>
      </w:r>
      <w:r>
        <w:rPr>
          <w:rFonts w:asciiTheme="majorBidi" w:eastAsia="Times New Roman" w:hAnsiTheme="majorBidi" w:cstheme="majorBidi"/>
        </w:rPr>
        <w:lastRenderedPageBreak/>
        <w:t>skal ráðlagt að láta lækninn vita ef þeir verða barnshafandi eða hyggjast verða barnshafandi meðan á meðferð með aripíprazóli stendur.</w:t>
      </w:r>
    </w:p>
    <w:p w14:paraId="6AB22B6E" w14:textId="77777777" w:rsidR="00F64627" w:rsidRDefault="00F64627">
      <w:pPr>
        <w:widowControl w:val="0"/>
        <w:autoSpaceDE w:val="0"/>
        <w:autoSpaceDN w:val="0"/>
        <w:adjustRightInd w:val="0"/>
        <w:rPr>
          <w:rFonts w:asciiTheme="majorBidi" w:eastAsia="Times New Roman" w:hAnsiTheme="majorBidi" w:cstheme="majorBidi"/>
        </w:rPr>
      </w:pPr>
    </w:p>
    <w:p w14:paraId="503907FB" w14:textId="77777777" w:rsidR="00F64627" w:rsidRDefault="00172BB8">
      <w:pPr>
        <w:widowControl w:val="0"/>
        <w:autoSpaceDE w:val="0"/>
        <w:autoSpaceDN w:val="0"/>
        <w:adjustRightInd w:val="0"/>
        <w:rPr>
          <w:rFonts w:asciiTheme="majorBidi" w:eastAsia="Times New Roman" w:hAnsiTheme="majorBidi" w:cstheme="majorBidi"/>
        </w:rPr>
      </w:pPr>
      <w:r>
        <w:rPr>
          <w:rFonts w:asciiTheme="majorBidi" w:eastAsia="Times New Roman" w:hAnsiTheme="majorBidi" w:cstheme="majorBidi"/>
          <w:bCs/>
        </w:rPr>
        <w:t>Þeir sem ávísa lyfinu þurfa að gera sér grein fyrir því að Abilify Maintena er langverkandi. Aripíprazól hefur greinst í plasma fullorðinna sjúklinga allt að 34 vikum eftir gjöf staks skammts af forðadreifu.</w:t>
      </w:r>
    </w:p>
    <w:p w14:paraId="36F40D0A" w14:textId="77777777" w:rsidR="00F64627" w:rsidRDefault="00F64627">
      <w:pPr>
        <w:widowControl w:val="0"/>
        <w:autoSpaceDE w:val="0"/>
        <w:autoSpaceDN w:val="0"/>
        <w:adjustRightInd w:val="0"/>
        <w:rPr>
          <w:rFonts w:asciiTheme="majorBidi" w:eastAsia="Times New Roman" w:hAnsiTheme="majorBidi" w:cstheme="majorBidi"/>
        </w:rPr>
      </w:pPr>
    </w:p>
    <w:p w14:paraId="4BA4FED7" w14:textId="77777777" w:rsidR="00F64627" w:rsidRDefault="00172BB8">
      <w:pPr>
        <w:widowControl w:val="0"/>
        <w:rPr>
          <w:rFonts w:asciiTheme="majorBidi" w:hAnsiTheme="majorBidi" w:cstheme="majorBidi"/>
        </w:rPr>
      </w:pPr>
      <w:r>
        <w:rPr>
          <w:rFonts w:asciiTheme="majorBidi" w:hAnsiTheme="majorBidi" w:cstheme="majorBidi"/>
        </w:rPr>
        <w:t>Nýburar sem eru útsettir fyrir geðrofslyfjum (þar með talið aripíprazóli) á síðasta þriðjungi meðgöngu eiga á hættu að fá aukaverkanir svo sem utanstrýtu- og/eða fráhvarfseinkenni sem geta verið misalvarleg og varað mislengi eftir fæðingu. Greint hefur verið frá óróleika, ofstælingu, slekju, skjálfta, svefnhöfga, andnauð eða erfiðleikum við að nærast. Þar af leiðandi skal fylgjast náið með nýburum (sjá kafla 4.8).</w:t>
      </w:r>
    </w:p>
    <w:p w14:paraId="13D15F84" w14:textId="77777777" w:rsidR="00F64627" w:rsidRDefault="00F64627">
      <w:pPr>
        <w:widowControl w:val="0"/>
        <w:rPr>
          <w:rFonts w:asciiTheme="majorBidi" w:hAnsiTheme="majorBidi" w:cstheme="majorBidi"/>
          <w:u w:val="single"/>
        </w:rPr>
      </w:pPr>
    </w:p>
    <w:p w14:paraId="624A0386" w14:textId="77777777" w:rsidR="00F64627" w:rsidRDefault="00172BB8">
      <w:pPr>
        <w:widowControl w:val="0"/>
        <w:rPr>
          <w:rFonts w:asciiTheme="majorBidi" w:hAnsiTheme="majorBidi" w:cstheme="majorBidi"/>
        </w:rPr>
      </w:pPr>
      <w:r>
        <w:rPr>
          <w:rFonts w:asciiTheme="majorBidi" w:hAnsiTheme="majorBidi" w:cstheme="majorBidi"/>
        </w:rPr>
        <w:t>Útsetning móður fyrir Abilify Maintena fyrir meðgöngu og á meðan á meðgöngu stendur getur leitt til aukaverkana fyrir nýburann. Ekki skal nota Abilify Maintena á meðgöngu nema brýna nauðsyn beri til.</w:t>
      </w:r>
    </w:p>
    <w:p w14:paraId="4C760AD7" w14:textId="77777777" w:rsidR="00F64627" w:rsidRDefault="00F64627">
      <w:pPr>
        <w:widowControl w:val="0"/>
        <w:rPr>
          <w:rFonts w:asciiTheme="majorBidi" w:hAnsiTheme="majorBidi" w:cstheme="majorBidi"/>
          <w:u w:val="single"/>
        </w:rPr>
      </w:pPr>
    </w:p>
    <w:p w14:paraId="678AA7CE" w14:textId="77777777" w:rsidR="00F64627" w:rsidRDefault="00172BB8">
      <w:pPr>
        <w:keepNext/>
        <w:widowControl w:val="0"/>
        <w:rPr>
          <w:rFonts w:asciiTheme="majorBidi" w:hAnsiTheme="majorBidi" w:cstheme="majorBidi"/>
        </w:rPr>
      </w:pPr>
      <w:r>
        <w:rPr>
          <w:rFonts w:asciiTheme="majorBidi" w:hAnsiTheme="majorBidi" w:cstheme="majorBidi"/>
          <w:u w:val="single"/>
        </w:rPr>
        <w:t>Brjóstagjöf</w:t>
      </w:r>
    </w:p>
    <w:p w14:paraId="4D547189" w14:textId="77777777" w:rsidR="00F64627" w:rsidRDefault="00F64627">
      <w:pPr>
        <w:keepNext/>
        <w:widowControl w:val="0"/>
        <w:rPr>
          <w:rFonts w:asciiTheme="majorBidi" w:hAnsiTheme="majorBidi" w:cstheme="majorBidi"/>
        </w:rPr>
      </w:pPr>
    </w:p>
    <w:p w14:paraId="3B947D98" w14:textId="77777777" w:rsidR="00F64627" w:rsidRDefault="00172BB8">
      <w:pPr>
        <w:widowControl w:val="0"/>
        <w:rPr>
          <w:rFonts w:asciiTheme="majorBidi" w:hAnsiTheme="majorBidi" w:cstheme="majorBidi"/>
        </w:rPr>
      </w:pPr>
      <w:r>
        <w:rPr>
          <w:rFonts w:asciiTheme="majorBidi" w:hAnsiTheme="majorBidi" w:cstheme="majorBidi"/>
        </w:rPr>
        <w:t>Aripíprazól/umbrotsefni skiljast út í brjóstamjólk í þeim mæli að gera má ráð fyrir áhrifum á börn sem eru á brjósti ef Abilify Maintena er gefið konum með börn á brjósti.</w:t>
      </w:r>
      <w:r>
        <w:rPr>
          <w:rFonts w:asciiTheme="majorBidi" w:hAnsiTheme="majorBidi" w:cstheme="majorBidi"/>
          <w:i/>
          <w:iCs/>
        </w:rPr>
        <w:t xml:space="preserve"> </w:t>
      </w:r>
      <w:r>
        <w:rPr>
          <w:rFonts w:asciiTheme="majorBidi" w:hAnsiTheme="majorBidi" w:cstheme="majorBidi"/>
        </w:rPr>
        <w:t>Þar sem búast má við því að stakur skammtur af Abilify Maintena haldist í plasma í allt að 34 vikur (sjá kafla 5.2) gæti áhætta verið til staðar fyrir brjóstmylkinga jafnvel þótt Abilify Maintena hafi verið gefið löngu áður en brjóstagjöf hófst. Sjúklingar sem eru í meðferð eða hafa fengið meðferð á síðustu 34 vikum með Abilify Maintena skulu ekki hafa barn á brjósti.</w:t>
      </w:r>
    </w:p>
    <w:p w14:paraId="4AA30E7A" w14:textId="77777777" w:rsidR="00F64627" w:rsidRDefault="00F64627">
      <w:pPr>
        <w:widowControl w:val="0"/>
        <w:rPr>
          <w:rFonts w:asciiTheme="majorBidi" w:hAnsiTheme="majorBidi" w:cstheme="majorBidi"/>
        </w:rPr>
      </w:pPr>
    </w:p>
    <w:p w14:paraId="6C6F4B7D" w14:textId="77777777" w:rsidR="00F64627" w:rsidRDefault="00172BB8">
      <w:pPr>
        <w:widowControl w:val="0"/>
        <w:rPr>
          <w:rFonts w:asciiTheme="majorBidi" w:hAnsiTheme="majorBidi" w:cstheme="majorBidi"/>
        </w:rPr>
      </w:pPr>
      <w:r>
        <w:rPr>
          <w:rFonts w:asciiTheme="majorBidi" w:hAnsiTheme="majorBidi" w:cstheme="majorBidi"/>
          <w:u w:val="single"/>
        </w:rPr>
        <w:t>Frjósemi</w:t>
      </w:r>
    </w:p>
    <w:p w14:paraId="04AFED34" w14:textId="77777777" w:rsidR="00F64627" w:rsidRDefault="00F64627">
      <w:pPr>
        <w:rPr>
          <w:rFonts w:asciiTheme="majorBidi" w:hAnsiTheme="majorBidi" w:cstheme="majorBidi"/>
        </w:rPr>
      </w:pPr>
    </w:p>
    <w:p w14:paraId="6C2BA1DB" w14:textId="77777777" w:rsidR="00F64627" w:rsidRDefault="00172BB8">
      <w:pPr>
        <w:rPr>
          <w:rFonts w:asciiTheme="majorBidi" w:hAnsiTheme="majorBidi" w:cstheme="majorBidi"/>
        </w:rPr>
      </w:pPr>
      <w:r>
        <w:rPr>
          <w:rFonts w:asciiTheme="majorBidi" w:hAnsiTheme="majorBidi" w:cstheme="majorBidi"/>
        </w:rPr>
        <w:t>Aripíprazól hafði ekki neikvæð áhrif á frjósemi miðað við gögn úr rannsóknum á eitrunaráhrifum á æxlun með aripíprazóli.</w:t>
      </w:r>
    </w:p>
    <w:p w14:paraId="60ED30B7" w14:textId="77777777" w:rsidR="00F64627" w:rsidRDefault="00F64627">
      <w:pPr>
        <w:widowControl w:val="0"/>
        <w:ind w:left="567" w:hanging="567"/>
        <w:rPr>
          <w:rFonts w:asciiTheme="majorBidi" w:hAnsiTheme="majorBidi" w:cstheme="majorBidi"/>
        </w:rPr>
      </w:pPr>
    </w:p>
    <w:p w14:paraId="0672B486" w14:textId="77777777" w:rsidR="00F64627" w:rsidRDefault="00172BB8">
      <w:pPr>
        <w:widowControl w:val="0"/>
        <w:ind w:left="567" w:hanging="567"/>
        <w:rPr>
          <w:rStyle w:val="Emphasis"/>
          <w:i w:val="0"/>
          <w:iCs/>
          <w:color w:val="000000"/>
          <w:szCs w:val="22"/>
        </w:rPr>
      </w:pPr>
      <w:r>
        <w:rPr>
          <w:rStyle w:val="Emphasis"/>
          <w:b/>
          <w:i w:val="0"/>
          <w:iCs/>
          <w:color w:val="000000"/>
          <w:szCs w:val="22"/>
        </w:rPr>
        <w:t>4.7</w:t>
      </w:r>
      <w:r>
        <w:rPr>
          <w:rStyle w:val="Emphasis"/>
          <w:b/>
          <w:i w:val="0"/>
          <w:iCs/>
          <w:color w:val="000000"/>
          <w:szCs w:val="22"/>
        </w:rPr>
        <w:tab/>
        <w:t>Áhrif á hæfni til aksturs og notkunar véla</w:t>
      </w:r>
    </w:p>
    <w:p w14:paraId="79843C90" w14:textId="77777777" w:rsidR="00F64627" w:rsidRDefault="00F64627">
      <w:pPr>
        <w:widowControl w:val="0"/>
        <w:rPr>
          <w:rStyle w:val="Emphasis"/>
          <w:i w:val="0"/>
          <w:iCs/>
          <w:color w:val="000000"/>
          <w:szCs w:val="22"/>
        </w:rPr>
      </w:pPr>
    </w:p>
    <w:p w14:paraId="61144FE1" w14:textId="77777777" w:rsidR="00F64627" w:rsidRDefault="00172BB8">
      <w:pPr>
        <w:widowControl w:val="0"/>
        <w:rPr>
          <w:rStyle w:val="Emphasis"/>
          <w:i w:val="0"/>
          <w:iCs/>
          <w:color w:val="000000"/>
          <w:szCs w:val="22"/>
        </w:rPr>
      </w:pPr>
      <w:r>
        <w:rPr>
          <w:rStyle w:val="Emphasis"/>
          <w:i w:val="0"/>
          <w:iCs/>
          <w:color w:val="000000"/>
          <w:szCs w:val="22"/>
        </w:rPr>
        <w:t xml:space="preserve">Aripíprazól </w:t>
      </w:r>
      <w:r>
        <w:rPr>
          <w:szCs w:val="22"/>
        </w:rPr>
        <w:t xml:space="preserve">hefur lítil áhrif eða væg </w:t>
      </w:r>
      <w:r>
        <w:rPr>
          <w:rFonts w:eastAsia="Times New Roman"/>
          <w:color w:val="000000"/>
          <w:szCs w:val="22"/>
        </w:rPr>
        <w:t>áhrif á hæfni til aksturs og notkunar véla vegna hugsanlegra áhrifa á taugakerfi og sjón, svo sem slævingu, svefnhöfga, yfirlið, þokusýn, tvísýni (sjá kafla 4.8).</w:t>
      </w:r>
    </w:p>
    <w:p w14:paraId="63495669" w14:textId="77777777" w:rsidR="00F64627" w:rsidRDefault="00F64627">
      <w:pPr>
        <w:widowControl w:val="0"/>
        <w:rPr>
          <w:rStyle w:val="Emphasis"/>
          <w:i w:val="0"/>
          <w:iCs/>
          <w:color w:val="000000"/>
          <w:szCs w:val="22"/>
        </w:rPr>
      </w:pPr>
    </w:p>
    <w:p w14:paraId="0F84D4A9" w14:textId="77777777" w:rsidR="00F64627" w:rsidRDefault="00172BB8">
      <w:pPr>
        <w:widowControl w:val="0"/>
        <w:ind w:left="567" w:hanging="567"/>
        <w:rPr>
          <w:rStyle w:val="Emphasis"/>
          <w:i w:val="0"/>
          <w:iCs/>
          <w:color w:val="000000"/>
          <w:szCs w:val="22"/>
        </w:rPr>
      </w:pPr>
      <w:r>
        <w:rPr>
          <w:rStyle w:val="Emphasis"/>
          <w:b/>
          <w:i w:val="0"/>
          <w:iCs/>
          <w:color w:val="000000"/>
          <w:szCs w:val="22"/>
        </w:rPr>
        <w:t>4.8</w:t>
      </w:r>
      <w:r>
        <w:rPr>
          <w:rStyle w:val="Emphasis"/>
          <w:b/>
          <w:i w:val="0"/>
          <w:iCs/>
          <w:color w:val="000000"/>
          <w:szCs w:val="22"/>
        </w:rPr>
        <w:tab/>
        <w:t>Aukaverkanir</w:t>
      </w:r>
    </w:p>
    <w:p w14:paraId="75DF1B0D" w14:textId="77777777" w:rsidR="00F64627" w:rsidRDefault="00F64627">
      <w:pPr>
        <w:widowControl w:val="0"/>
        <w:rPr>
          <w:rStyle w:val="Emphasis"/>
          <w:i w:val="0"/>
          <w:iCs/>
          <w:color w:val="000000"/>
          <w:szCs w:val="22"/>
        </w:rPr>
      </w:pPr>
    </w:p>
    <w:p w14:paraId="0B1DC2C1" w14:textId="77777777" w:rsidR="00F64627" w:rsidRDefault="00172BB8">
      <w:pPr>
        <w:widowControl w:val="0"/>
        <w:rPr>
          <w:rStyle w:val="Emphasis"/>
          <w:i w:val="0"/>
          <w:iCs/>
          <w:color w:val="000000"/>
          <w:szCs w:val="22"/>
        </w:rPr>
      </w:pPr>
      <w:r>
        <w:rPr>
          <w:rStyle w:val="Emphasis"/>
          <w:i w:val="0"/>
          <w:iCs/>
          <w:color w:val="000000"/>
          <w:szCs w:val="22"/>
          <w:u w:val="single"/>
        </w:rPr>
        <w:t>Samantekt öryggisupplýsinga</w:t>
      </w:r>
    </w:p>
    <w:p w14:paraId="0FC51180" w14:textId="77777777" w:rsidR="00F64627" w:rsidRDefault="00F64627">
      <w:pPr>
        <w:widowControl w:val="0"/>
        <w:rPr>
          <w:rStyle w:val="Emphasis"/>
          <w:i w:val="0"/>
          <w:iCs/>
          <w:color w:val="000000"/>
          <w:szCs w:val="22"/>
        </w:rPr>
      </w:pPr>
    </w:p>
    <w:p w14:paraId="163D157F" w14:textId="77777777" w:rsidR="00F64627" w:rsidRDefault="00172BB8">
      <w:pPr>
        <w:widowControl w:val="0"/>
        <w:rPr>
          <w:rStyle w:val="Emphasis"/>
          <w:i w:val="0"/>
          <w:iCs/>
          <w:color w:val="000000"/>
          <w:szCs w:val="22"/>
        </w:rPr>
      </w:pPr>
      <w:r>
        <w:rPr>
          <w:rStyle w:val="Emphasis"/>
          <w:i w:val="0"/>
          <w:iCs/>
          <w:color w:val="000000"/>
          <w:szCs w:val="22"/>
        </w:rPr>
        <w:t xml:space="preserve">Algengustu aukaverkanir sem greint var frá hjá ≥ 5 % sjúklinga í tveimur langvarandi, tvíblindum klínískum samanburðarrannsóknum á Abilify Maintena </w:t>
      </w:r>
      <w:r>
        <w:rPr>
          <w:szCs w:val="22"/>
        </w:rPr>
        <w:t xml:space="preserve">400 mg/300 mg </w:t>
      </w:r>
      <w:r>
        <w:rPr>
          <w:rStyle w:val="Emphasis"/>
          <w:i w:val="0"/>
          <w:iCs/>
          <w:color w:val="000000"/>
          <w:szCs w:val="22"/>
        </w:rPr>
        <w:t>voru þyngdaraukning (9,0 %), hvíldaróþol (7,9 %), svefnleysi (5,8 %) og verkur á stungustað (5,1 %).</w:t>
      </w:r>
    </w:p>
    <w:p w14:paraId="406E733E" w14:textId="77777777" w:rsidR="00F64627" w:rsidRDefault="00F64627">
      <w:pPr>
        <w:widowControl w:val="0"/>
        <w:rPr>
          <w:rStyle w:val="Emphasis"/>
          <w:i w:val="0"/>
          <w:iCs/>
          <w:color w:val="000000"/>
          <w:szCs w:val="22"/>
          <w:u w:val="single"/>
        </w:rPr>
      </w:pPr>
    </w:p>
    <w:p w14:paraId="6847DDA6" w14:textId="77777777" w:rsidR="00F64627" w:rsidRDefault="00172BB8">
      <w:pPr>
        <w:widowControl w:val="0"/>
        <w:rPr>
          <w:rStyle w:val="Emphasis"/>
          <w:i w:val="0"/>
          <w:iCs/>
          <w:color w:val="000000"/>
          <w:szCs w:val="22"/>
        </w:rPr>
      </w:pPr>
      <w:r>
        <w:rPr>
          <w:rStyle w:val="Emphasis"/>
          <w:i w:val="0"/>
          <w:iCs/>
          <w:color w:val="000000"/>
          <w:szCs w:val="22"/>
          <w:u w:val="single"/>
        </w:rPr>
        <w:t>Tafla yfir aukaverkanir</w:t>
      </w:r>
    </w:p>
    <w:p w14:paraId="280F1820" w14:textId="77777777" w:rsidR="00F64627" w:rsidRDefault="00F64627">
      <w:pPr>
        <w:widowControl w:val="0"/>
        <w:autoSpaceDE w:val="0"/>
        <w:autoSpaceDN w:val="0"/>
        <w:adjustRightInd w:val="0"/>
        <w:rPr>
          <w:color w:val="000000"/>
          <w:szCs w:val="22"/>
        </w:rPr>
      </w:pPr>
    </w:p>
    <w:p w14:paraId="661D4FE6" w14:textId="77777777" w:rsidR="00F64627" w:rsidRDefault="00172BB8">
      <w:pPr>
        <w:widowControl w:val="0"/>
        <w:autoSpaceDE w:val="0"/>
        <w:autoSpaceDN w:val="0"/>
        <w:adjustRightInd w:val="0"/>
        <w:rPr>
          <w:color w:val="000000"/>
          <w:szCs w:val="22"/>
        </w:rPr>
      </w:pPr>
      <w:r>
        <w:rPr>
          <w:color w:val="000000"/>
          <w:szCs w:val="22"/>
        </w:rPr>
        <w:t>Tíðni aukaverkana í tengslum við meðferð með aripíprazóli má sjá í töflu hér fyrir neðan. Taflan byggir á aukaverkunum sem tilkynnt var um meðan á klínískum rannsóknum stóð og/eða við notkun eftir markaðssetningu.</w:t>
      </w:r>
    </w:p>
    <w:p w14:paraId="0D8F2750" w14:textId="77777777" w:rsidR="00F64627" w:rsidRDefault="00F64627">
      <w:pPr>
        <w:widowControl w:val="0"/>
        <w:autoSpaceDE w:val="0"/>
        <w:autoSpaceDN w:val="0"/>
        <w:adjustRightInd w:val="0"/>
        <w:rPr>
          <w:color w:val="000000"/>
          <w:szCs w:val="22"/>
        </w:rPr>
      </w:pPr>
    </w:p>
    <w:p w14:paraId="47E3EC19" w14:textId="77777777" w:rsidR="00F64627" w:rsidRDefault="00172BB8">
      <w:pPr>
        <w:widowControl w:val="0"/>
        <w:autoSpaceDE w:val="0"/>
        <w:autoSpaceDN w:val="0"/>
        <w:adjustRightInd w:val="0"/>
        <w:rPr>
          <w:color w:val="000000"/>
          <w:szCs w:val="22"/>
        </w:rPr>
      </w:pPr>
      <w:r>
        <w:rPr>
          <w:color w:val="000000"/>
          <w:szCs w:val="22"/>
        </w:rPr>
        <w:t>Allar aukaverkanir eru flokkaðar eftir líffærum og tíðni; mjög algengar (≥ 1/10), algengar (≥ 1/100 til &lt; 1/10), sjaldgæfar (≥ 1/1.000 til &lt; 1/100), mjög sjaldgæfar (≥ 1/10.000 til &lt; 1/1.000), koma örsjaldan fyrir (&lt; 1/10.000) og tíðni ekki þekkt (ekki hægt að áætla tíðni út frá fyrirliggjandi gögnum). Innan hvers tíðniflokks eru alvarlegustu aukaverkanirnar taldar upp fyrst.</w:t>
      </w:r>
    </w:p>
    <w:p w14:paraId="0DE5523A" w14:textId="77777777" w:rsidR="00F64627" w:rsidRDefault="00F64627">
      <w:pPr>
        <w:widowControl w:val="0"/>
        <w:autoSpaceDE w:val="0"/>
        <w:autoSpaceDN w:val="0"/>
        <w:adjustRightInd w:val="0"/>
        <w:rPr>
          <w:color w:val="000000"/>
          <w:szCs w:val="22"/>
        </w:rPr>
      </w:pPr>
    </w:p>
    <w:p w14:paraId="31903810" w14:textId="77777777" w:rsidR="00F64627" w:rsidRDefault="00172BB8">
      <w:pPr>
        <w:widowControl w:val="0"/>
        <w:autoSpaceDE w:val="0"/>
        <w:autoSpaceDN w:val="0"/>
        <w:adjustRightInd w:val="0"/>
        <w:rPr>
          <w:rFonts w:asciiTheme="majorBidi" w:hAnsiTheme="majorBidi" w:cstheme="majorBidi"/>
        </w:rPr>
      </w:pPr>
      <w:r>
        <w:rPr>
          <w:color w:val="000000"/>
          <w:szCs w:val="22"/>
        </w:rPr>
        <w:t>Greint var frá aukaverkunum sem taldar eru upp undir „tíðni ekki þekkt“ við notkun eftir markaðssetningu lyfsins.</w:t>
      </w:r>
    </w:p>
    <w:p w14:paraId="04C3921C" w14:textId="77777777" w:rsidR="00F64627" w:rsidRDefault="00F64627">
      <w:pPr>
        <w:widowControl w:val="0"/>
        <w:autoSpaceDE w:val="0"/>
        <w:autoSpaceDN w:val="0"/>
        <w:adjustRightInd w:val="0"/>
        <w:rPr>
          <w:color w:val="000000"/>
          <w:szCs w:val="22"/>
        </w:rPr>
      </w:pPr>
    </w:p>
    <w:p w14:paraId="5DC8FCE9" w14:textId="77777777" w:rsidR="00F64627" w:rsidRDefault="00F64627">
      <w:pPr>
        <w:widowControl w:val="0"/>
        <w:autoSpaceDE w:val="0"/>
        <w:autoSpaceDN w:val="0"/>
        <w:adjustRightInd w:val="0"/>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2508"/>
        <w:gridCol w:w="2509"/>
        <w:gridCol w:w="2509"/>
      </w:tblGrid>
      <w:tr w:rsidR="00F64627" w14:paraId="5B5A746C" w14:textId="77777777">
        <w:trPr>
          <w:cantSplit/>
          <w:tblHeader/>
        </w:trPr>
        <w:tc>
          <w:tcPr>
            <w:tcW w:w="1535" w:type="dxa"/>
          </w:tcPr>
          <w:p w14:paraId="029B4E17" w14:textId="77777777" w:rsidR="00F64627" w:rsidRDefault="00F64627">
            <w:pPr>
              <w:widowControl w:val="0"/>
              <w:autoSpaceDE w:val="0"/>
              <w:autoSpaceDN w:val="0"/>
              <w:adjustRightInd w:val="0"/>
              <w:rPr>
                <w:szCs w:val="22"/>
              </w:rPr>
            </w:pPr>
          </w:p>
        </w:tc>
        <w:tc>
          <w:tcPr>
            <w:tcW w:w="2508" w:type="dxa"/>
          </w:tcPr>
          <w:p w14:paraId="1B0F7ADC" w14:textId="77777777" w:rsidR="00F64627" w:rsidRDefault="00172BB8">
            <w:pPr>
              <w:widowControl w:val="0"/>
              <w:autoSpaceDE w:val="0"/>
              <w:autoSpaceDN w:val="0"/>
              <w:adjustRightInd w:val="0"/>
              <w:rPr>
                <w:szCs w:val="22"/>
              </w:rPr>
            </w:pPr>
            <w:r>
              <w:rPr>
                <w:b/>
                <w:szCs w:val="22"/>
              </w:rPr>
              <w:t>Algengar</w:t>
            </w:r>
          </w:p>
        </w:tc>
        <w:tc>
          <w:tcPr>
            <w:tcW w:w="2509" w:type="dxa"/>
          </w:tcPr>
          <w:p w14:paraId="3BE90DBC" w14:textId="77777777" w:rsidR="00F64627" w:rsidRDefault="00172BB8">
            <w:pPr>
              <w:widowControl w:val="0"/>
              <w:autoSpaceDE w:val="0"/>
              <w:autoSpaceDN w:val="0"/>
              <w:adjustRightInd w:val="0"/>
              <w:rPr>
                <w:szCs w:val="22"/>
              </w:rPr>
            </w:pPr>
            <w:r>
              <w:rPr>
                <w:b/>
                <w:szCs w:val="22"/>
              </w:rPr>
              <w:t>Sjaldgæfar</w:t>
            </w:r>
          </w:p>
        </w:tc>
        <w:tc>
          <w:tcPr>
            <w:tcW w:w="2509" w:type="dxa"/>
          </w:tcPr>
          <w:p w14:paraId="76C0BE89" w14:textId="77777777" w:rsidR="00F64627" w:rsidRDefault="00172BB8">
            <w:pPr>
              <w:widowControl w:val="0"/>
              <w:autoSpaceDE w:val="0"/>
              <w:autoSpaceDN w:val="0"/>
              <w:adjustRightInd w:val="0"/>
              <w:rPr>
                <w:szCs w:val="22"/>
              </w:rPr>
            </w:pPr>
            <w:r>
              <w:rPr>
                <w:b/>
                <w:szCs w:val="22"/>
              </w:rPr>
              <w:t>Tíðni ekki þekkt</w:t>
            </w:r>
          </w:p>
        </w:tc>
      </w:tr>
      <w:tr w:rsidR="00F64627" w14:paraId="0009CC9D" w14:textId="77777777">
        <w:trPr>
          <w:cantSplit/>
        </w:trPr>
        <w:tc>
          <w:tcPr>
            <w:tcW w:w="1535" w:type="dxa"/>
            <w:hideMark/>
          </w:tcPr>
          <w:p w14:paraId="38312761" w14:textId="77777777" w:rsidR="00F64627" w:rsidRDefault="00172BB8">
            <w:pPr>
              <w:pStyle w:val="NormalWeb"/>
              <w:widowControl w:val="0"/>
              <w:rPr>
                <w:szCs w:val="22"/>
              </w:rPr>
            </w:pPr>
            <w:r>
              <w:rPr>
                <w:b/>
                <w:szCs w:val="22"/>
              </w:rPr>
              <w:t>Blóð og eitlar</w:t>
            </w:r>
          </w:p>
        </w:tc>
        <w:tc>
          <w:tcPr>
            <w:tcW w:w="2508" w:type="dxa"/>
          </w:tcPr>
          <w:p w14:paraId="50C08D67" w14:textId="77777777" w:rsidR="00F64627" w:rsidRDefault="00F64627">
            <w:pPr>
              <w:widowControl w:val="0"/>
              <w:autoSpaceDE w:val="0"/>
              <w:autoSpaceDN w:val="0"/>
              <w:adjustRightInd w:val="0"/>
              <w:rPr>
                <w:szCs w:val="22"/>
              </w:rPr>
            </w:pPr>
          </w:p>
        </w:tc>
        <w:tc>
          <w:tcPr>
            <w:tcW w:w="2509" w:type="dxa"/>
          </w:tcPr>
          <w:p w14:paraId="05FD881B" w14:textId="77777777" w:rsidR="00F64627" w:rsidRDefault="00172BB8">
            <w:pPr>
              <w:widowControl w:val="0"/>
              <w:autoSpaceDE w:val="0"/>
              <w:autoSpaceDN w:val="0"/>
              <w:adjustRightInd w:val="0"/>
              <w:rPr>
                <w:szCs w:val="22"/>
              </w:rPr>
            </w:pPr>
            <w:r>
              <w:rPr>
                <w:szCs w:val="22"/>
              </w:rPr>
              <w:t>Daufkyrningafæð</w:t>
            </w:r>
          </w:p>
          <w:p w14:paraId="6A5B258F" w14:textId="77777777" w:rsidR="00F64627" w:rsidRDefault="00172BB8">
            <w:pPr>
              <w:widowControl w:val="0"/>
              <w:autoSpaceDE w:val="0"/>
              <w:autoSpaceDN w:val="0"/>
              <w:adjustRightInd w:val="0"/>
              <w:rPr>
                <w:szCs w:val="22"/>
              </w:rPr>
            </w:pPr>
            <w:r>
              <w:rPr>
                <w:szCs w:val="22"/>
              </w:rPr>
              <w:t>Blóðleysi</w:t>
            </w:r>
          </w:p>
          <w:p w14:paraId="45BCD02A" w14:textId="77777777" w:rsidR="00F64627" w:rsidRDefault="00172BB8">
            <w:pPr>
              <w:widowControl w:val="0"/>
              <w:autoSpaceDE w:val="0"/>
              <w:autoSpaceDN w:val="0"/>
              <w:adjustRightInd w:val="0"/>
              <w:rPr>
                <w:szCs w:val="22"/>
              </w:rPr>
            </w:pPr>
            <w:r>
              <w:rPr>
                <w:szCs w:val="22"/>
              </w:rPr>
              <w:t>Blóðflagnafæð</w:t>
            </w:r>
          </w:p>
          <w:p w14:paraId="778AC6B4" w14:textId="77777777" w:rsidR="00F64627" w:rsidRDefault="00172BB8">
            <w:pPr>
              <w:widowControl w:val="0"/>
              <w:autoSpaceDE w:val="0"/>
              <w:autoSpaceDN w:val="0"/>
              <w:adjustRightInd w:val="0"/>
              <w:rPr>
                <w:szCs w:val="22"/>
              </w:rPr>
            </w:pPr>
            <w:r>
              <w:rPr>
                <w:szCs w:val="22"/>
              </w:rPr>
              <w:t>Daufkyrningafækkun</w:t>
            </w:r>
          </w:p>
          <w:p w14:paraId="21F5D35D" w14:textId="77777777" w:rsidR="00F64627" w:rsidRDefault="00172BB8">
            <w:pPr>
              <w:widowControl w:val="0"/>
              <w:autoSpaceDE w:val="0"/>
              <w:autoSpaceDN w:val="0"/>
              <w:adjustRightInd w:val="0"/>
              <w:rPr>
                <w:szCs w:val="22"/>
              </w:rPr>
            </w:pPr>
            <w:r>
              <w:rPr>
                <w:szCs w:val="22"/>
              </w:rPr>
              <w:t>Hvítkornafækkun</w:t>
            </w:r>
          </w:p>
        </w:tc>
        <w:tc>
          <w:tcPr>
            <w:tcW w:w="2509" w:type="dxa"/>
            <w:hideMark/>
          </w:tcPr>
          <w:p w14:paraId="6EBA66E2" w14:textId="77777777" w:rsidR="00F64627" w:rsidRDefault="00172BB8">
            <w:pPr>
              <w:widowControl w:val="0"/>
              <w:autoSpaceDE w:val="0"/>
              <w:autoSpaceDN w:val="0"/>
              <w:adjustRightInd w:val="0"/>
              <w:rPr>
                <w:szCs w:val="22"/>
              </w:rPr>
            </w:pPr>
            <w:r>
              <w:rPr>
                <w:szCs w:val="22"/>
              </w:rPr>
              <w:t>Hvítkornafæð</w:t>
            </w:r>
          </w:p>
        </w:tc>
      </w:tr>
      <w:tr w:rsidR="00F64627" w14:paraId="7BC09E65" w14:textId="77777777">
        <w:trPr>
          <w:cantSplit/>
        </w:trPr>
        <w:tc>
          <w:tcPr>
            <w:tcW w:w="1535" w:type="dxa"/>
            <w:hideMark/>
          </w:tcPr>
          <w:p w14:paraId="12FB54B7" w14:textId="77777777" w:rsidR="00F64627" w:rsidRDefault="00172BB8">
            <w:pPr>
              <w:pStyle w:val="NormalWeb"/>
              <w:widowControl w:val="0"/>
              <w:rPr>
                <w:szCs w:val="22"/>
              </w:rPr>
            </w:pPr>
            <w:r>
              <w:rPr>
                <w:b/>
                <w:szCs w:val="22"/>
              </w:rPr>
              <w:t>Ónæmiskerfi</w:t>
            </w:r>
          </w:p>
        </w:tc>
        <w:tc>
          <w:tcPr>
            <w:tcW w:w="2508" w:type="dxa"/>
          </w:tcPr>
          <w:p w14:paraId="4EEDB45E" w14:textId="77777777" w:rsidR="00F64627" w:rsidRDefault="00F64627">
            <w:pPr>
              <w:widowControl w:val="0"/>
              <w:autoSpaceDE w:val="0"/>
              <w:autoSpaceDN w:val="0"/>
              <w:adjustRightInd w:val="0"/>
              <w:rPr>
                <w:szCs w:val="22"/>
              </w:rPr>
            </w:pPr>
          </w:p>
        </w:tc>
        <w:tc>
          <w:tcPr>
            <w:tcW w:w="2509" w:type="dxa"/>
          </w:tcPr>
          <w:p w14:paraId="102D5103" w14:textId="77777777" w:rsidR="00F64627" w:rsidRDefault="00172BB8">
            <w:pPr>
              <w:widowControl w:val="0"/>
              <w:autoSpaceDE w:val="0"/>
              <w:autoSpaceDN w:val="0"/>
              <w:adjustRightInd w:val="0"/>
              <w:rPr>
                <w:szCs w:val="22"/>
              </w:rPr>
            </w:pPr>
            <w:r>
              <w:rPr>
                <w:szCs w:val="22"/>
              </w:rPr>
              <w:t>Ofnæmi</w:t>
            </w:r>
          </w:p>
        </w:tc>
        <w:tc>
          <w:tcPr>
            <w:tcW w:w="2509" w:type="dxa"/>
          </w:tcPr>
          <w:p w14:paraId="35899FB4" w14:textId="77777777" w:rsidR="00F64627" w:rsidRDefault="00172BB8">
            <w:pPr>
              <w:widowControl w:val="0"/>
              <w:autoSpaceDE w:val="0"/>
              <w:autoSpaceDN w:val="0"/>
              <w:adjustRightInd w:val="0"/>
              <w:rPr>
                <w:iCs/>
                <w:szCs w:val="22"/>
              </w:rPr>
            </w:pPr>
            <w:r>
              <w:rPr>
                <w:rStyle w:val="Emphasis"/>
                <w:i w:val="0"/>
                <w:iCs/>
                <w:szCs w:val="22"/>
              </w:rPr>
              <w:t>Ofnæmisviðbragð (t.d. bráðaofnæmi, ofnæmisbjúgur þar með talin þrútin tunga, tungubjúgur, bjúgur í andliti, kláði eða ofsakláði)</w:t>
            </w:r>
          </w:p>
        </w:tc>
      </w:tr>
      <w:tr w:rsidR="00F64627" w14:paraId="3DAB98C5" w14:textId="77777777">
        <w:trPr>
          <w:cantSplit/>
        </w:trPr>
        <w:tc>
          <w:tcPr>
            <w:tcW w:w="1535" w:type="dxa"/>
            <w:hideMark/>
          </w:tcPr>
          <w:p w14:paraId="27897903" w14:textId="77777777" w:rsidR="00F64627" w:rsidRDefault="00172BB8">
            <w:pPr>
              <w:pStyle w:val="NormalWeb"/>
              <w:widowControl w:val="0"/>
              <w:rPr>
                <w:szCs w:val="22"/>
              </w:rPr>
            </w:pPr>
            <w:r>
              <w:rPr>
                <w:b/>
                <w:szCs w:val="22"/>
              </w:rPr>
              <w:t>Innkirtlar</w:t>
            </w:r>
          </w:p>
        </w:tc>
        <w:tc>
          <w:tcPr>
            <w:tcW w:w="2508" w:type="dxa"/>
          </w:tcPr>
          <w:p w14:paraId="5FF4265B" w14:textId="77777777" w:rsidR="00F64627" w:rsidRDefault="00F64627">
            <w:pPr>
              <w:widowControl w:val="0"/>
              <w:autoSpaceDE w:val="0"/>
              <w:autoSpaceDN w:val="0"/>
              <w:adjustRightInd w:val="0"/>
              <w:rPr>
                <w:szCs w:val="22"/>
              </w:rPr>
            </w:pPr>
          </w:p>
        </w:tc>
        <w:tc>
          <w:tcPr>
            <w:tcW w:w="2509" w:type="dxa"/>
          </w:tcPr>
          <w:p w14:paraId="347048BA" w14:textId="77777777" w:rsidR="00F64627" w:rsidRDefault="00172BB8">
            <w:pPr>
              <w:widowControl w:val="0"/>
              <w:autoSpaceDE w:val="0"/>
              <w:autoSpaceDN w:val="0"/>
              <w:adjustRightInd w:val="0"/>
              <w:rPr>
                <w:szCs w:val="22"/>
              </w:rPr>
            </w:pPr>
            <w:r>
              <w:rPr>
                <w:szCs w:val="22"/>
              </w:rPr>
              <w:t>Minnkað prólaktín í blóði</w:t>
            </w:r>
          </w:p>
          <w:p w14:paraId="52A2CEFA" w14:textId="77777777" w:rsidR="00F64627" w:rsidRDefault="00172BB8">
            <w:pPr>
              <w:widowControl w:val="0"/>
              <w:autoSpaceDE w:val="0"/>
              <w:autoSpaceDN w:val="0"/>
              <w:adjustRightInd w:val="0"/>
              <w:rPr>
                <w:szCs w:val="22"/>
              </w:rPr>
            </w:pPr>
            <w:r>
              <w:rPr>
                <w:szCs w:val="22"/>
              </w:rPr>
              <w:t>Mjólkurkveikjublæði</w:t>
            </w:r>
          </w:p>
        </w:tc>
        <w:tc>
          <w:tcPr>
            <w:tcW w:w="2509" w:type="dxa"/>
          </w:tcPr>
          <w:p w14:paraId="4AEB2AA1" w14:textId="77777777" w:rsidR="00F64627" w:rsidRDefault="00172BB8">
            <w:pPr>
              <w:widowControl w:val="0"/>
              <w:autoSpaceDE w:val="0"/>
              <w:autoSpaceDN w:val="0"/>
              <w:adjustRightInd w:val="0"/>
              <w:rPr>
                <w:rStyle w:val="Emphasis"/>
                <w:i w:val="0"/>
                <w:iCs/>
                <w:szCs w:val="22"/>
              </w:rPr>
            </w:pPr>
            <w:r>
              <w:rPr>
                <w:rStyle w:val="Emphasis"/>
                <w:i w:val="0"/>
                <w:iCs/>
                <w:szCs w:val="22"/>
              </w:rPr>
              <w:t>Sykursýkidá vegna aukinnar flæðispennu</w:t>
            </w:r>
          </w:p>
          <w:p w14:paraId="3ACF4C36" w14:textId="77777777" w:rsidR="00F64627" w:rsidRDefault="00172BB8">
            <w:pPr>
              <w:widowControl w:val="0"/>
              <w:autoSpaceDE w:val="0"/>
              <w:autoSpaceDN w:val="0"/>
              <w:adjustRightInd w:val="0"/>
              <w:rPr>
                <w:iCs/>
                <w:szCs w:val="22"/>
              </w:rPr>
            </w:pPr>
            <w:r>
              <w:rPr>
                <w:rStyle w:val="Emphasis"/>
                <w:i w:val="0"/>
                <w:iCs/>
                <w:szCs w:val="22"/>
              </w:rPr>
              <w:t>Ketónblóðsýring vegna sykursýki</w:t>
            </w:r>
          </w:p>
        </w:tc>
      </w:tr>
      <w:tr w:rsidR="00F64627" w14:paraId="52CCCBF1" w14:textId="77777777">
        <w:trPr>
          <w:cantSplit/>
        </w:trPr>
        <w:tc>
          <w:tcPr>
            <w:tcW w:w="1535" w:type="dxa"/>
            <w:hideMark/>
          </w:tcPr>
          <w:p w14:paraId="7B109FA5" w14:textId="77777777" w:rsidR="00F64627" w:rsidRDefault="00172BB8">
            <w:pPr>
              <w:pStyle w:val="NormalWeb"/>
              <w:widowControl w:val="0"/>
              <w:rPr>
                <w:szCs w:val="22"/>
              </w:rPr>
            </w:pPr>
            <w:r>
              <w:rPr>
                <w:b/>
                <w:szCs w:val="22"/>
              </w:rPr>
              <w:t>Efnaskipti og næring</w:t>
            </w:r>
          </w:p>
        </w:tc>
        <w:tc>
          <w:tcPr>
            <w:tcW w:w="2508" w:type="dxa"/>
          </w:tcPr>
          <w:p w14:paraId="47C9743A" w14:textId="77777777" w:rsidR="00F64627" w:rsidRDefault="00172BB8">
            <w:pPr>
              <w:widowControl w:val="0"/>
              <w:autoSpaceDE w:val="0"/>
              <w:autoSpaceDN w:val="0"/>
              <w:adjustRightInd w:val="0"/>
              <w:rPr>
                <w:rStyle w:val="Emphasis"/>
                <w:i w:val="0"/>
                <w:iCs/>
                <w:szCs w:val="22"/>
              </w:rPr>
            </w:pPr>
            <w:r>
              <w:rPr>
                <w:rStyle w:val="Emphasis"/>
                <w:i w:val="0"/>
                <w:iCs/>
                <w:szCs w:val="22"/>
              </w:rPr>
              <w:t>Þyngdaraukning</w:t>
            </w:r>
          </w:p>
          <w:p w14:paraId="167CB582" w14:textId="77777777" w:rsidR="00F64627" w:rsidRDefault="00172BB8">
            <w:pPr>
              <w:widowControl w:val="0"/>
              <w:autoSpaceDE w:val="0"/>
              <w:autoSpaceDN w:val="0"/>
              <w:adjustRightInd w:val="0"/>
              <w:rPr>
                <w:szCs w:val="22"/>
              </w:rPr>
            </w:pPr>
            <w:r>
              <w:rPr>
                <w:szCs w:val="22"/>
              </w:rPr>
              <w:t>Sykursýki</w:t>
            </w:r>
          </w:p>
          <w:p w14:paraId="494BE6EF" w14:textId="77777777" w:rsidR="00F64627" w:rsidRDefault="00172BB8">
            <w:pPr>
              <w:widowControl w:val="0"/>
              <w:autoSpaceDE w:val="0"/>
              <w:autoSpaceDN w:val="0"/>
              <w:adjustRightInd w:val="0"/>
              <w:rPr>
                <w:szCs w:val="22"/>
              </w:rPr>
            </w:pPr>
            <w:r>
              <w:rPr>
                <w:rStyle w:val="Emphasis"/>
                <w:i w:val="0"/>
                <w:iCs/>
                <w:szCs w:val="22"/>
              </w:rPr>
              <w:t>Þyngdarminnkun</w:t>
            </w:r>
          </w:p>
        </w:tc>
        <w:tc>
          <w:tcPr>
            <w:tcW w:w="2509" w:type="dxa"/>
          </w:tcPr>
          <w:p w14:paraId="7FE74D31" w14:textId="77777777" w:rsidR="00F64627" w:rsidRDefault="00172BB8">
            <w:pPr>
              <w:widowControl w:val="0"/>
              <w:autoSpaceDE w:val="0"/>
              <w:autoSpaceDN w:val="0"/>
              <w:adjustRightInd w:val="0"/>
              <w:rPr>
                <w:szCs w:val="22"/>
              </w:rPr>
            </w:pPr>
            <w:r>
              <w:rPr>
                <w:szCs w:val="22"/>
              </w:rPr>
              <w:t>Blóðsykurhækkun</w:t>
            </w:r>
          </w:p>
          <w:p w14:paraId="67893FFE" w14:textId="77777777" w:rsidR="00F64627" w:rsidRDefault="00172BB8">
            <w:pPr>
              <w:widowControl w:val="0"/>
              <w:autoSpaceDE w:val="0"/>
              <w:autoSpaceDN w:val="0"/>
              <w:adjustRightInd w:val="0"/>
              <w:rPr>
                <w:szCs w:val="22"/>
              </w:rPr>
            </w:pPr>
            <w:r>
              <w:rPr>
                <w:szCs w:val="22"/>
              </w:rPr>
              <w:t>Hækkun kólesteróls í blóði</w:t>
            </w:r>
          </w:p>
          <w:p w14:paraId="1768E265" w14:textId="77777777" w:rsidR="00F64627" w:rsidRDefault="00172BB8">
            <w:pPr>
              <w:widowControl w:val="0"/>
              <w:autoSpaceDE w:val="0"/>
              <w:autoSpaceDN w:val="0"/>
              <w:adjustRightInd w:val="0"/>
              <w:rPr>
                <w:szCs w:val="22"/>
              </w:rPr>
            </w:pPr>
            <w:r>
              <w:rPr>
                <w:szCs w:val="22"/>
              </w:rPr>
              <w:t>Hækkun insúlíns í blóði</w:t>
            </w:r>
          </w:p>
          <w:p w14:paraId="2DC1FE7B" w14:textId="77777777" w:rsidR="00F64627" w:rsidRDefault="00172BB8">
            <w:pPr>
              <w:widowControl w:val="0"/>
              <w:autoSpaceDE w:val="0"/>
              <w:autoSpaceDN w:val="0"/>
              <w:adjustRightInd w:val="0"/>
              <w:rPr>
                <w:szCs w:val="22"/>
              </w:rPr>
            </w:pPr>
            <w:r>
              <w:rPr>
                <w:szCs w:val="22"/>
              </w:rPr>
              <w:t>Hækkun fitu í blóði</w:t>
            </w:r>
          </w:p>
          <w:p w14:paraId="064C7A98" w14:textId="77777777" w:rsidR="00F64627" w:rsidRDefault="00172BB8">
            <w:pPr>
              <w:widowControl w:val="0"/>
              <w:autoSpaceDE w:val="0"/>
              <w:autoSpaceDN w:val="0"/>
              <w:adjustRightInd w:val="0"/>
              <w:rPr>
                <w:szCs w:val="22"/>
              </w:rPr>
            </w:pPr>
            <w:r>
              <w:rPr>
                <w:szCs w:val="22"/>
              </w:rPr>
              <w:t>Hækkunþríglýseríða í blóði</w:t>
            </w:r>
          </w:p>
          <w:p w14:paraId="3F07DEC1" w14:textId="77777777" w:rsidR="00F64627" w:rsidRDefault="00172BB8">
            <w:pPr>
              <w:widowControl w:val="0"/>
              <w:autoSpaceDE w:val="0"/>
              <w:autoSpaceDN w:val="0"/>
              <w:adjustRightInd w:val="0"/>
              <w:rPr>
                <w:szCs w:val="22"/>
              </w:rPr>
            </w:pPr>
            <w:r>
              <w:rPr>
                <w:szCs w:val="22"/>
              </w:rPr>
              <w:t>Lystartruflanir</w:t>
            </w:r>
          </w:p>
        </w:tc>
        <w:tc>
          <w:tcPr>
            <w:tcW w:w="2509" w:type="dxa"/>
            <w:hideMark/>
          </w:tcPr>
          <w:p w14:paraId="2BF95B2B" w14:textId="77777777" w:rsidR="00F64627" w:rsidRDefault="00172BB8">
            <w:pPr>
              <w:widowControl w:val="0"/>
              <w:autoSpaceDE w:val="0"/>
              <w:autoSpaceDN w:val="0"/>
              <w:adjustRightInd w:val="0"/>
              <w:rPr>
                <w:rStyle w:val="Emphasis"/>
                <w:i w:val="0"/>
                <w:iCs/>
                <w:szCs w:val="22"/>
              </w:rPr>
            </w:pPr>
            <w:r>
              <w:rPr>
                <w:rStyle w:val="Emphasis"/>
                <w:i w:val="0"/>
                <w:iCs/>
                <w:szCs w:val="22"/>
              </w:rPr>
              <w:t>Lystarleysi</w:t>
            </w:r>
          </w:p>
          <w:p w14:paraId="182B5E49" w14:textId="77777777" w:rsidR="00F64627" w:rsidRDefault="00172BB8">
            <w:pPr>
              <w:widowControl w:val="0"/>
              <w:autoSpaceDE w:val="0"/>
              <w:autoSpaceDN w:val="0"/>
              <w:adjustRightInd w:val="0"/>
              <w:rPr>
                <w:szCs w:val="22"/>
              </w:rPr>
            </w:pPr>
            <w:r>
              <w:rPr>
                <w:rStyle w:val="Emphasis"/>
                <w:i w:val="0"/>
                <w:iCs/>
                <w:szCs w:val="22"/>
              </w:rPr>
              <w:t>Blóðnatríumlækkun</w:t>
            </w:r>
          </w:p>
        </w:tc>
      </w:tr>
      <w:tr w:rsidR="00F64627" w14:paraId="00FC8BB2" w14:textId="77777777">
        <w:trPr>
          <w:cantSplit/>
        </w:trPr>
        <w:tc>
          <w:tcPr>
            <w:tcW w:w="1535" w:type="dxa"/>
            <w:hideMark/>
          </w:tcPr>
          <w:p w14:paraId="15B8C9F3" w14:textId="77777777" w:rsidR="00F64627" w:rsidRDefault="00172BB8">
            <w:pPr>
              <w:pStyle w:val="NormalWeb"/>
              <w:widowControl w:val="0"/>
              <w:rPr>
                <w:szCs w:val="22"/>
              </w:rPr>
            </w:pPr>
            <w:r>
              <w:rPr>
                <w:b/>
                <w:szCs w:val="22"/>
              </w:rPr>
              <w:t>Geðræn vandamál</w:t>
            </w:r>
          </w:p>
        </w:tc>
        <w:tc>
          <w:tcPr>
            <w:tcW w:w="2508" w:type="dxa"/>
          </w:tcPr>
          <w:p w14:paraId="6D282A3E" w14:textId="77777777" w:rsidR="00F64627" w:rsidRDefault="00172BB8">
            <w:pPr>
              <w:widowControl w:val="0"/>
              <w:autoSpaceDE w:val="0"/>
              <w:autoSpaceDN w:val="0"/>
              <w:adjustRightInd w:val="0"/>
              <w:rPr>
                <w:szCs w:val="22"/>
              </w:rPr>
            </w:pPr>
            <w:r>
              <w:rPr>
                <w:szCs w:val="22"/>
              </w:rPr>
              <w:t>Æsingur</w:t>
            </w:r>
          </w:p>
          <w:p w14:paraId="38E98ADA" w14:textId="77777777" w:rsidR="00F64627" w:rsidRDefault="00172BB8">
            <w:pPr>
              <w:widowControl w:val="0"/>
              <w:autoSpaceDE w:val="0"/>
              <w:autoSpaceDN w:val="0"/>
              <w:adjustRightInd w:val="0"/>
              <w:rPr>
                <w:szCs w:val="22"/>
              </w:rPr>
            </w:pPr>
            <w:r>
              <w:rPr>
                <w:szCs w:val="22"/>
              </w:rPr>
              <w:t>Kvíði</w:t>
            </w:r>
          </w:p>
          <w:p w14:paraId="7280B09F" w14:textId="77777777" w:rsidR="00F64627" w:rsidRDefault="00172BB8">
            <w:pPr>
              <w:widowControl w:val="0"/>
              <w:autoSpaceDE w:val="0"/>
              <w:autoSpaceDN w:val="0"/>
              <w:adjustRightInd w:val="0"/>
              <w:rPr>
                <w:szCs w:val="22"/>
              </w:rPr>
            </w:pPr>
            <w:r>
              <w:rPr>
                <w:szCs w:val="22"/>
              </w:rPr>
              <w:t>Eirðarleysi</w:t>
            </w:r>
          </w:p>
          <w:p w14:paraId="4E04C563" w14:textId="77777777" w:rsidR="00F64627" w:rsidRDefault="00172BB8">
            <w:pPr>
              <w:widowControl w:val="0"/>
              <w:autoSpaceDE w:val="0"/>
              <w:autoSpaceDN w:val="0"/>
              <w:adjustRightInd w:val="0"/>
              <w:rPr>
                <w:szCs w:val="22"/>
              </w:rPr>
            </w:pPr>
            <w:r>
              <w:rPr>
                <w:szCs w:val="22"/>
              </w:rPr>
              <w:t>Svefnleysi</w:t>
            </w:r>
          </w:p>
        </w:tc>
        <w:tc>
          <w:tcPr>
            <w:tcW w:w="2509" w:type="dxa"/>
          </w:tcPr>
          <w:p w14:paraId="28154A19" w14:textId="77777777" w:rsidR="00F64627" w:rsidRDefault="00172BB8">
            <w:pPr>
              <w:widowControl w:val="0"/>
              <w:rPr>
                <w:szCs w:val="22"/>
              </w:rPr>
            </w:pPr>
            <w:r>
              <w:rPr>
                <w:szCs w:val="22"/>
              </w:rPr>
              <w:t>Sjálfsvígshugmyndir</w:t>
            </w:r>
          </w:p>
          <w:p w14:paraId="53C86078" w14:textId="77777777" w:rsidR="00F64627" w:rsidRDefault="00172BB8">
            <w:pPr>
              <w:widowControl w:val="0"/>
              <w:autoSpaceDE w:val="0"/>
              <w:autoSpaceDN w:val="0"/>
              <w:adjustRightInd w:val="0"/>
              <w:rPr>
                <w:szCs w:val="22"/>
              </w:rPr>
            </w:pPr>
            <w:r>
              <w:rPr>
                <w:szCs w:val="22"/>
              </w:rPr>
              <w:t>Geðröskun</w:t>
            </w:r>
          </w:p>
          <w:p w14:paraId="4929CF0F" w14:textId="77777777" w:rsidR="00F64627" w:rsidRDefault="00172BB8">
            <w:pPr>
              <w:widowControl w:val="0"/>
              <w:autoSpaceDE w:val="0"/>
              <w:autoSpaceDN w:val="0"/>
              <w:adjustRightInd w:val="0"/>
              <w:rPr>
                <w:szCs w:val="22"/>
              </w:rPr>
            </w:pPr>
            <w:r>
              <w:rPr>
                <w:szCs w:val="22"/>
              </w:rPr>
              <w:t>Ofskynjun</w:t>
            </w:r>
          </w:p>
          <w:p w14:paraId="63F948C4" w14:textId="77777777" w:rsidR="00F64627" w:rsidRDefault="00172BB8">
            <w:pPr>
              <w:widowControl w:val="0"/>
              <w:autoSpaceDE w:val="0"/>
              <w:autoSpaceDN w:val="0"/>
              <w:adjustRightInd w:val="0"/>
              <w:rPr>
                <w:szCs w:val="22"/>
              </w:rPr>
            </w:pPr>
            <w:r>
              <w:rPr>
                <w:szCs w:val="22"/>
              </w:rPr>
              <w:t>Hugvilla</w:t>
            </w:r>
          </w:p>
          <w:p w14:paraId="6D696AA1" w14:textId="77777777" w:rsidR="00F64627" w:rsidRDefault="00172BB8">
            <w:pPr>
              <w:widowControl w:val="0"/>
              <w:autoSpaceDE w:val="0"/>
              <w:autoSpaceDN w:val="0"/>
              <w:adjustRightInd w:val="0"/>
              <w:rPr>
                <w:szCs w:val="22"/>
              </w:rPr>
            </w:pPr>
            <w:r>
              <w:rPr>
                <w:szCs w:val="22"/>
              </w:rPr>
              <w:t>Kynlífsfíkn</w:t>
            </w:r>
          </w:p>
          <w:p w14:paraId="002CA41E" w14:textId="77777777" w:rsidR="00F64627" w:rsidRDefault="00172BB8">
            <w:pPr>
              <w:widowControl w:val="0"/>
              <w:autoSpaceDE w:val="0"/>
              <w:autoSpaceDN w:val="0"/>
              <w:adjustRightInd w:val="0"/>
              <w:rPr>
                <w:szCs w:val="22"/>
              </w:rPr>
            </w:pPr>
            <w:r>
              <w:rPr>
                <w:szCs w:val="22"/>
              </w:rPr>
              <w:t>Felmtursviðbragð</w:t>
            </w:r>
          </w:p>
          <w:p w14:paraId="4BA0CFAA" w14:textId="77777777" w:rsidR="00F64627" w:rsidRDefault="00172BB8">
            <w:pPr>
              <w:widowControl w:val="0"/>
              <w:autoSpaceDE w:val="0"/>
              <w:autoSpaceDN w:val="0"/>
              <w:adjustRightInd w:val="0"/>
              <w:rPr>
                <w:szCs w:val="22"/>
              </w:rPr>
            </w:pPr>
            <w:r>
              <w:rPr>
                <w:szCs w:val="22"/>
              </w:rPr>
              <w:t>Þunglyndi</w:t>
            </w:r>
          </w:p>
          <w:p w14:paraId="734B9282" w14:textId="77777777" w:rsidR="00F64627" w:rsidRDefault="00172BB8">
            <w:pPr>
              <w:widowControl w:val="0"/>
              <w:rPr>
                <w:szCs w:val="22"/>
              </w:rPr>
            </w:pPr>
            <w:r>
              <w:rPr>
                <w:szCs w:val="22"/>
              </w:rPr>
              <w:t>Geðsveiflur</w:t>
            </w:r>
          </w:p>
          <w:p w14:paraId="35408714" w14:textId="77777777" w:rsidR="00F64627" w:rsidRDefault="00172BB8">
            <w:pPr>
              <w:widowControl w:val="0"/>
              <w:autoSpaceDE w:val="0"/>
              <w:autoSpaceDN w:val="0"/>
              <w:adjustRightInd w:val="0"/>
              <w:rPr>
                <w:szCs w:val="22"/>
              </w:rPr>
            </w:pPr>
            <w:r>
              <w:rPr>
                <w:szCs w:val="22"/>
              </w:rPr>
              <w:t>Sinnuleysi</w:t>
            </w:r>
          </w:p>
          <w:p w14:paraId="078ADBDE" w14:textId="77777777" w:rsidR="00F64627" w:rsidRDefault="00172BB8">
            <w:pPr>
              <w:widowControl w:val="0"/>
              <w:autoSpaceDE w:val="0"/>
              <w:autoSpaceDN w:val="0"/>
              <w:adjustRightInd w:val="0"/>
              <w:rPr>
                <w:szCs w:val="22"/>
              </w:rPr>
            </w:pPr>
            <w:r>
              <w:rPr>
                <w:szCs w:val="22"/>
              </w:rPr>
              <w:t>Vanlíðan</w:t>
            </w:r>
          </w:p>
          <w:p w14:paraId="75217FB4" w14:textId="77777777" w:rsidR="00F64627" w:rsidRDefault="00172BB8">
            <w:pPr>
              <w:widowControl w:val="0"/>
              <w:autoSpaceDE w:val="0"/>
              <w:autoSpaceDN w:val="0"/>
              <w:adjustRightInd w:val="0"/>
              <w:rPr>
                <w:szCs w:val="22"/>
              </w:rPr>
            </w:pPr>
            <w:r>
              <w:rPr>
                <w:szCs w:val="22"/>
              </w:rPr>
              <w:t>Svefntruflanir</w:t>
            </w:r>
          </w:p>
          <w:p w14:paraId="212D151A" w14:textId="77777777" w:rsidR="00F64627" w:rsidRDefault="00172BB8">
            <w:pPr>
              <w:widowControl w:val="0"/>
              <w:autoSpaceDE w:val="0"/>
              <w:autoSpaceDN w:val="0"/>
              <w:adjustRightInd w:val="0"/>
              <w:rPr>
                <w:szCs w:val="22"/>
              </w:rPr>
            </w:pPr>
            <w:r>
              <w:rPr>
                <w:szCs w:val="22"/>
              </w:rPr>
              <w:t>Tannagnístran</w:t>
            </w:r>
          </w:p>
          <w:p w14:paraId="598F51E6" w14:textId="77777777" w:rsidR="00F64627" w:rsidRDefault="00172BB8">
            <w:pPr>
              <w:widowControl w:val="0"/>
              <w:autoSpaceDE w:val="0"/>
              <w:autoSpaceDN w:val="0"/>
              <w:adjustRightInd w:val="0"/>
              <w:rPr>
                <w:szCs w:val="22"/>
              </w:rPr>
            </w:pPr>
            <w:r>
              <w:rPr>
                <w:szCs w:val="22"/>
              </w:rPr>
              <w:t>Minnkuð kynhvöt</w:t>
            </w:r>
          </w:p>
          <w:p w14:paraId="6A45BB05" w14:textId="77777777" w:rsidR="00F64627" w:rsidRDefault="00172BB8">
            <w:pPr>
              <w:widowControl w:val="0"/>
              <w:autoSpaceDE w:val="0"/>
              <w:autoSpaceDN w:val="0"/>
              <w:adjustRightInd w:val="0"/>
              <w:rPr>
                <w:szCs w:val="22"/>
              </w:rPr>
            </w:pPr>
            <w:r>
              <w:rPr>
                <w:szCs w:val="22"/>
              </w:rPr>
              <w:t>Breyting á geðblæ</w:t>
            </w:r>
          </w:p>
        </w:tc>
        <w:tc>
          <w:tcPr>
            <w:tcW w:w="2509" w:type="dxa"/>
          </w:tcPr>
          <w:p w14:paraId="1024A030" w14:textId="77777777" w:rsidR="00F64627" w:rsidRDefault="00172BB8">
            <w:pPr>
              <w:widowControl w:val="0"/>
              <w:autoSpaceDE w:val="0"/>
              <w:autoSpaceDN w:val="0"/>
              <w:adjustRightInd w:val="0"/>
              <w:rPr>
                <w:rStyle w:val="Emphasis"/>
                <w:i w:val="0"/>
                <w:iCs/>
                <w:szCs w:val="22"/>
              </w:rPr>
            </w:pPr>
            <w:r>
              <w:rPr>
                <w:rStyle w:val="Emphasis"/>
                <w:i w:val="0"/>
                <w:iCs/>
                <w:szCs w:val="22"/>
              </w:rPr>
              <w:t>Sjálfsvíg</w:t>
            </w:r>
          </w:p>
          <w:p w14:paraId="6821FE18" w14:textId="77777777" w:rsidR="00F64627" w:rsidRDefault="00172BB8">
            <w:pPr>
              <w:widowControl w:val="0"/>
              <w:autoSpaceDE w:val="0"/>
              <w:autoSpaceDN w:val="0"/>
              <w:adjustRightInd w:val="0"/>
              <w:rPr>
                <w:rStyle w:val="Emphasis"/>
                <w:i w:val="0"/>
                <w:iCs/>
                <w:szCs w:val="22"/>
              </w:rPr>
            </w:pPr>
            <w:r>
              <w:rPr>
                <w:rStyle w:val="Emphasis"/>
                <w:i w:val="0"/>
                <w:iCs/>
                <w:szCs w:val="22"/>
              </w:rPr>
              <w:t>Sjálfsvígstilraunir</w:t>
            </w:r>
          </w:p>
          <w:p w14:paraId="7B1DC272" w14:textId="77777777" w:rsidR="00F64627" w:rsidRDefault="00172BB8">
            <w:pPr>
              <w:widowControl w:val="0"/>
              <w:autoSpaceDE w:val="0"/>
              <w:autoSpaceDN w:val="0"/>
              <w:adjustRightInd w:val="0"/>
              <w:rPr>
                <w:iCs/>
                <w:szCs w:val="22"/>
              </w:rPr>
            </w:pPr>
            <w:r>
              <w:rPr>
                <w:rStyle w:val="Emphasis"/>
                <w:i w:val="0"/>
                <w:iCs/>
                <w:szCs w:val="22"/>
              </w:rPr>
              <w:t>Spilafíkn</w:t>
            </w:r>
          </w:p>
          <w:p w14:paraId="3FB9868D" w14:textId="77777777" w:rsidR="00F64627" w:rsidRDefault="00172BB8">
            <w:pPr>
              <w:widowControl w:val="0"/>
              <w:autoSpaceDE w:val="0"/>
              <w:autoSpaceDN w:val="0"/>
              <w:adjustRightInd w:val="0"/>
              <w:rPr>
                <w:iCs/>
                <w:szCs w:val="22"/>
              </w:rPr>
            </w:pPr>
            <w:r>
              <w:t>Hvatastjórnunarraskanir</w:t>
            </w:r>
          </w:p>
          <w:p w14:paraId="4B6BA1DE" w14:textId="77777777" w:rsidR="00F64627" w:rsidRDefault="00172BB8">
            <w:pPr>
              <w:widowControl w:val="0"/>
              <w:autoSpaceDE w:val="0"/>
              <w:autoSpaceDN w:val="0"/>
              <w:adjustRightInd w:val="0"/>
            </w:pPr>
            <w:r>
              <w:t>Átköst</w:t>
            </w:r>
          </w:p>
          <w:p w14:paraId="7B2DA8E5" w14:textId="77777777" w:rsidR="00F64627" w:rsidRDefault="00172BB8">
            <w:pPr>
              <w:widowControl w:val="0"/>
              <w:autoSpaceDE w:val="0"/>
              <w:autoSpaceDN w:val="0"/>
              <w:adjustRightInd w:val="0"/>
              <w:rPr>
                <w:iCs/>
                <w:szCs w:val="22"/>
              </w:rPr>
            </w:pPr>
            <w:r>
              <w:t>Áráttukaupgleði</w:t>
            </w:r>
          </w:p>
          <w:p w14:paraId="21B564EF" w14:textId="77777777" w:rsidR="00F64627" w:rsidRDefault="00172BB8">
            <w:pPr>
              <w:widowControl w:val="0"/>
              <w:autoSpaceDE w:val="0"/>
              <w:autoSpaceDN w:val="0"/>
              <w:adjustRightInd w:val="0"/>
              <w:rPr>
                <w:iCs/>
                <w:szCs w:val="22"/>
              </w:rPr>
            </w:pPr>
            <w:r>
              <w:t>Strokuþörf</w:t>
            </w:r>
          </w:p>
          <w:p w14:paraId="46EDF586" w14:textId="77777777" w:rsidR="00F64627" w:rsidRDefault="00172BB8">
            <w:pPr>
              <w:widowControl w:val="0"/>
              <w:autoSpaceDE w:val="0"/>
              <w:autoSpaceDN w:val="0"/>
              <w:adjustRightInd w:val="0"/>
              <w:rPr>
                <w:rStyle w:val="Emphasis"/>
                <w:i w:val="0"/>
                <w:iCs/>
                <w:szCs w:val="22"/>
              </w:rPr>
            </w:pPr>
            <w:r>
              <w:rPr>
                <w:rStyle w:val="Emphasis"/>
                <w:i w:val="0"/>
                <w:iCs/>
                <w:szCs w:val="22"/>
              </w:rPr>
              <w:t>Taugaóstyrkur</w:t>
            </w:r>
          </w:p>
          <w:p w14:paraId="31F0E135" w14:textId="77777777" w:rsidR="00F64627" w:rsidRDefault="00172BB8">
            <w:pPr>
              <w:widowControl w:val="0"/>
              <w:autoSpaceDE w:val="0"/>
              <w:autoSpaceDN w:val="0"/>
              <w:adjustRightInd w:val="0"/>
              <w:rPr>
                <w:szCs w:val="22"/>
              </w:rPr>
            </w:pPr>
            <w:r>
              <w:rPr>
                <w:iCs/>
                <w:szCs w:val="22"/>
              </w:rPr>
              <w:t>Árásarhneigð</w:t>
            </w:r>
          </w:p>
        </w:tc>
      </w:tr>
      <w:tr w:rsidR="00F64627" w14:paraId="066918DF" w14:textId="77777777">
        <w:trPr>
          <w:cantSplit/>
        </w:trPr>
        <w:tc>
          <w:tcPr>
            <w:tcW w:w="1535" w:type="dxa"/>
            <w:hideMark/>
          </w:tcPr>
          <w:p w14:paraId="7387CC2E" w14:textId="77777777" w:rsidR="00F64627" w:rsidRDefault="00172BB8">
            <w:pPr>
              <w:pStyle w:val="NormalWeb"/>
              <w:widowControl w:val="0"/>
              <w:rPr>
                <w:szCs w:val="22"/>
              </w:rPr>
            </w:pPr>
            <w:r>
              <w:rPr>
                <w:b/>
                <w:szCs w:val="22"/>
              </w:rPr>
              <w:t>Taugakerfi</w:t>
            </w:r>
          </w:p>
        </w:tc>
        <w:tc>
          <w:tcPr>
            <w:tcW w:w="2508" w:type="dxa"/>
          </w:tcPr>
          <w:p w14:paraId="3BB0FA79" w14:textId="77777777" w:rsidR="00F64627" w:rsidRDefault="00172BB8">
            <w:pPr>
              <w:widowControl w:val="0"/>
              <w:autoSpaceDE w:val="0"/>
              <w:autoSpaceDN w:val="0"/>
              <w:adjustRightInd w:val="0"/>
              <w:rPr>
                <w:szCs w:val="22"/>
              </w:rPr>
            </w:pPr>
            <w:r>
              <w:rPr>
                <w:szCs w:val="22"/>
              </w:rPr>
              <w:t>Utanstrýtueinkenni</w:t>
            </w:r>
          </w:p>
          <w:p w14:paraId="0F85B96B" w14:textId="77777777" w:rsidR="00F64627" w:rsidRDefault="00172BB8">
            <w:pPr>
              <w:widowControl w:val="0"/>
              <w:autoSpaceDE w:val="0"/>
              <w:autoSpaceDN w:val="0"/>
              <w:adjustRightInd w:val="0"/>
              <w:rPr>
                <w:szCs w:val="22"/>
              </w:rPr>
            </w:pPr>
            <w:r>
              <w:rPr>
                <w:szCs w:val="22"/>
              </w:rPr>
              <w:t>Hvíldaróþol</w:t>
            </w:r>
          </w:p>
          <w:p w14:paraId="1826FFF6" w14:textId="77777777" w:rsidR="00F64627" w:rsidRDefault="00172BB8">
            <w:pPr>
              <w:widowControl w:val="0"/>
              <w:autoSpaceDE w:val="0"/>
              <w:autoSpaceDN w:val="0"/>
              <w:adjustRightInd w:val="0"/>
              <w:rPr>
                <w:szCs w:val="22"/>
              </w:rPr>
            </w:pPr>
            <w:r>
              <w:rPr>
                <w:szCs w:val="22"/>
              </w:rPr>
              <w:t>Skjálfti</w:t>
            </w:r>
          </w:p>
          <w:p w14:paraId="2B363BC9" w14:textId="77777777" w:rsidR="00F64627" w:rsidRDefault="00172BB8">
            <w:pPr>
              <w:widowControl w:val="0"/>
              <w:autoSpaceDE w:val="0"/>
              <w:autoSpaceDN w:val="0"/>
              <w:adjustRightInd w:val="0"/>
              <w:rPr>
                <w:szCs w:val="22"/>
              </w:rPr>
            </w:pPr>
            <w:r>
              <w:rPr>
                <w:szCs w:val="22"/>
              </w:rPr>
              <w:t>Hreyfitruflun</w:t>
            </w:r>
          </w:p>
          <w:p w14:paraId="5AA0696E" w14:textId="77777777" w:rsidR="00F64627" w:rsidRDefault="00172BB8">
            <w:pPr>
              <w:widowControl w:val="0"/>
              <w:autoSpaceDE w:val="0"/>
              <w:autoSpaceDN w:val="0"/>
              <w:adjustRightInd w:val="0"/>
              <w:rPr>
                <w:szCs w:val="22"/>
              </w:rPr>
            </w:pPr>
            <w:r>
              <w:rPr>
                <w:szCs w:val="22"/>
              </w:rPr>
              <w:t>Slæving</w:t>
            </w:r>
          </w:p>
          <w:p w14:paraId="56F991E0" w14:textId="77777777" w:rsidR="00F64627" w:rsidRDefault="00172BB8">
            <w:pPr>
              <w:widowControl w:val="0"/>
              <w:autoSpaceDE w:val="0"/>
              <w:autoSpaceDN w:val="0"/>
              <w:adjustRightInd w:val="0"/>
              <w:rPr>
                <w:szCs w:val="22"/>
              </w:rPr>
            </w:pPr>
            <w:r>
              <w:rPr>
                <w:szCs w:val="22"/>
              </w:rPr>
              <w:t>Svefnhöfgi</w:t>
            </w:r>
          </w:p>
          <w:p w14:paraId="3F5E3450" w14:textId="77777777" w:rsidR="00F64627" w:rsidRDefault="00172BB8">
            <w:pPr>
              <w:widowControl w:val="0"/>
              <w:autoSpaceDE w:val="0"/>
              <w:autoSpaceDN w:val="0"/>
              <w:adjustRightInd w:val="0"/>
              <w:rPr>
                <w:szCs w:val="22"/>
              </w:rPr>
            </w:pPr>
            <w:r>
              <w:rPr>
                <w:szCs w:val="22"/>
              </w:rPr>
              <w:t>Sundl</w:t>
            </w:r>
          </w:p>
          <w:p w14:paraId="1C09B728" w14:textId="77777777" w:rsidR="00F64627" w:rsidRDefault="00172BB8">
            <w:pPr>
              <w:widowControl w:val="0"/>
              <w:autoSpaceDE w:val="0"/>
              <w:autoSpaceDN w:val="0"/>
              <w:adjustRightInd w:val="0"/>
              <w:rPr>
                <w:szCs w:val="22"/>
              </w:rPr>
            </w:pPr>
            <w:r>
              <w:rPr>
                <w:szCs w:val="22"/>
              </w:rPr>
              <w:t>Höfuðverkur</w:t>
            </w:r>
          </w:p>
        </w:tc>
        <w:tc>
          <w:tcPr>
            <w:tcW w:w="2509" w:type="dxa"/>
          </w:tcPr>
          <w:p w14:paraId="3BC4480F" w14:textId="77777777" w:rsidR="00F64627" w:rsidRDefault="00172BB8">
            <w:pPr>
              <w:widowControl w:val="0"/>
              <w:autoSpaceDE w:val="0"/>
              <w:autoSpaceDN w:val="0"/>
              <w:adjustRightInd w:val="0"/>
              <w:rPr>
                <w:szCs w:val="22"/>
              </w:rPr>
            </w:pPr>
            <w:r>
              <w:rPr>
                <w:szCs w:val="22"/>
              </w:rPr>
              <w:t>Vöðvaspennutruflun</w:t>
            </w:r>
          </w:p>
          <w:p w14:paraId="740D28B5" w14:textId="77777777" w:rsidR="00F64627" w:rsidRDefault="00172BB8">
            <w:pPr>
              <w:widowControl w:val="0"/>
              <w:autoSpaceDE w:val="0"/>
              <w:autoSpaceDN w:val="0"/>
              <w:adjustRightInd w:val="0"/>
              <w:rPr>
                <w:szCs w:val="22"/>
              </w:rPr>
            </w:pPr>
            <w:r>
              <w:rPr>
                <w:szCs w:val="22"/>
              </w:rPr>
              <w:t>Síðkomin hreyfitruflun (tardive dyskinesia)</w:t>
            </w:r>
          </w:p>
          <w:p w14:paraId="37DFAFF9" w14:textId="77777777" w:rsidR="00F64627" w:rsidRDefault="00172BB8">
            <w:pPr>
              <w:widowControl w:val="0"/>
              <w:autoSpaceDE w:val="0"/>
              <w:autoSpaceDN w:val="0"/>
              <w:adjustRightInd w:val="0"/>
              <w:rPr>
                <w:szCs w:val="22"/>
              </w:rPr>
            </w:pPr>
            <w:r>
              <w:rPr>
                <w:szCs w:val="22"/>
              </w:rPr>
              <w:t>Parkinsonseinkenni</w:t>
            </w:r>
          </w:p>
          <w:p w14:paraId="1B6EC5FE" w14:textId="77777777" w:rsidR="00F64627" w:rsidRDefault="00172BB8">
            <w:pPr>
              <w:widowControl w:val="0"/>
              <w:autoSpaceDE w:val="0"/>
              <w:autoSpaceDN w:val="0"/>
              <w:adjustRightInd w:val="0"/>
              <w:rPr>
                <w:szCs w:val="22"/>
              </w:rPr>
            </w:pPr>
            <w:r>
              <w:rPr>
                <w:szCs w:val="22"/>
              </w:rPr>
              <w:t>Hreyfiraskanir</w:t>
            </w:r>
          </w:p>
          <w:p w14:paraId="03AE4F49" w14:textId="77777777" w:rsidR="00F64627" w:rsidRDefault="00172BB8">
            <w:pPr>
              <w:widowControl w:val="0"/>
              <w:autoSpaceDE w:val="0"/>
              <w:autoSpaceDN w:val="0"/>
              <w:adjustRightInd w:val="0"/>
              <w:rPr>
                <w:szCs w:val="22"/>
              </w:rPr>
            </w:pPr>
            <w:r>
              <w:rPr>
                <w:szCs w:val="22"/>
              </w:rPr>
              <w:t>Hughreyfiofvirkni</w:t>
            </w:r>
          </w:p>
          <w:p w14:paraId="512444DD" w14:textId="77777777" w:rsidR="00F64627" w:rsidRDefault="00172BB8">
            <w:pPr>
              <w:widowControl w:val="0"/>
              <w:autoSpaceDE w:val="0"/>
              <w:autoSpaceDN w:val="0"/>
              <w:adjustRightInd w:val="0"/>
              <w:rPr>
                <w:szCs w:val="22"/>
              </w:rPr>
            </w:pPr>
            <w:r>
              <w:rPr>
                <w:szCs w:val="22"/>
              </w:rPr>
              <w:t>Fótaóeirð</w:t>
            </w:r>
          </w:p>
          <w:p w14:paraId="7772A59A" w14:textId="77777777" w:rsidR="00F64627" w:rsidRDefault="00172BB8">
            <w:pPr>
              <w:widowControl w:val="0"/>
              <w:autoSpaceDE w:val="0"/>
              <w:autoSpaceDN w:val="0"/>
              <w:adjustRightInd w:val="0"/>
              <w:rPr>
                <w:szCs w:val="22"/>
              </w:rPr>
            </w:pPr>
            <w:r>
              <w:rPr>
                <w:szCs w:val="22"/>
              </w:rPr>
              <w:t>Vélrænn stirðleiki í hreyfingum (Cogwheel rigidity)</w:t>
            </w:r>
          </w:p>
          <w:p w14:paraId="0448048D" w14:textId="77777777" w:rsidR="00F64627" w:rsidRDefault="00172BB8">
            <w:pPr>
              <w:widowControl w:val="0"/>
              <w:autoSpaceDE w:val="0"/>
              <w:autoSpaceDN w:val="0"/>
              <w:adjustRightInd w:val="0"/>
              <w:rPr>
                <w:szCs w:val="22"/>
              </w:rPr>
            </w:pPr>
            <w:r>
              <w:rPr>
                <w:szCs w:val="22"/>
              </w:rPr>
              <w:t>Ofstæling</w:t>
            </w:r>
          </w:p>
          <w:p w14:paraId="59E35596" w14:textId="77777777" w:rsidR="00F64627" w:rsidRDefault="00172BB8">
            <w:pPr>
              <w:widowControl w:val="0"/>
              <w:autoSpaceDE w:val="0"/>
              <w:autoSpaceDN w:val="0"/>
              <w:adjustRightInd w:val="0"/>
              <w:rPr>
                <w:szCs w:val="22"/>
              </w:rPr>
            </w:pPr>
            <w:r>
              <w:rPr>
                <w:szCs w:val="22"/>
              </w:rPr>
              <w:t>Hægar hreyfingar</w:t>
            </w:r>
          </w:p>
          <w:p w14:paraId="01573676" w14:textId="77777777" w:rsidR="00F64627" w:rsidRDefault="00172BB8">
            <w:pPr>
              <w:widowControl w:val="0"/>
              <w:autoSpaceDE w:val="0"/>
              <w:autoSpaceDN w:val="0"/>
              <w:adjustRightInd w:val="0"/>
              <w:rPr>
                <w:szCs w:val="22"/>
              </w:rPr>
            </w:pPr>
            <w:r>
              <w:rPr>
                <w:szCs w:val="22"/>
              </w:rPr>
              <w:t>Slefa</w:t>
            </w:r>
          </w:p>
          <w:p w14:paraId="09D0ED9D" w14:textId="77777777" w:rsidR="00F64627" w:rsidRDefault="00172BB8">
            <w:pPr>
              <w:widowControl w:val="0"/>
              <w:autoSpaceDE w:val="0"/>
              <w:autoSpaceDN w:val="0"/>
              <w:adjustRightInd w:val="0"/>
              <w:rPr>
                <w:szCs w:val="22"/>
              </w:rPr>
            </w:pPr>
            <w:r>
              <w:rPr>
                <w:szCs w:val="22"/>
              </w:rPr>
              <w:t>Truflun á bragðskyni</w:t>
            </w:r>
          </w:p>
          <w:p w14:paraId="2F3861F9" w14:textId="77777777" w:rsidR="00F64627" w:rsidRDefault="00172BB8">
            <w:pPr>
              <w:widowControl w:val="0"/>
              <w:autoSpaceDE w:val="0"/>
              <w:autoSpaceDN w:val="0"/>
              <w:adjustRightInd w:val="0"/>
              <w:rPr>
                <w:szCs w:val="22"/>
              </w:rPr>
            </w:pPr>
            <w:r>
              <w:rPr>
                <w:szCs w:val="22"/>
              </w:rPr>
              <w:t>Lyktarröskun</w:t>
            </w:r>
          </w:p>
        </w:tc>
        <w:tc>
          <w:tcPr>
            <w:tcW w:w="2509" w:type="dxa"/>
            <w:hideMark/>
          </w:tcPr>
          <w:p w14:paraId="21136CCE" w14:textId="77777777" w:rsidR="00F64627" w:rsidRDefault="00172BB8">
            <w:pPr>
              <w:widowControl w:val="0"/>
              <w:autoSpaceDE w:val="0"/>
              <w:autoSpaceDN w:val="0"/>
              <w:adjustRightInd w:val="0"/>
              <w:rPr>
                <w:rStyle w:val="Emphasis"/>
                <w:i w:val="0"/>
                <w:iCs/>
                <w:szCs w:val="22"/>
              </w:rPr>
            </w:pPr>
            <w:r>
              <w:rPr>
                <w:rStyle w:val="Emphasis"/>
                <w:i w:val="0"/>
                <w:iCs/>
                <w:szCs w:val="22"/>
              </w:rPr>
              <w:t>Illkynja sefunarheilkenni</w:t>
            </w:r>
          </w:p>
          <w:p w14:paraId="0141E6C8" w14:textId="77777777" w:rsidR="00F64627" w:rsidRDefault="00172BB8">
            <w:pPr>
              <w:widowControl w:val="0"/>
              <w:autoSpaceDE w:val="0"/>
              <w:autoSpaceDN w:val="0"/>
              <w:adjustRightInd w:val="0"/>
              <w:rPr>
                <w:rStyle w:val="Emphasis"/>
                <w:i w:val="0"/>
                <w:iCs/>
                <w:szCs w:val="22"/>
              </w:rPr>
            </w:pPr>
            <w:r>
              <w:rPr>
                <w:rStyle w:val="Emphasis"/>
                <w:i w:val="0"/>
                <w:iCs/>
                <w:szCs w:val="22"/>
              </w:rPr>
              <w:t>Alflog</w:t>
            </w:r>
          </w:p>
          <w:p w14:paraId="583F2A82" w14:textId="77777777" w:rsidR="00F64627" w:rsidRDefault="00172BB8">
            <w:pPr>
              <w:widowControl w:val="0"/>
              <w:autoSpaceDE w:val="0"/>
              <w:autoSpaceDN w:val="0"/>
              <w:adjustRightInd w:val="0"/>
              <w:rPr>
                <w:rStyle w:val="Emphasis"/>
                <w:i w:val="0"/>
                <w:iCs/>
                <w:szCs w:val="22"/>
              </w:rPr>
            </w:pPr>
            <w:r>
              <w:rPr>
                <w:rStyle w:val="Emphasis"/>
                <w:i w:val="0"/>
                <w:iCs/>
                <w:szCs w:val="22"/>
              </w:rPr>
              <w:t>Serótónín heilkenni</w:t>
            </w:r>
          </w:p>
          <w:p w14:paraId="0A4EA6FE" w14:textId="77777777" w:rsidR="00F64627" w:rsidRDefault="00172BB8">
            <w:pPr>
              <w:widowControl w:val="0"/>
              <w:autoSpaceDE w:val="0"/>
              <w:autoSpaceDN w:val="0"/>
              <w:adjustRightInd w:val="0"/>
              <w:rPr>
                <w:szCs w:val="22"/>
              </w:rPr>
            </w:pPr>
            <w:r>
              <w:rPr>
                <w:rStyle w:val="Emphasis"/>
                <w:i w:val="0"/>
                <w:iCs/>
                <w:szCs w:val="22"/>
              </w:rPr>
              <w:t>Taltruflanir</w:t>
            </w:r>
          </w:p>
        </w:tc>
      </w:tr>
      <w:tr w:rsidR="00F64627" w14:paraId="53C6E097" w14:textId="77777777">
        <w:trPr>
          <w:cantSplit/>
        </w:trPr>
        <w:tc>
          <w:tcPr>
            <w:tcW w:w="1535" w:type="dxa"/>
            <w:hideMark/>
          </w:tcPr>
          <w:p w14:paraId="08EBD824" w14:textId="77777777" w:rsidR="00F64627" w:rsidRDefault="00172BB8">
            <w:pPr>
              <w:pStyle w:val="NormalWeb"/>
              <w:widowControl w:val="0"/>
              <w:rPr>
                <w:szCs w:val="22"/>
              </w:rPr>
            </w:pPr>
            <w:r>
              <w:rPr>
                <w:b/>
                <w:szCs w:val="22"/>
              </w:rPr>
              <w:lastRenderedPageBreak/>
              <w:t>Augu</w:t>
            </w:r>
          </w:p>
        </w:tc>
        <w:tc>
          <w:tcPr>
            <w:tcW w:w="2508" w:type="dxa"/>
          </w:tcPr>
          <w:p w14:paraId="5ACF883C" w14:textId="77777777" w:rsidR="00F64627" w:rsidRDefault="00F64627">
            <w:pPr>
              <w:widowControl w:val="0"/>
              <w:autoSpaceDE w:val="0"/>
              <w:autoSpaceDN w:val="0"/>
              <w:adjustRightInd w:val="0"/>
              <w:rPr>
                <w:szCs w:val="22"/>
              </w:rPr>
            </w:pPr>
          </w:p>
        </w:tc>
        <w:tc>
          <w:tcPr>
            <w:tcW w:w="2509" w:type="dxa"/>
          </w:tcPr>
          <w:p w14:paraId="66AA579C" w14:textId="77777777" w:rsidR="00F64627" w:rsidRDefault="00172BB8">
            <w:pPr>
              <w:widowControl w:val="0"/>
              <w:autoSpaceDE w:val="0"/>
              <w:autoSpaceDN w:val="0"/>
              <w:adjustRightInd w:val="0"/>
              <w:rPr>
                <w:szCs w:val="22"/>
              </w:rPr>
            </w:pPr>
            <w:r>
              <w:rPr>
                <w:szCs w:val="22"/>
              </w:rPr>
              <w:t>Augnvöðvakreppa</w:t>
            </w:r>
          </w:p>
          <w:p w14:paraId="2FEFF881" w14:textId="77777777" w:rsidR="00F64627" w:rsidRDefault="00172BB8">
            <w:pPr>
              <w:widowControl w:val="0"/>
              <w:autoSpaceDE w:val="0"/>
              <w:autoSpaceDN w:val="0"/>
              <w:adjustRightInd w:val="0"/>
              <w:rPr>
                <w:szCs w:val="22"/>
              </w:rPr>
            </w:pPr>
            <w:r>
              <w:rPr>
                <w:szCs w:val="22"/>
              </w:rPr>
              <w:t>Þokusjón</w:t>
            </w:r>
          </w:p>
          <w:p w14:paraId="241D37DE" w14:textId="77777777" w:rsidR="00F64627" w:rsidRDefault="00172BB8">
            <w:pPr>
              <w:widowControl w:val="0"/>
              <w:autoSpaceDE w:val="0"/>
              <w:autoSpaceDN w:val="0"/>
              <w:adjustRightInd w:val="0"/>
              <w:rPr>
                <w:szCs w:val="22"/>
              </w:rPr>
            </w:pPr>
            <w:r>
              <w:rPr>
                <w:szCs w:val="22"/>
              </w:rPr>
              <w:t>Augnverkur</w:t>
            </w:r>
          </w:p>
          <w:p w14:paraId="0FF512AC" w14:textId="77777777" w:rsidR="00F64627" w:rsidRDefault="00172BB8">
            <w:pPr>
              <w:widowControl w:val="0"/>
              <w:autoSpaceDE w:val="0"/>
              <w:autoSpaceDN w:val="0"/>
              <w:adjustRightInd w:val="0"/>
              <w:rPr>
                <w:rFonts w:eastAsia="Times New Roman"/>
                <w:szCs w:val="22"/>
              </w:rPr>
            </w:pPr>
            <w:r>
              <w:rPr>
                <w:rFonts w:eastAsia="Times New Roman"/>
                <w:szCs w:val="22"/>
              </w:rPr>
              <w:t>Tvísýni</w:t>
            </w:r>
          </w:p>
          <w:p w14:paraId="47DA0DDA" w14:textId="77777777" w:rsidR="00F64627" w:rsidRDefault="00172BB8">
            <w:pPr>
              <w:widowControl w:val="0"/>
              <w:autoSpaceDE w:val="0"/>
              <w:autoSpaceDN w:val="0"/>
              <w:adjustRightInd w:val="0"/>
              <w:rPr>
                <w:szCs w:val="22"/>
              </w:rPr>
            </w:pPr>
            <w:r>
              <w:rPr>
                <w:szCs w:val="22"/>
              </w:rPr>
              <w:t>Ljósfælni</w:t>
            </w:r>
          </w:p>
        </w:tc>
        <w:tc>
          <w:tcPr>
            <w:tcW w:w="2509" w:type="dxa"/>
          </w:tcPr>
          <w:p w14:paraId="135234F9" w14:textId="77777777" w:rsidR="00F64627" w:rsidRDefault="00F64627">
            <w:pPr>
              <w:widowControl w:val="0"/>
              <w:autoSpaceDE w:val="0"/>
              <w:autoSpaceDN w:val="0"/>
              <w:adjustRightInd w:val="0"/>
              <w:rPr>
                <w:szCs w:val="22"/>
              </w:rPr>
            </w:pPr>
          </w:p>
        </w:tc>
      </w:tr>
      <w:tr w:rsidR="00F64627" w14:paraId="2C9BB1EA" w14:textId="77777777">
        <w:trPr>
          <w:cantSplit/>
        </w:trPr>
        <w:tc>
          <w:tcPr>
            <w:tcW w:w="1535" w:type="dxa"/>
            <w:hideMark/>
          </w:tcPr>
          <w:p w14:paraId="0FA2DA2C" w14:textId="77777777" w:rsidR="00F64627" w:rsidRDefault="00172BB8">
            <w:pPr>
              <w:pStyle w:val="NormalWeb"/>
              <w:widowControl w:val="0"/>
              <w:rPr>
                <w:szCs w:val="22"/>
              </w:rPr>
            </w:pPr>
            <w:r>
              <w:rPr>
                <w:b/>
                <w:szCs w:val="22"/>
              </w:rPr>
              <w:t>Hjarta</w:t>
            </w:r>
          </w:p>
        </w:tc>
        <w:tc>
          <w:tcPr>
            <w:tcW w:w="2508" w:type="dxa"/>
          </w:tcPr>
          <w:p w14:paraId="7598913D" w14:textId="77777777" w:rsidR="00F64627" w:rsidRDefault="00F64627">
            <w:pPr>
              <w:widowControl w:val="0"/>
              <w:autoSpaceDE w:val="0"/>
              <w:autoSpaceDN w:val="0"/>
              <w:adjustRightInd w:val="0"/>
              <w:rPr>
                <w:szCs w:val="22"/>
              </w:rPr>
            </w:pPr>
          </w:p>
        </w:tc>
        <w:tc>
          <w:tcPr>
            <w:tcW w:w="2509" w:type="dxa"/>
          </w:tcPr>
          <w:p w14:paraId="7908C765" w14:textId="77777777" w:rsidR="00F64627" w:rsidRDefault="00172BB8">
            <w:pPr>
              <w:widowControl w:val="0"/>
              <w:autoSpaceDE w:val="0"/>
              <w:autoSpaceDN w:val="0"/>
              <w:adjustRightInd w:val="0"/>
              <w:rPr>
                <w:szCs w:val="22"/>
              </w:rPr>
            </w:pPr>
            <w:r>
              <w:rPr>
                <w:szCs w:val="22"/>
              </w:rPr>
              <w:t>Aukaslög frá sleglum</w:t>
            </w:r>
          </w:p>
          <w:p w14:paraId="60D65FCE" w14:textId="77777777" w:rsidR="00F64627" w:rsidRDefault="00172BB8">
            <w:pPr>
              <w:widowControl w:val="0"/>
              <w:autoSpaceDE w:val="0"/>
              <w:autoSpaceDN w:val="0"/>
              <w:adjustRightInd w:val="0"/>
              <w:rPr>
                <w:szCs w:val="22"/>
              </w:rPr>
            </w:pPr>
            <w:r>
              <w:rPr>
                <w:szCs w:val="22"/>
              </w:rPr>
              <w:t>Hægsláttur</w:t>
            </w:r>
          </w:p>
          <w:p w14:paraId="1B265441" w14:textId="77777777" w:rsidR="00F64627" w:rsidRDefault="00172BB8">
            <w:pPr>
              <w:widowControl w:val="0"/>
              <w:autoSpaceDE w:val="0"/>
              <w:autoSpaceDN w:val="0"/>
              <w:adjustRightInd w:val="0"/>
              <w:rPr>
                <w:szCs w:val="22"/>
              </w:rPr>
            </w:pPr>
            <w:r>
              <w:rPr>
                <w:szCs w:val="22"/>
              </w:rPr>
              <w:t>Hraðtaktur</w:t>
            </w:r>
          </w:p>
          <w:p w14:paraId="287B031A" w14:textId="77777777" w:rsidR="00F64627" w:rsidRDefault="00172BB8">
            <w:pPr>
              <w:widowControl w:val="0"/>
              <w:autoSpaceDE w:val="0"/>
              <w:autoSpaceDN w:val="0"/>
              <w:adjustRightInd w:val="0"/>
              <w:rPr>
                <w:szCs w:val="22"/>
              </w:rPr>
            </w:pPr>
            <w:r>
              <w:rPr>
                <w:szCs w:val="22"/>
              </w:rPr>
              <w:t>Lækkun T-bylgju hjartarafrits</w:t>
            </w:r>
          </w:p>
          <w:p w14:paraId="1232CCD9" w14:textId="77777777" w:rsidR="00F64627" w:rsidRDefault="00172BB8">
            <w:pPr>
              <w:widowControl w:val="0"/>
              <w:autoSpaceDE w:val="0"/>
              <w:autoSpaceDN w:val="0"/>
              <w:adjustRightInd w:val="0"/>
              <w:rPr>
                <w:szCs w:val="22"/>
              </w:rPr>
            </w:pPr>
            <w:r>
              <w:rPr>
                <w:szCs w:val="22"/>
              </w:rPr>
              <w:t>Óeðlilegt hjartarafrit Viðsnúningur T-bylgju hjartarafrits</w:t>
            </w:r>
          </w:p>
        </w:tc>
        <w:tc>
          <w:tcPr>
            <w:tcW w:w="2509" w:type="dxa"/>
          </w:tcPr>
          <w:p w14:paraId="41E9507D" w14:textId="77777777" w:rsidR="00F64627" w:rsidRDefault="00172BB8">
            <w:pPr>
              <w:widowControl w:val="0"/>
              <w:autoSpaceDE w:val="0"/>
              <w:autoSpaceDN w:val="0"/>
              <w:adjustRightInd w:val="0"/>
              <w:rPr>
                <w:rStyle w:val="Emphasis"/>
                <w:i w:val="0"/>
                <w:iCs/>
                <w:szCs w:val="22"/>
              </w:rPr>
            </w:pPr>
            <w:r>
              <w:rPr>
                <w:rStyle w:val="Emphasis"/>
                <w:i w:val="0"/>
                <w:iCs/>
                <w:szCs w:val="22"/>
              </w:rPr>
              <w:t>Óútskýrður skyndidauði</w:t>
            </w:r>
          </w:p>
          <w:p w14:paraId="2EC192F8"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Hjartastopp</w:t>
            </w:r>
          </w:p>
          <w:p w14:paraId="532FF97A"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Torsades de pointes</w:t>
            </w:r>
          </w:p>
          <w:p w14:paraId="72829ECD"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Sleglasláttartruflanir</w:t>
            </w:r>
          </w:p>
          <w:p w14:paraId="18130461" w14:textId="77777777" w:rsidR="00F64627" w:rsidRDefault="00172BB8">
            <w:pPr>
              <w:widowControl w:val="0"/>
              <w:autoSpaceDE w:val="0"/>
              <w:autoSpaceDN w:val="0"/>
              <w:adjustRightInd w:val="0"/>
              <w:rPr>
                <w:szCs w:val="22"/>
              </w:rPr>
            </w:pPr>
            <w:r>
              <w:rPr>
                <w:rFonts w:asciiTheme="majorBidi" w:hAnsiTheme="majorBidi" w:cstheme="majorBidi"/>
              </w:rPr>
              <w:t>Lenging á QT-bili</w:t>
            </w:r>
          </w:p>
        </w:tc>
      </w:tr>
      <w:tr w:rsidR="00F64627" w14:paraId="3FE2EF30" w14:textId="77777777">
        <w:trPr>
          <w:cantSplit/>
        </w:trPr>
        <w:tc>
          <w:tcPr>
            <w:tcW w:w="1535" w:type="dxa"/>
            <w:hideMark/>
          </w:tcPr>
          <w:p w14:paraId="6C052C15" w14:textId="77777777" w:rsidR="00F64627" w:rsidRDefault="00172BB8">
            <w:pPr>
              <w:pStyle w:val="NormalWeb"/>
              <w:widowControl w:val="0"/>
              <w:rPr>
                <w:szCs w:val="22"/>
              </w:rPr>
            </w:pPr>
            <w:r>
              <w:rPr>
                <w:b/>
                <w:szCs w:val="22"/>
              </w:rPr>
              <w:t>Æðar</w:t>
            </w:r>
          </w:p>
        </w:tc>
        <w:tc>
          <w:tcPr>
            <w:tcW w:w="2508" w:type="dxa"/>
          </w:tcPr>
          <w:p w14:paraId="1D7905CF" w14:textId="77777777" w:rsidR="00F64627" w:rsidRDefault="00F64627">
            <w:pPr>
              <w:widowControl w:val="0"/>
              <w:autoSpaceDE w:val="0"/>
              <w:autoSpaceDN w:val="0"/>
              <w:adjustRightInd w:val="0"/>
              <w:rPr>
                <w:szCs w:val="22"/>
              </w:rPr>
            </w:pPr>
          </w:p>
        </w:tc>
        <w:tc>
          <w:tcPr>
            <w:tcW w:w="2509" w:type="dxa"/>
          </w:tcPr>
          <w:p w14:paraId="46E0AA7E" w14:textId="77777777" w:rsidR="00F64627" w:rsidRDefault="00172BB8">
            <w:pPr>
              <w:widowControl w:val="0"/>
              <w:autoSpaceDE w:val="0"/>
              <w:autoSpaceDN w:val="0"/>
              <w:adjustRightInd w:val="0"/>
              <w:rPr>
                <w:szCs w:val="22"/>
              </w:rPr>
            </w:pPr>
            <w:r>
              <w:rPr>
                <w:szCs w:val="22"/>
              </w:rPr>
              <w:t>Háþrýstingur</w:t>
            </w:r>
          </w:p>
          <w:p w14:paraId="33F98AE0" w14:textId="77777777" w:rsidR="00F64627" w:rsidRDefault="00172BB8">
            <w:pPr>
              <w:widowControl w:val="0"/>
              <w:autoSpaceDE w:val="0"/>
              <w:autoSpaceDN w:val="0"/>
              <w:adjustRightInd w:val="0"/>
              <w:rPr>
                <w:szCs w:val="22"/>
              </w:rPr>
            </w:pPr>
            <w:r>
              <w:rPr>
                <w:szCs w:val="22"/>
              </w:rPr>
              <w:t>Réttstöðuþrýstingsfall</w:t>
            </w:r>
          </w:p>
          <w:p w14:paraId="07518AD2" w14:textId="77777777" w:rsidR="00F64627" w:rsidRDefault="00172BB8">
            <w:pPr>
              <w:widowControl w:val="0"/>
              <w:autoSpaceDE w:val="0"/>
              <w:autoSpaceDN w:val="0"/>
              <w:adjustRightInd w:val="0"/>
              <w:rPr>
                <w:szCs w:val="22"/>
              </w:rPr>
            </w:pPr>
            <w:r>
              <w:rPr>
                <w:szCs w:val="22"/>
              </w:rPr>
              <w:t>Hækkaður blóðþrýstingur</w:t>
            </w:r>
          </w:p>
        </w:tc>
        <w:tc>
          <w:tcPr>
            <w:tcW w:w="2509" w:type="dxa"/>
          </w:tcPr>
          <w:p w14:paraId="5E474CCA" w14:textId="77777777" w:rsidR="00F64627" w:rsidRDefault="00172BB8">
            <w:pPr>
              <w:widowControl w:val="0"/>
              <w:autoSpaceDE w:val="0"/>
              <w:autoSpaceDN w:val="0"/>
              <w:adjustRightInd w:val="0"/>
              <w:rPr>
                <w:rStyle w:val="Emphasis"/>
                <w:i w:val="0"/>
                <w:iCs/>
                <w:szCs w:val="22"/>
              </w:rPr>
            </w:pPr>
            <w:r>
              <w:rPr>
                <w:rStyle w:val="Emphasis"/>
                <w:i w:val="0"/>
                <w:iCs/>
                <w:szCs w:val="22"/>
              </w:rPr>
              <w:t>Yfirlið</w:t>
            </w:r>
          </w:p>
          <w:p w14:paraId="7059CB8E" w14:textId="77777777" w:rsidR="00F64627" w:rsidRDefault="00172BB8">
            <w:pPr>
              <w:widowControl w:val="0"/>
              <w:autoSpaceDE w:val="0"/>
              <w:autoSpaceDN w:val="0"/>
              <w:adjustRightInd w:val="0"/>
              <w:rPr>
                <w:iCs/>
                <w:szCs w:val="22"/>
              </w:rPr>
            </w:pPr>
            <w:r>
              <w:rPr>
                <w:rStyle w:val="Emphasis"/>
                <w:i w:val="0"/>
                <w:iCs/>
                <w:szCs w:val="22"/>
              </w:rPr>
              <w:t>Bláæðasegarek (þar með talið lungnasegarek og segamyndun í djúplægum bláæðum)</w:t>
            </w:r>
          </w:p>
        </w:tc>
      </w:tr>
      <w:tr w:rsidR="00F64627" w14:paraId="1C316489" w14:textId="77777777">
        <w:trPr>
          <w:cantSplit/>
        </w:trPr>
        <w:tc>
          <w:tcPr>
            <w:tcW w:w="1535" w:type="dxa"/>
            <w:hideMark/>
          </w:tcPr>
          <w:p w14:paraId="7FFECDCA" w14:textId="77777777" w:rsidR="00F64627" w:rsidRDefault="00172BB8">
            <w:pPr>
              <w:pStyle w:val="NormalWeb"/>
              <w:widowControl w:val="0"/>
              <w:rPr>
                <w:szCs w:val="22"/>
              </w:rPr>
            </w:pPr>
            <w:r>
              <w:rPr>
                <w:b/>
                <w:szCs w:val="22"/>
              </w:rPr>
              <w:t>Öndunarfæri, brjósthol og miðmæti</w:t>
            </w:r>
          </w:p>
        </w:tc>
        <w:tc>
          <w:tcPr>
            <w:tcW w:w="2508" w:type="dxa"/>
          </w:tcPr>
          <w:p w14:paraId="6D29B7EA" w14:textId="77777777" w:rsidR="00F64627" w:rsidRDefault="00F64627">
            <w:pPr>
              <w:widowControl w:val="0"/>
              <w:autoSpaceDE w:val="0"/>
              <w:autoSpaceDN w:val="0"/>
              <w:adjustRightInd w:val="0"/>
              <w:rPr>
                <w:szCs w:val="22"/>
              </w:rPr>
            </w:pPr>
          </w:p>
        </w:tc>
        <w:tc>
          <w:tcPr>
            <w:tcW w:w="2509" w:type="dxa"/>
          </w:tcPr>
          <w:p w14:paraId="74817DD2" w14:textId="77777777" w:rsidR="00F64627" w:rsidRDefault="00172BB8">
            <w:pPr>
              <w:widowControl w:val="0"/>
              <w:autoSpaceDE w:val="0"/>
              <w:autoSpaceDN w:val="0"/>
              <w:adjustRightInd w:val="0"/>
              <w:rPr>
                <w:szCs w:val="22"/>
              </w:rPr>
            </w:pPr>
            <w:r>
              <w:rPr>
                <w:szCs w:val="22"/>
              </w:rPr>
              <w:t>Hósti</w:t>
            </w:r>
          </w:p>
          <w:p w14:paraId="26C4DE32" w14:textId="77777777" w:rsidR="00F64627" w:rsidRDefault="00172BB8">
            <w:pPr>
              <w:widowControl w:val="0"/>
              <w:autoSpaceDE w:val="0"/>
              <w:autoSpaceDN w:val="0"/>
              <w:adjustRightInd w:val="0"/>
              <w:rPr>
                <w:szCs w:val="22"/>
              </w:rPr>
            </w:pPr>
            <w:r>
              <w:rPr>
                <w:szCs w:val="22"/>
              </w:rPr>
              <w:t>Hiksti</w:t>
            </w:r>
          </w:p>
        </w:tc>
        <w:tc>
          <w:tcPr>
            <w:tcW w:w="2509" w:type="dxa"/>
            <w:hideMark/>
          </w:tcPr>
          <w:p w14:paraId="698CF635" w14:textId="77777777" w:rsidR="00F64627" w:rsidRDefault="00172BB8">
            <w:pPr>
              <w:widowControl w:val="0"/>
              <w:autoSpaceDE w:val="0"/>
              <w:autoSpaceDN w:val="0"/>
              <w:adjustRightInd w:val="0"/>
              <w:rPr>
                <w:rStyle w:val="Emphasis"/>
                <w:i w:val="0"/>
                <w:iCs/>
                <w:szCs w:val="22"/>
              </w:rPr>
            </w:pPr>
            <w:r>
              <w:rPr>
                <w:rStyle w:val="Emphasis"/>
                <w:i w:val="0"/>
                <w:iCs/>
                <w:szCs w:val="22"/>
              </w:rPr>
              <w:t>Krampi í koki</w:t>
            </w:r>
          </w:p>
          <w:p w14:paraId="5FCE4B7C" w14:textId="77777777" w:rsidR="00F64627" w:rsidRDefault="00172BB8">
            <w:pPr>
              <w:widowControl w:val="0"/>
              <w:autoSpaceDE w:val="0"/>
              <w:autoSpaceDN w:val="0"/>
              <w:adjustRightInd w:val="0"/>
              <w:rPr>
                <w:rStyle w:val="Emphasis"/>
                <w:i w:val="0"/>
                <w:iCs/>
                <w:szCs w:val="22"/>
              </w:rPr>
            </w:pPr>
            <w:r>
              <w:rPr>
                <w:rStyle w:val="Emphasis"/>
                <w:i w:val="0"/>
                <w:iCs/>
                <w:szCs w:val="22"/>
              </w:rPr>
              <w:t>Krampi í barkakýli</w:t>
            </w:r>
          </w:p>
          <w:p w14:paraId="0832B409" w14:textId="77777777" w:rsidR="00F64627" w:rsidRDefault="00172BB8">
            <w:pPr>
              <w:widowControl w:val="0"/>
              <w:autoSpaceDE w:val="0"/>
              <w:autoSpaceDN w:val="0"/>
              <w:adjustRightInd w:val="0"/>
              <w:rPr>
                <w:szCs w:val="22"/>
              </w:rPr>
            </w:pPr>
            <w:r>
              <w:rPr>
                <w:rStyle w:val="Emphasis"/>
                <w:i w:val="0"/>
                <w:iCs/>
                <w:szCs w:val="22"/>
              </w:rPr>
              <w:t>Ásvelgingarlungnabólga</w:t>
            </w:r>
          </w:p>
        </w:tc>
      </w:tr>
      <w:tr w:rsidR="00F64627" w14:paraId="6F65058E" w14:textId="77777777">
        <w:trPr>
          <w:cantSplit/>
        </w:trPr>
        <w:tc>
          <w:tcPr>
            <w:tcW w:w="1535" w:type="dxa"/>
            <w:hideMark/>
          </w:tcPr>
          <w:p w14:paraId="2DEA9624" w14:textId="77777777" w:rsidR="00F64627" w:rsidRDefault="00172BB8">
            <w:pPr>
              <w:pStyle w:val="NormalWeb"/>
              <w:widowControl w:val="0"/>
              <w:rPr>
                <w:szCs w:val="22"/>
              </w:rPr>
            </w:pPr>
            <w:r>
              <w:rPr>
                <w:b/>
                <w:szCs w:val="22"/>
              </w:rPr>
              <w:t>Meltingarfæri</w:t>
            </w:r>
          </w:p>
        </w:tc>
        <w:tc>
          <w:tcPr>
            <w:tcW w:w="2508" w:type="dxa"/>
          </w:tcPr>
          <w:p w14:paraId="1B8EA9AA" w14:textId="77777777" w:rsidR="00F64627" w:rsidRDefault="00172BB8">
            <w:pPr>
              <w:widowControl w:val="0"/>
              <w:autoSpaceDE w:val="0"/>
              <w:autoSpaceDN w:val="0"/>
              <w:adjustRightInd w:val="0"/>
              <w:rPr>
                <w:szCs w:val="22"/>
              </w:rPr>
            </w:pPr>
            <w:r>
              <w:rPr>
                <w:szCs w:val="22"/>
              </w:rPr>
              <w:t>Munnþurrkur</w:t>
            </w:r>
          </w:p>
        </w:tc>
        <w:tc>
          <w:tcPr>
            <w:tcW w:w="2509" w:type="dxa"/>
          </w:tcPr>
          <w:p w14:paraId="4B0F9648" w14:textId="77777777" w:rsidR="00F64627" w:rsidRDefault="00172BB8">
            <w:pPr>
              <w:widowControl w:val="0"/>
              <w:autoSpaceDE w:val="0"/>
              <w:autoSpaceDN w:val="0"/>
              <w:adjustRightInd w:val="0"/>
              <w:rPr>
                <w:szCs w:val="22"/>
              </w:rPr>
            </w:pPr>
            <w:r>
              <w:rPr>
                <w:szCs w:val="22"/>
              </w:rPr>
              <w:t>Vélindabakflæði</w:t>
            </w:r>
          </w:p>
          <w:p w14:paraId="3005127D" w14:textId="77777777" w:rsidR="00F64627" w:rsidRDefault="00172BB8">
            <w:pPr>
              <w:widowControl w:val="0"/>
              <w:autoSpaceDE w:val="0"/>
              <w:autoSpaceDN w:val="0"/>
              <w:adjustRightInd w:val="0"/>
              <w:rPr>
                <w:szCs w:val="22"/>
              </w:rPr>
            </w:pPr>
            <w:r>
              <w:rPr>
                <w:szCs w:val="22"/>
              </w:rPr>
              <w:t>Meltingartruflanir</w:t>
            </w:r>
          </w:p>
          <w:p w14:paraId="4DA30014" w14:textId="77777777" w:rsidR="00F64627" w:rsidRDefault="00172BB8">
            <w:pPr>
              <w:widowControl w:val="0"/>
              <w:autoSpaceDE w:val="0"/>
              <w:autoSpaceDN w:val="0"/>
              <w:adjustRightInd w:val="0"/>
              <w:rPr>
                <w:szCs w:val="22"/>
              </w:rPr>
            </w:pPr>
            <w:r>
              <w:rPr>
                <w:szCs w:val="22"/>
              </w:rPr>
              <w:t>Uppköst</w:t>
            </w:r>
          </w:p>
          <w:p w14:paraId="0146E1BA" w14:textId="77777777" w:rsidR="00F64627" w:rsidRDefault="00172BB8">
            <w:pPr>
              <w:widowControl w:val="0"/>
              <w:autoSpaceDE w:val="0"/>
              <w:autoSpaceDN w:val="0"/>
              <w:adjustRightInd w:val="0"/>
              <w:rPr>
                <w:szCs w:val="22"/>
              </w:rPr>
            </w:pPr>
            <w:r>
              <w:rPr>
                <w:szCs w:val="22"/>
              </w:rPr>
              <w:t>Niðurgangur</w:t>
            </w:r>
          </w:p>
          <w:p w14:paraId="174E439C" w14:textId="77777777" w:rsidR="00F64627" w:rsidRDefault="00172BB8">
            <w:pPr>
              <w:widowControl w:val="0"/>
              <w:autoSpaceDE w:val="0"/>
              <w:autoSpaceDN w:val="0"/>
              <w:adjustRightInd w:val="0"/>
              <w:rPr>
                <w:szCs w:val="22"/>
              </w:rPr>
            </w:pPr>
            <w:r>
              <w:rPr>
                <w:szCs w:val="22"/>
              </w:rPr>
              <w:t>Ógleði</w:t>
            </w:r>
          </w:p>
          <w:p w14:paraId="30848380" w14:textId="77777777" w:rsidR="00F64627" w:rsidRDefault="00172BB8">
            <w:pPr>
              <w:widowControl w:val="0"/>
              <w:autoSpaceDE w:val="0"/>
              <w:autoSpaceDN w:val="0"/>
              <w:adjustRightInd w:val="0"/>
              <w:rPr>
                <w:szCs w:val="22"/>
              </w:rPr>
            </w:pPr>
            <w:r>
              <w:rPr>
                <w:szCs w:val="22"/>
              </w:rPr>
              <w:t>Verkir í efri hluta kviðar</w:t>
            </w:r>
          </w:p>
          <w:p w14:paraId="66B5A3F2" w14:textId="77777777" w:rsidR="00F64627" w:rsidRDefault="00172BB8">
            <w:pPr>
              <w:widowControl w:val="0"/>
              <w:autoSpaceDE w:val="0"/>
              <w:autoSpaceDN w:val="0"/>
              <w:adjustRightInd w:val="0"/>
              <w:rPr>
                <w:szCs w:val="22"/>
              </w:rPr>
            </w:pPr>
            <w:r>
              <w:rPr>
                <w:szCs w:val="22"/>
              </w:rPr>
              <w:t>Kviðóþægindi</w:t>
            </w:r>
          </w:p>
          <w:p w14:paraId="615F6652" w14:textId="77777777" w:rsidR="00F64627" w:rsidRDefault="00172BB8">
            <w:pPr>
              <w:widowControl w:val="0"/>
              <w:autoSpaceDE w:val="0"/>
              <w:autoSpaceDN w:val="0"/>
              <w:adjustRightInd w:val="0"/>
              <w:rPr>
                <w:szCs w:val="22"/>
              </w:rPr>
            </w:pPr>
            <w:r>
              <w:rPr>
                <w:szCs w:val="22"/>
              </w:rPr>
              <w:t>Hægðatregða</w:t>
            </w:r>
          </w:p>
          <w:p w14:paraId="23E5536C" w14:textId="77777777" w:rsidR="00F64627" w:rsidRDefault="00172BB8">
            <w:pPr>
              <w:widowControl w:val="0"/>
              <w:autoSpaceDE w:val="0"/>
              <w:autoSpaceDN w:val="0"/>
              <w:adjustRightInd w:val="0"/>
              <w:rPr>
                <w:szCs w:val="22"/>
              </w:rPr>
            </w:pPr>
            <w:r>
              <w:rPr>
                <w:szCs w:val="22"/>
              </w:rPr>
              <w:t>Tíðar hægðir</w:t>
            </w:r>
          </w:p>
          <w:p w14:paraId="2FBE24D6" w14:textId="77777777" w:rsidR="00F64627" w:rsidRDefault="00172BB8">
            <w:pPr>
              <w:widowControl w:val="0"/>
              <w:autoSpaceDE w:val="0"/>
              <w:autoSpaceDN w:val="0"/>
              <w:adjustRightInd w:val="0"/>
              <w:rPr>
                <w:szCs w:val="22"/>
              </w:rPr>
            </w:pPr>
            <w:r>
              <w:rPr>
                <w:szCs w:val="22"/>
              </w:rPr>
              <w:t>Ofseyting munnvatns</w:t>
            </w:r>
          </w:p>
        </w:tc>
        <w:tc>
          <w:tcPr>
            <w:tcW w:w="2509" w:type="dxa"/>
          </w:tcPr>
          <w:p w14:paraId="2C97EDF9" w14:textId="77777777" w:rsidR="00F64627" w:rsidRDefault="00172BB8">
            <w:pPr>
              <w:widowControl w:val="0"/>
              <w:autoSpaceDE w:val="0"/>
              <w:autoSpaceDN w:val="0"/>
              <w:adjustRightInd w:val="0"/>
              <w:rPr>
                <w:rStyle w:val="Emphasis"/>
                <w:i w:val="0"/>
                <w:iCs/>
                <w:szCs w:val="22"/>
              </w:rPr>
            </w:pPr>
            <w:r>
              <w:rPr>
                <w:rStyle w:val="Emphasis"/>
                <w:i w:val="0"/>
                <w:iCs/>
                <w:szCs w:val="22"/>
              </w:rPr>
              <w:t>Brisbólga</w:t>
            </w:r>
          </w:p>
          <w:p w14:paraId="5B914731" w14:textId="77777777" w:rsidR="00F64627" w:rsidRDefault="00172BB8">
            <w:pPr>
              <w:widowControl w:val="0"/>
              <w:autoSpaceDE w:val="0"/>
              <w:autoSpaceDN w:val="0"/>
              <w:adjustRightInd w:val="0"/>
              <w:rPr>
                <w:szCs w:val="22"/>
              </w:rPr>
            </w:pPr>
            <w:r>
              <w:rPr>
                <w:rStyle w:val="Emphasis"/>
                <w:i w:val="0"/>
                <w:iCs/>
                <w:szCs w:val="22"/>
              </w:rPr>
              <w:t>Kyngingartregða</w:t>
            </w:r>
          </w:p>
        </w:tc>
      </w:tr>
      <w:tr w:rsidR="00F64627" w14:paraId="76886402" w14:textId="77777777">
        <w:trPr>
          <w:cantSplit/>
        </w:trPr>
        <w:tc>
          <w:tcPr>
            <w:tcW w:w="1535" w:type="dxa"/>
            <w:hideMark/>
          </w:tcPr>
          <w:p w14:paraId="119301DD" w14:textId="77777777" w:rsidR="00F64627" w:rsidRDefault="00172BB8">
            <w:pPr>
              <w:pStyle w:val="NormalWeb"/>
              <w:widowControl w:val="0"/>
              <w:rPr>
                <w:szCs w:val="22"/>
              </w:rPr>
            </w:pPr>
            <w:r>
              <w:rPr>
                <w:b/>
                <w:szCs w:val="22"/>
              </w:rPr>
              <w:t>Lifur og gall</w:t>
            </w:r>
          </w:p>
        </w:tc>
        <w:tc>
          <w:tcPr>
            <w:tcW w:w="2508" w:type="dxa"/>
          </w:tcPr>
          <w:p w14:paraId="4FBB36B4" w14:textId="77777777" w:rsidR="00F64627" w:rsidRDefault="00F64627">
            <w:pPr>
              <w:widowControl w:val="0"/>
              <w:autoSpaceDE w:val="0"/>
              <w:autoSpaceDN w:val="0"/>
              <w:adjustRightInd w:val="0"/>
              <w:rPr>
                <w:szCs w:val="22"/>
              </w:rPr>
            </w:pPr>
          </w:p>
        </w:tc>
        <w:tc>
          <w:tcPr>
            <w:tcW w:w="2509" w:type="dxa"/>
          </w:tcPr>
          <w:p w14:paraId="5C2E72CD" w14:textId="77777777" w:rsidR="00F64627" w:rsidRDefault="00172BB8">
            <w:pPr>
              <w:widowControl w:val="0"/>
              <w:autoSpaceDE w:val="0"/>
              <w:autoSpaceDN w:val="0"/>
              <w:adjustRightInd w:val="0"/>
              <w:rPr>
                <w:szCs w:val="22"/>
              </w:rPr>
            </w:pPr>
            <w:r>
              <w:rPr>
                <w:szCs w:val="22"/>
              </w:rPr>
              <w:t>Afbrigðilegar niðurstöður úr lifrarprófi</w:t>
            </w:r>
          </w:p>
          <w:p w14:paraId="7CF71363" w14:textId="77777777" w:rsidR="00F64627" w:rsidRDefault="00172BB8">
            <w:pPr>
              <w:widowControl w:val="0"/>
              <w:autoSpaceDE w:val="0"/>
              <w:autoSpaceDN w:val="0"/>
              <w:adjustRightInd w:val="0"/>
              <w:rPr>
                <w:szCs w:val="22"/>
              </w:rPr>
            </w:pPr>
            <w:r>
              <w:rPr>
                <w:szCs w:val="22"/>
              </w:rPr>
              <w:t>Hækkuð lifrarensím</w:t>
            </w:r>
          </w:p>
          <w:p w14:paraId="2DAFB2E7" w14:textId="77777777" w:rsidR="00F64627" w:rsidRDefault="00172BB8">
            <w:pPr>
              <w:widowControl w:val="0"/>
              <w:autoSpaceDE w:val="0"/>
              <w:autoSpaceDN w:val="0"/>
              <w:adjustRightInd w:val="0"/>
              <w:rPr>
                <w:szCs w:val="22"/>
              </w:rPr>
            </w:pPr>
            <w:r>
              <w:rPr>
                <w:szCs w:val="22"/>
              </w:rPr>
              <w:t>Aukning alanínamínótransferasa</w:t>
            </w:r>
          </w:p>
          <w:p w14:paraId="486F1E29" w14:textId="77777777" w:rsidR="00F64627" w:rsidRDefault="00172BB8">
            <w:pPr>
              <w:widowControl w:val="0"/>
              <w:autoSpaceDE w:val="0"/>
              <w:autoSpaceDN w:val="0"/>
              <w:adjustRightInd w:val="0"/>
              <w:rPr>
                <w:szCs w:val="22"/>
              </w:rPr>
            </w:pPr>
            <w:r>
              <w:rPr>
                <w:szCs w:val="22"/>
              </w:rPr>
              <w:t>Aukning gamma-glútamýltransferasa</w:t>
            </w:r>
          </w:p>
          <w:p w14:paraId="69E4E75B" w14:textId="77777777" w:rsidR="00F64627" w:rsidRDefault="00172BB8">
            <w:pPr>
              <w:widowControl w:val="0"/>
              <w:autoSpaceDE w:val="0"/>
              <w:autoSpaceDN w:val="0"/>
              <w:adjustRightInd w:val="0"/>
              <w:rPr>
                <w:szCs w:val="22"/>
              </w:rPr>
            </w:pPr>
            <w:r>
              <w:rPr>
                <w:szCs w:val="22"/>
              </w:rPr>
              <w:t>Aukning bílírúbíns í blóði</w:t>
            </w:r>
          </w:p>
          <w:p w14:paraId="0D8C6D72" w14:textId="77777777" w:rsidR="00F64627" w:rsidRDefault="00172BB8">
            <w:pPr>
              <w:widowControl w:val="0"/>
              <w:autoSpaceDE w:val="0"/>
              <w:autoSpaceDN w:val="0"/>
              <w:adjustRightInd w:val="0"/>
              <w:rPr>
                <w:szCs w:val="22"/>
              </w:rPr>
            </w:pPr>
            <w:r>
              <w:rPr>
                <w:szCs w:val="22"/>
              </w:rPr>
              <w:t>Aukning aspartatamínótransferasa</w:t>
            </w:r>
          </w:p>
        </w:tc>
        <w:tc>
          <w:tcPr>
            <w:tcW w:w="2509" w:type="dxa"/>
          </w:tcPr>
          <w:p w14:paraId="5F4F6AA8" w14:textId="77777777" w:rsidR="00F64627" w:rsidRDefault="00172BB8">
            <w:pPr>
              <w:widowControl w:val="0"/>
              <w:autoSpaceDE w:val="0"/>
              <w:autoSpaceDN w:val="0"/>
              <w:adjustRightInd w:val="0"/>
              <w:rPr>
                <w:rStyle w:val="Emphasis"/>
                <w:i w:val="0"/>
                <w:iCs/>
                <w:szCs w:val="22"/>
              </w:rPr>
            </w:pPr>
            <w:r>
              <w:rPr>
                <w:rStyle w:val="Emphasis"/>
                <w:i w:val="0"/>
                <w:iCs/>
                <w:szCs w:val="22"/>
              </w:rPr>
              <w:t>Lifrarbilun</w:t>
            </w:r>
          </w:p>
          <w:p w14:paraId="04BB8A5F" w14:textId="77777777" w:rsidR="00F64627" w:rsidRDefault="00172BB8">
            <w:pPr>
              <w:widowControl w:val="0"/>
              <w:autoSpaceDE w:val="0"/>
              <w:autoSpaceDN w:val="0"/>
              <w:adjustRightInd w:val="0"/>
              <w:rPr>
                <w:rStyle w:val="Emphasis"/>
                <w:i w:val="0"/>
                <w:iCs/>
                <w:szCs w:val="22"/>
              </w:rPr>
            </w:pPr>
            <w:r>
              <w:rPr>
                <w:rStyle w:val="Emphasis"/>
                <w:i w:val="0"/>
                <w:iCs/>
                <w:szCs w:val="22"/>
              </w:rPr>
              <w:t>Gula</w:t>
            </w:r>
          </w:p>
          <w:p w14:paraId="29B82219" w14:textId="77777777" w:rsidR="00F64627" w:rsidRDefault="00172BB8">
            <w:pPr>
              <w:widowControl w:val="0"/>
              <w:autoSpaceDE w:val="0"/>
              <w:autoSpaceDN w:val="0"/>
              <w:adjustRightInd w:val="0"/>
              <w:rPr>
                <w:rStyle w:val="Emphasis"/>
                <w:i w:val="0"/>
                <w:iCs/>
                <w:szCs w:val="22"/>
              </w:rPr>
            </w:pPr>
            <w:r>
              <w:rPr>
                <w:rStyle w:val="Emphasis"/>
                <w:i w:val="0"/>
                <w:iCs/>
                <w:szCs w:val="22"/>
              </w:rPr>
              <w:t>Lifrarbólga</w:t>
            </w:r>
          </w:p>
          <w:p w14:paraId="1800ECC8" w14:textId="77777777" w:rsidR="00F64627" w:rsidRDefault="00172BB8">
            <w:pPr>
              <w:widowControl w:val="0"/>
              <w:autoSpaceDE w:val="0"/>
              <w:autoSpaceDN w:val="0"/>
              <w:adjustRightInd w:val="0"/>
              <w:rPr>
                <w:szCs w:val="22"/>
              </w:rPr>
            </w:pPr>
            <w:r>
              <w:rPr>
                <w:rStyle w:val="Emphasis"/>
                <w:i w:val="0"/>
                <w:iCs/>
                <w:szCs w:val="22"/>
              </w:rPr>
              <w:t>Aukning alkalísks fosfatasa</w:t>
            </w:r>
          </w:p>
        </w:tc>
      </w:tr>
      <w:tr w:rsidR="00F64627" w14:paraId="0385DCB0" w14:textId="77777777">
        <w:trPr>
          <w:cantSplit/>
        </w:trPr>
        <w:tc>
          <w:tcPr>
            <w:tcW w:w="1535" w:type="dxa"/>
            <w:hideMark/>
          </w:tcPr>
          <w:p w14:paraId="69719922" w14:textId="77777777" w:rsidR="00F64627" w:rsidRDefault="00172BB8">
            <w:pPr>
              <w:widowControl w:val="0"/>
              <w:autoSpaceDE w:val="0"/>
              <w:autoSpaceDN w:val="0"/>
              <w:adjustRightInd w:val="0"/>
              <w:rPr>
                <w:rFonts w:eastAsia="Times New Roman"/>
                <w:b/>
                <w:szCs w:val="22"/>
              </w:rPr>
            </w:pPr>
            <w:r>
              <w:rPr>
                <w:b/>
                <w:szCs w:val="22"/>
              </w:rPr>
              <w:t>Húð og undirhúð</w:t>
            </w:r>
          </w:p>
        </w:tc>
        <w:tc>
          <w:tcPr>
            <w:tcW w:w="2508" w:type="dxa"/>
          </w:tcPr>
          <w:p w14:paraId="460CA9A8" w14:textId="77777777" w:rsidR="00F64627" w:rsidRDefault="00F64627">
            <w:pPr>
              <w:widowControl w:val="0"/>
              <w:autoSpaceDE w:val="0"/>
              <w:autoSpaceDN w:val="0"/>
              <w:adjustRightInd w:val="0"/>
              <w:rPr>
                <w:szCs w:val="22"/>
              </w:rPr>
            </w:pPr>
          </w:p>
        </w:tc>
        <w:tc>
          <w:tcPr>
            <w:tcW w:w="2509" w:type="dxa"/>
          </w:tcPr>
          <w:p w14:paraId="6ED578FB" w14:textId="77777777" w:rsidR="00F64627" w:rsidRDefault="00172BB8">
            <w:pPr>
              <w:widowControl w:val="0"/>
              <w:autoSpaceDE w:val="0"/>
              <w:autoSpaceDN w:val="0"/>
              <w:adjustRightInd w:val="0"/>
              <w:rPr>
                <w:szCs w:val="22"/>
              </w:rPr>
            </w:pPr>
            <w:r>
              <w:rPr>
                <w:szCs w:val="22"/>
              </w:rPr>
              <w:t>Skalli</w:t>
            </w:r>
          </w:p>
          <w:p w14:paraId="0E8F250E" w14:textId="77777777" w:rsidR="00F64627" w:rsidRDefault="00172BB8">
            <w:pPr>
              <w:widowControl w:val="0"/>
              <w:autoSpaceDE w:val="0"/>
              <w:autoSpaceDN w:val="0"/>
              <w:adjustRightInd w:val="0"/>
              <w:rPr>
                <w:szCs w:val="22"/>
              </w:rPr>
            </w:pPr>
            <w:r>
              <w:rPr>
                <w:szCs w:val="22"/>
              </w:rPr>
              <w:t>Þrymlabólur</w:t>
            </w:r>
          </w:p>
          <w:p w14:paraId="248D44E8" w14:textId="77777777" w:rsidR="00F64627" w:rsidRDefault="00172BB8">
            <w:pPr>
              <w:widowControl w:val="0"/>
              <w:autoSpaceDE w:val="0"/>
              <w:autoSpaceDN w:val="0"/>
              <w:adjustRightInd w:val="0"/>
              <w:rPr>
                <w:szCs w:val="22"/>
              </w:rPr>
            </w:pPr>
            <w:r>
              <w:rPr>
                <w:szCs w:val="22"/>
              </w:rPr>
              <w:t>Rósroði</w:t>
            </w:r>
          </w:p>
          <w:p w14:paraId="5A99424F" w14:textId="77777777" w:rsidR="00F64627" w:rsidRDefault="00172BB8">
            <w:pPr>
              <w:widowControl w:val="0"/>
              <w:autoSpaceDE w:val="0"/>
              <w:autoSpaceDN w:val="0"/>
              <w:adjustRightInd w:val="0"/>
              <w:rPr>
                <w:szCs w:val="22"/>
              </w:rPr>
            </w:pPr>
            <w:r>
              <w:rPr>
                <w:szCs w:val="22"/>
              </w:rPr>
              <w:t>Exem</w:t>
            </w:r>
          </w:p>
          <w:p w14:paraId="4491BC39" w14:textId="77777777" w:rsidR="00F64627" w:rsidRDefault="00172BB8">
            <w:pPr>
              <w:widowControl w:val="0"/>
              <w:autoSpaceDE w:val="0"/>
              <w:autoSpaceDN w:val="0"/>
              <w:adjustRightInd w:val="0"/>
              <w:rPr>
                <w:szCs w:val="22"/>
              </w:rPr>
            </w:pPr>
            <w:r>
              <w:rPr>
                <w:szCs w:val="22"/>
              </w:rPr>
              <w:t>Herslismyndun í húð</w:t>
            </w:r>
          </w:p>
        </w:tc>
        <w:tc>
          <w:tcPr>
            <w:tcW w:w="2509" w:type="dxa"/>
            <w:hideMark/>
          </w:tcPr>
          <w:p w14:paraId="25EEA349" w14:textId="77777777" w:rsidR="00F64627" w:rsidRDefault="00172BB8">
            <w:pPr>
              <w:widowControl w:val="0"/>
              <w:autoSpaceDE w:val="0"/>
              <w:autoSpaceDN w:val="0"/>
              <w:adjustRightInd w:val="0"/>
              <w:rPr>
                <w:rStyle w:val="Emphasis"/>
                <w:i w:val="0"/>
                <w:iCs/>
                <w:szCs w:val="22"/>
              </w:rPr>
            </w:pPr>
            <w:r>
              <w:rPr>
                <w:rStyle w:val="Emphasis"/>
                <w:i w:val="0"/>
                <w:iCs/>
                <w:szCs w:val="22"/>
              </w:rPr>
              <w:t>Útþot</w:t>
            </w:r>
          </w:p>
          <w:p w14:paraId="4EFAF36C" w14:textId="77777777" w:rsidR="00F64627" w:rsidRDefault="00172BB8">
            <w:pPr>
              <w:widowControl w:val="0"/>
              <w:autoSpaceDE w:val="0"/>
              <w:autoSpaceDN w:val="0"/>
              <w:adjustRightInd w:val="0"/>
              <w:rPr>
                <w:rStyle w:val="Emphasis"/>
                <w:i w:val="0"/>
                <w:iCs/>
                <w:szCs w:val="22"/>
              </w:rPr>
            </w:pPr>
            <w:r>
              <w:rPr>
                <w:rStyle w:val="Emphasis"/>
                <w:i w:val="0"/>
                <w:iCs/>
                <w:szCs w:val="22"/>
              </w:rPr>
              <w:t>Ljósnæmi</w:t>
            </w:r>
          </w:p>
          <w:p w14:paraId="0C595027" w14:textId="77777777" w:rsidR="00F64627" w:rsidRDefault="00172BB8">
            <w:pPr>
              <w:widowControl w:val="0"/>
              <w:autoSpaceDE w:val="0"/>
              <w:autoSpaceDN w:val="0"/>
              <w:adjustRightInd w:val="0"/>
              <w:rPr>
                <w:rStyle w:val="Emphasis"/>
                <w:i w:val="0"/>
                <w:iCs/>
                <w:szCs w:val="22"/>
              </w:rPr>
            </w:pPr>
            <w:r>
              <w:rPr>
                <w:rStyle w:val="Emphasis"/>
                <w:i w:val="0"/>
                <w:iCs/>
                <w:szCs w:val="22"/>
              </w:rPr>
              <w:t>Ofsvitnun</w:t>
            </w:r>
          </w:p>
          <w:p w14:paraId="59649A72" w14:textId="77777777" w:rsidR="00F64627" w:rsidRDefault="00172BB8">
            <w:pPr>
              <w:widowControl w:val="0"/>
              <w:autoSpaceDE w:val="0"/>
              <w:autoSpaceDN w:val="0"/>
              <w:adjustRightInd w:val="0"/>
              <w:rPr>
                <w:szCs w:val="22"/>
              </w:rPr>
            </w:pPr>
            <w:r>
              <w:rPr>
                <w:szCs w:val="22"/>
              </w:rPr>
              <w:t>Lyfjaviðbrögð með fjölgun rauðkyrninga og altækum einkennum (DRESS)</w:t>
            </w:r>
          </w:p>
        </w:tc>
      </w:tr>
      <w:tr w:rsidR="00F64627" w14:paraId="1AB78101" w14:textId="77777777">
        <w:trPr>
          <w:cantSplit/>
        </w:trPr>
        <w:tc>
          <w:tcPr>
            <w:tcW w:w="1535" w:type="dxa"/>
            <w:hideMark/>
          </w:tcPr>
          <w:p w14:paraId="416FF42D" w14:textId="77777777" w:rsidR="00F64627" w:rsidRDefault="00172BB8">
            <w:pPr>
              <w:pStyle w:val="NormalWeb"/>
              <w:widowControl w:val="0"/>
              <w:rPr>
                <w:szCs w:val="22"/>
              </w:rPr>
            </w:pPr>
            <w:r>
              <w:rPr>
                <w:b/>
                <w:szCs w:val="22"/>
              </w:rPr>
              <w:lastRenderedPageBreak/>
              <w:t>Stoðkerfi og bandvefur</w:t>
            </w:r>
          </w:p>
        </w:tc>
        <w:tc>
          <w:tcPr>
            <w:tcW w:w="2508" w:type="dxa"/>
          </w:tcPr>
          <w:p w14:paraId="7EF72A93" w14:textId="77777777" w:rsidR="00F64627" w:rsidRDefault="00172BB8">
            <w:pPr>
              <w:widowControl w:val="0"/>
              <w:autoSpaceDE w:val="0"/>
              <w:autoSpaceDN w:val="0"/>
              <w:adjustRightInd w:val="0"/>
              <w:rPr>
                <w:szCs w:val="22"/>
              </w:rPr>
            </w:pPr>
            <w:r>
              <w:rPr>
                <w:szCs w:val="22"/>
              </w:rPr>
              <w:t>Stífleiki í stoðkerfi</w:t>
            </w:r>
          </w:p>
        </w:tc>
        <w:tc>
          <w:tcPr>
            <w:tcW w:w="2509" w:type="dxa"/>
          </w:tcPr>
          <w:p w14:paraId="6B294D80" w14:textId="77777777" w:rsidR="00F64627" w:rsidRDefault="00172BB8">
            <w:pPr>
              <w:widowControl w:val="0"/>
              <w:autoSpaceDE w:val="0"/>
              <w:autoSpaceDN w:val="0"/>
              <w:adjustRightInd w:val="0"/>
              <w:rPr>
                <w:szCs w:val="22"/>
              </w:rPr>
            </w:pPr>
            <w:r>
              <w:rPr>
                <w:szCs w:val="22"/>
              </w:rPr>
              <w:t>Vöðvastífni</w:t>
            </w:r>
          </w:p>
          <w:p w14:paraId="2A8F0A55" w14:textId="77777777" w:rsidR="00F64627" w:rsidRDefault="00172BB8">
            <w:pPr>
              <w:widowControl w:val="0"/>
              <w:autoSpaceDE w:val="0"/>
              <w:autoSpaceDN w:val="0"/>
              <w:adjustRightInd w:val="0"/>
              <w:rPr>
                <w:szCs w:val="22"/>
              </w:rPr>
            </w:pPr>
            <w:r>
              <w:rPr>
                <w:szCs w:val="22"/>
              </w:rPr>
              <w:t>Vöðvakrampar</w:t>
            </w:r>
          </w:p>
          <w:p w14:paraId="4C8C28D5" w14:textId="77777777" w:rsidR="00F64627" w:rsidRDefault="00172BB8">
            <w:pPr>
              <w:widowControl w:val="0"/>
              <w:autoSpaceDE w:val="0"/>
              <w:autoSpaceDN w:val="0"/>
              <w:adjustRightInd w:val="0"/>
              <w:rPr>
                <w:szCs w:val="22"/>
              </w:rPr>
            </w:pPr>
            <w:r>
              <w:rPr>
                <w:szCs w:val="22"/>
              </w:rPr>
              <w:t>Vöðvakippir</w:t>
            </w:r>
          </w:p>
          <w:p w14:paraId="380757EF" w14:textId="77777777" w:rsidR="00F64627" w:rsidRDefault="00172BB8">
            <w:pPr>
              <w:widowControl w:val="0"/>
              <w:autoSpaceDE w:val="0"/>
              <w:autoSpaceDN w:val="0"/>
              <w:adjustRightInd w:val="0"/>
              <w:rPr>
                <w:szCs w:val="22"/>
              </w:rPr>
            </w:pPr>
            <w:r>
              <w:rPr>
                <w:szCs w:val="22"/>
              </w:rPr>
              <w:t>Spenna í vöðvum</w:t>
            </w:r>
          </w:p>
          <w:p w14:paraId="0CC53C87" w14:textId="77777777" w:rsidR="00F64627" w:rsidRDefault="00172BB8">
            <w:pPr>
              <w:widowControl w:val="0"/>
              <w:autoSpaceDE w:val="0"/>
              <w:autoSpaceDN w:val="0"/>
              <w:adjustRightInd w:val="0"/>
              <w:rPr>
                <w:szCs w:val="22"/>
              </w:rPr>
            </w:pPr>
            <w:r>
              <w:rPr>
                <w:szCs w:val="22"/>
              </w:rPr>
              <w:t>Vöðvaverkir</w:t>
            </w:r>
          </w:p>
          <w:p w14:paraId="05AFAC36" w14:textId="77777777" w:rsidR="00F64627" w:rsidRDefault="00172BB8">
            <w:pPr>
              <w:widowControl w:val="0"/>
              <w:autoSpaceDE w:val="0"/>
              <w:autoSpaceDN w:val="0"/>
              <w:adjustRightInd w:val="0"/>
              <w:rPr>
                <w:szCs w:val="22"/>
              </w:rPr>
            </w:pPr>
            <w:r>
              <w:rPr>
                <w:szCs w:val="22"/>
              </w:rPr>
              <w:t>Verkir í útlimum</w:t>
            </w:r>
          </w:p>
          <w:p w14:paraId="3F6E4AB1" w14:textId="77777777" w:rsidR="00F64627" w:rsidRDefault="00172BB8">
            <w:pPr>
              <w:widowControl w:val="0"/>
              <w:autoSpaceDE w:val="0"/>
              <w:autoSpaceDN w:val="0"/>
              <w:adjustRightInd w:val="0"/>
              <w:rPr>
                <w:szCs w:val="22"/>
              </w:rPr>
            </w:pPr>
            <w:r>
              <w:rPr>
                <w:szCs w:val="22"/>
              </w:rPr>
              <w:t>Liðverkir</w:t>
            </w:r>
          </w:p>
          <w:p w14:paraId="05342F30" w14:textId="77777777" w:rsidR="00F64627" w:rsidRDefault="00172BB8">
            <w:pPr>
              <w:widowControl w:val="0"/>
              <w:autoSpaceDE w:val="0"/>
              <w:autoSpaceDN w:val="0"/>
              <w:adjustRightInd w:val="0"/>
              <w:rPr>
                <w:szCs w:val="22"/>
              </w:rPr>
            </w:pPr>
            <w:r>
              <w:rPr>
                <w:szCs w:val="22"/>
              </w:rPr>
              <w:t>Bakverkur</w:t>
            </w:r>
          </w:p>
          <w:p w14:paraId="3E02F178" w14:textId="77777777" w:rsidR="00F64627" w:rsidRDefault="00172BB8">
            <w:pPr>
              <w:widowControl w:val="0"/>
              <w:autoSpaceDE w:val="0"/>
              <w:autoSpaceDN w:val="0"/>
              <w:adjustRightInd w:val="0"/>
              <w:rPr>
                <w:szCs w:val="22"/>
              </w:rPr>
            </w:pPr>
            <w:r>
              <w:rPr>
                <w:szCs w:val="22"/>
              </w:rPr>
              <w:t>Skert hreyfisvið liðamóta</w:t>
            </w:r>
          </w:p>
          <w:p w14:paraId="11F668CE" w14:textId="77777777" w:rsidR="00F64627" w:rsidRDefault="00172BB8">
            <w:pPr>
              <w:widowControl w:val="0"/>
              <w:autoSpaceDE w:val="0"/>
              <w:autoSpaceDN w:val="0"/>
              <w:adjustRightInd w:val="0"/>
              <w:rPr>
                <w:szCs w:val="22"/>
              </w:rPr>
            </w:pPr>
            <w:r>
              <w:rPr>
                <w:szCs w:val="22"/>
              </w:rPr>
              <w:t>Hnakkastirðleiki</w:t>
            </w:r>
          </w:p>
          <w:p w14:paraId="351F6301" w14:textId="77777777" w:rsidR="00F64627" w:rsidRDefault="00172BB8">
            <w:pPr>
              <w:widowControl w:val="0"/>
              <w:autoSpaceDE w:val="0"/>
              <w:autoSpaceDN w:val="0"/>
              <w:adjustRightInd w:val="0"/>
              <w:rPr>
                <w:szCs w:val="22"/>
              </w:rPr>
            </w:pPr>
            <w:r>
              <w:rPr>
                <w:szCs w:val="22"/>
              </w:rPr>
              <w:t>Kjálkastjarfi</w:t>
            </w:r>
          </w:p>
        </w:tc>
        <w:tc>
          <w:tcPr>
            <w:tcW w:w="2509" w:type="dxa"/>
          </w:tcPr>
          <w:p w14:paraId="1025F1BC" w14:textId="77777777" w:rsidR="00F64627" w:rsidRDefault="00172BB8">
            <w:pPr>
              <w:widowControl w:val="0"/>
              <w:autoSpaceDE w:val="0"/>
              <w:autoSpaceDN w:val="0"/>
              <w:adjustRightInd w:val="0"/>
              <w:rPr>
                <w:szCs w:val="22"/>
              </w:rPr>
            </w:pPr>
            <w:r>
              <w:rPr>
                <w:rStyle w:val="Emphasis"/>
                <w:i w:val="0"/>
                <w:iCs/>
                <w:szCs w:val="22"/>
              </w:rPr>
              <w:t>Rákvöðvalýsa</w:t>
            </w:r>
          </w:p>
        </w:tc>
      </w:tr>
      <w:tr w:rsidR="00F64627" w14:paraId="691594E2" w14:textId="77777777">
        <w:trPr>
          <w:cantSplit/>
        </w:trPr>
        <w:tc>
          <w:tcPr>
            <w:tcW w:w="1535" w:type="dxa"/>
            <w:hideMark/>
          </w:tcPr>
          <w:p w14:paraId="0CDCD6B0" w14:textId="77777777" w:rsidR="00F64627" w:rsidRDefault="00172BB8">
            <w:pPr>
              <w:pStyle w:val="NormalWeb"/>
              <w:widowControl w:val="0"/>
              <w:rPr>
                <w:szCs w:val="22"/>
              </w:rPr>
            </w:pPr>
            <w:r>
              <w:rPr>
                <w:b/>
                <w:szCs w:val="22"/>
              </w:rPr>
              <w:t>Nýru og þvagfæri</w:t>
            </w:r>
          </w:p>
        </w:tc>
        <w:tc>
          <w:tcPr>
            <w:tcW w:w="2508" w:type="dxa"/>
          </w:tcPr>
          <w:p w14:paraId="0F24D0D1" w14:textId="77777777" w:rsidR="00F64627" w:rsidRDefault="00F64627">
            <w:pPr>
              <w:widowControl w:val="0"/>
              <w:autoSpaceDE w:val="0"/>
              <w:autoSpaceDN w:val="0"/>
              <w:adjustRightInd w:val="0"/>
              <w:rPr>
                <w:szCs w:val="22"/>
              </w:rPr>
            </w:pPr>
          </w:p>
        </w:tc>
        <w:tc>
          <w:tcPr>
            <w:tcW w:w="2509" w:type="dxa"/>
          </w:tcPr>
          <w:p w14:paraId="126BA238" w14:textId="77777777" w:rsidR="00F64627" w:rsidRDefault="00172BB8">
            <w:pPr>
              <w:widowControl w:val="0"/>
              <w:autoSpaceDE w:val="0"/>
              <w:autoSpaceDN w:val="0"/>
              <w:adjustRightInd w:val="0"/>
              <w:rPr>
                <w:szCs w:val="22"/>
              </w:rPr>
            </w:pPr>
            <w:r>
              <w:rPr>
                <w:szCs w:val="22"/>
              </w:rPr>
              <w:t>Nýrnasteinar</w:t>
            </w:r>
          </w:p>
          <w:p w14:paraId="463AEBFA" w14:textId="77777777" w:rsidR="00F64627" w:rsidRDefault="00172BB8">
            <w:pPr>
              <w:widowControl w:val="0"/>
              <w:autoSpaceDE w:val="0"/>
              <w:autoSpaceDN w:val="0"/>
              <w:adjustRightInd w:val="0"/>
              <w:rPr>
                <w:szCs w:val="22"/>
              </w:rPr>
            </w:pPr>
            <w:r>
              <w:rPr>
                <w:szCs w:val="22"/>
              </w:rPr>
              <w:t>Sykur í þvagi</w:t>
            </w:r>
          </w:p>
        </w:tc>
        <w:tc>
          <w:tcPr>
            <w:tcW w:w="2509" w:type="dxa"/>
            <w:hideMark/>
          </w:tcPr>
          <w:p w14:paraId="5D7BA10C" w14:textId="77777777" w:rsidR="00F64627" w:rsidRDefault="00172BB8">
            <w:pPr>
              <w:widowControl w:val="0"/>
              <w:autoSpaceDE w:val="0"/>
              <w:autoSpaceDN w:val="0"/>
              <w:adjustRightInd w:val="0"/>
              <w:rPr>
                <w:rStyle w:val="Emphasis"/>
                <w:i w:val="0"/>
                <w:iCs/>
                <w:szCs w:val="22"/>
              </w:rPr>
            </w:pPr>
            <w:r>
              <w:rPr>
                <w:rStyle w:val="Emphasis"/>
                <w:i w:val="0"/>
                <w:iCs/>
                <w:szCs w:val="22"/>
              </w:rPr>
              <w:t>Þvagteppa</w:t>
            </w:r>
          </w:p>
          <w:p w14:paraId="6ADE3148" w14:textId="77777777" w:rsidR="00F64627" w:rsidRDefault="00172BB8">
            <w:pPr>
              <w:widowControl w:val="0"/>
              <w:autoSpaceDE w:val="0"/>
              <w:autoSpaceDN w:val="0"/>
              <w:adjustRightInd w:val="0"/>
              <w:rPr>
                <w:szCs w:val="22"/>
              </w:rPr>
            </w:pPr>
            <w:r>
              <w:rPr>
                <w:rStyle w:val="Emphasis"/>
                <w:i w:val="0"/>
                <w:iCs/>
                <w:szCs w:val="22"/>
              </w:rPr>
              <w:t>Þvagleki</w:t>
            </w:r>
          </w:p>
        </w:tc>
      </w:tr>
      <w:tr w:rsidR="00F64627" w14:paraId="52A887C8" w14:textId="77777777">
        <w:trPr>
          <w:cantSplit/>
        </w:trPr>
        <w:tc>
          <w:tcPr>
            <w:tcW w:w="1535" w:type="dxa"/>
          </w:tcPr>
          <w:p w14:paraId="7BFD9A82" w14:textId="77777777" w:rsidR="00F64627" w:rsidRDefault="00172BB8">
            <w:pPr>
              <w:widowControl w:val="0"/>
              <w:tabs>
                <w:tab w:val="left" w:pos="1276"/>
              </w:tabs>
              <w:rPr>
                <w:b/>
                <w:iCs/>
                <w:szCs w:val="22"/>
              </w:rPr>
            </w:pPr>
            <w:r>
              <w:rPr>
                <w:rStyle w:val="Emphasis"/>
                <w:b/>
                <w:i w:val="0"/>
                <w:iCs/>
                <w:szCs w:val="22"/>
              </w:rPr>
              <w:t>Meðganga, sængurlega og burðarmál</w:t>
            </w:r>
          </w:p>
        </w:tc>
        <w:tc>
          <w:tcPr>
            <w:tcW w:w="2508" w:type="dxa"/>
          </w:tcPr>
          <w:p w14:paraId="4B1D6975" w14:textId="77777777" w:rsidR="00F64627" w:rsidRDefault="00F64627">
            <w:pPr>
              <w:widowControl w:val="0"/>
              <w:autoSpaceDE w:val="0"/>
              <w:autoSpaceDN w:val="0"/>
              <w:adjustRightInd w:val="0"/>
              <w:rPr>
                <w:szCs w:val="22"/>
              </w:rPr>
            </w:pPr>
          </w:p>
        </w:tc>
        <w:tc>
          <w:tcPr>
            <w:tcW w:w="2509" w:type="dxa"/>
          </w:tcPr>
          <w:p w14:paraId="42638DA3" w14:textId="77777777" w:rsidR="00F64627" w:rsidRDefault="00F64627">
            <w:pPr>
              <w:widowControl w:val="0"/>
              <w:autoSpaceDE w:val="0"/>
              <w:autoSpaceDN w:val="0"/>
              <w:adjustRightInd w:val="0"/>
              <w:rPr>
                <w:szCs w:val="22"/>
              </w:rPr>
            </w:pPr>
          </w:p>
        </w:tc>
        <w:tc>
          <w:tcPr>
            <w:tcW w:w="2509" w:type="dxa"/>
          </w:tcPr>
          <w:p w14:paraId="003D81C8" w14:textId="77777777" w:rsidR="00F64627" w:rsidRDefault="00172BB8">
            <w:pPr>
              <w:widowControl w:val="0"/>
              <w:autoSpaceDE w:val="0"/>
              <w:autoSpaceDN w:val="0"/>
              <w:adjustRightInd w:val="0"/>
              <w:rPr>
                <w:rStyle w:val="Emphasis"/>
                <w:i w:val="0"/>
                <w:iCs/>
                <w:szCs w:val="22"/>
              </w:rPr>
            </w:pPr>
            <w:r>
              <w:rPr>
                <w:rStyle w:val="Emphasis"/>
                <w:i w:val="0"/>
                <w:iCs/>
                <w:szCs w:val="22"/>
              </w:rPr>
              <w:t>Fráhvarfseinkenni hjá nýbura (sjá kafla 4.6)</w:t>
            </w:r>
          </w:p>
        </w:tc>
      </w:tr>
      <w:tr w:rsidR="00F64627" w14:paraId="3218CAF5" w14:textId="77777777">
        <w:trPr>
          <w:cantSplit/>
        </w:trPr>
        <w:tc>
          <w:tcPr>
            <w:tcW w:w="1535" w:type="dxa"/>
            <w:hideMark/>
          </w:tcPr>
          <w:p w14:paraId="266DF15B" w14:textId="77777777" w:rsidR="00F64627" w:rsidRDefault="00172BB8">
            <w:pPr>
              <w:pStyle w:val="NormalWeb"/>
              <w:widowControl w:val="0"/>
              <w:rPr>
                <w:szCs w:val="22"/>
              </w:rPr>
            </w:pPr>
            <w:r>
              <w:rPr>
                <w:b/>
                <w:szCs w:val="22"/>
              </w:rPr>
              <w:t>Æxlunarfæri og brjóst</w:t>
            </w:r>
          </w:p>
        </w:tc>
        <w:tc>
          <w:tcPr>
            <w:tcW w:w="2508" w:type="dxa"/>
          </w:tcPr>
          <w:p w14:paraId="62D0EEEC" w14:textId="77777777" w:rsidR="00F64627" w:rsidRDefault="00172BB8">
            <w:pPr>
              <w:widowControl w:val="0"/>
              <w:autoSpaceDE w:val="0"/>
              <w:autoSpaceDN w:val="0"/>
              <w:adjustRightInd w:val="0"/>
              <w:rPr>
                <w:szCs w:val="22"/>
              </w:rPr>
            </w:pPr>
            <w:r>
              <w:rPr>
                <w:szCs w:val="22"/>
              </w:rPr>
              <w:t>Ristruflun</w:t>
            </w:r>
          </w:p>
          <w:p w14:paraId="046ABCCA" w14:textId="77777777" w:rsidR="00F64627" w:rsidRDefault="00F64627">
            <w:pPr>
              <w:widowControl w:val="0"/>
              <w:autoSpaceDE w:val="0"/>
              <w:autoSpaceDN w:val="0"/>
              <w:adjustRightInd w:val="0"/>
              <w:rPr>
                <w:szCs w:val="22"/>
              </w:rPr>
            </w:pPr>
          </w:p>
        </w:tc>
        <w:tc>
          <w:tcPr>
            <w:tcW w:w="2509" w:type="dxa"/>
          </w:tcPr>
          <w:p w14:paraId="0DD937D3" w14:textId="77777777" w:rsidR="00F64627" w:rsidRDefault="00172BB8">
            <w:pPr>
              <w:widowControl w:val="0"/>
              <w:autoSpaceDE w:val="0"/>
              <w:autoSpaceDN w:val="0"/>
              <w:adjustRightInd w:val="0"/>
              <w:rPr>
                <w:szCs w:val="22"/>
              </w:rPr>
            </w:pPr>
            <w:r>
              <w:rPr>
                <w:szCs w:val="22"/>
              </w:rPr>
              <w:t>Mjólkurflæði</w:t>
            </w:r>
          </w:p>
          <w:p w14:paraId="613F5418" w14:textId="77777777" w:rsidR="00F64627" w:rsidRDefault="00172BB8">
            <w:pPr>
              <w:widowControl w:val="0"/>
              <w:autoSpaceDE w:val="0"/>
              <w:autoSpaceDN w:val="0"/>
              <w:adjustRightInd w:val="0"/>
              <w:rPr>
                <w:szCs w:val="22"/>
              </w:rPr>
            </w:pPr>
            <w:r>
              <w:rPr>
                <w:szCs w:val="22"/>
              </w:rPr>
              <w:t>Brjóstastækkun hjá körlum</w:t>
            </w:r>
          </w:p>
          <w:p w14:paraId="558A10A2" w14:textId="77777777" w:rsidR="00F64627" w:rsidRDefault="00172BB8">
            <w:pPr>
              <w:widowControl w:val="0"/>
              <w:autoSpaceDE w:val="0"/>
              <w:autoSpaceDN w:val="0"/>
              <w:adjustRightInd w:val="0"/>
              <w:rPr>
                <w:szCs w:val="22"/>
              </w:rPr>
            </w:pPr>
            <w:r>
              <w:rPr>
                <w:szCs w:val="22"/>
              </w:rPr>
              <w:t>Eymsli í brjóstum</w:t>
            </w:r>
          </w:p>
          <w:p w14:paraId="2CACF09E" w14:textId="77777777" w:rsidR="00F64627" w:rsidRDefault="00172BB8">
            <w:pPr>
              <w:widowControl w:val="0"/>
              <w:autoSpaceDE w:val="0"/>
              <w:autoSpaceDN w:val="0"/>
              <w:adjustRightInd w:val="0"/>
              <w:rPr>
                <w:szCs w:val="22"/>
              </w:rPr>
            </w:pPr>
            <w:r>
              <w:rPr>
                <w:szCs w:val="22"/>
              </w:rPr>
              <w:t>Þurrkur í sköpum og leggöngum</w:t>
            </w:r>
          </w:p>
        </w:tc>
        <w:tc>
          <w:tcPr>
            <w:tcW w:w="2509" w:type="dxa"/>
            <w:hideMark/>
          </w:tcPr>
          <w:p w14:paraId="0197A81B" w14:textId="77777777" w:rsidR="00F64627" w:rsidRDefault="00172BB8">
            <w:pPr>
              <w:widowControl w:val="0"/>
              <w:autoSpaceDE w:val="0"/>
              <w:autoSpaceDN w:val="0"/>
              <w:adjustRightInd w:val="0"/>
              <w:rPr>
                <w:szCs w:val="22"/>
              </w:rPr>
            </w:pPr>
            <w:r>
              <w:rPr>
                <w:rStyle w:val="Emphasis"/>
                <w:i w:val="0"/>
                <w:iCs/>
                <w:szCs w:val="22"/>
              </w:rPr>
              <w:t>Sístaða reðurs</w:t>
            </w:r>
          </w:p>
        </w:tc>
      </w:tr>
      <w:tr w:rsidR="00F64627" w14:paraId="643156E7" w14:textId="77777777">
        <w:trPr>
          <w:cantSplit/>
        </w:trPr>
        <w:tc>
          <w:tcPr>
            <w:tcW w:w="1535" w:type="dxa"/>
          </w:tcPr>
          <w:p w14:paraId="7C2EE6DA" w14:textId="77777777" w:rsidR="00F64627" w:rsidRDefault="00172BB8">
            <w:pPr>
              <w:pStyle w:val="NormalWeb"/>
              <w:widowControl w:val="0"/>
              <w:rPr>
                <w:szCs w:val="22"/>
              </w:rPr>
            </w:pPr>
            <w:r>
              <w:rPr>
                <w:b/>
                <w:szCs w:val="22"/>
              </w:rPr>
              <w:t>Almennar aukaverkanir og aukaverkanir á íkomustað</w:t>
            </w:r>
          </w:p>
        </w:tc>
        <w:tc>
          <w:tcPr>
            <w:tcW w:w="2508" w:type="dxa"/>
          </w:tcPr>
          <w:p w14:paraId="2E5B3A56" w14:textId="77777777" w:rsidR="00F64627" w:rsidRDefault="00172BB8">
            <w:pPr>
              <w:widowControl w:val="0"/>
              <w:autoSpaceDE w:val="0"/>
              <w:autoSpaceDN w:val="0"/>
              <w:adjustRightInd w:val="0"/>
              <w:rPr>
                <w:szCs w:val="22"/>
              </w:rPr>
            </w:pPr>
            <w:r>
              <w:rPr>
                <w:szCs w:val="22"/>
              </w:rPr>
              <w:t>Verkur á stungustað</w:t>
            </w:r>
          </w:p>
          <w:p w14:paraId="7CD9BE25" w14:textId="77777777" w:rsidR="00F64627" w:rsidRDefault="00172BB8">
            <w:pPr>
              <w:widowControl w:val="0"/>
              <w:autoSpaceDE w:val="0"/>
              <w:autoSpaceDN w:val="0"/>
              <w:adjustRightInd w:val="0"/>
              <w:rPr>
                <w:szCs w:val="22"/>
              </w:rPr>
            </w:pPr>
            <w:r>
              <w:rPr>
                <w:szCs w:val="22"/>
              </w:rPr>
              <w:t>Herslismyndun á endurteknum stungustað</w:t>
            </w:r>
          </w:p>
          <w:p w14:paraId="48608787" w14:textId="77777777" w:rsidR="00F64627" w:rsidRDefault="00172BB8">
            <w:pPr>
              <w:widowControl w:val="0"/>
              <w:autoSpaceDE w:val="0"/>
              <w:autoSpaceDN w:val="0"/>
              <w:adjustRightInd w:val="0"/>
              <w:rPr>
                <w:szCs w:val="22"/>
              </w:rPr>
            </w:pPr>
            <w:r>
              <w:rPr>
                <w:szCs w:val="22"/>
              </w:rPr>
              <w:t>Þreyta</w:t>
            </w:r>
          </w:p>
        </w:tc>
        <w:tc>
          <w:tcPr>
            <w:tcW w:w="2509" w:type="dxa"/>
          </w:tcPr>
          <w:p w14:paraId="3A3C2A13" w14:textId="77777777" w:rsidR="00F64627" w:rsidRDefault="00172BB8">
            <w:pPr>
              <w:widowControl w:val="0"/>
              <w:autoSpaceDE w:val="0"/>
              <w:autoSpaceDN w:val="0"/>
              <w:adjustRightInd w:val="0"/>
              <w:rPr>
                <w:szCs w:val="22"/>
              </w:rPr>
            </w:pPr>
            <w:r>
              <w:rPr>
                <w:szCs w:val="22"/>
              </w:rPr>
              <w:t>Sótthiti</w:t>
            </w:r>
          </w:p>
          <w:p w14:paraId="3126E130" w14:textId="77777777" w:rsidR="00F64627" w:rsidRDefault="00172BB8">
            <w:pPr>
              <w:widowControl w:val="0"/>
              <w:autoSpaceDE w:val="0"/>
              <w:autoSpaceDN w:val="0"/>
              <w:adjustRightInd w:val="0"/>
              <w:rPr>
                <w:szCs w:val="22"/>
              </w:rPr>
            </w:pPr>
            <w:r>
              <w:rPr>
                <w:szCs w:val="22"/>
              </w:rPr>
              <w:t>Þróttleysi</w:t>
            </w:r>
          </w:p>
          <w:p w14:paraId="3B99B073" w14:textId="77777777" w:rsidR="00F64627" w:rsidRDefault="00172BB8">
            <w:pPr>
              <w:widowControl w:val="0"/>
              <w:autoSpaceDE w:val="0"/>
              <w:autoSpaceDN w:val="0"/>
              <w:adjustRightInd w:val="0"/>
              <w:rPr>
                <w:szCs w:val="22"/>
              </w:rPr>
            </w:pPr>
            <w:r>
              <w:rPr>
                <w:szCs w:val="22"/>
              </w:rPr>
              <w:t>Truflanir á göngulagi</w:t>
            </w:r>
          </w:p>
          <w:p w14:paraId="12130698" w14:textId="77777777" w:rsidR="00F64627" w:rsidRDefault="00172BB8">
            <w:pPr>
              <w:widowControl w:val="0"/>
              <w:autoSpaceDE w:val="0"/>
              <w:autoSpaceDN w:val="0"/>
              <w:adjustRightInd w:val="0"/>
              <w:rPr>
                <w:szCs w:val="22"/>
              </w:rPr>
            </w:pPr>
            <w:r>
              <w:rPr>
                <w:szCs w:val="22"/>
              </w:rPr>
              <w:t>Óþægindi fyrir brjósti</w:t>
            </w:r>
          </w:p>
          <w:p w14:paraId="7EF0AE63" w14:textId="77777777" w:rsidR="00F64627" w:rsidRDefault="00172BB8">
            <w:pPr>
              <w:widowControl w:val="0"/>
              <w:autoSpaceDE w:val="0"/>
              <w:autoSpaceDN w:val="0"/>
              <w:adjustRightInd w:val="0"/>
              <w:rPr>
                <w:szCs w:val="22"/>
              </w:rPr>
            </w:pPr>
            <w:r>
              <w:rPr>
                <w:szCs w:val="22"/>
              </w:rPr>
              <w:t>Viðbrögð á stungustað</w:t>
            </w:r>
          </w:p>
          <w:p w14:paraId="725EFC81" w14:textId="77777777" w:rsidR="00F64627" w:rsidRDefault="00172BB8">
            <w:pPr>
              <w:widowControl w:val="0"/>
              <w:autoSpaceDE w:val="0"/>
              <w:autoSpaceDN w:val="0"/>
              <w:adjustRightInd w:val="0"/>
              <w:rPr>
                <w:szCs w:val="22"/>
              </w:rPr>
            </w:pPr>
            <w:r>
              <w:rPr>
                <w:szCs w:val="22"/>
              </w:rPr>
              <w:t>Hörundsroði á stungustað</w:t>
            </w:r>
          </w:p>
          <w:p w14:paraId="4109DA79" w14:textId="77777777" w:rsidR="00F64627" w:rsidRDefault="00172BB8">
            <w:pPr>
              <w:widowControl w:val="0"/>
              <w:autoSpaceDE w:val="0"/>
              <w:autoSpaceDN w:val="0"/>
              <w:adjustRightInd w:val="0"/>
              <w:rPr>
                <w:szCs w:val="22"/>
              </w:rPr>
            </w:pPr>
            <w:r>
              <w:rPr>
                <w:szCs w:val="22"/>
              </w:rPr>
              <w:t>Þroti á stungustað</w:t>
            </w:r>
          </w:p>
          <w:p w14:paraId="320F264E" w14:textId="77777777" w:rsidR="00F64627" w:rsidRDefault="00172BB8">
            <w:pPr>
              <w:widowControl w:val="0"/>
              <w:autoSpaceDE w:val="0"/>
              <w:autoSpaceDN w:val="0"/>
              <w:adjustRightInd w:val="0"/>
              <w:rPr>
                <w:szCs w:val="22"/>
              </w:rPr>
            </w:pPr>
            <w:r>
              <w:rPr>
                <w:szCs w:val="22"/>
              </w:rPr>
              <w:t>Óþægindi á stungustað</w:t>
            </w:r>
          </w:p>
          <w:p w14:paraId="0A3D49B8" w14:textId="77777777" w:rsidR="00F64627" w:rsidRDefault="00172BB8">
            <w:pPr>
              <w:widowControl w:val="0"/>
              <w:autoSpaceDE w:val="0"/>
              <w:autoSpaceDN w:val="0"/>
              <w:adjustRightInd w:val="0"/>
              <w:rPr>
                <w:szCs w:val="22"/>
              </w:rPr>
            </w:pPr>
            <w:r>
              <w:rPr>
                <w:szCs w:val="22"/>
              </w:rPr>
              <w:t>Kláði á stungustað</w:t>
            </w:r>
          </w:p>
          <w:p w14:paraId="6C41C0FA" w14:textId="77777777" w:rsidR="00F64627" w:rsidRDefault="00172BB8">
            <w:pPr>
              <w:widowControl w:val="0"/>
              <w:autoSpaceDE w:val="0"/>
              <w:autoSpaceDN w:val="0"/>
              <w:adjustRightInd w:val="0"/>
              <w:rPr>
                <w:szCs w:val="22"/>
              </w:rPr>
            </w:pPr>
            <w:r>
              <w:rPr>
                <w:szCs w:val="22"/>
              </w:rPr>
              <w:t>Þorsti</w:t>
            </w:r>
          </w:p>
          <w:p w14:paraId="31952C4F" w14:textId="77777777" w:rsidR="00F64627" w:rsidRDefault="00172BB8">
            <w:pPr>
              <w:widowControl w:val="0"/>
              <w:autoSpaceDE w:val="0"/>
              <w:autoSpaceDN w:val="0"/>
              <w:adjustRightInd w:val="0"/>
              <w:rPr>
                <w:szCs w:val="22"/>
              </w:rPr>
            </w:pPr>
            <w:r>
              <w:rPr>
                <w:szCs w:val="22"/>
              </w:rPr>
              <w:t>Seinlæti</w:t>
            </w:r>
          </w:p>
        </w:tc>
        <w:tc>
          <w:tcPr>
            <w:tcW w:w="2509" w:type="dxa"/>
            <w:hideMark/>
          </w:tcPr>
          <w:p w14:paraId="42D1A558" w14:textId="77777777" w:rsidR="00F64627" w:rsidRDefault="00172BB8">
            <w:pPr>
              <w:widowControl w:val="0"/>
              <w:autoSpaceDE w:val="0"/>
              <w:autoSpaceDN w:val="0"/>
              <w:adjustRightInd w:val="0"/>
              <w:rPr>
                <w:rStyle w:val="Emphasis"/>
                <w:i w:val="0"/>
                <w:iCs/>
                <w:szCs w:val="22"/>
              </w:rPr>
            </w:pPr>
            <w:r>
              <w:rPr>
                <w:rStyle w:val="Emphasis"/>
                <w:i w:val="0"/>
                <w:iCs/>
                <w:szCs w:val="22"/>
              </w:rPr>
              <w:t>Röskun á hitastillingu (t.d. lágur líkamshiti, hitahækkun)</w:t>
            </w:r>
          </w:p>
          <w:p w14:paraId="7FC10837" w14:textId="77777777" w:rsidR="00F64627" w:rsidRDefault="00172BB8">
            <w:pPr>
              <w:widowControl w:val="0"/>
              <w:autoSpaceDE w:val="0"/>
              <w:autoSpaceDN w:val="0"/>
              <w:adjustRightInd w:val="0"/>
              <w:rPr>
                <w:rStyle w:val="Emphasis"/>
                <w:i w:val="0"/>
                <w:iCs/>
                <w:szCs w:val="22"/>
              </w:rPr>
            </w:pPr>
            <w:r>
              <w:rPr>
                <w:rStyle w:val="Emphasis"/>
                <w:i w:val="0"/>
                <w:iCs/>
                <w:szCs w:val="22"/>
              </w:rPr>
              <w:t>Brjóstverkur</w:t>
            </w:r>
          </w:p>
          <w:p w14:paraId="2B6531B9" w14:textId="77777777" w:rsidR="00F64627" w:rsidRDefault="00172BB8">
            <w:pPr>
              <w:widowControl w:val="0"/>
              <w:autoSpaceDE w:val="0"/>
              <w:autoSpaceDN w:val="0"/>
              <w:adjustRightInd w:val="0"/>
              <w:rPr>
                <w:szCs w:val="22"/>
              </w:rPr>
            </w:pPr>
            <w:r>
              <w:rPr>
                <w:rStyle w:val="Emphasis"/>
                <w:i w:val="0"/>
                <w:iCs/>
                <w:szCs w:val="22"/>
              </w:rPr>
              <w:t>Útlimabjúgur</w:t>
            </w:r>
          </w:p>
        </w:tc>
      </w:tr>
      <w:tr w:rsidR="00F64627" w14:paraId="3FB988E1" w14:textId="77777777">
        <w:trPr>
          <w:cantSplit/>
        </w:trPr>
        <w:tc>
          <w:tcPr>
            <w:tcW w:w="1535" w:type="dxa"/>
            <w:hideMark/>
          </w:tcPr>
          <w:p w14:paraId="53DFCDCF" w14:textId="77777777" w:rsidR="00F64627" w:rsidRDefault="00172BB8">
            <w:pPr>
              <w:pStyle w:val="NormalWeb"/>
              <w:widowControl w:val="0"/>
              <w:rPr>
                <w:szCs w:val="22"/>
              </w:rPr>
            </w:pPr>
            <w:r>
              <w:rPr>
                <w:b/>
                <w:szCs w:val="22"/>
              </w:rPr>
              <w:t>Rannsókna-niðurstöður</w:t>
            </w:r>
          </w:p>
        </w:tc>
        <w:tc>
          <w:tcPr>
            <w:tcW w:w="2508" w:type="dxa"/>
          </w:tcPr>
          <w:p w14:paraId="4BE75BA2" w14:textId="77777777" w:rsidR="00F64627" w:rsidRDefault="00172BB8">
            <w:pPr>
              <w:widowControl w:val="0"/>
              <w:autoSpaceDE w:val="0"/>
              <w:autoSpaceDN w:val="0"/>
              <w:adjustRightInd w:val="0"/>
              <w:rPr>
                <w:szCs w:val="22"/>
              </w:rPr>
            </w:pPr>
            <w:r>
              <w:rPr>
                <w:szCs w:val="22"/>
              </w:rPr>
              <w:t>Aukning kreatínkínasa í blóði</w:t>
            </w:r>
          </w:p>
        </w:tc>
        <w:tc>
          <w:tcPr>
            <w:tcW w:w="2509" w:type="dxa"/>
            <w:hideMark/>
          </w:tcPr>
          <w:p w14:paraId="05B3431A" w14:textId="77777777" w:rsidR="00F64627" w:rsidRDefault="00172BB8">
            <w:pPr>
              <w:widowControl w:val="0"/>
              <w:autoSpaceDE w:val="0"/>
              <w:autoSpaceDN w:val="0"/>
              <w:adjustRightInd w:val="0"/>
              <w:rPr>
                <w:szCs w:val="22"/>
              </w:rPr>
            </w:pPr>
            <w:r>
              <w:rPr>
                <w:szCs w:val="22"/>
              </w:rPr>
              <w:t>Aukning á glúkósa í blóði</w:t>
            </w:r>
          </w:p>
          <w:p w14:paraId="4921E97A" w14:textId="77777777" w:rsidR="00F64627" w:rsidRDefault="00172BB8">
            <w:pPr>
              <w:widowControl w:val="0"/>
              <w:autoSpaceDE w:val="0"/>
              <w:autoSpaceDN w:val="0"/>
              <w:adjustRightInd w:val="0"/>
              <w:rPr>
                <w:szCs w:val="22"/>
              </w:rPr>
            </w:pPr>
            <w:r>
              <w:rPr>
                <w:szCs w:val="22"/>
              </w:rPr>
              <w:t>Minnkun glúkósa í blóði</w:t>
            </w:r>
          </w:p>
          <w:p w14:paraId="3506CD87" w14:textId="77777777" w:rsidR="00F64627" w:rsidRDefault="00172BB8">
            <w:pPr>
              <w:widowControl w:val="0"/>
              <w:autoSpaceDE w:val="0"/>
              <w:autoSpaceDN w:val="0"/>
              <w:adjustRightInd w:val="0"/>
              <w:rPr>
                <w:szCs w:val="22"/>
              </w:rPr>
            </w:pPr>
            <w:r>
              <w:rPr>
                <w:szCs w:val="22"/>
              </w:rPr>
              <w:t>Aukning í glýkósýleruðum blóðrauða</w:t>
            </w:r>
          </w:p>
          <w:p w14:paraId="61079692" w14:textId="77777777" w:rsidR="00F64627" w:rsidRDefault="00172BB8">
            <w:pPr>
              <w:widowControl w:val="0"/>
              <w:autoSpaceDE w:val="0"/>
              <w:autoSpaceDN w:val="0"/>
              <w:adjustRightInd w:val="0"/>
              <w:rPr>
                <w:szCs w:val="22"/>
              </w:rPr>
            </w:pPr>
            <w:r>
              <w:rPr>
                <w:szCs w:val="22"/>
              </w:rPr>
              <w:t>Aukið mittismál</w:t>
            </w:r>
          </w:p>
          <w:p w14:paraId="7B2859C5" w14:textId="77777777" w:rsidR="00F64627" w:rsidRDefault="00172BB8">
            <w:pPr>
              <w:widowControl w:val="0"/>
              <w:autoSpaceDE w:val="0"/>
              <w:autoSpaceDN w:val="0"/>
              <w:adjustRightInd w:val="0"/>
              <w:rPr>
                <w:szCs w:val="22"/>
              </w:rPr>
            </w:pPr>
            <w:r>
              <w:rPr>
                <w:szCs w:val="22"/>
              </w:rPr>
              <w:t>Minnkun kólesteróls í blóði</w:t>
            </w:r>
          </w:p>
          <w:p w14:paraId="5608C8A3" w14:textId="77777777" w:rsidR="00F64627" w:rsidRDefault="00172BB8">
            <w:pPr>
              <w:widowControl w:val="0"/>
              <w:autoSpaceDE w:val="0"/>
              <w:autoSpaceDN w:val="0"/>
              <w:adjustRightInd w:val="0"/>
              <w:rPr>
                <w:szCs w:val="22"/>
              </w:rPr>
            </w:pPr>
            <w:r>
              <w:rPr>
                <w:szCs w:val="22"/>
              </w:rPr>
              <w:t>Minnkun þríglýseríða í blóði</w:t>
            </w:r>
          </w:p>
        </w:tc>
        <w:tc>
          <w:tcPr>
            <w:tcW w:w="2509" w:type="dxa"/>
          </w:tcPr>
          <w:p w14:paraId="2A05E89D" w14:textId="77777777" w:rsidR="00F64627" w:rsidRDefault="00172BB8">
            <w:pPr>
              <w:widowControl w:val="0"/>
              <w:autoSpaceDE w:val="0"/>
              <w:autoSpaceDN w:val="0"/>
              <w:adjustRightInd w:val="0"/>
              <w:rPr>
                <w:szCs w:val="22"/>
              </w:rPr>
            </w:pPr>
            <w:r>
              <w:rPr>
                <w:rStyle w:val="Emphasis"/>
                <w:i w:val="0"/>
                <w:iCs/>
                <w:szCs w:val="22"/>
              </w:rPr>
              <w:t>Sveiflur í glúkósaþéttni í blóði</w:t>
            </w:r>
          </w:p>
        </w:tc>
      </w:tr>
    </w:tbl>
    <w:p w14:paraId="4BC50245" w14:textId="77777777" w:rsidR="00F64627" w:rsidRDefault="00F64627">
      <w:pPr>
        <w:widowControl w:val="0"/>
        <w:autoSpaceDE w:val="0"/>
        <w:autoSpaceDN w:val="0"/>
        <w:adjustRightInd w:val="0"/>
        <w:rPr>
          <w:color w:val="000000"/>
          <w:szCs w:val="22"/>
        </w:rPr>
      </w:pPr>
    </w:p>
    <w:p w14:paraId="5FF4E56F" w14:textId="77777777" w:rsidR="00F64627" w:rsidRDefault="00172BB8">
      <w:pPr>
        <w:keepNext/>
        <w:widowControl w:val="0"/>
        <w:rPr>
          <w:rStyle w:val="Emphasis"/>
          <w:i w:val="0"/>
          <w:iCs/>
          <w:color w:val="000000"/>
          <w:szCs w:val="22"/>
        </w:rPr>
      </w:pPr>
      <w:r>
        <w:rPr>
          <w:rStyle w:val="Emphasis"/>
          <w:i w:val="0"/>
          <w:iCs/>
          <w:color w:val="000000"/>
          <w:szCs w:val="22"/>
          <w:u w:val="single"/>
        </w:rPr>
        <w:t>Lýsing á völdum aukaverkunum</w:t>
      </w:r>
    </w:p>
    <w:p w14:paraId="5112C165" w14:textId="77777777" w:rsidR="00F64627" w:rsidRDefault="00F64627">
      <w:pPr>
        <w:keepNext/>
        <w:widowControl w:val="0"/>
        <w:rPr>
          <w:rStyle w:val="Emphasis"/>
          <w:i w:val="0"/>
          <w:iCs/>
          <w:color w:val="000000"/>
          <w:szCs w:val="22"/>
        </w:rPr>
      </w:pPr>
    </w:p>
    <w:p w14:paraId="57921303" w14:textId="77777777" w:rsidR="00F64627" w:rsidRDefault="00172BB8">
      <w:pPr>
        <w:keepNext/>
        <w:widowControl w:val="0"/>
        <w:rPr>
          <w:rStyle w:val="Emphasis"/>
          <w:i w:val="0"/>
          <w:iCs/>
          <w:color w:val="000000"/>
          <w:szCs w:val="22"/>
        </w:rPr>
      </w:pPr>
      <w:r>
        <w:rPr>
          <w:rStyle w:val="Emphasis"/>
          <w:iCs/>
          <w:color w:val="000000"/>
          <w:szCs w:val="22"/>
        </w:rPr>
        <w:t>Aukaverkanir á stungustað</w:t>
      </w:r>
    </w:p>
    <w:p w14:paraId="19F03355" w14:textId="77777777" w:rsidR="00F64627" w:rsidRDefault="00172BB8">
      <w:pPr>
        <w:widowControl w:val="0"/>
        <w:rPr>
          <w:bCs/>
          <w:szCs w:val="22"/>
        </w:rPr>
      </w:pPr>
      <w:r>
        <w:rPr>
          <w:rStyle w:val="Emphasis"/>
          <w:i w:val="0"/>
          <w:iCs/>
          <w:color w:val="000000"/>
          <w:szCs w:val="22"/>
        </w:rPr>
        <w:t xml:space="preserve">Meðan á hinum tveimur tvíblindu, samanburðarrannsóknum til langs tíma stóð komu fram aukaverkanir á stungustað en þær voru almennt vægar til miðlungi alvarlegar og gengu til baka er frá leið. </w:t>
      </w:r>
      <w:r>
        <w:rPr>
          <w:bCs/>
          <w:szCs w:val="22"/>
        </w:rPr>
        <w:t>Miðgildi upphafs verkjar á stungustað (tíðni 5,1 %) er annar sólarhringur frá inndælingu og miðgildi varanleika er fjórir sólarhringar.</w:t>
      </w:r>
    </w:p>
    <w:p w14:paraId="2EEE042B" w14:textId="77777777" w:rsidR="00F64627" w:rsidRDefault="00F64627">
      <w:pPr>
        <w:widowControl w:val="0"/>
        <w:rPr>
          <w:szCs w:val="22"/>
        </w:rPr>
      </w:pPr>
    </w:p>
    <w:p w14:paraId="7C22B99D" w14:textId="77777777" w:rsidR="00F64627" w:rsidRDefault="00172BB8">
      <w:pPr>
        <w:widowControl w:val="0"/>
        <w:tabs>
          <w:tab w:val="left" w:pos="284"/>
        </w:tabs>
        <w:rPr>
          <w:rStyle w:val="Emphasis"/>
          <w:i w:val="0"/>
          <w:iCs/>
          <w:color w:val="000000"/>
          <w:szCs w:val="22"/>
        </w:rPr>
      </w:pPr>
      <w:r>
        <w:rPr>
          <w:rStyle w:val="Emphasis"/>
          <w:i w:val="0"/>
          <w:iCs/>
          <w:color w:val="000000"/>
          <w:szCs w:val="22"/>
        </w:rPr>
        <w:t xml:space="preserve">Í opinni rannsókn þar sem borið var saman aðgengi Abilify Maintena </w:t>
      </w:r>
      <w:r>
        <w:rPr>
          <w:szCs w:val="22"/>
        </w:rPr>
        <w:t xml:space="preserve">400 mg/300 mg </w:t>
      </w:r>
      <w:r>
        <w:rPr>
          <w:rStyle w:val="Emphasis"/>
          <w:i w:val="0"/>
          <w:iCs/>
          <w:color w:val="000000"/>
          <w:szCs w:val="22"/>
        </w:rPr>
        <w:t xml:space="preserve">gefið í axlarvöðva eða þjóvöðva reyndust aukaverkanir á stungustað lítillega tíðari við gjöf í axlarvöðva. Í flestum tilvikum reyndust þær vægar og rénuðu við síðari inndælingar. Borið saman við rannsóknaniðurstöður þar sem Abilify Maintena </w:t>
      </w:r>
      <w:r>
        <w:rPr>
          <w:szCs w:val="22"/>
        </w:rPr>
        <w:t xml:space="preserve">400 mg/300 mg </w:t>
      </w:r>
      <w:r>
        <w:rPr>
          <w:rStyle w:val="Emphasis"/>
          <w:i w:val="0"/>
          <w:iCs/>
          <w:color w:val="000000"/>
          <w:szCs w:val="22"/>
        </w:rPr>
        <w:t xml:space="preserve">var gefið með inndælingu í þjóvöðva </w:t>
      </w:r>
      <w:r>
        <w:rPr>
          <w:rStyle w:val="Emphasis"/>
          <w:i w:val="0"/>
          <w:iCs/>
          <w:color w:val="000000"/>
          <w:szCs w:val="22"/>
        </w:rPr>
        <w:lastRenderedPageBreak/>
        <w:t>reyndust endurteknir verkir á íkomustað tíðari við gjöf í axlarvöðva.</w:t>
      </w:r>
    </w:p>
    <w:p w14:paraId="5B37ADA0" w14:textId="77777777" w:rsidR="00F64627" w:rsidRDefault="00F64627">
      <w:pPr>
        <w:widowControl w:val="0"/>
        <w:tabs>
          <w:tab w:val="left" w:pos="284"/>
        </w:tabs>
        <w:rPr>
          <w:rStyle w:val="Emphasis"/>
          <w:i w:val="0"/>
          <w:iCs/>
          <w:color w:val="000000"/>
          <w:szCs w:val="22"/>
        </w:rPr>
      </w:pPr>
    </w:p>
    <w:p w14:paraId="020CBB0E" w14:textId="77777777" w:rsidR="00F64627" w:rsidRDefault="00172BB8">
      <w:pPr>
        <w:widowControl w:val="0"/>
        <w:rPr>
          <w:rFonts w:asciiTheme="majorBidi" w:hAnsiTheme="majorBidi" w:cstheme="majorBidi"/>
          <w:bCs/>
          <w:i/>
          <w:iCs/>
        </w:rPr>
      </w:pPr>
      <w:r>
        <w:rPr>
          <w:rFonts w:asciiTheme="majorBidi" w:hAnsiTheme="majorBidi" w:cstheme="majorBidi"/>
          <w:bCs/>
          <w:i/>
          <w:iCs/>
        </w:rPr>
        <w:t>Daufkyrningafæð</w:t>
      </w:r>
    </w:p>
    <w:p w14:paraId="3D70B917" w14:textId="77777777" w:rsidR="00F64627" w:rsidRDefault="00172BB8">
      <w:pPr>
        <w:widowControl w:val="0"/>
        <w:rPr>
          <w:szCs w:val="22"/>
        </w:rPr>
      </w:pPr>
      <w:r>
        <w:rPr>
          <w:bCs/>
          <w:color w:val="000000"/>
          <w:szCs w:val="22"/>
        </w:rPr>
        <w:t xml:space="preserve">Greint hefur verið frá daufkyrningafæð í hinni klínísku Abilify Maintena </w:t>
      </w:r>
      <w:r>
        <w:rPr>
          <w:szCs w:val="22"/>
        </w:rPr>
        <w:t xml:space="preserve">400 mg/300 mg </w:t>
      </w:r>
      <w:r>
        <w:rPr>
          <w:bCs/>
          <w:color w:val="000000"/>
          <w:szCs w:val="22"/>
        </w:rPr>
        <w:t>áætlun og hófst hún yfirleitt í kringum 16. sólarhring frá fyrstu inndælingu og er miðgildi varanleika 18 sólarhringar.</w:t>
      </w:r>
    </w:p>
    <w:p w14:paraId="28797942" w14:textId="77777777" w:rsidR="00F64627" w:rsidRDefault="00F64627">
      <w:pPr>
        <w:widowControl w:val="0"/>
        <w:tabs>
          <w:tab w:val="left" w:pos="284"/>
        </w:tabs>
        <w:rPr>
          <w:rStyle w:val="Emphasis"/>
          <w:i w:val="0"/>
          <w:iCs/>
          <w:color w:val="000000"/>
          <w:szCs w:val="22"/>
        </w:rPr>
      </w:pPr>
    </w:p>
    <w:p w14:paraId="572D918C" w14:textId="77777777" w:rsidR="00F64627" w:rsidRDefault="00172BB8">
      <w:pPr>
        <w:widowControl w:val="0"/>
        <w:rPr>
          <w:rStyle w:val="Emphasis"/>
          <w:i w:val="0"/>
          <w:iCs/>
          <w:color w:val="000000"/>
          <w:szCs w:val="22"/>
        </w:rPr>
      </w:pPr>
      <w:r>
        <w:rPr>
          <w:rStyle w:val="Emphasis"/>
          <w:iCs/>
          <w:color w:val="000000"/>
          <w:szCs w:val="22"/>
        </w:rPr>
        <w:t>Utanstrýtueinkenni (extrapyramidal symptoms, EPS)</w:t>
      </w:r>
    </w:p>
    <w:p w14:paraId="0A358706" w14:textId="77777777" w:rsidR="00F64627" w:rsidRDefault="00172BB8">
      <w:pPr>
        <w:widowControl w:val="0"/>
        <w:rPr>
          <w:rStyle w:val="Emphasis"/>
          <w:i w:val="0"/>
          <w:szCs w:val="22"/>
        </w:rPr>
      </w:pPr>
      <w:r>
        <w:rPr>
          <w:bCs/>
          <w:szCs w:val="22"/>
        </w:rPr>
        <w:t xml:space="preserve">Í rannsóknunum hjá geðklofasjúklingum í jafnvægi var Abilify Maintena </w:t>
      </w:r>
      <w:r>
        <w:rPr>
          <w:szCs w:val="22"/>
        </w:rPr>
        <w:t xml:space="preserve">400 mg/300 mg </w:t>
      </w:r>
      <w:r>
        <w:rPr>
          <w:bCs/>
          <w:szCs w:val="22"/>
        </w:rPr>
        <w:t xml:space="preserve">tengt hærri tíðni utanstrýtueinkenna (18,4 %) heldur en í meðferð með aripíprazóli til inntöku (11,7 %). </w:t>
      </w:r>
      <w:r>
        <w:rPr>
          <w:bCs/>
          <w:color w:val="000000"/>
          <w:szCs w:val="22"/>
        </w:rPr>
        <w:t xml:space="preserve">Hvíldaróþol var algengasta einkennið sem fram kom (8,2 %) og hófst það yfirleitt í kringum </w:t>
      </w:r>
      <w:r>
        <w:rPr>
          <w:rFonts w:asciiTheme="majorBidi" w:hAnsiTheme="majorBidi" w:cstheme="majorBidi"/>
          <w:bCs/>
        </w:rPr>
        <w:t xml:space="preserve">10. Sólarhring </w:t>
      </w:r>
      <w:r>
        <w:rPr>
          <w:bCs/>
          <w:color w:val="000000"/>
          <w:szCs w:val="22"/>
        </w:rPr>
        <w:t>frá fyrstu inndælingu og er miðgildi varanleika 56 sólarhringar. Þátttakendur með hvíldaróþol voru yfirleitt meðhöndlaðir með andkólínvirkum lyfjum, einkum bensatrópínmesílati og tríhexýfenídýli. Efni eins og própranólól og bensódíazepínlyf (klónazepam og díazepam) voru sjaldnar gefin til að hafa stjórn á hvíldaróþoli.</w:t>
      </w:r>
      <w:r>
        <w:rPr>
          <w:szCs w:val="22"/>
        </w:rPr>
        <w:t xml:space="preserve"> Parkinsonseinkenni voru næst í röðinni hvað tíðni snertir 6,9% með Abilify Maintena 400 mg/300 mg, 4,15 % með aripíprazóli til inntöku í 10 mg til 30 mg töflum og 3,0 % hjá lyfleysuhóp).</w:t>
      </w:r>
    </w:p>
    <w:p w14:paraId="42899884" w14:textId="77777777" w:rsidR="00F64627" w:rsidRDefault="00F64627">
      <w:pPr>
        <w:widowControl w:val="0"/>
        <w:rPr>
          <w:rStyle w:val="Emphasis"/>
          <w:i w:val="0"/>
          <w:iCs/>
          <w:color w:val="000000"/>
          <w:szCs w:val="22"/>
        </w:rPr>
      </w:pPr>
    </w:p>
    <w:p w14:paraId="33ACE7A8" w14:textId="77777777" w:rsidR="00F64627" w:rsidRDefault="00172BB8">
      <w:pPr>
        <w:keepNext/>
        <w:widowControl w:val="0"/>
        <w:rPr>
          <w:rStyle w:val="Emphasis"/>
          <w:i w:val="0"/>
          <w:iCs/>
          <w:color w:val="000000"/>
          <w:szCs w:val="22"/>
        </w:rPr>
      </w:pPr>
      <w:r>
        <w:rPr>
          <w:rStyle w:val="Emphasis"/>
          <w:iCs/>
          <w:color w:val="000000"/>
          <w:szCs w:val="22"/>
        </w:rPr>
        <w:t>Vöðvaspennutruflun</w:t>
      </w:r>
    </w:p>
    <w:p w14:paraId="0B3FDA7F" w14:textId="77777777" w:rsidR="00F64627" w:rsidRDefault="00172BB8">
      <w:pPr>
        <w:widowControl w:val="0"/>
        <w:rPr>
          <w:rStyle w:val="Emphasis"/>
          <w:i w:val="0"/>
          <w:iCs/>
          <w:color w:val="000000"/>
          <w:szCs w:val="22"/>
        </w:rPr>
      </w:pPr>
      <w:r>
        <w:rPr>
          <w:rStyle w:val="Emphasis"/>
          <w:i w:val="0"/>
          <w:iCs/>
          <w:color w:val="000000"/>
          <w:szCs w:val="22"/>
        </w:rPr>
        <w:t>Áhrif sem tengjast lyfjaflokki: Einkenni vöðvaspennutruflunar, þ.e. langvarandi óeðlilegur samdráttur vöðvahópa, geta komið fram hjá næmum einstaklingum fyrstu daga meðferðar. Einkenni vöðvaspennutruflunar eru meðal annars vöðvakrampi í hálsvöðvum sem stundum ágerist og verður að herpingi í hálsi, kyngingarerfiðleikum, öndunarerfiðleikum og/eða framskögun tungu. Þar eð þessi einkenni geta komið fram við lága skammta eru þau algengari og alvarlegri við mikla virkni og stærri skammta af geðrofslyfjum af fyrstu kynslóð. Aukin hætta á bráðri truflun vöðvaspennu hefur komið í ljós hjá körlum og hjá yngri aldurshópum.</w:t>
      </w:r>
    </w:p>
    <w:p w14:paraId="2BADF209" w14:textId="77777777" w:rsidR="00F64627" w:rsidRDefault="00F64627">
      <w:pPr>
        <w:widowControl w:val="0"/>
        <w:rPr>
          <w:rStyle w:val="Emphasis"/>
          <w:i w:val="0"/>
          <w:iCs/>
          <w:color w:val="000000"/>
          <w:szCs w:val="22"/>
        </w:rPr>
      </w:pPr>
    </w:p>
    <w:p w14:paraId="4B2B0A14" w14:textId="77777777" w:rsidR="00F64627" w:rsidRDefault="00172BB8">
      <w:pPr>
        <w:keepNext/>
        <w:widowControl w:val="0"/>
        <w:rPr>
          <w:rStyle w:val="Emphasis"/>
          <w:i w:val="0"/>
          <w:iCs/>
          <w:color w:val="000000"/>
          <w:szCs w:val="22"/>
        </w:rPr>
      </w:pPr>
      <w:r>
        <w:rPr>
          <w:rStyle w:val="Emphasis"/>
          <w:iCs/>
          <w:color w:val="000000"/>
          <w:szCs w:val="22"/>
        </w:rPr>
        <w:t>Þyngd</w:t>
      </w:r>
    </w:p>
    <w:p w14:paraId="4D2E6DB1" w14:textId="77777777" w:rsidR="00F64627" w:rsidRDefault="00172BB8">
      <w:pPr>
        <w:widowControl w:val="0"/>
        <w:rPr>
          <w:rStyle w:val="Emphasis"/>
          <w:i w:val="0"/>
          <w:iCs/>
          <w:color w:val="000000"/>
          <w:szCs w:val="22"/>
        </w:rPr>
      </w:pPr>
      <w:r>
        <w:rPr>
          <w:rStyle w:val="Emphasis"/>
          <w:i w:val="0"/>
          <w:iCs/>
          <w:color w:val="000000"/>
          <w:szCs w:val="22"/>
        </w:rPr>
        <w:t xml:space="preserve">Meðan á langvarandi, tvíblindu 38 vikna rannsókninni (sjá kafla 5.1) með virku samanburðarlyfi stóð reyndist tíðni þyngdaraukningar sem nam </w:t>
      </w:r>
      <w:r>
        <w:rPr>
          <w:rStyle w:val="Emphasis"/>
          <w:i w:val="0"/>
          <w:iCs/>
          <w:color w:val="000000"/>
          <w:szCs w:val="22"/>
        </w:rPr>
        <w:sym w:font="Symbol" w:char="F0B3"/>
      </w:r>
      <w:r>
        <w:rPr>
          <w:rStyle w:val="Emphasis"/>
          <w:i w:val="0"/>
          <w:iCs/>
          <w:color w:val="000000"/>
          <w:szCs w:val="22"/>
        </w:rPr>
        <w:t xml:space="preserve"> 7 % frá grunngildi til síðustu vitjunar vera 9,5 % í Abilify Maintena </w:t>
      </w:r>
      <w:r>
        <w:rPr>
          <w:szCs w:val="22"/>
        </w:rPr>
        <w:t>400 mg/300 mg</w:t>
      </w:r>
      <w:r>
        <w:rPr>
          <w:rStyle w:val="Emphasis"/>
          <w:i w:val="0"/>
          <w:iCs/>
          <w:color w:val="000000"/>
          <w:szCs w:val="22"/>
        </w:rPr>
        <w:t xml:space="preserve"> hópnum og 11,7 % í hópnum sem fékk 10 mg til 30 mg aripíprazól-töflur til inntöku. Tíðni þyngdartaps sem nam ≥ 7 % frá grunngildi til síðustu vitjunar var 10,2 % í Abilify Maintena </w:t>
      </w:r>
      <w:r>
        <w:rPr>
          <w:szCs w:val="22"/>
        </w:rPr>
        <w:t xml:space="preserve">400 mg/300 mg </w:t>
      </w:r>
      <w:r>
        <w:rPr>
          <w:rStyle w:val="Emphasis"/>
          <w:i w:val="0"/>
          <w:iCs/>
          <w:color w:val="000000"/>
          <w:szCs w:val="22"/>
        </w:rPr>
        <w:t xml:space="preserve">hópnum og 4,5 % í hópnum sem fékk 10 mg til 30 mg aripíprazól-töflur til inntöku. Meðan á langvarandi, tvíblindu 52-vikna rannsókninni með lyfleysusamanburði stóð (sjá kafla 5.1) reyndist tíðni þyngdaraukningar sem nam </w:t>
      </w:r>
      <w:r>
        <w:rPr>
          <w:rStyle w:val="Emphasis"/>
          <w:i w:val="0"/>
          <w:iCs/>
          <w:color w:val="000000"/>
          <w:szCs w:val="22"/>
        </w:rPr>
        <w:sym w:font="Symbol" w:char="F0B3"/>
      </w:r>
      <w:r>
        <w:rPr>
          <w:rStyle w:val="Emphasis"/>
          <w:i w:val="0"/>
          <w:iCs/>
          <w:color w:val="000000"/>
          <w:szCs w:val="22"/>
        </w:rPr>
        <w:t xml:space="preserve"> 7 % frá grunngildi til síðustu vitjunar vera 6,4 % í Abilify Maintena </w:t>
      </w:r>
      <w:r>
        <w:rPr>
          <w:szCs w:val="22"/>
        </w:rPr>
        <w:t xml:space="preserve">400 mg/300 mg </w:t>
      </w:r>
      <w:r>
        <w:rPr>
          <w:rStyle w:val="Emphasis"/>
          <w:i w:val="0"/>
          <w:iCs/>
          <w:color w:val="000000"/>
          <w:szCs w:val="22"/>
        </w:rPr>
        <w:t xml:space="preserve">hópnum og 5,2 % í hópnum sem fékk lyfleysu. Tíðni þyngdartaps sem nam ≥ 7 % frá grunngildi til síðustu vitjunar var 6,4 % í Abilify Maintena </w:t>
      </w:r>
      <w:r>
        <w:rPr>
          <w:szCs w:val="22"/>
        </w:rPr>
        <w:t xml:space="preserve">400 mg/300 mg </w:t>
      </w:r>
      <w:r>
        <w:rPr>
          <w:rStyle w:val="Emphasis"/>
          <w:i w:val="0"/>
          <w:iCs/>
          <w:color w:val="000000"/>
          <w:szCs w:val="22"/>
        </w:rPr>
        <w:t xml:space="preserve">hópnum og 6,7 % í hópnum sem fékk lyfleysu. Meðan á tvíblindri meðferð stóð var meðaltal breytingar á líkamsþyngd frá grunngildi til síðustu vitjunar −0,2 kg með Abilify Maintena </w:t>
      </w:r>
      <w:r>
        <w:rPr>
          <w:szCs w:val="22"/>
        </w:rPr>
        <w:t xml:space="preserve">400 mg/300 mg </w:t>
      </w:r>
      <w:r>
        <w:rPr>
          <w:rStyle w:val="Emphasis"/>
          <w:i w:val="0"/>
          <w:iCs/>
          <w:color w:val="000000"/>
          <w:szCs w:val="22"/>
        </w:rPr>
        <w:t>og −0,4 kg með lyfleysu (p = 0,812).</w:t>
      </w:r>
    </w:p>
    <w:p w14:paraId="093303A2" w14:textId="77777777" w:rsidR="00F64627" w:rsidRDefault="00F64627">
      <w:pPr>
        <w:widowControl w:val="0"/>
        <w:rPr>
          <w:rStyle w:val="Emphasis"/>
          <w:i w:val="0"/>
          <w:iCs/>
          <w:color w:val="000000"/>
          <w:szCs w:val="22"/>
        </w:rPr>
      </w:pPr>
    </w:p>
    <w:p w14:paraId="051F19A6" w14:textId="77777777" w:rsidR="00F64627" w:rsidRDefault="00172BB8">
      <w:pPr>
        <w:widowControl w:val="0"/>
        <w:rPr>
          <w:rFonts w:eastAsia="Times New Roman"/>
          <w:i/>
          <w:szCs w:val="22"/>
        </w:rPr>
      </w:pPr>
      <w:r>
        <w:rPr>
          <w:rFonts w:eastAsia="Times New Roman"/>
          <w:i/>
          <w:szCs w:val="22"/>
        </w:rPr>
        <w:t>Prólaktín</w:t>
      </w:r>
    </w:p>
    <w:p w14:paraId="1527A6D6" w14:textId="77777777" w:rsidR="00F64627" w:rsidRDefault="00172BB8">
      <w:pPr>
        <w:widowControl w:val="0"/>
        <w:rPr>
          <w:szCs w:val="22"/>
        </w:rPr>
      </w:pPr>
      <w:r>
        <w:rPr>
          <w:rFonts w:eastAsia="Calibri"/>
          <w:szCs w:val="22"/>
        </w:rPr>
        <w:t xml:space="preserve">Í klínískum </w:t>
      </w:r>
      <w:r>
        <w:rPr>
          <w:rFonts w:eastAsia="Times New Roman"/>
          <w:szCs w:val="22"/>
        </w:rPr>
        <w:t>rannsóknum</w:t>
      </w:r>
      <w:r>
        <w:rPr>
          <w:rFonts w:eastAsia="Calibri"/>
          <w:szCs w:val="22"/>
        </w:rPr>
        <w:t xml:space="preserve"> með tilliti til samþykktra ábendinga og eftir markaðssetningu komu fram bæði aukið og skert prólaktín í </w:t>
      </w:r>
      <w:r>
        <w:rPr>
          <w:rFonts w:eastAsia="Times New Roman"/>
          <w:szCs w:val="22"/>
        </w:rPr>
        <w:t>sermi</w:t>
      </w:r>
      <w:r>
        <w:rPr>
          <w:rFonts w:eastAsia="Calibri"/>
          <w:szCs w:val="22"/>
        </w:rPr>
        <w:t xml:space="preserve"> með arípíprasóli samanborið við grunngildi (kafli 5.1).</w:t>
      </w:r>
    </w:p>
    <w:p w14:paraId="2D3815B1" w14:textId="77777777" w:rsidR="00F64627" w:rsidRDefault="00F64627">
      <w:pPr>
        <w:widowControl w:val="0"/>
        <w:rPr>
          <w:iCs/>
          <w:color w:val="000000"/>
          <w:szCs w:val="22"/>
        </w:rPr>
      </w:pPr>
    </w:p>
    <w:p w14:paraId="5BA4F8BF" w14:textId="77777777" w:rsidR="00F64627" w:rsidRDefault="00172BB8">
      <w:pPr>
        <w:widowControl w:val="0"/>
        <w:rPr>
          <w:i/>
          <w:iCs/>
          <w:color w:val="000000"/>
          <w:szCs w:val="22"/>
        </w:rPr>
      </w:pPr>
      <w:r>
        <w:rPr>
          <w:i/>
          <w:color w:val="000000"/>
        </w:rPr>
        <w:t>Spilafíkn og aðrar hvatastjórnunarraskanir</w:t>
      </w:r>
    </w:p>
    <w:p w14:paraId="62E7A23C" w14:textId="77777777" w:rsidR="00F64627" w:rsidRDefault="00172BB8">
      <w:pPr>
        <w:widowControl w:val="0"/>
        <w:rPr>
          <w:iCs/>
          <w:color w:val="000000"/>
          <w:szCs w:val="22"/>
        </w:rPr>
      </w:pPr>
      <w:r>
        <w:rPr>
          <w:iCs/>
          <w:color w:val="000000"/>
          <w:szCs w:val="22"/>
        </w:rPr>
        <w:t>Spilafíkn, aukinn kynferðislegur áhugi, áráttukaupgleði og átköst eða áráttuát getur komið fram hjá sjúklingum í meðferð með arípíprasóli (sjá kafla 4.4).</w:t>
      </w:r>
    </w:p>
    <w:p w14:paraId="6B47B262" w14:textId="77777777" w:rsidR="00F64627" w:rsidRDefault="00F64627">
      <w:pPr>
        <w:widowControl w:val="0"/>
        <w:rPr>
          <w:rStyle w:val="Emphasis"/>
          <w:i w:val="0"/>
          <w:iCs/>
          <w:color w:val="000000"/>
          <w:szCs w:val="22"/>
        </w:rPr>
      </w:pPr>
    </w:p>
    <w:p w14:paraId="38934A98" w14:textId="77777777" w:rsidR="00F64627" w:rsidRDefault="00172BB8">
      <w:pPr>
        <w:widowControl w:val="0"/>
        <w:rPr>
          <w:rStyle w:val="Emphasis"/>
          <w:i w:val="0"/>
          <w:iCs/>
          <w:color w:val="000000"/>
          <w:szCs w:val="22"/>
        </w:rPr>
      </w:pPr>
      <w:r>
        <w:rPr>
          <w:rStyle w:val="Emphasis"/>
          <w:i w:val="0"/>
          <w:iCs/>
          <w:color w:val="000000"/>
          <w:szCs w:val="22"/>
          <w:u w:val="single"/>
        </w:rPr>
        <w:t>Tilkynning aukaverkana sem grunur er um að tengist lyfinu</w:t>
      </w:r>
    </w:p>
    <w:p w14:paraId="05A17FC4" w14:textId="77777777" w:rsidR="00F64627" w:rsidRDefault="00F64627">
      <w:pPr>
        <w:widowControl w:val="0"/>
        <w:rPr>
          <w:rStyle w:val="Emphasis"/>
          <w:i w:val="0"/>
          <w:iCs/>
          <w:color w:val="000000"/>
          <w:szCs w:val="22"/>
        </w:rPr>
      </w:pPr>
    </w:p>
    <w:p w14:paraId="1FAF2DD0" w14:textId="77777777" w:rsidR="00F64627" w:rsidRDefault="00172BB8">
      <w:pPr>
        <w:widowControl w:val="0"/>
        <w:rPr>
          <w:rStyle w:val="Emphasis"/>
          <w:i w:val="0"/>
          <w:iCs/>
          <w:color w:val="000000"/>
          <w:szCs w:val="22"/>
        </w:rPr>
      </w:pPr>
      <w:r>
        <w:rPr>
          <w:rStyle w:val="Emphasis"/>
          <w:i w:val="0"/>
          <w:iCs/>
          <w:color w:val="000000"/>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rStyle w:val="Emphasis"/>
          <w:i w:val="0"/>
          <w:iCs/>
          <w:color w:val="000000"/>
          <w:szCs w:val="22"/>
          <w:highlight w:val="lightGray"/>
        </w:rPr>
        <w:t xml:space="preserve">samkvæmt fyrirkomulagi sem gildir í hverju landi fyrir sig, sjá </w:t>
      </w:r>
      <w:r>
        <w:fldChar w:fldCharType="begin"/>
      </w:r>
      <w:r>
        <w:instrText>HYPERLINK "https://www.ema.europa.eu/en/documents/template-form/qrd-appendix-v-adverse-drug-reaction-reporting-details_en.docx"</w:instrText>
      </w:r>
      <w:r>
        <w:fldChar w:fldCharType="separate"/>
      </w:r>
      <w:r>
        <w:rPr>
          <w:rStyle w:val="Hyperlink"/>
          <w:rFonts w:eastAsia="Times New Roman"/>
          <w:szCs w:val="22"/>
          <w:highlight w:val="lightGray"/>
          <w:u w:val="single"/>
        </w:rPr>
        <w:t>Appendix V</w:t>
      </w:r>
      <w:r>
        <w:fldChar w:fldCharType="end"/>
      </w:r>
      <w:r>
        <w:rPr>
          <w:rStyle w:val="Emphasis"/>
          <w:i w:val="0"/>
          <w:iCs/>
          <w:color w:val="000000"/>
          <w:szCs w:val="22"/>
        </w:rPr>
        <w:t>.</w:t>
      </w:r>
    </w:p>
    <w:p w14:paraId="1E7D5377" w14:textId="77777777" w:rsidR="00F64627" w:rsidRDefault="00F64627">
      <w:pPr>
        <w:widowControl w:val="0"/>
        <w:rPr>
          <w:rStyle w:val="Emphasis"/>
          <w:i w:val="0"/>
          <w:iCs/>
          <w:color w:val="000000"/>
          <w:szCs w:val="22"/>
          <w:u w:val="single"/>
        </w:rPr>
      </w:pPr>
    </w:p>
    <w:p w14:paraId="48F7B9F9"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lastRenderedPageBreak/>
        <w:t>4.9</w:t>
      </w:r>
      <w:r>
        <w:rPr>
          <w:rStyle w:val="Emphasis"/>
          <w:b/>
          <w:i w:val="0"/>
          <w:iCs/>
          <w:color w:val="000000"/>
          <w:szCs w:val="22"/>
        </w:rPr>
        <w:tab/>
        <w:t>Ofskömmtun</w:t>
      </w:r>
    </w:p>
    <w:p w14:paraId="62A652B5" w14:textId="77777777" w:rsidR="00F64627" w:rsidRDefault="00F64627">
      <w:pPr>
        <w:keepNext/>
        <w:widowControl w:val="0"/>
        <w:rPr>
          <w:szCs w:val="22"/>
        </w:rPr>
      </w:pPr>
    </w:p>
    <w:p w14:paraId="21BFCE03" w14:textId="77777777" w:rsidR="00F64627" w:rsidRDefault="00172BB8">
      <w:pPr>
        <w:widowControl w:val="0"/>
        <w:rPr>
          <w:color w:val="000000"/>
          <w:szCs w:val="22"/>
        </w:rPr>
      </w:pPr>
      <w:r>
        <w:rPr>
          <w:szCs w:val="22"/>
        </w:rPr>
        <w:t xml:space="preserve">Ekki var tilkynnt um neinar aukaverkanir tengdar ofskömmtun í klínískum rannsóknum með </w:t>
      </w:r>
      <w:r>
        <w:rPr>
          <w:bCs/>
          <w:szCs w:val="22"/>
        </w:rPr>
        <w:t>aripíprazóli</w:t>
      </w:r>
      <w:r>
        <w:rPr>
          <w:szCs w:val="22"/>
        </w:rPr>
        <w:t xml:space="preserve">. </w:t>
      </w:r>
      <w:r>
        <w:rPr>
          <w:bCs/>
          <w:szCs w:val="22"/>
        </w:rPr>
        <w:t>Fara verður gætilega til að koma í veg fyrir inndælingu lyfsins í bláæð í ógáti. Í kjölfar staðfestrar eða hugsanlegrar ofskömmtunar af slysni/gjafar í bláæð í ógáti þarf að fylgjast grannt með sjúklingi og komi einhver teikn eða einkenni fram sem gætu verið læknisfræðilega alvarleg er þörf á eftirliti, meðal annars með hjartasíriti. Læknir skal hafa eftirlit og fylgjast með sjúklingi uns hann hefur jafnað sig.</w:t>
      </w:r>
    </w:p>
    <w:p w14:paraId="564EFDEA" w14:textId="77777777" w:rsidR="00F64627" w:rsidRDefault="00F64627">
      <w:pPr>
        <w:widowControl w:val="0"/>
        <w:rPr>
          <w:bCs/>
          <w:szCs w:val="22"/>
        </w:rPr>
      </w:pPr>
    </w:p>
    <w:p w14:paraId="2F6FD605" w14:textId="77777777" w:rsidR="00F64627" w:rsidRDefault="00172BB8">
      <w:pPr>
        <w:widowControl w:val="0"/>
        <w:rPr>
          <w:color w:val="000000"/>
          <w:szCs w:val="22"/>
        </w:rPr>
      </w:pPr>
      <w:r>
        <w:rPr>
          <w:bCs/>
          <w:szCs w:val="22"/>
        </w:rPr>
        <w:t>Hermun sturtgjafar lyfjaskammts sýndi að ætlað miðgildi aripíprazól-þéttni nær 4.500 ng/ml hámarki eða um það bil 9-földu efra lækningalegu gildi. Ef til sturtgjafar kemur er þess vænst að þéttni aripíprazóls falli hratt niður í efri mörk meðferðarbils (therapeutic window) eftir um það bil þrjá sólarhringa. Á sjöunda sólarhring fellur miðgildi aripíprazól-þéttni enn frekar niður í þéttni eftir gjöf forðaskammts í vöðva án sturttæmingar.</w:t>
      </w:r>
      <w:r>
        <w:rPr>
          <w:color w:val="000000"/>
          <w:szCs w:val="22"/>
        </w:rPr>
        <w:t xml:space="preserve"> Þótt ofskömmtun sé ekki eins líkleg við gjöf stungulyfs eins og við gjöf lyfja til inntöku er tilvísun í gögn um ofskömmtun aripíprazóls til inntöku tilgreind hér að neðan.</w:t>
      </w:r>
    </w:p>
    <w:p w14:paraId="707259C0" w14:textId="77777777" w:rsidR="00F64627" w:rsidRDefault="00F64627">
      <w:pPr>
        <w:widowControl w:val="0"/>
        <w:rPr>
          <w:rStyle w:val="Emphasis"/>
          <w:iCs/>
          <w:color w:val="000000"/>
          <w:szCs w:val="22"/>
        </w:rPr>
      </w:pPr>
    </w:p>
    <w:p w14:paraId="6DEA1614" w14:textId="77777777" w:rsidR="00F64627" w:rsidRDefault="00172BB8">
      <w:pPr>
        <w:widowControl w:val="0"/>
        <w:rPr>
          <w:rStyle w:val="Emphasis"/>
          <w:i w:val="0"/>
          <w:iCs/>
          <w:color w:val="000000"/>
          <w:szCs w:val="22"/>
          <w:u w:val="single"/>
        </w:rPr>
      </w:pPr>
      <w:r>
        <w:rPr>
          <w:rStyle w:val="Emphasis"/>
          <w:i w:val="0"/>
          <w:iCs/>
          <w:color w:val="000000"/>
          <w:szCs w:val="22"/>
          <w:u w:val="single"/>
        </w:rPr>
        <w:t>Teikn og einkenni</w:t>
      </w:r>
    </w:p>
    <w:p w14:paraId="485DFCDE" w14:textId="77777777" w:rsidR="00F64627" w:rsidRDefault="00F64627">
      <w:pPr>
        <w:widowControl w:val="0"/>
        <w:rPr>
          <w:rStyle w:val="Emphasis"/>
          <w:i w:val="0"/>
          <w:iCs/>
          <w:color w:val="000000"/>
          <w:szCs w:val="22"/>
        </w:rPr>
      </w:pPr>
    </w:p>
    <w:p w14:paraId="58BAB760" w14:textId="77777777" w:rsidR="00F64627" w:rsidRDefault="00172BB8">
      <w:pPr>
        <w:widowControl w:val="0"/>
        <w:rPr>
          <w:rStyle w:val="Emphasis"/>
          <w:i w:val="0"/>
          <w:iCs/>
          <w:color w:val="000000"/>
          <w:szCs w:val="22"/>
        </w:rPr>
      </w:pPr>
      <w:r>
        <w:rPr>
          <w:rStyle w:val="Emphasis"/>
          <w:i w:val="0"/>
          <w:iCs/>
          <w:color w:val="000000"/>
          <w:szCs w:val="22"/>
        </w:rPr>
        <w:t>Í klínískum rannsóknum og reynslu eftir markaðssetningu greindist bráð ofskömmtun aripíprazóls í ógáti eða vísvitandi eingöngu hjá fullorðnum sjúklingum þar sem tilkynnt var um áætlaða skammta allt að 1.260 mg (41-faldur hæsti ráðlagði dagsskammtur af aripíprazóli) án dauðsfalla. Teikn og einkenni sem fram komu og gætu verið læknisfræðilega mikilvæg voru meðal annars svefnhöfgi, hækkaður blóðþrýstingur, svefndrungi, hraðtaktur, ógleði, uppköst og niðurgangur. Auk þess hafa borist tilkynningar um ofskömmtun aripíprazóls eins sér af slysni (allt að 195 mg) hjá börnum, án dauðsfalla. Einkenni sem tilkynnt var um og gætu verið læknisfræðilega alvarleg voru meðal annars svefndrungi, skammvinnt meðvitundarleysi og utanstrýtueinkenni.</w:t>
      </w:r>
    </w:p>
    <w:p w14:paraId="0E19B8D7" w14:textId="77777777" w:rsidR="00F64627" w:rsidRDefault="00F64627">
      <w:pPr>
        <w:widowControl w:val="0"/>
        <w:rPr>
          <w:rStyle w:val="Emphasis"/>
          <w:i w:val="0"/>
          <w:iCs/>
          <w:color w:val="000000"/>
          <w:szCs w:val="22"/>
        </w:rPr>
      </w:pPr>
    </w:p>
    <w:p w14:paraId="0BD4D737" w14:textId="77777777" w:rsidR="00F64627" w:rsidRDefault="00172BB8">
      <w:pPr>
        <w:keepNext/>
        <w:widowControl w:val="0"/>
        <w:rPr>
          <w:rStyle w:val="Emphasis"/>
          <w:i w:val="0"/>
          <w:iCs/>
          <w:color w:val="000000"/>
          <w:szCs w:val="22"/>
          <w:u w:val="single"/>
        </w:rPr>
      </w:pPr>
      <w:r>
        <w:rPr>
          <w:rStyle w:val="Emphasis"/>
          <w:i w:val="0"/>
          <w:iCs/>
          <w:color w:val="000000"/>
          <w:szCs w:val="22"/>
          <w:u w:val="single"/>
        </w:rPr>
        <w:t>Meðferð við ofskömmtun</w:t>
      </w:r>
    </w:p>
    <w:p w14:paraId="7F511AEA" w14:textId="77777777" w:rsidR="00F64627" w:rsidRDefault="00F64627">
      <w:pPr>
        <w:keepNext/>
        <w:widowControl w:val="0"/>
        <w:rPr>
          <w:rStyle w:val="Emphasis"/>
          <w:i w:val="0"/>
          <w:iCs/>
          <w:color w:val="000000"/>
          <w:szCs w:val="22"/>
        </w:rPr>
      </w:pPr>
    </w:p>
    <w:p w14:paraId="65827D37" w14:textId="77777777" w:rsidR="00F64627" w:rsidRDefault="00172BB8">
      <w:pPr>
        <w:widowControl w:val="0"/>
        <w:rPr>
          <w:rStyle w:val="Emphasis"/>
          <w:i w:val="0"/>
          <w:iCs/>
          <w:color w:val="000000"/>
          <w:szCs w:val="22"/>
        </w:rPr>
      </w:pPr>
      <w:r>
        <w:rPr>
          <w:rStyle w:val="Emphasis"/>
          <w:i w:val="0"/>
          <w:iCs/>
          <w:color w:val="000000"/>
          <w:szCs w:val="22"/>
        </w:rPr>
        <w:t>Meðhöndlun á ofskömmtun ætti að beinast að stuðningsmeðferð, halda öndunarvegum opnum, súrefnisgjöf og viðhalda loftskiptum auk meðhöndlunar einkenna. Athuga þarf möguleikann á því hvort fleiri lyf hafi verið tekin. Því þarf strax að fylgjast með starfsemi hjarta- og æðakerfis og m.a með hjartasírita vegna hugsanlegra hjartsláttartruflana. Eftir staðfesta ofskömmtun aripíprazóls eða ef grunur er á ofskömmtun þarf að hafa náið eftirlit með sjúklingnum og fylgjast vel með honum þangað til hann hefur náð sér.</w:t>
      </w:r>
    </w:p>
    <w:p w14:paraId="5A0A8AB5" w14:textId="77777777" w:rsidR="00F64627" w:rsidRDefault="00F64627">
      <w:pPr>
        <w:widowControl w:val="0"/>
        <w:rPr>
          <w:rStyle w:val="Emphasis"/>
          <w:iCs/>
          <w:color w:val="000000"/>
          <w:szCs w:val="22"/>
        </w:rPr>
      </w:pPr>
    </w:p>
    <w:p w14:paraId="617838E3" w14:textId="77777777" w:rsidR="00F64627" w:rsidRDefault="00172BB8">
      <w:pPr>
        <w:widowControl w:val="0"/>
        <w:rPr>
          <w:rStyle w:val="Emphasis"/>
          <w:i w:val="0"/>
          <w:iCs/>
          <w:color w:val="000000"/>
          <w:szCs w:val="22"/>
          <w:u w:val="single"/>
        </w:rPr>
      </w:pPr>
      <w:r>
        <w:rPr>
          <w:rStyle w:val="Emphasis"/>
          <w:i w:val="0"/>
          <w:iCs/>
          <w:color w:val="000000"/>
          <w:szCs w:val="22"/>
          <w:u w:val="single"/>
        </w:rPr>
        <w:t>Blóðskilun</w:t>
      </w:r>
    </w:p>
    <w:p w14:paraId="5C2B5553" w14:textId="77777777" w:rsidR="00F64627" w:rsidRDefault="00F64627">
      <w:pPr>
        <w:widowControl w:val="0"/>
        <w:rPr>
          <w:rStyle w:val="Emphasis"/>
          <w:i w:val="0"/>
          <w:iCs/>
          <w:color w:val="000000"/>
          <w:szCs w:val="22"/>
        </w:rPr>
      </w:pPr>
    </w:p>
    <w:p w14:paraId="05752A79" w14:textId="77777777" w:rsidR="00F64627" w:rsidRDefault="00172BB8">
      <w:pPr>
        <w:widowControl w:val="0"/>
        <w:rPr>
          <w:rStyle w:val="Emphasis"/>
          <w:i w:val="0"/>
          <w:iCs/>
          <w:color w:val="000000"/>
          <w:szCs w:val="22"/>
        </w:rPr>
      </w:pPr>
      <w:r>
        <w:rPr>
          <w:rStyle w:val="Emphasis"/>
          <w:i w:val="0"/>
          <w:iCs/>
          <w:color w:val="000000"/>
          <w:szCs w:val="22"/>
        </w:rPr>
        <w:t>Þótt engar upplýsingar séu fyrir hendi um áhrif blóðskilunar við meðferð ofskömmtunar með aripíprazóli er ólíklegt að blóðskilun komi að notum við ofskömmtun, þar sem aripíprazól er mikið próteinbundið í plasma.</w:t>
      </w:r>
    </w:p>
    <w:p w14:paraId="7AEB04D9" w14:textId="77777777" w:rsidR="00F64627" w:rsidRDefault="00F64627">
      <w:pPr>
        <w:widowControl w:val="0"/>
        <w:rPr>
          <w:rStyle w:val="Emphasis"/>
          <w:i w:val="0"/>
          <w:iCs/>
          <w:color w:val="000000"/>
          <w:szCs w:val="22"/>
        </w:rPr>
      </w:pPr>
    </w:p>
    <w:p w14:paraId="2525EF12" w14:textId="77777777" w:rsidR="00F64627" w:rsidRDefault="00F64627">
      <w:pPr>
        <w:widowControl w:val="0"/>
        <w:rPr>
          <w:rStyle w:val="Emphasis"/>
          <w:i w:val="0"/>
          <w:iCs/>
          <w:color w:val="000000"/>
          <w:szCs w:val="22"/>
        </w:rPr>
      </w:pPr>
    </w:p>
    <w:p w14:paraId="3B51514B"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t>5.</w:t>
      </w:r>
      <w:r>
        <w:rPr>
          <w:rStyle w:val="Emphasis"/>
          <w:b/>
          <w:i w:val="0"/>
          <w:iCs/>
          <w:color w:val="000000"/>
          <w:szCs w:val="22"/>
        </w:rPr>
        <w:tab/>
        <w:t>LYFJAFRÆÐILEGAR UPPLÝSINGAR</w:t>
      </w:r>
    </w:p>
    <w:p w14:paraId="39A87639" w14:textId="77777777" w:rsidR="00F64627" w:rsidRDefault="00F64627">
      <w:pPr>
        <w:keepNext/>
        <w:widowControl w:val="0"/>
        <w:rPr>
          <w:rStyle w:val="Emphasis"/>
          <w:i w:val="0"/>
          <w:iCs/>
          <w:color w:val="000000"/>
          <w:szCs w:val="22"/>
        </w:rPr>
      </w:pPr>
    </w:p>
    <w:p w14:paraId="0ECC4998"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t>5.1</w:t>
      </w:r>
      <w:r>
        <w:rPr>
          <w:rStyle w:val="Emphasis"/>
          <w:b/>
          <w:i w:val="0"/>
          <w:iCs/>
          <w:color w:val="000000"/>
          <w:szCs w:val="22"/>
        </w:rPr>
        <w:tab/>
        <w:t>Lyfhrif</w:t>
      </w:r>
    </w:p>
    <w:p w14:paraId="4E2FFA60" w14:textId="77777777" w:rsidR="00F64627" w:rsidRDefault="00F64627">
      <w:pPr>
        <w:keepNext/>
        <w:widowControl w:val="0"/>
        <w:rPr>
          <w:rStyle w:val="Emphasis"/>
          <w:i w:val="0"/>
          <w:iCs/>
          <w:color w:val="000000"/>
          <w:szCs w:val="22"/>
        </w:rPr>
      </w:pPr>
    </w:p>
    <w:p w14:paraId="21A50A85" w14:textId="77777777" w:rsidR="00F64627" w:rsidRDefault="00172BB8">
      <w:pPr>
        <w:widowControl w:val="0"/>
        <w:rPr>
          <w:rStyle w:val="Emphasis"/>
          <w:i w:val="0"/>
          <w:iCs/>
          <w:color w:val="000000"/>
          <w:szCs w:val="22"/>
        </w:rPr>
      </w:pPr>
      <w:r>
        <w:rPr>
          <w:rStyle w:val="Emphasis"/>
          <w:i w:val="0"/>
          <w:iCs/>
          <w:color w:val="000000"/>
          <w:szCs w:val="22"/>
        </w:rPr>
        <w:t>Flokkun eftir verkun: Geðlyf, önnur geðrofslyf, ATC-flokkur: N05AX12</w:t>
      </w:r>
    </w:p>
    <w:p w14:paraId="53915B65" w14:textId="77777777" w:rsidR="00F64627" w:rsidRDefault="00F64627">
      <w:pPr>
        <w:widowControl w:val="0"/>
        <w:rPr>
          <w:rStyle w:val="Emphasis"/>
          <w:i w:val="0"/>
          <w:iCs/>
          <w:color w:val="000000"/>
          <w:szCs w:val="22"/>
        </w:rPr>
      </w:pPr>
    </w:p>
    <w:p w14:paraId="0A6C0BAF" w14:textId="77777777" w:rsidR="00F64627" w:rsidRDefault="00172BB8">
      <w:pPr>
        <w:keepNext/>
        <w:widowControl w:val="0"/>
        <w:rPr>
          <w:rStyle w:val="Emphasis"/>
          <w:i w:val="0"/>
          <w:iCs/>
          <w:color w:val="000000"/>
          <w:szCs w:val="22"/>
        </w:rPr>
      </w:pPr>
      <w:r>
        <w:rPr>
          <w:rStyle w:val="Emphasis"/>
          <w:i w:val="0"/>
          <w:iCs/>
          <w:color w:val="000000"/>
          <w:szCs w:val="22"/>
          <w:u w:val="single"/>
        </w:rPr>
        <w:t>Verkunarháttur</w:t>
      </w:r>
    </w:p>
    <w:p w14:paraId="6E08F1D1" w14:textId="77777777" w:rsidR="00F64627" w:rsidRDefault="00F64627">
      <w:pPr>
        <w:keepNext/>
        <w:widowControl w:val="0"/>
        <w:rPr>
          <w:rStyle w:val="Emphasis"/>
          <w:i w:val="0"/>
          <w:iCs/>
          <w:color w:val="000000"/>
          <w:szCs w:val="22"/>
        </w:rPr>
      </w:pPr>
    </w:p>
    <w:p w14:paraId="6831D66F" w14:textId="77777777" w:rsidR="00F64627" w:rsidRDefault="00172BB8">
      <w:pPr>
        <w:widowControl w:val="0"/>
        <w:rPr>
          <w:rStyle w:val="Emphasis"/>
          <w:i w:val="0"/>
          <w:iCs/>
          <w:color w:val="000000"/>
          <w:szCs w:val="22"/>
        </w:rPr>
      </w:pPr>
      <w:r>
        <w:rPr>
          <w:rStyle w:val="Emphasis"/>
          <w:i w:val="0"/>
          <w:iCs/>
          <w:color w:val="000000"/>
          <w:szCs w:val="22"/>
        </w:rPr>
        <w:t>Gert hefur verið ráð fyrir að áhrif aripíprazóls á geðklofa séu vegna hlutaörvunar á dópamín D</w:t>
      </w:r>
      <w:r>
        <w:rPr>
          <w:rStyle w:val="Emphasis"/>
          <w:i w:val="0"/>
          <w:iCs/>
          <w:color w:val="000000"/>
          <w:szCs w:val="22"/>
          <w:vertAlign w:val="subscript"/>
        </w:rPr>
        <w:t>2</w:t>
      </w:r>
      <w:r>
        <w:rPr>
          <w:rStyle w:val="Emphasis"/>
          <w:i w:val="0"/>
          <w:iCs/>
          <w:color w:val="000000"/>
          <w:szCs w:val="22"/>
        </w:rPr>
        <w:t>- og serótónín 5HT</w:t>
      </w:r>
      <w:r>
        <w:rPr>
          <w:rStyle w:val="Emphasis"/>
          <w:i w:val="0"/>
          <w:iCs/>
          <w:color w:val="000000"/>
          <w:szCs w:val="22"/>
          <w:vertAlign w:val="subscript"/>
        </w:rPr>
        <w:t>1A</w:t>
      </w:r>
      <w:r>
        <w:rPr>
          <w:rStyle w:val="Emphasis"/>
          <w:i w:val="0"/>
          <w:iCs/>
          <w:color w:val="000000"/>
          <w:szCs w:val="22"/>
        </w:rPr>
        <w:t xml:space="preserve"> viðtaka og vegna blokkunar serótónín 5HT</w:t>
      </w:r>
      <w:r>
        <w:rPr>
          <w:rStyle w:val="Emphasis"/>
          <w:i w:val="0"/>
          <w:iCs/>
          <w:color w:val="000000"/>
          <w:szCs w:val="22"/>
          <w:vertAlign w:val="subscript"/>
        </w:rPr>
        <w:t>2A</w:t>
      </w:r>
      <w:r>
        <w:rPr>
          <w:rStyle w:val="Emphasis"/>
          <w:i w:val="0"/>
          <w:iCs/>
          <w:color w:val="000000"/>
          <w:szCs w:val="22"/>
        </w:rPr>
        <w:t xml:space="preserve"> viðtaka. Í dýralíkönum með dópamínofvirkni hefur aripíprazól hamlandi eiginleika og í dýralíkönum með dópamínvanvirkni hefur aripíprazól örvandi eiginleika. </w:t>
      </w:r>
      <w:r>
        <w:rPr>
          <w:rStyle w:val="Emphasis"/>
          <w:iCs/>
          <w:color w:val="000000"/>
          <w:szCs w:val="22"/>
        </w:rPr>
        <w:t>In vitro</w:t>
      </w:r>
      <w:r>
        <w:rPr>
          <w:rStyle w:val="Emphasis"/>
          <w:i w:val="0"/>
          <w:iCs/>
          <w:color w:val="000000"/>
          <w:szCs w:val="22"/>
        </w:rPr>
        <w:t xml:space="preserve"> hefur aripíprazól mikla sækni í dópamín D</w:t>
      </w:r>
      <w:r>
        <w:rPr>
          <w:rStyle w:val="Emphasis"/>
          <w:i w:val="0"/>
          <w:iCs/>
          <w:color w:val="000000"/>
          <w:szCs w:val="22"/>
          <w:vertAlign w:val="subscript"/>
        </w:rPr>
        <w:t>2</w:t>
      </w:r>
      <w:r>
        <w:rPr>
          <w:rStyle w:val="Emphasis"/>
          <w:i w:val="0"/>
          <w:iCs/>
          <w:color w:val="000000"/>
          <w:szCs w:val="22"/>
        </w:rPr>
        <w:t xml:space="preserve"> og D</w:t>
      </w:r>
      <w:r>
        <w:rPr>
          <w:rStyle w:val="Emphasis"/>
          <w:i w:val="0"/>
          <w:iCs/>
          <w:color w:val="000000"/>
          <w:szCs w:val="22"/>
          <w:vertAlign w:val="subscript"/>
        </w:rPr>
        <w:t>3</w:t>
      </w:r>
      <w:r>
        <w:rPr>
          <w:rStyle w:val="Emphasis"/>
          <w:i w:val="0"/>
          <w:iCs/>
          <w:color w:val="000000"/>
          <w:szCs w:val="22"/>
        </w:rPr>
        <w:t>, serótónín-5HT</w:t>
      </w:r>
      <w:r>
        <w:rPr>
          <w:rStyle w:val="Emphasis"/>
          <w:i w:val="0"/>
          <w:iCs/>
          <w:color w:val="000000"/>
          <w:szCs w:val="22"/>
          <w:vertAlign w:val="subscript"/>
        </w:rPr>
        <w:t>1A</w:t>
      </w:r>
      <w:r>
        <w:rPr>
          <w:rStyle w:val="Emphasis"/>
          <w:i w:val="0"/>
          <w:iCs/>
          <w:color w:val="000000"/>
          <w:szCs w:val="22"/>
        </w:rPr>
        <w:t xml:space="preserve"> og 5HT</w:t>
      </w:r>
      <w:r>
        <w:rPr>
          <w:rStyle w:val="Emphasis"/>
          <w:i w:val="0"/>
          <w:iCs/>
          <w:color w:val="000000"/>
          <w:szCs w:val="22"/>
          <w:vertAlign w:val="subscript"/>
        </w:rPr>
        <w:t>2A</w:t>
      </w:r>
      <w:r>
        <w:rPr>
          <w:rStyle w:val="Emphasis"/>
          <w:i w:val="0"/>
          <w:iCs/>
          <w:color w:val="000000"/>
          <w:szCs w:val="22"/>
        </w:rPr>
        <w:t xml:space="preserve"> viðtaka og í meðallagi mikla sækni í dópamín D</w:t>
      </w:r>
      <w:r>
        <w:rPr>
          <w:rStyle w:val="Emphasis"/>
          <w:i w:val="0"/>
          <w:iCs/>
          <w:color w:val="000000"/>
          <w:szCs w:val="22"/>
          <w:vertAlign w:val="subscript"/>
        </w:rPr>
        <w:t>4</w:t>
      </w:r>
      <w:r>
        <w:rPr>
          <w:rStyle w:val="Emphasis"/>
          <w:i w:val="0"/>
          <w:iCs/>
          <w:color w:val="000000"/>
          <w:szCs w:val="22"/>
        </w:rPr>
        <w:t>, serótónín 5HT</w:t>
      </w:r>
      <w:r>
        <w:rPr>
          <w:rStyle w:val="Emphasis"/>
          <w:i w:val="0"/>
          <w:iCs/>
          <w:color w:val="000000"/>
          <w:szCs w:val="22"/>
          <w:vertAlign w:val="subscript"/>
        </w:rPr>
        <w:t>2C</w:t>
      </w:r>
      <w:r>
        <w:rPr>
          <w:rStyle w:val="Emphasis"/>
          <w:i w:val="0"/>
          <w:iCs/>
          <w:color w:val="000000"/>
          <w:szCs w:val="22"/>
        </w:rPr>
        <w:t xml:space="preserve"> og 5HT</w:t>
      </w:r>
      <w:r>
        <w:rPr>
          <w:rStyle w:val="Emphasis"/>
          <w:i w:val="0"/>
          <w:iCs/>
          <w:color w:val="000000"/>
          <w:szCs w:val="22"/>
          <w:vertAlign w:val="subscript"/>
        </w:rPr>
        <w:t>7</w:t>
      </w:r>
      <w:r>
        <w:rPr>
          <w:rStyle w:val="Emphasis"/>
          <w:i w:val="0"/>
          <w:iCs/>
          <w:color w:val="000000"/>
          <w:szCs w:val="22"/>
        </w:rPr>
        <w:t xml:space="preserve">, alfa-1 </w:t>
      </w:r>
      <w:r>
        <w:rPr>
          <w:rStyle w:val="Emphasis"/>
          <w:i w:val="0"/>
          <w:iCs/>
          <w:color w:val="000000"/>
          <w:szCs w:val="22"/>
        </w:rPr>
        <w:lastRenderedPageBreak/>
        <w:t>adrenvirka og histamín-H</w:t>
      </w:r>
      <w:r>
        <w:rPr>
          <w:rStyle w:val="Emphasis"/>
          <w:i w:val="0"/>
          <w:iCs/>
          <w:color w:val="000000"/>
          <w:szCs w:val="22"/>
          <w:vertAlign w:val="subscript"/>
        </w:rPr>
        <w:t>1</w:t>
      </w:r>
      <w:r>
        <w:rPr>
          <w:rStyle w:val="Emphasis"/>
          <w:i w:val="0"/>
          <w:iCs/>
          <w:color w:val="000000"/>
          <w:szCs w:val="22"/>
        </w:rPr>
        <w:t xml:space="preserve"> viðtaka. Aripíprazól hefur einnig í meðallagi mikla sækni í serótónín endurupptökusetið og engin umtalsverð sækni er í kólínvirka múskarín-viðtaka. Verkun á aðra viðtaka en undirflokka dópamíns og serótóníns getur útskýrt einhver af öðrum klínískum áhrifum aripíprazóls.</w:t>
      </w:r>
    </w:p>
    <w:p w14:paraId="5AFC55BC" w14:textId="77777777" w:rsidR="00F64627" w:rsidRDefault="00F64627">
      <w:pPr>
        <w:widowControl w:val="0"/>
        <w:rPr>
          <w:rStyle w:val="Emphasis"/>
          <w:i w:val="0"/>
          <w:iCs/>
          <w:color w:val="000000"/>
          <w:szCs w:val="22"/>
        </w:rPr>
      </w:pPr>
    </w:p>
    <w:p w14:paraId="1D71FF57" w14:textId="77777777" w:rsidR="00F64627" w:rsidRDefault="00172BB8">
      <w:pPr>
        <w:widowControl w:val="0"/>
        <w:rPr>
          <w:rStyle w:val="Emphasis"/>
          <w:i w:val="0"/>
          <w:iCs/>
          <w:color w:val="000000"/>
          <w:szCs w:val="22"/>
        </w:rPr>
      </w:pPr>
      <w:r>
        <w:rPr>
          <w:rStyle w:val="Emphasis"/>
          <w:i w:val="0"/>
          <w:iCs/>
          <w:color w:val="000000"/>
          <w:szCs w:val="22"/>
        </w:rPr>
        <w:t xml:space="preserve">Þegar aripíprazól var gefið heilbrigðum einstaklingum í skömmtum á bilinu 0,5 mg til 30 mg til inntöku einu sinni á sólarhring í tvær vikur kom í ljós skammtaháð lækkun á bindingu </w:t>
      </w:r>
      <w:r>
        <w:rPr>
          <w:rStyle w:val="Emphasis"/>
          <w:i w:val="0"/>
          <w:iCs/>
          <w:color w:val="000000"/>
          <w:szCs w:val="22"/>
          <w:vertAlign w:val="superscript"/>
        </w:rPr>
        <w:t>11</w:t>
      </w:r>
      <w:r>
        <w:rPr>
          <w:rStyle w:val="Emphasis"/>
          <w:i w:val="0"/>
          <w:iCs/>
          <w:color w:val="000000"/>
          <w:szCs w:val="22"/>
        </w:rPr>
        <w:t>C-raklópríðs, sem er D</w:t>
      </w:r>
      <w:r>
        <w:rPr>
          <w:rStyle w:val="Emphasis"/>
          <w:i w:val="0"/>
          <w:iCs/>
          <w:color w:val="000000"/>
          <w:szCs w:val="22"/>
          <w:vertAlign w:val="subscript"/>
        </w:rPr>
        <w:t>2</w:t>
      </w:r>
      <w:r>
        <w:rPr>
          <w:rStyle w:val="Emphasis"/>
          <w:i w:val="0"/>
          <w:iCs/>
          <w:color w:val="000000"/>
          <w:szCs w:val="22"/>
        </w:rPr>
        <w:t>/D</w:t>
      </w:r>
      <w:r>
        <w:rPr>
          <w:rStyle w:val="Emphasis"/>
          <w:i w:val="0"/>
          <w:iCs/>
          <w:color w:val="000000"/>
          <w:szCs w:val="22"/>
          <w:vertAlign w:val="subscript"/>
        </w:rPr>
        <w:t>3</w:t>
      </w:r>
      <w:r>
        <w:rPr>
          <w:rStyle w:val="Emphasis"/>
          <w:i w:val="0"/>
          <w:iCs/>
          <w:color w:val="000000"/>
          <w:szCs w:val="22"/>
        </w:rPr>
        <w:t xml:space="preserve"> viðtakabindill, við rófu (caudate) og gráhýði (putamen) með PET-sneiðmynd (positron emission tomography).</w:t>
      </w:r>
    </w:p>
    <w:p w14:paraId="395D719D" w14:textId="77777777" w:rsidR="00F64627" w:rsidRDefault="00F64627">
      <w:pPr>
        <w:widowControl w:val="0"/>
        <w:rPr>
          <w:rStyle w:val="Emphasis"/>
          <w:i w:val="0"/>
          <w:iCs/>
          <w:color w:val="000000"/>
          <w:szCs w:val="22"/>
        </w:rPr>
      </w:pPr>
    </w:p>
    <w:p w14:paraId="50DC790A" w14:textId="77777777" w:rsidR="00F64627" w:rsidRDefault="00172BB8">
      <w:pPr>
        <w:widowControl w:val="0"/>
        <w:rPr>
          <w:rStyle w:val="Emphasis"/>
          <w:i w:val="0"/>
          <w:iCs/>
          <w:color w:val="000000"/>
          <w:szCs w:val="22"/>
        </w:rPr>
      </w:pPr>
      <w:r>
        <w:rPr>
          <w:szCs w:val="22"/>
          <w:u w:val="single"/>
        </w:rPr>
        <w:t>Verkun og öryggi</w:t>
      </w:r>
    </w:p>
    <w:p w14:paraId="351C48C7" w14:textId="77777777" w:rsidR="00F64627" w:rsidRDefault="00F64627">
      <w:pPr>
        <w:widowControl w:val="0"/>
        <w:rPr>
          <w:rStyle w:val="Emphasis"/>
          <w:i w:val="0"/>
          <w:iCs/>
          <w:color w:val="000000"/>
          <w:szCs w:val="22"/>
        </w:rPr>
      </w:pPr>
    </w:p>
    <w:p w14:paraId="1920D376" w14:textId="77777777" w:rsidR="00F64627" w:rsidRDefault="00172BB8">
      <w:pPr>
        <w:widowControl w:val="0"/>
        <w:rPr>
          <w:rStyle w:val="Emphasis"/>
          <w:i w:val="0"/>
          <w:iCs/>
          <w:color w:val="000000"/>
          <w:szCs w:val="22"/>
        </w:rPr>
      </w:pPr>
      <w:r>
        <w:rPr>
          <w:rStyle w:val="Emphasis"/>
          <w:iCs/>
          <w:color w:val="000000"/>
          <w:szCs w:val="22"/>
        </w:rPr>
        <w:t>Viðhaldsmeðferð við geðklofa hjá fullorðnum</w:t>
      </w:r>
    </w:p>
    <w:p w14:paraId="1B5D0F31" w14:textId="77777777" w:rsidR="00F64627" w:rsidRDefault="00F64627">
      <w:pPr>
        <w:widowControl w:val="0"/>
        <w:rPr>
          <w:rStyle w:val="Emphasis"/>
          <w:i w:val="0"/>
          <w:iCs/>
          <w:color w:val="000000"/>
          <w:szCs w:val="22"/>
        </w:rPr>
      </w:pPr>
    </w:p>
    <w:p w14:paraId="5C1C7C8D" w14:textId="77777777" w:rsidR="00F64627" w:rsidRDefault="00172BB8">
      <w:pPr>
        <w:widowControl w:val="0"/>
        <w:rPr>
          <w:rStyle w:val="Emphasis"/>
          <w:color w:val="000000"/>
          <w:szCs w:val="22"/>
          <w:u w:val="single"/>
        </w:rPr>
      </w:pPr>
      <w:r>
        <w:rPr>
          <w:rStyle w:val="Emphasis"/>
          <w:color w:val="000000"/>
          <w:szCs w:val="22"/>
          <w:u w:val="single"/>
        </w:rPr>
        <w:t xml:space="preserve">Abilify Maintena </w:t>
      </w:r>
      <w:r>
        <w:rPr>
          <w:i/>
          <w:szCs w:val="22"/>
          <w:u w:val="single"/>
        </w:rPr>
        <w:t>400 mg/300 mg</w:t>
      </w:r>
    </w:p>
    <w:p w14:paraId="4BE31E70" w14:textId="77777777" w:rsidR="00F64627" w:rsidRDefault="00172BB8">
      <w:pPr>
        <w:widowControl w:val="0"/>
        <w:rPr>
          <w:rStyle w:val="Emphasis"/>
          <w:i w:val="0"/>
          <w:iCs/>
          <w:color w:val="000000"/>
          <w:szCs w:val="22"/>
        </w:rPr>
      </w:pPr>
      <w:r>
        <w:rPr>
          <w:rStyle w:val="Emphasis"/>
          <w:i w:val="0"/>
          <w:iCs/>
          <w:color w:val="000000"/>
          <w:szCs w:val="22"/>
        </w:rPr>
        <w:t xml:space="preserve">Sýnt var fram á virkni Abilify Maintena </w:t>
      </w:r>
      <w:r>
        <w:rPr>
          <w:szCs w:val="22"/>
        </w:rPr>
        <w:t xml:space="preserve">400 mg/300 mg </w:t>
      </w:r>
      <w:r>
        <w:rPr>
          <w:rStyle w:val="Emphasis"/>
          <w:i w:val="0"/>
          <w:iCs/>
          <w:color w:val="000000"/>
          <w:szCs w:val="22"/>
        </w:rPr>
        <w:t>við viðhaldsmeðferð sjúklinga með geðklofa í tveimur langvarandi, slembiröðuðum, tvíblindum rannsóknum.</w:t>
      </w:r>
    </w:p>
    <w:p w14:paraId="63139A22" w14:textId="77777777" w:rsidR="00F64627" w:rsidRDefault="00F64627">
      <w:pPr>
        <w:widowControl w:val="0"/>
        <w:rPr>
          <w:rStyle w:val="Emphasis"/>
          <w:i w:val="0"/>
          <w:iCs/>
          <w:color w:val="000000"/>
          <w:szCs w:val="22"/>
        </w:rPr>
      </w:pPr>
    </w:p>
    <w:p w14:paraId="020CF654" w14:textId="77777777" w:rsidR="00F64627" w:rsidRDefault="00172BB8">
      <w:pPr>
        <w:widowControl w:val="0"/>
        <w:rPr>
          <w:rStyle w:val="Emphasis"/>
          <w:i w:val="0"/>
          <w:iCs/>
          <w:color w:val="000000"/>
          <w:szCs w:val="22"/>
        </w:rPr>
      </w:pPr>
      <w:r>
        <w:rPr>
          <w:rStyle w:val="Emphasis"/>
          <w:i w:val="0"/>
          <w:iCs/>
          <w:color w:val="000000"/>
          <w:szCs w:val="22"/>
        </w:rPr>
        <w:t>Lykilrannsóknin var 38-vikna slembiröðuð, tvíblind, rannsókn með virku samanburðarlyfi hönnuð til að sýna fram á verkun, öryggi og þol lyfsins þegar það er gefið mánaðarlega sem inndælingu samanborið við aripíprazól töflur 10 mg til 30 mg einu sinni á sólarhring sem viðhaldsmeðferð sjúklinga með geðklofa. Þessi rannsókn fól í sér skimunarfasa og 3 meðferðarfasa: umbreytingarfasa (Conversion Phase), fasa þar sem stöðugleika var komið á með inntöku (Oral Stabilisation Phase) og tvíblindum fasa með virku samanburðarlyfi (Double-blind, Active-controlled Phase).</w:t>
      </w:r>
    </w:p>
    <w:p w14:paraId="46529E2D" w14:textId="77777777" w:rsidR="00F64627" w:rsidRDefault="00F64627">
      <w:pPr>
        <w:widowControl w:val="0"/>
        <w:rPr>
          <w:rStyle w:val="Emphasis"/>
          <w:i w:val="0"/>
          <w:iCs/>
          <w:color w:val="000000"/>
          <w:szCs w:val="22"/>
        </w:rPr>
      </w:pPr>
    </w:p>
    <w:p w14:paraId="6A8AFDE3" w14:textId="77777777" w:rsidR="00F64627" w:rsidRDefault="00172BB8">
      <w:pPr>
        <w:widowControl w:val="0"/>
        <w:rPr>
          <w:rStyle w:val="Emphasis"/>
          <w:i w:val="0"/>
          <w:iCs/>
          <w:color w:val="000000"/>
          <w:szCs w:val="22"/>
        </w:rPr>
      </w:pPr>
      <w:r>
        <w:rPr>
          <w:rStyle w:val="Emphasis"/>
          <w:i w:val="0"/>
          <w:iCs/>
          <w:color w:val="000000"/>
          <w:szCs w:val="22"/>
        </w:rPr>
        <w:t xml:space="preserve">662 sjúklingum sem uppfylltu skilyrði 38-vikna tvíblinda fasans með samanburðarlyfi var slembiraðað í hlutföllunum 2:2:1 í tvíblinda meðferð í einn af þremur meðferðarhópum: 1) Abilify Maintena </w:t>
      </w:r>
      <w:r>
        <w:rPr>
          <w:szCs w:val="22"/>
        </w:rPr>
        <w:t xml:space="preserve">400 mg/300 mg </w:t>
      </w:r>
      <w:r>
        <w:rPr>
          <w:rStyle w:val="Emphasis"/>
          <w:i w:val="0"/>
          <w:iCs/>
          <w:color w:val="000000"/>
          <w:szCs w:val="22"/>
        </w:rPr>
        <w:t>2) stöðugleikaskammtur aripíprazóls til inntöku 10 mg til 30 mg, eða 3) langvirkt aripíprazól sem stungulyf 50 mg/25 mg. Langvirkt aripíprazól sem stungulyf í skammtinum 50 mg/25 mg var haft með sem lágur skammtur af aripíprazóli til að meta næmi við prófun sem jafngildisrannsókn.</w:t>
      </w:r>
    </w:p>
    <w:p w14:paraId="713AE0A0" w14:textId="77777777" w:rsidR="00F64627" w:rsidRDefault="00F64627">
      <w:pPr>
        <w:widowControl w:val="0"/>
        <w:rPr>
          <w:rStyle w:val="Emphasis"/>
          <w:i w:val="0"/>
          <w:iCs/>
          <w:color w:val="000000"/>
          <w:szCs w:val="22"/>
        </w:rPr>
      </w:pPr>
    </w:p>
    <w:p w14:paraId="7AC8614B" w14:textId="77777777" w:rsidR="00F64627" w:rsidRDefault="00172BB8">
      <w:pPr>
        <w:widowControl w:val="0"/>
        <w:rPr>
          <w:rStyle w:val="Emphasis"/>
          <w:i w:val="0"/>
          <w:iCs/>
          <w:color w:val="000000"/>
          <w:szCs w:val="22"/>
        </w:rPr>
      </w:pPr>
      <w:r>
        <w:rPr>
          <w:rStyle w:val="Emphasis"/>
          <w:i w:val="0"/>
          <w:iCs/>
          <w:color w:val="000000"/>
          <w:szCs w:val="22"/>
        </w:rPr>
        <w:t xml:space="preserve">Niðurstöður greiningar á aðalendapunktinum sem var áætlað hlutfall sjúklinga sem fann fyrir einkennum um yfirvofandi bakslag í lok 26. viku í tvíblinda fasanum með virku samanburðarlyfi sýndi að Abilify Maintena 400 mg/300 mg er ekki lakara en aripíprazól 10 mg til 30 mg töflur til inntöku. Áætluð tíðni bakslags í lok 26. viku nam 7,12 % fyrir Abilify Maintena </w:t>
      </w:r>
      <w:r>
        <w:rPr>
          <w:szCs w:val="22"/>
        </w:rPr>
        <w:t xml:space="preserve">400 mg/300 mg </w:t>
      </w:r>
      <w:r>
        <w:rPr>
          <w:rStyle w:val="Emphasis"/>
          <w:i w:val="0"/>
          <w:iCs/>
          <w:color w:val="000000"/>
          <w:szCs w:val="22"/>
        </w:rPr>
        <w:t>og 7,76 % fyrir aripíprazól 10 mg til 30 mg töflur til inntöku, sem nemur −0,64 % mun.</w:t>
      </w:r>
    </w:p>
    <w:p w14:paraId="74496E28" w14:textId="77777777" w:rsidR="00F64627" w:rsidRDefault="00F64627">
      <w:pPr>
        <w:widowControl w:val="0"/>
        <w:rPr>
          <w:rStyle w:val="Emphasis"/>
          <w:i w:val="0"/>
          <w:iCs/>
          <w:color w:val="000000"/>
          <w:szCs w:val="22"/>
        </w:rPr>
      </w:pPr>
    </w:p>
    <w:p w14:paraId="4013F4BC" w14:textId="77777777" w:rsidR="00F64627" w:rsidRDefault="00172BB8">
      <w:pPr>
        <w:widowControl w:val="0"/>
        <w:rPr>
          <w:rStyle w:val="Emphasis"/>
          <w:i w:val="0"/>
          <w:iCs/>
          <w:color w:val="000000"/>
          <w:szCs w:val="22"/>
        </w:rPr>
      </w:pPr>
      <w:r>
        <w:rPr>
          <w:rStyle w:val="Emphasis"/>
          <w:i w:val="0"/>
          <w:iCs/>
          <w:color w:val="000000"/>
          <w:szCs w:val="22"/>
        </w:rPr>
        <w:t xml:space="preserve">95 % CI (−5,26; 3,99) hvað varðar muninn á áætluðu hlutfalli sjúklinga sem fundu fyrir einkennum um yfirvofandi bakslag í lok 26. viku útilokaði fyrirframskilgreind mörk þess að verkun sé ekki lakari, 11,5 %. Því er Abilify Maintena </w:t>
      </w:r>
      <w:r>
        <w:rPr>
          <w:szCs w:val="22"/>
        </w:rPr>
        <w:t xml:space="preserve">400 mg/300 mg </w:t>
      </w:r>
      <w:r>
        <w:rPr>
          <w:rStyle w:val="Emphasis"/>
          <w:i w:val="0"/>
          <w:iCs/>
          <w:color w:val="000000"/>
          <w:szCs w:val="22"/>
        </w:rPr>
        <w:t>ekki lakara en aripíprazól 10 mg til 30 mg töflur til inntöku.</w:t>
      </w:r>
    </w:p>
    <w:p w14:paraId="58A0A20B" w14:textId="77777777" w:rsidR="00F64627" w:rsidRDefault="00F64627">
      <w:pPr>
        <w:widowControl w:val="0"/>
        <w:rPr>
          <w:rStyle w:val="Emphasis"/>
          <w:i w:val="0"/>
          <w:iCs/>
          <w:color w:val="000000"/>
          <w:szCs w:val="22"/>
        </w:rPr>
      </w:pPr>
    </w:p>
    <w:p w14:paraId="2575605B" w14:textId="77777777" w:rsidR="00F64627" w:rsidRDefault="00172BB8">
      <w:pPr>
        <w:widowControl w:val="0"/>
        <w:rPr>
          <w:rStyle w:val="Emphasis"/>
          <w:i w:val="0"/>
          <w:iCs/>
          <w:color w:val="000000"/>
          <w:szCs w:val="22"/>
        </w:rPr>
      </w:pPr>
      <w:r>
        <w:rPr>
          <w:rStyle w:val="Emphasis"/>
          <w:i w:val="0"/>
          <w:iCs/>
          <w:color w:val="000000"/>
          <w:szCs w:val="22"/>
        </w:rPr>
        <w:t xml:space="preserve">Áætlað hlutfall sjúklinga sem fann fyrir einkennum um yfirvofandi bakslag í lok 26. viku fyrir Abilify Maintena </w:t>
      </w:r>
      <w:r>
        <w:rPr>
          <w:szCs w:val="22"/>
        </w:rPr>
        <w:t xml:space="preserve">400 mg/300 mg </w:t>
      </w:r>
      <w:r>
        <w:rPr>
          <w:rStyle w:val="Emphasis"/>
          <w:i w:val="0"/>
          <w:iCs/>
          <w:color w:val="000000"/>
          <w:szCs w:val="22"/>
        </w:rPr>
        <w:t xml:space="preserve">nam 7,12 % sem var tölfræðilega marktækt lægra en fyrir langvirkt aripíprazól sem stungulyf í skammtinum 50 mg/25 mg (21,80 %; p = 0,0006). Þannig er sýnt fram á yfirburði Abilify Maintena </w:t>
      </w:r>
      <w:r>
        <w:rPr>
          <w:szCs w:val="22"/>
        </w:rPr>
        <w:t xml:space="preserve">400 mg/300 mg </w:t>
      </w:r>
      <w:r>
        <w:rPr>
          <w:rStyle w:val="Emphasis"/>
          <w:i w:val="0"/>
          <w:iCs/>
          <w:color w:val="000000"/>
          <w:szCs w:val="22"/>
        </w:rPr>
        <w:t>gagnvart langvirku aripíprazóli sem stungulyf í skammtinum 50 mg/25 mg og var réttmæti tilhögunar rannsóknarinnar staðfest.</w:t>
      </w:r>
    </w:p>
    <w:p w14:paraId="22FE4D2A" w14:textId="77777777" w:rsidR="00F64627" w:rsidRDefault="00F64627">
      <w:pPr>
        <w:widowControl w:val="0"/>
        <w:rPr>
          <w:rStyle w:val="Emphasis"/>
          <w:i w:val="0"/>
          <w:iCs/>
          <w:color w:val="000000"/>
          <w:szCs w:val="22"/>
        </w:rPr>
      </w:pPr>
    </w:p>
    <w:p w14:paraId="10E31063" w14:textId="77777777" w:rsidR="00F64627" w:rsidRDefault="00172BB8">
      <w:pPr>
        <w:widowControl w:val="0"/>
        <w:rPr>
          <w:rStyle w:val="Emphasis"/>
          <w:i w:val="0"/>
          <w:iCs/>
          <w:color w:val="000000"/>
          <w:szCs w:val="22"/>
        </w:rPr>
      </w:pPr>
      <w:r>
        <w:rPr>
          <w:rStyle w:val="Emphasis"/>
          <w:i w:val="0"/>
          <w:iCs/>
          <w:color w:val="000000"/>
          <w:szCs w:val="22"/>
        </w:rPr>
        <w:t xml:space="preserve">Kaplan-Meier ferlar tímans frá slembiröðun til yfirvofandi bakslags í 38-vikna tvíblinda meðferðarfasa Abilify Maintena </w:t>
      </w:r>
      <w:r>
        <w:rPr>
          <w:szCs w:val="22"/>
        </w:rPr>
        <w:t xml:space="preserve">400 mg/300 mg </w:t>
      </w:r>
      <w:r>
        <w:rPr>
          <w:rStyle w:val="Emphasis"/>
          <w:i w:val="0"/>
          <w:iCs/>
          <w:color w:val="000000"/>
          <w:szCs w:val="22"/>
        </w:rPr>
        <w:t>með virku samanburðarlyfi, hóps aripíprazóls 10 mg til 30 mg til inntöku og hóps langvirks aripíprazóls sem stungulyfs í skammtinum 50 mg/25 mg eru sýndir á mynd 1.</w:t>
      </w:r>
    </w:p>
    <w:p w14:paraId="71F86E6B" w14:textId="77777777" w:rsidR="00F64627" w:rsidRDefault="00F64627">
      <w:pPr>
        <w:widowControl w:val="0"/>
        <w:rPr>
          <w:rStyle w:val="Emphasis"/>
          <w:i w:val="0"/>
          <w:iCs/>
          <w:color w:val="000000"/>
          <w:szCs w:val="22"/>
        </w:rPr>
      </w:pPr>
    </w:p>
    <w:p w14:paraId="62B0F182" w14:textId="77777777" w:rsidR="00F64627" w:rsidRDefault="00172BB8">
      <w:pPr>
        <w:keepNext/>
        <w:keepLines/>
        <w:widowControl w:val="0"/>
        <w:ind w:left="1134" w:hanging="1134"/>
        <w:rPr>
          <w:rStyle w:val="Emphasis"/>
          <w:i w:val="0"/>
          <w:iCs/>
          <w:color w:val="000000"/>
          <w:szCs w:val="22"/>
        </w:rPr>
      </w:pPr>
      <w:r>
        <w:rPr>
          <w:rStyle w:val="Emphasis"/>
          <w:b/>
          <w:i w:val="0"/>
          <w:iCs/>
          <w:color w:val="000000"/>
          <w:szCs w:val="22"/>
        </w:rPr>
        <w:lastRenderedPageBreak/>
        <w:t>Mynd 1</w:t>
      </w:r>
      <w:r>
        <w:rPr>
          <w:rStyle w:val="Emphasis"/>
          <w:b/>
          <w:i w:val="0"/>
          <w:iCs/>
          <w:color w:val="000000"/>
          <w:szCs w:val="22"/>
        </w:rPr>
        <w:tab/>
        <w:t>Kaplan-Meier línurit yfir tímamörk fram að versnandi einkennum geðröskunar/yfirvofandi bakslag</w:t>
      </w:r>
    </w:p>
    <w:p w14:paraId="392E0522" w14:textId="77777777" w:rsidR="00F64627" w:rsidRDefault="00172BB8">
      <w:pPr>
        <w:keepNext/>
        <w:widowControl w:val="0"/>
        <w:jc w:val="center"/>
        <w:rPr>
          <w:rStyle w:val="Emphasis"/>
          <w:i w:val="0"/>
          <w:iCs/>
          <w:color w:val="000000"/>
          <w:szCs w:val="22"/>
        </w:rPr>
      </w:pPr>
      <w:r>
        <w:rPr>
          <w:noProof/>
          <w:szCs w:val="22"/>
        </w:rPr>
        <w:drawing>
          <wp:inline distT="0" distB="0" distL="0" distR="0" wp14:anchorId="583F48D0" wp14:editId="0ED9357F">
            <wp:extent cx="5216525" cy="3206115"/>
            <wp:effectExtent l="0" t="0" r="0" b="0"/>
            <wp:docPr id="1" name="Grafik 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1">
                      <a:extLst>
                        <a:ext uri="{28A0092B-C50C-407E-A947-70E740481C1C}">
                          <a14:useLocalDpi xmlns:a14="http://schemas.microsoft.com/office/drawing/2010/main" val="0"/>
                        </a:ext>
                      </a:extLst>
                    </a:blip>
                    <a:srcRect t="4333" r="17033" b="5200"/>
                    <a:stretch>
                      <a:fillRect/>
                    </a:stretch>
                  </pic:blipFill>
                  <pic:spPr bwMode="auto">
                    <a:xfrm>
                      <a:off x="0" y="0"/>
                      <a:ext cx="5216525" cy="3206115"/>
                    </a:xfrm>
                    <a:prstGeom prst="rect">
                      <a:avLst/>
                    </a:prstGeom>
                    <a:noFill/>
                    <a:ln>
                      <a:noFill/>
                    </a:ln>
                  </pic:spPr>
                </pic:pic>
              </a:graphicData>
            </a:graphic>
          </wp:inline>
        </w:drawing>
      </w:r>
    </w:p>
    <w:p w14:paraId="3587BB53" w14:textId="77777777" w:rsidR="00F64627" w:rsidRDefault="00172BB8">
      <w:pPr>
        <w:widowControl w:val="0"/>
        <w:ind w:left="709" w:hanging="709"/>
        <w:rPr>
          <w:rStyle w:val="Emphasis"/>
          <w:i w:val="0"/>
          <w:iCs/>
          <w:color w:val="000000"/>
          <w:sz w:val="20"/>
        </w:rPr>
      </w:pPr>
      <w:r>
        <w:rPr>
          <w:rStyle w:val="Emphasis"/>
          <w:i w:val="0"/>
          <w:iCs/>
          <w:color w:val="000000"/>
          <w:sz w:val="20"/>
        </w:rPr>
        <w:t>ATH.:</w:t>
      </w:r>
      <w:r>
        <w:rPr>
          <w:rStyle w:val="Emphasis"/>
          <w:i w:val="0"/>
          <w:iCs/>
          <w:color w:val="000000"/>
          <w:sz w:val="20"/>
        </w:rPr>
        <w:tab/>
        <w:t xml:space="preserve">ARIP IMD </w:t>
      </w:r>
      <w:r>
        <w:rPr>
          <w:rStyle w:val="Emphasis"/>
          <w:i w:val="0"/>
          <w:color w:val="000000"/>
          <w:sz w:val="20"/>
        </w:rPr>
        <w:t>400/300 mg </w:t>
      </w:r>
      <w:r>
        <w:rPr>
          <w:rStyle w:val="Emphasis"/>
          <w:i w:val="0"/>
          <w:iCs/>
          <w:color w:val="000000"/>
          <w:sz w:val="20"/>
        </w:rPr>
        <w:t>= </w:t>
      </w:r>
      <w:r>
        <w:rPr>
          <w:rStyle w:val="Emphasis"/>
          <w:i w:val="0"/>
          <w:color w:val="000000"/>
          <w:sz w:val="20"/>
        </w:rPr>
        <w:t>Abilify Maintena 400 mg/300 mg; ARIP-10 mg til 30 mg = </w:t>
      </w:r>
      <w:r>
        <w:rPr>
          <w:rStyle w:val="Emphasis"/>
          <w:i w:val="0"/>
          <w:iCs/>
          <w:color w:val="000000"/>
          <w:sz w:val="20"/>
        </w:rPr>
        <w:t>aripíprazól til inntöku; ARIP IMD 50/25 mg = langvirkt aripíprazól sem stungulyf.</w:t>
      </w:r>
    </w:p>
    <w:p w14:paraId="332A2E0E" w14:textId="77777777" w:rsidR="00F64627" w:rsidRDefault="00F64627">
      <w:pPr>
        <w:widowControl w:val="0"/>
        <w:rPr>
          <w:rStyle w:val="Emphasis"/>
          <w:i w:val="0"/>
          <w:iCs/>
          <w:color w:val="000000"/>
          <w:szCs w:val="22"/>
        </w:rPr>
      </w:pPr>
    </w:p>
    <w:p w14:paraId="74358CD3" w14:textId="77777777" w:rsidR="00F64627" w:rsidRDefault="00172BB8">
      <w:pPr>
        <w:widowControl w:val="0"/>
        <w:rPr>
          <w:rStyle w:val="Emphasis"/>
          <w:i w:val="0"/>
          <w:iCs/>
          <w:color w:val="000000"/>
          <w:szCs w:val="22"/>
        </w:rPr>
      </w:pPr>
      <w:r>
        <w:rPr>
          <w:rStyle w:val="Emphasis"/>
          <w:i w:val="0"/>
          <w:iCs/>
          <w:color w:val="000000"/>
          <w:szCs w:val="22"/>
        </w:rPr>
        <w:t xml:space="preserve">Niðurstöður greiningar samkvæmt mælikvarða á jákvæð og neikvæð einkenni (Positive and Negative Syndrome Scale Score, PANSS) renna frekari stoðum undir það að Abilify Maintena </w:t>
      </w:r>
      <w:r>
        <w:rPr>
          <w:szCs w:val="22"/>
        </w:rPr>
        <w:t xml:space="preserve">400 mg/300 mg </w:t>
      </w:r>
      <w:r>
        <w:rPr>
          <w:rStyle w:val="Emphasis"/>
          <w:i w:val="0"/>
          <w:iCs/>
          <w:color w:val="000000"/>
          <w:szCs w:val="22"/>
        </w:rPr>
        <w:t>sé ekki lakara en aripíprazól 10 mg til 30 mg til inntöku.</w:t>
      </w:r>
    </w:p>
    <w:p w14:paraId="45686E44" w14:textId="77777777" w:rsidR="00F64627" w:rsidRDefault="00F64627">
      <w:pPr>
        <w:widowControl w:val="0"/>
        <w:rPr>
          <w:rStyle w:val="Emphasis"/>
          <w:i w:val="0"/>
          <w:iCs/>
          <w:color w:val="000000"/>
          <w:szCs w:val="22"/>
        </w:rPr>
      </w:pPr>
    </w:p>
    <w:p w14:paraId="525B0B08" w14:textId="77777777" w:rsidR="00F64627" w:rsidRDefault="00172BB8">
      <w:pPr>
        <w:keepNext/>
        <w:widowControl w:val="0"/>
        <w:ind w:left="1134" w:hanging="1134"/>
        <w:rPr>
          <w:rStyle w:val="Emphasis"/>
          <w:b/>
          <w:i w:val="0"/>
          <w:iCs/>
          <w:color w:val="000000"/>
          <w:szCs w:val="22"/>
        </w:rPr>
      </w:pPr>
      <w:r>
        <w:rPr>
          <w:rStyle w:val="Emphasis"/>
          <w:b/>
          <w:i w:val="0"/>
          <w:iCs/>
          <w:color w:val="000000"/>
          <w:szCs w:val="22"/>
        </w:rPr>
        <w:t>Tafla 1</w:t>
      </w:r>
      <w:r>
        <w:rPr>
          <w:rStyle w:val="Emphasis"/>
          <w:b/>
          <w:i w:val="0"/>
          <w:iCs/>
          <w:color w:val="000000"/>
          <w:szCs w:val="22"/>
        </w:rPr>
        <w:tab/>
        <w:t>PANSS heildarstig – Breyting frá grunnlínu til 38. viku-LOCF:</w:t>
      </w:r>
    </w:p>
    <w:p w14:paraId="09C31411" w14:textId="77777777" w:rsidR="00F64627" w:rsidRDefault="00172BB8">
      <w:pPr>
        <w:keepNext/>
        <w:widowControl w:val="0"/>
        <w:ind w:left="1134"/>
        <w:rPr>
          <w:rStyle w:val="Emphasis"/>
          <w:b/>
          <w:i w:val="0"/>
          <w:iCs/>
          <w:color w:val="000000"/>
          <w:szCs w:val="22"/>
        </w:rPr>
      </w:pPr>
      <w:r>
        <w:rPr>
          <w:rStyle w:val="Emphasis"/>
          <w:b/>
          <w:i w:val="0"/>
          <w:iCs/>
          <w:color w:val="000000"/>
          <w:szCs w:val="22"/>
        </w:rPr>
        <w:t>Slembiúrtak verkunar</w:t>
      </w:r>
      <w:r>
        <w:rPr>
          <w:rStyle w:val="Emphasis"/>
          <w:b/>
          <w:i w:val="0"/>
          <w:iCs/>
          <w:color w:val="000000"/>
          <w:szCs w:val="22"/>
          <w:vertAlign w:val="superscript"/>
        </w:rPr>
        <w:t>a, b</w:t>
      </w:r>
    </w:p>
    <w:p w14:paraId="1BE581B5" w14:textId="77777777" w:rsidR="00F64627" w:rsidRDefault="00F64627">
      <w:pPr>
        <w:keepNext/>
        <w:widowControl w:val="0"/>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2131"/>
        <w:gridCol w:w="2278"/>
        <w:gridCol w:w="2791"/>
      </w:tblGrid>
      <w:tr w:rsidR="00F64627" w14:paraId="31682097" w14:textId="77777777">
        <w:trPr>
          <w:cantSplit/>
          <w:trHeight w:val="20"/>
        </w:trPr>
        <w:tc>
          <w:tcPr>
            <w:tcW w:w="5000" w:type="pct"/>
            <w:gridSpan w:val="4"/>
          </w:tcPr>
          <w:p w14:paraId="4EADB2B4" w14:textId="77777777" w:rsidR="00F64627" w:rsidRDefault="00172BB8">
            <w:pPr>
              <w:keepNext/>
              <w:widowControl w:val="0"/>
              <w:jc w:val="center"/>
              <w:rPr>
                <w:rStyle w:val="Emphasis"/>
                <w:i w:val="0"/>
                <w:iCs/>
                <w:color w:val="000000"/>
                <w:szCs w:val="22"/>
              </w:rPr>
            </w:pPr>
            <w:r>
              <w:rPr>
                <w:rStyle w:val="Emphasis"/>
                <w:b/>
                <w:i w:val="0"/>
                <w:iCs/>
                <w:color w:val="000000"/>
                <w:szCs w:val="22"/>
              </w:rPr>
              <w:t>PANSS heildarstig – Breyting frá grunnlínu til 38. viku-LOCF:</w:t>
            </w:r>
          </w:p>
          <w:p w14:paraId="78AD74D6" w14:textId="77777777" w:rsidR="00F64627" w:rsidRDefault="00172BB8">
            <w:pPr>
              <w:keepNext/>
              <w:widowControl w:val="0"/>
              <w:jc w:val="center"/>
              <w:rPr>
                <w:rStyle w:val="Emphasis"/>
                <w:i w:val="0"/>
                <w:iCs/>
                <w:color w:val="000000"/>
                <w:szCs w:val="22"/>
              </w:rPr>
            </w:pPr>
            <w:r>
              <w:rPr>
                <w:rStyle w:val="Emphasis"/>
                <w:b/>
                <w:i w:val="0"/>
                <w:iCs/>
                <w:color w:val="000000"/>
                <w:szCs w:val="22"/>
              </w:rPr>
              <w:t>Slembiúrtak virkni</w:t>
            </w:r>
            <w:r>
              <w:rPr>
                <w:rStyle w:val="Emphasis"/>
                <w:b/>
                <w:i w:val="0"/>
                <w:iCs/>
                <w:color w:val="000000"/>
                <w:szCs w:val="22"/>
                <w:vertAlign w:val="superscript"/>
              </w:rPr>
              <w:t>a, b</w:t>
            </w:r>
          </w:p>
        </w:tc>
      </w:tr>
      <w:tr w:rsidR="00F64627" w14:paraId="4F2085D0" w14:textId="77777777">
        <w:trPr>
          <w:cantSplit/>
          <w:trHeight w:val="20"/>
        </w:trPr>
        <w:tc>
          <w:tcPr>
            <w:tcW w:w="1027" w:type="pct"/>
          </w:tcPr>
          <w:p w14:paraId="02B71B99" w14:textId="77777777" w:rsidR="00F64627" w:rsidRDefault="00F64627">
            <w:pPr>
              <w:keepNext/>
              <w:widowControl w:val="0"/>
              <w:rPr>
                <w:rStyle w:val="Emphasis"/>
                <w:i w:val="0"/>
                <w:iCs/>
                <w:color w:val="000000"/>
                <w:szCs w:val="22"/>
              </w:rPr>
            </w:pPr>
          </w:p>
        </w:tc>
        <w:tc>
          <w:tcPr>
            <w:tcW w:w="1176" w:type="pct"/>
          </w:tcPr>
          <w:p w14:paraId="45AA6EC9" w14:textId="77777777" w:rsidR="00F64627" w:rsidRDefault="00172BB8">
            <w:pPr>
              <w:keepNext/>
              <w:widowControl w:val="0"/>
              <w:jc w:val="center"/>
              <w:rPr>
                <w:rStyle w:val="Emphasis"/>
                <w:i w:val="0"/>
                <w:iCs/>
                <w:color w:val="000000"/>
                <w:szCs w:val="22"/>
              </w:rPr>
            </w:pPr>
            <w:r>
              <w:rPr>
                <w:rStyle w:val="Emphasis"/>
                <w:i w:val="0"/>
                <w:iCs/>
                <w:color w:val="000000"/>
                <w:szCs w:val="22"/>
              </w:rPr>
              <w:t>Abilify Maintena</w:t>
            </w:r>
          </w:p>
          <w:p w14:paraId="3668E353" w14:textId="77777777" w:rsidR="00F64627" w:rsidRDefault="00F64627">
            <w:pPr>
              <w:keepNext/>
              <w:widowControl w:val="0"/>
              <w:jc w:val="center"/>
              <w:rPr>
                <w:rStyle w:val="Emphasis"/>
                <w:i w:val="0"/>
                <w:iCs/>
                <w:color w:val="000000"/>
                <w:szCs w:val="22"/>
              </w:rPr>
            </w:pPr>
          </w:p>
          <w:p w14:paraId="70E5AA83" w14:textId="77777777" w:rsidR="00F64627" w:rsidRDefault="00172BB8">
            <w:pPr>
              <w:keepNext/>
              <w:widowControl w:val="0"/>
              <w:jc w:val="center"/>
              <w:rPr>
                <w:rStyle w:val="Emphasis"/>
                <w:i w:val="0"/>
                <w:iCs/>
                <w:color w:val="000000"/>
                <w:szCs w:val="22"/>
              </w:rPr>
            </w:pPr>
            <w:r>
              <w:rPr>
                <w:rStyle w:val="Emphasis"/>
                <w:i w:val="0"/>
                <w:iCs/>
                <w:color w:val="000000"/>
                <w:szCs w:val="22"/>
              </w:rPr>
              <w:t>400 mg/300 mg</w:t>
            </w:r>
          </w:p>
          <w:p w14:paraId="35CB48BE" w14:textId="77777777" w:rsidR="00F64627" w:rsidRDefault="00172BB8">
            <w:pPr>
              <w:keepNext/>
              <w:widowControl w:val="0"/>
              <w:jc w:val="center"/>
              <w:rPr>
                <w:rStyle w:val="Emphasis"/>
                <w:i w:val="0"/>
                <w:iCs/>
                <w:color w:val="000000"/>
                <w:szCs w:val="22"/>
              </w:rPr>
            </w:pPr>
            <w:r>
              <w:rPr>
                <w:rStyle w:val="Emphasis"/>
                <w:i w:val="0"/>
                <w:iCs/>
                <w:color w:val="000000"/>
                <w:szCs w:val="22"/>
              </w:rPr>
              <w:t>(n = 263)</w:t>
            </w:r>
          </w:p>
        </w:tc>
        <w:tc>
          <w:tcPr>
            <w:tcW w:w="1257" w:type="pct"/>
          </w:tcPr>
          <w:p w14:paraId="52B28341" w14:textId="77777777" w:rsidR="00F64627" w:rsidRDefault="00172BB8">
            <w:pPr>
              <w:keepNext/>
              <w:widowControl w:val="0"/>
              <w:jc w:val="center"/>
              <w:rPr>
                <w:rStyle w:val="Emphasis"/>
                <w:i w:val="0"/>
                <w:iCs/>
                <w:color w:val="000000"/>
                <w:szCs w:val="22"/>
              </w:rPr>
            </w:pPr>
            <w:r>
              <w:rPr>
                <w:rStyle w:val="Emphasis"/>
                <w:i w:val="0"/>
                <w:iCs/>
                <w:color w:val="000000"/>
                <w:szCs w:val="22"/>
              </w:rPr>
              <w:t>Aripíprazól til inntöku</w:t>
            </w:r>
          </w:p>
          <w:p w14:paraId="25623379" w14:textId="77777777" w:rsidR="00F64627" w:rsidRDefault="00F64627">
            <w:pPr>
              <w:keepNext/>
              <w:widowControl w:val="0"/>
              <w:jc w:val="center"/>
              <w:rPr>
                <w:rStyle w:val="Emphasis"/>
                <w:i w:val="0"/>
                <w:iCs/>
                <w:color w:val="000000"/>
                <w:szCs w:val="22"/>
              </w:rPr>
            </w:pPr>
          </w:p>
          <w:p w14:paraId="435D8126" w14:textId="77777777" w:rsidR="00F64627" w:rsidRDefault="00172BB8">
            <w:pPr>
              <w:keepNext/>
              <w:widowControl w:val="0"/>
              <w:jc w:val="center"/>
              <w:rPr>
                <w:rStyle w:val="Emphasis"/>
                <w:i w:val="0"/>
                <w:iCs/>
                <w:color w:val="000000"/>
                <w:szCs w:val="22"/>
              </w:rPr>
            </w:pPr>
            <w:r>
              <w:rPr>
                <w:rStyle w:val="Emphasis"/>
                <w:i w:val="0"/>
                <w:iCs/>
                <w:color w:val="000000"/>
                <w:szCs w:val="22"/>
              </w:rPr>
              <w:t>10 mg til 30 mg/sólarhring</w:t>
            </w:r>
          </w:p>
          <w:p w14:paraId="753060A0" w14:textId="77777777" w:rsidR="00F64627" w:rsidRDefault="00172BB8">
            <w:pPr>
              <w:keepNext/>
              <w:widowControl w:val="0"/>
              <w:jc w:val="center"/>
              <w:rPr>
                <w:rStyle w:val="Emphasis"/>
                <w:i w:val="0"/>
                <w:iCs/>
                <w:color w:val="000000"/>
                <w:szCs w:val="22"/>
              </w:rPr>
            </w:pPr>
            <w:r>
              <w:rPr>
                <w:rStyle w:val="Emphasis"/>
                <w:i w:val="0"/>
                <w:iCs/>
                <w:color w:val="000000"/>
                <w:szCs w:val="22"/>
              </w:rPr>
              <w:t>(n = 266)</w:t>
            </w:r>
          </w:p>
        </w:tc>
        <w:tc>
          <w:tcPr>
            <w:tcW w:w="1540" w:type="pct"/>
          </w:tcPr>
          <w:p w14:paraId="5BF7C173" w14:textId="77777777" w:rsidR="00F64627" w:rsidRDefault="00172BB8">
            <w:pPr>
              <w:keepNext/>
              <w:widowControl w:val="0"/>
              <w:jc w:val="center"/>
              <w:rPr>
                <w:rStyle w:val="Emphasis"/>
                <w:i w:val="0"/>
                <w:iCs/>
                <w:color w:val="000000"/>
                <w:szCs w:val="22"/>
              </w:rPr>
            </w:pPr>
            <w:r>
              <w:rPr>
                <w:rStyle w:val="Emphasis"/>
                <w:i w:val="0"/>
                <w:iCs/>
                <w:color w:val="000000"/>
                <w:szCs w:val="22"/>
              </w:rPr>
              <w:t>Langvirkt aripíprazól sem stungulyf</w:t>
            </w:r>
          </w:p>
          <w:p w14:paraId="4AC54533" w14:textId="77777777" w:rsidR="00F64627" w:rsidRDefault="00172BB8">
            <w:pPr>
              <w:keepNext/>
              <w:widowControl w:val="0"/>
              <w:jc w:val="center"/>
              <w:rPr>
                <w:rStyle w:val="Emphasis"/>
                <w:i w:val="0"/>
                <w:iCs/>
                <w:color w:val="000000"/>
                <w:szCs w:val="22"/>
              </w:rPr>
            </w:pPr>
            <w:r>
              <w:rPr>
                <w:rStyle w:val="Emphasis"/>
                <w:i w:val="0"/>
                <w:iCs/>
                <w:color w:val="000000"/>
                <w:szCs w:val="22"/>
              </w:rPr>
              <w:t>50 mg/25 mg</w:t>
            </w:r>
          </w:p>
          <w:p w14:paraId="0CFC8900" w14:textId="77777777" w:rsidR="00F64627" w:rsidRDefault="00172BB8">
            <w:pPr>
              <w:keepNext/>
              <w:widowControl w:val="0"/>
              <w:jc w:val="center"/>
              <w:rPr>
                <w:rStyle w:val="Emphasis"/>
                <w:i w:val="0"/>
                <w:iCs/>
                <w:color w:val="000000"/>
                <w:szCs w:val="22"/>
              </w:rPr>
            </w:pPr>
            <w:r>
              <w:rPr>
                <w:rStyle w:val="Emphasis"/>
                <w:i w:val="0"/>
                <w:iCs/>
                <w:color w:val="000000"/>
                <w:szCs w:val="22"/>
              </w:rPr>
              <w:t>(n = 131)</w:t>
            </w:r>
          </w:p>
        </w:tc>
      </w:tr>
      <w:tr w:rsidR="00F64627" w14:paraId="2AEB9B4C" w14:textId="77777777">
        <w:trPr>
          <w:cantSplit/>
          <w:trHeight w:val="20"/>
        </w:trPr>
        <w:tc>
          <w:tcPr>
            <w:tcW w:w="1027" w:type="pct"/>
          </w:tcPr>
          <w:p w14:paraId="2DBA5AF9" w14:textId="77777777" w:rsidR="00F64627" w:rsidRDefault="00172BB8">
            <w:pPr>
              <w:widowControl w:val="0"/>
              <w:rPr>
                <w:rStyle w:val="Emphasis"/>
                <w:i w:val="0"/>
                <w:iCs/>
                <w:color w:val="000000"/>
                <w:szCs w:val="22"/>
              </w:rPr>
            </w:pPr>
            <w:r>
              <w:rPr>
                <w:rStyle w:val="Emphasis"/>
                <w:b/>
                <w:i w:val="0"/>
                <w:iCs/>
                <w:color w:val="000000"/>
                <w:szCs w:val="22"/>
              </w:rPr>
              <w:t>Meðal grunnlína (SD)</w:t>
            </w:r>
          </w:p>
        </w:tc>
        <w:tc>
          <w:tcPr>
            <w:tcW w:w="1176" w:type="pct"/>
          </w:tcPr>
          <w:p w14:paraId="6140D733" w14:textId="77777777" w:rsidR="00F64627" w:rsidRDefault="00172BB8">
            <w:pPr>
              <w:widowControl w:val="0"/>
              <w:jc w:val="center"/>
              <w:rPr>
                <w:rStyle w:val="Emphasis"/>
                <w:i w:val="0"/>
                <w:iCs/>
                <w:color w:val="000000"/>
                <w:szCs w:val="22"/>
              </w:rPr>
            </w:pPr>
            <w:r>
              <w:rPr>
                <w:rStyle w:val="Emphasis"/>
                <w:i w:val="0"/>
                <w:iCs/>
                <w:color w:val="000000"/>
                <w:szCs w:val="22"/>
              </w:rPr>
              <w:t>57,9 (12,94)</w:t>
            </w:r>
          </w:p>
        </w:tc>
        <w:tc>
          <w:tcPr>
            <w:tcW w:w="1257" w:type="pct"/>
          </w:tcPr>
          <w:p w14:paraId="0F8CAA14" w14:textId="77777777" w:rsidR="00F64627" w:rsidRDefault="00172BB8">
            <w:pPr>
              <w:widowControl w:val="0"/>
              <w:jc w:val="center"/>
              <w:rPr>
                <w:rStyle w:val="Emphasis"/>
                <w:i w:val="0"/>
                <w:iCs/>
                <w:color w:val="000000"/>
                <w:szCs w:val="22"/>
              </w:rPr>
            </w:pPr>
            <w:r>
              <w:rPr>
                <w:rStyle w:val="Emphasis"/>
                <w:i w:val="0"/>
                <w:iCs/>
                <w:color w:val="000000"/>
                <w:szCs w:val="22"/>
              </w:rPr>
              <w:t>56,6 (12,65)</w:t>
            </w:r>
          </w:p>
        </w:tc>
        <w:tc>
          <w:tcPr>
            <w:tcW w:w="1540" w:type="pct"/>
          </w:tcPr>
          <w:p w14:paraId="22657FFC" w14:textId="77777777" w:rsidR="00F64627" w:rsidRDefault="00172BB8">
            <w:pPr>
              <w:widowControl w:val="0"/>
              <w:jc w:val="center"/>
              <w:rPr>
                <w:rStyle w:val="Emphasis"/>
                <w:i w:val="0"/>
                <w:iCs/>
                <w:color w:val="000000"/>
                <w:szCs w:val="22"/>
              </w:rPr>
            </w:pPr>
            <w:r>
              <w:rPr>
                <w:rStyle w:val="Emphasis"/>
                <w:i w:val="0"/>
                <w:iCs/>
                <w:color w:val="000000"/>
                <w:szCs w:val="22"/>
              </w:rPr>
              <w:t>56,1 (12,59)</w:t>
            </w:r>
          </w:p>
        </w:tc>
      </w:tr>
      <w:tr w:rsidR="00F64627" w14:paraId="237465F9" w14:textId="77777777">
        <w:trPr>
          <w:cantSplit/>
          <w:trHeight w:val="20"/>
        </w:trPr>
        <w:tc>
          <w:tcPr>
            <w:tcW w:w="1027" w:type="pct"/>
          </w:tcPr>
          <w:p w14:paraId="2BB187A8" w14:textId="77777777" w:rsidR="00F64627" w:rsidRDefault="00172BB8">
            <w:pPr>
              <w:widowControl w:val="0"/>
              <w:rPr>
                <w:rStyle w:val="Emphasis"/>
                <w:i w:val="0"/>
                <w:iCs/>
                <w:color w:val="000000"/>
                <w:szCs w:val="22"/>
              </w:rPr>
            </w:pPr>
            <w:r>
              <w:rPr>
                <w:rStyle w:val="Emphasis"/>
                <w:b/>
                <w:i w:val="0"/>
                <w:iCs/>
                <w:color w:val="000000"/>
                <w:szCs w:val="22"/>
              </w:rPr>
              <w:t>Meðal breyting (SD)</w:t>
            </w:r>
          </w:p>
        </w:tc>
        <w:tc>
          <w:tcPr>
            <w:tcW w:w="1176" w:type="pct"/>
          </w:tcPr>
          <w:p w14:paraId="54ADF1BA" w14:textId="77777777" w:rsidR="00F64627" w:rsidRDefault="00172BB8">
            <w:pPr>
              <w:widowControl w:val="0"/>
              <w:jc w:val="center"/>
              <w:rPr>
                <w:rStyle w:val="Emphasis"/>
                <w:i w:val="0"/>
                <w:iCs/>
                <w:color w:val="000000"/>
                <w:szCs w:val="22"/>
              </w:rPr>
            </w:pPr>
            <w:r>
              <w:rPr>
                <w:rStyle w:val="Emphasis"/>
                <w:i w:val="0"/>
                <w:iCs/>
                <w:color w:val="000000"/>
                <w:szCs w:val="22"/>
              </w:rPr>
              <w:t>−1,8 (10,49)</w:t>
            </w:r>
          </w:p>
        </w:tc>
        <w:tc>
          <w:tcPr>
            <w:tcW w:w="1257" w:type="pct"/>
          </w:tcPr>
          <w:p w14:paraId="301F412A" w14:textId="77777777" w:rsidR="00F64627" w:rsidRDefault="00172BB8">
            <w:pPr>
              <w:widowControl w:val="0"/>
              <w:jc w:val="center"/>
              <w:rPr>
                <w:rStyle w:val="Emphasis"/>
                <w:i w:val="0"/>
                <w:iCs/>
                <w:color w:val="000000"/>
                <w:szCs w:val="22"/>
              </w:rPr>
            </w:pPr>
            <w:r>
              <w:rPr>
                <w:rStyle w:val="Emphasis"/>
                <w:i w:val="0"/>
                <w:iCs/>
                <w:color w:val="000000"/>
                <w:szCs w:val="22"/>
              </w:rPr>
              <w:t>0,7 (11,60)</w:t>
            </w:r>
          </w:p>
        </w:tc>
        <w:tc>
          <w:tcPr>
            <w:tcW w:w="1540" w:type="pct"/>
          </w:tcPr>
          <w:p w14:paraId="3A13C4DF" w14:textId="77777777" w:rsidR="00F64627" w:rsidRDefault="00172BB8">
            <w:pPr>
              <w:widowControl w:val="0"/>
              <w:jc w:val="center"/>
              <w:rPr>
                <w:rStyle w:val="Emphasis"/>
                <w:i w:val="0"/>
                <w:iCs/>
                <w:color w:val="000000"/>
                <w:szCs w:val="22"/>
              </w:rPr>
            </w:pPr>
            <w:r>
              <w:rPr>
                <w:rStyle w:val="Emphasis"/>
                <w:i w:val="0"/>
                <w:iCs/>
                <w:color w:val="000000"/>
                <w:szCs w:val="22"/>
              </w:rPr>
              <w:t>3,2 (14,45)</w:t>
            </w:r>
          </w:p>
        </w:tc>
      </w:tr>
      <w:tr w:rsidR="00F64627" w14:paraId="72721266" w14:textId="77777777">
        <w:trPr>
          <w:cantSplit/>
          <w:trHeight w:val="20"/>
        </w:trPr>
        <w:tc>
          <w:tcPr>
            <w:tcW w:w="1027" w:type="pct"/>
          </w:tcPr>
          <w:p w14:paraId="4378B575" w14:textId="77777777" w:rsidR="00F64627" w:rsidRDefault="00172BB8">
            <w:pPr>
              <w:widowControl w:val="0"/>
              <w:rPr>
                <w:rStyle w:val="Emphasis"/>
                <w:i w:val="0"/>
                <w:iCs/>
                <w:color w:val="000000"/>
                <w:szCs w:val="22"/>
              </w:rPr>
            </w:pPr>
            <w:r>
              <w:rPr>
                <w:rStyle w:val="Emphasis"/>
                <w:b/>
                <w:i w:val="0"/>
                <w:iCs/>
                <w:color w:val="000000"/>
                <w:szCs w:val="22"/>
              </w:rPr>
              <w:t>P-gildi</w:t>
            </w:r>
          </w:p>
        </w:tc>
        <w:tc>
          <w:tcPr>
            <w:tcW w:w="1176" w:type="pct"/>
          </w:tcPr>
          <w:p w14:paraId="08D62598" w14:textId="77777777" w:rsidR="00F64627" w:rsidRDefault="00172BB8">
            <w:pPr>
              <w:widowControl w:val="0"/>
              <w:jc w:val="center"/>
              <w:rPr>
                <w:rStyle w:val="Emphasis"/>
                <w:i w:val="0"/>
                <w:iCs/>
                <w:color w:val="000000"/>
                <w:szCs w:val="22"/>
              </w:rPr>
            </w:pPr>
            <w:r>
              <w:rPr>
                <w:rStyle w:val="Emphasis"/>
                <w:i w:val="0"/>
                <w:iCs/>
                <w:color w:val="000000"/>
                <w:szCs w:val="22"/>
              </w:rPr>
              <w:t>Á ekki við</w:t>
            </w:r>
          </w:p>
        </w:tc>
        <w:tc>
          <w:tcPr>
            <w:tcW w:w="1257" w:type="pct"/>
          </w:tcPr>
          <w:p w14:paraId="1A6CF4C3" w14:textId="77777777" w:rsidR="00F64627" w:rsidRDefault="00172BB8">
            <w:pPr>
              <w:widowControl w:val="0"/>
              <w:jc w:val="center"/>
              <w:rPr>
                <w:rStyle w:val="Emphasis"/>
                <w:i w:val="0"/>
                <w:iCs/>
                <w:color w:val="000000"/>
                <w:szCs w:val="22"/>
              </w:rPr>
            </w:pPr>
            <w:r>
              <w:rPr>
                <w:rStyle w:val="Emphasis"/>
                <w:i w:val="0"/>
                <w:iCs/>
                <w:color w:val="000000"/>
                <w:szCs w:val="22"/>
              </w:rPr>
              <w:t>0,0272</w:t>
            </w:r>
          </w:p>
        </w:tc>
        <w:tc>
          <w:tcPr>
            <w:tcW w:w="1540" w:type="pct"/>
          </w:tcPr>
          <w:p w14:paraId="60F6ADB0" w14:textId="77777777" w:rsidR="00F64627" w:rsidRDefault="00172BB8">
            <w:pPr>
              <w:widowControl w:val="0"/>
              <w:jc w:val="center"/>
              <w:rPr>
                <w:rStyle w:val="Emphasis"/>
                <w:i w:val="0"/>
                <w:iCs/>
                <w:color w:val="000000"/>
                <w:szCs w:val="22"/>
              </w:rPr>
            </w:pPr>
            <w:r>
              <w:rPr>
                <w:rStyle w:val="Emphasis"/>
                <w:i w:val="0"/>
                <w:iCs/>
                <w:color w:val="000000"/>
                <w:szCs w:val="22"/>
              </w:rPr>
              <w:t>0,0002</w:t>
            </w:r>
          </w:p>
        </w:tc>
      </w:tr>
    </w:tbl>
    <w:p w14:paraId="1D38CE9D" w14:textId="77777777" w:rsidR="00F64627" w:rsidRDefault="00172BB8">
      <w:pPr>
        <w:widowControl w:val="0"/>
        <w:tabs>
          <w:tab w:val="left" w:pos="284"/>
        </w:tabs>
        <w:rPr>
          <w:rStyle w:val="Emphasis"/>
          <w:i w:val="0"/>
          <w:iCs/>
          <w:color w:val="000000"/>
          <w:sz w:val="20"/>
        </w:rPr>
      </w:pPr>
      <w:r>
        <w:rPr>
          <w:rStyle w:val="Emphasis"/>
          <w:i w:val="0"/>
          <w:iCs/>
          <w:color w:val="000000"/>
          <w:sz w:val="20"/>
          <w:vertAlign w:val="superscript"/>
        </w:rPr>
        <w:t>a</w:t>
      </w:r>
      <w:r>
        <w:rPr>
          <w:rStyle w:val="Emphasis"/>
          <w:i w:val="0"/>
          <w:iCs/>
          <w:color w:val="000000"/>
          <w:sz w:val="20"/>
        </w:rPr>
        <w:tab/>
        <w:t>Neikvæð breyting stiga bendir til framfara.</w:t>
      </w:r>
    </w:p>
    <w:p w14:paraId="275B24BE" w14:textId="77777777" w:rsidR="00F64627" w:rsidRDefault="00172BB8">
      <w:pPr>
        <w:widowControl w:val="0"/>
        <w:tabs>
          <w:tab w:val="left" w:pos="284"/>
        </w:tabs>
        <w:ind w:left="284" w:hanging="284"/>
        <w:rPr>
          <w:rStyle w:val="Emphasis"/>
          <w:i w:val="0"/>
          <w:iCs/>
          <w:color w:val="000000"/>
          <w:sz w:val="20"/>
        </w:rPr>
      </w:pPr>
      <w:r>
        <w:rPr>
          <w:rStyle w:val="Emphasis"/>
          <w:i w:val="0"/>
          <w:iCs/>
          <w:color w:val="000000"/>
          <w:sz w:val="20"/>
          <w:vertAlign w:val="superscript"/>
        </w:rPr>
        <w:t>b</w:t>
      </w:r>
      <w:r>
        <w:rPr>
          <w:rStyle w:val="Emphasis"/>
          <w:i w:val="0"/>
          <w:iCs/>
          <w:color w:val="000000"/>
          <w:sz w:val="20"/>
        </w:rPr>
        <w:tab/>
        <w:t>Eingöngu tekið tillit til sjúklinga með bæði grunnlínu og að minnsta kosti eina niðurstöðu eftir grunnlínu. P-gildi fengust með samanburði á breytingum frá grunnlínu innan greiningar á líkani fyrir samdreifni þar sem meðferð var sett sem tímabil og grunnlína sem skýribreyta.</w:t>
      </w:r>
    </w:p>
    <w:p w14:paraId="6E9D6057" w14:textId="77777777" w:rsidR="00F64627" w:rsidRDefault="00F64627">
      <w:pPr>
        <w:widowControl w:val="0"/>
        <w:rPr>
          <w:rStyle w:val="Emphasis"/>
          <w:i w:val="0"/>
          <w:iCs/>
          <w:color w:val="000000"/>
          <w:szCs w:val="22"/>
        </w:rPr>
      </w:pPr>
    </w:p>
    <w:p w14:paraId="2685E936" w14:textId="77777777" w:rsidR="00F64627" w:rsidRDefault="00172BB8">
      <w:pPr>
        <w:widowControl w:val="0"/>
        <w:rPr>
          <w:rStyle w:val="Emphasis"/>
          <w:i w:val="0"/>
          <w:iCs/>
          <w:color w:val="000000"/>
          <w:szCs w:val="22"/>
        </w:rPr>
      </w:pPr>
      <w:r>
        <w:rPr>
          <w:rStyle w:val="Emphasis"/>
          <w:i w:val="0"/>
          <w:iCs/>
          <w:color w:val="000000"/>
          <w:szCs w:val="22"/>
        </w:rPr>
        <w:t xml:space="preserve">Síðari rannsóknin var 52-vikna slembiröðuð, tvíblind rannsókn þar sem meðferð var hætt (withdrawal) hjá fullorðnum sjúklingum í Bandaríkjunum með gilda greiningu geðklofa. Rannsóknin fól í sér skimunarfasa og fjóra meðferðarfasa: umbreytingu, jafnvægi komið á með inntöku, jafnvægi komið á með Abilify Maintena </w:t>
      </w:r>
      <w:r>
        <w:rPr>
          <w:szCs w:val="22"/>
        </w:rPr>
        <w:t xml:space="preserve">400 mg/300 mg </w:t>
      </w:r>
      <w:r>
        <w:rPr>
          <w:rStyle w:val="Emphasis"/>
          <w:i w:val="0"/>
          <w:iCs/>
          <w:color w:val="000000"/>
          <w:szCs w:val="22"/>
        </w:rPr>
        <w:t xml:space="preserve">og tvíblindan lyfleysusamanburð. Sjúklingum sem uppfylltu skilyrði um jafnvægi eftir inntöku í fasanum jafnvægi komið á með inntöku var skipað í hóp sem skyldi fá Abilify Maintena </w:t>
      </w:r>
      <w:r>
        <w:rPr>
          <w:szCs w:val="22"/>
        </w:rPr>
        <w:t xml:space="preserve">400 mg/300 mg </w:t>
      </w:r>
      <w:r>
        <w:rPr>
          <w:rStyle w:val="Emphasis"/>
          <w:i w:val="0"/>
          <w:iCs/>
          <w:color w:val="000000"/>
          <w:szCs w:val="22"/>
        </w:rPr>
        <w:t xml:space="preserve">með einblindum hætti og hófu þeir Abilify Maintena </w:t>
      </w:r>
      <w:r>
        <w:rPr>
          <w:szCs w:val="22"/>
        </w:rPr>
        <w:t xml:space="preserve">400 mg/300 mg </w:t>
      </w:r>
      <w:r>
        <w:rPr>
          <w:rStyle w:val="Emphasis"/>
          <w:i w:val="0"/>
          <w:iCs/>
          <w:color w:val="000000"/>
          <w:szCs w:val="22"/>
        </w:rPr>
        <w:t xml:space="preserve">-jafnvægisfasa í að lágmarki 12 vikur og að hámarki 36 vikur. Sjúklingum sem uppfylltu skilyrði tvíblinda fasans með lyfleysusamanburði var slembiraðað í hlutföllunum 2:1 í </w:t>
      </w:r>
      <w:r>
        <w:rPr>
          <w:rStyle w:val="Emphasis"/>
          <w:i w:val="0"/>
          <w:iCs/>
          <w:color w:val="000000"/>
          <w:szCs w:val="22"/>
        </w:rPr>
        <w:lastRenderedPageBreak/>
        <w:t xml:space="preserve">tvíblinda meðferð með annars vegar Abilify Maintena </w:t>
      </w:r>
      <w:r>
        <w:rPr>
          <w:szCs w:val="22"/>
        </w:rPr>
        <w:t xml:space="preserve">400 mg/300 mg </w:t>
      </w:r>
      <w:r>
        <w:rPr>
          <w:rStyle w:val="Emphasis"/>
          <w:i w:val="0"/>
          <w:iCs/>
          <w:color w:val="000000"/>
          <w:szCs w:val="22"/>
        </w:rPr>
        <w:t>eða hins vegar lyfleysu.</w:t>
      </w:r>
    </w:p>
    <w:p w14:paraId="7A507CFA" w14:textId="77777777" w:rsidR="00F64627" w:rsidRDefault="00F64627">
      <w:pPr>
        <w:widowControl w:val="0"/>
        <w:rPr>
          <w:rStyle w:val="Emphasis"/>
          <w:i w:val="0"/>
          <w:iCs/>
          <w:color w:val="000000"/>
          <w:szCs w:val="22"/>
        </w:rPr>
      </w:pPr>
    </w:p>
    <w:p w14:paraId="7CD78425" w14:textId="77777777" w:rsidR="00F64627" w:rsidRDefault="00172BB8">
      <w:pPr>
        <w:widowControl w:val="0"/>
        <w:rPr>
          <w:rStyle w:val="Emphasis"/>
          <w:i w:val="0"/>
          <w:iCs/>
          <w:color w:val="000000"/>
          <w:szCs w:val="22"/>
        </w:rPr>
      </w:pPr>
      <w:r>
        <w:rPr>
          <w:rStyle w:val="Emphasis"/>
          <w:i w:val="0"/>
          <w:iCs/>
          <w:color w:val="000000"/>
          <w:szCs w:val="22"/>
        </w:rPr>
        <w:t xml:space="preserve">Endanleg greining á verkun náði til 403 slembiraðaðra sjúklinga og 80 tilvika þar sem einkenni geðröskunar/tilvik yfirvofandi bakslags versnuðu. Í lyfleysuhópnum höfðu 39,6 % sjúklinga orðið fyrir yfirvofandi bakslagi, en í Abilify Maintena </w:t>
      </w:r>
      <w:r>
        <w:rPr>
          <w:szCs w:val="22"/>
        </w:rPr>
        <w:t xml:space="preserve">400 mg/300 mg </w:t>
      </w:r>
      <w:r>
        <w:rPr>
          <w:rStyle w:val="Emphasis"/>
          <w:i w:val="0"/>
          <w:iCs/>
          <w:color w:val="000000"/>
          <w:szCs w:val="22"/>
        </w:rPr>
        <w:t>hópnum kom yfirvofandi bakslag fram hjá 10 % sjúklinga; þannig að sjúklingar í lyfleysuhóp áttu það 5,03-falt frekar á hættu að verða fyrir yfirvofandi bakslagi.</w:t>
      </w:r>
    </w:p>
    <w:p w14:paraId="72F56D0F" w14:textId="77777777" w:rsidR="00F64627" w:rsidRDefault="00F64627">
      <w:pPr>
        <w:widowControl w:val="0"/>
        <w:rPr>
          <w:rStyle w:val="Emphasis"/>
          <w:i w:val="0"/>
          <w:iCs/>
          <w:color w:val="000000"/>
          <w:szCs w:val="22"/>
        </w:rPr>
      </w:pPr>
    </w:p>
    <w:p w14:paraId="4C65CEC3" w14:textId="77777777" w:rsidR="00F64627" w:rsidRDefault="00172BB8">
      <w:pPr>
        <w:widowControl w:val="0"/>
        <w:rPr>
          <w:rFonts w:eastAsia="Times New Roman"/>
          <w:i/>
          <w:szCs w:val="22"/>
        </w:rPr>
      </w:pPr>
      <w:r>
        <w:rPr>
          <w:rFonts w:eastAsia="Times New Roman"/>
          <w:i/>
          <w:szCs w:val="22"/>
        </w:rPr>
        <w:t>Prólaktín</w:t>
      </w:r>
    </w:p>
    <w:p w14:paraId="78B9E17C" w14:textId="77777777" w:rsidR="00F64627" w:rsidRDefault="00172BB8">
      <w:pPr>
        <w:widowControl w:val="0"/>
        <w:rPr>
          <w:rStyle w:val="Emphasis"/>
          <w:i w:val="0"/>
          <w:iCs/>
          <w:color w:val="000000"/>
          <w:szCs w:val="22"/>
        </w:rPr>
      </w:pPr>
      <w:r>
        <w:rPr>
          <w:rStyle w:val="Emphasis"/>
          <w:i w:val="0"/>
          <w:iCs/>
          <w:color w:val="000000"/>
          <w:szCs w:val="22"/>
        </w:rPr>
        <w:t xml:space="preserve">Í tvíblindu 38-vikna rannsókninni með virku samanburðarlyfi minnkaði þéttni prólaktíns í Abilify Maintena </w:t>
      </w:r>
      <w:r>
        <w:rPr>
          <w:szCs w:val="22"/>
        </w:rPr>
        <w:t xml:space="preserve">400 mg/300 mg </w:t>
      </w:r>
      <w:r>
        <w:rPr>
          <w:rStyle w:val="Emphasis"/>
          <w:i w:val="0"/>
          <w:iCs/>
          <w:color w:val="000000"/>
          <w:szCs w:val="22"/>
        </w:rPr>
        <w:t xml:space="preserve">-hópnum að meðaltali (−0,33 ng/ml) samanborið við aukningu að meðaltali í hóp þeirra sem fengu aripíprazól-töflur 10 mg til 30 mg til inntöku (0,79 ng/ml; p &lt; 0,01). Hlutfall Abilify Maintena </w:t>
      </w:r>
      <w:r>
        <w:rPr>
          <w:szCs w:val="22"/>
        </w:rPr>
        <w:t xml:space="preserve">400 mg/300 mg </w:t>
      </w:r>
      <w:r>
        <w:rPr>
          <w:rStyle w:val="Emphasis"/>
          <w:i w:val="0"/>
          <w:iCs/>
          <w:color w:val="000000"/>
          <w:szCs w:val="22"/>
        </w:rPr>
        <w:t>-sjúklinga með prólaktín-gildi &gt; 1-föld eðlileg efri mörk (ULN) var við hvert mat 5,4 % samanborið við 3,5 % sjúklinga á aripíprazól-töflum til inntöku 10 mg til 30 mg.</w:t>
      </w:r>
    </w:p>
    <w:p w14:paraId="0E0C394D" w14:textId="77777777" w:rsidR="00F64627" w:rsidRDefault="00F64627">
      <w:pPr>
        <w:widowControl w:val="0"/>
        <w:rPr>
          <w:rStyle w:val="Emphasis"/>
          <w:i w:val="0"/>
          <w:iCs/>
          <w:color w:val="000000"/>
          <w:szCs w:val="22"/>
        </w:rPr>
      </w:pPr>
    </w:p>
    <w:p w14:paraId="05FEFE24" w14:textId="77777777" w:rsidR="00F64627" w:rsidRDefault="00172BB8">
      <w:pPr>
        <w:widowControl w:val="0"/>
        <w:rPr>
          <w:rStyle w:val="Emphasis"/>
          <w:i w:val="0"/>
          <w:iCs/>
          <w:color w:val="000000"/>
          <w:szCs w:val="22"/>
        </w:rPr>
      </w:pPr>
      <w:r>
        <w:rPr>
          <w:rStyle w:val="Emphasis"/>
          <w:i w:val="0"/>
          <w:iCs/>
          <w:color w:val="000000"/>
          <w:szCs w:val="22"/>
        </w:rPr>
        <w:t>Þetta gerðist almennt oftar meðal karla en kvenna í hverjum meðferðarhóp.</w:t>
      </w:r>
    </w:p>
    <w:p w14:paraId="22686347" w14:textId="77777777" w:rsidR="00F64627" w:rsidRDefault="00F64627">
      <w:pPr>
        <w:widowControl w:val="0"/>
        <w:rPr>
          <w:rStyle w:val="Emphasis"/>
          <w:i w:val="0"/>
          <w:iCs/>
          <w:color w:val="000000"/>
          <w:szCs w:val="22"/>
        </w:rPr>
      </w:pPr>
    </w:p>
    <w:p w14:paraId="19B5571D" w14:textId="77777777" w:rsidR="00F64627" w:rsidRDefault="00172BB8">
      <w:pPr>
        <w:widowControl w:val="0"/>
        <w:rPr>
          <w:rStyle w:val="Emphasis"/>
          <w:i w:val="0"/>
          <w:iCs/>
          <w:color w:val="000000"/>
          <w:szCs w:val="22"/>
        </w:rPr>
      </w:pPr>
      <w:r>
        <w:rPr>
          <w:rStyle w:val="Emphasis"/>
          <w:i w:val="0"/>
          <w:iCs/>
          <w:color w:val="000000"/>
          <w:szCs w:val="22"/>
        </w:rPr>
        <w:t xml:space="preserve">Í tvíblindu 52-vikna rannsókninni með lyfleysusamanburði minnkaði þéttni prólaktíns í Abilify Maintena </w:t>
      </w:r>
      <w:r>
        <w:rPr>
          <w:szCs w:val="22"/>
        </w:rPr>
        <w:t xml:space="preserve">400 mg/300 mg </w:t>
      </w:r>
      <w:r>
        <w:rPr>
          <w:rStyle w:val="Emphasis"/>
          <w:i w:val="0"/>
          <w:iCs/>
          <w:color w:val="000000"/>
          <w:szCs w:val="22"/>
        </w:rPr>
        <w:t xml:space="preserve">-hópnum að meðaltali (−0,38 ng/ml) frá grunngildi til síðustu heimsóknar samanborið við aukningu að meðaltali í hóp þeirra sem fengu lyfleysu (1,67 ng/ml). Hlutfall Abilify Maintena </w:t>
      </w:r>
      <w:r>
        <w:rPr>
          <w:szCs w:val="22"/>
        </w:rPr>
        <w:t xml:space="preserve">400 mg/300 mg </w:t>
      </w:r>
      <w:r>
        <w:rPr>
          <w:rStyle w:val="Emphasis"/>
          <w:i w:val="0"/>
          <w:iCs/>
          <w:color w:val="000000"/>
          <w:szCs w:val="22"/>
        </w:rPr>
        <w:t>-sjúklinga með prólaktín-gildi &gt; 1-föld eðlileg efri mörk (ULN) var 1,9 % samanborið við 7,1 % hjá sjúklingum á lyfleysu.</w:t>
      </w:r>
    </w:p>
    <w:p w14:paraId="5CDBAF7A" w14:textId="77777777" w:rsidR="00F64627" w:rsidRDefault="00F64627">
      <w:pPr>
        <w:widowControl w:val="0"/>
        <w:rPr>
          <w:rStyle w:val="Emphasis"/>
          <w:i w:val="0"/>
          <w:iCs/>
          <w:color w:val="000000"/>
          <w:szCs w:val="22"/>
        </w:rPr>
      </w:pPr>
    </w:p>
    <w:p w14:paraId="72E7C125" w14:textId="77777777" w:rsidR="00F64627" w:rsidRDefault="00172BB8">
      <w:pPr>
        <w:rPr>
          <w:i/>
          <w:iCs/>
          <w:szCs w:val="22"/>
        </w:rPr>
      </w:pPr>
      <w:r>
        <w:rPr>
          <w:rFonts w:eastAsia="SimSun"/>
          <w:i/>
          <w:szCs w:val="22"/>
        </w:rPr>
        <w:t>Bráðameðferð við geðklofa hjá fullorðnum</w:t>
      </w:r>
    </w:p>
    <w:p w14:paraId="3FE9A2E0" w14:textId="77777777" w:rsidR="00F64627" w:rsidRDefault="00172BB8">
      <w:pPr>
        <w:rPr>
          <w:szCs w:val="22"/>
        </w:rPr>
      </w:pPr>
      <w:r>
        <w:rPr>
          <w:rFonts w:eastAsia="SimSun"/>
          <w:szCs w:val="22"/>
        </w:rPr>
        <w:t xml:space="preserve">Sýnt var fram á verkun Abilify Maintena </w:t>
      </w:r>
      <w:r>
        <w:rPr>
          <w:szCs w:val="22"/>
        </w:rPr>
        <w:t>400 mg/300 mg</w:t>
      </w:r>
      <w:r>
        <w:rPr>
          <w:rFonts w:eastAsia="SimSun"/>
          <w:szCs w:val="22"/>
        </w:rPr>
        <w:t>, hjá fullorðnum sjúklingum með bakslag geðklofa, í stuttri (12 vikna) slembiraðaðri, tvíblindri, samanburðarrannsókn með lyfleysu (n = 339).</w:t>
      </w:r>
    </w:p>
    <w:p w14:paraId="011A3DBA" w14:textId="77777777" w:rsidR="00F64627" w:rsidRDefault="00172BB8">
      <w:pPr>
        <w:rPr>
          <w:szCs w:val="22"/>
        </w:rPr>
      </w:pPr>
      <w:r>
        <w:rPr>
          <w:rFonts w:eastAsia="SimSun"/>
          <w:szCs w:val="22"/>
        </w:rPr>
        <w:t xml:space="preserve">Meginendapunktur (breyting á PANSS-heildarstigum frá grunngildi til 10. viku) leiddi í ljós yfirburði Abilify Maintena </w:t>
      </w:r>
      <w:r>
        <w:rPr>
          <w:szCs w:val="22"/>
        </w:rPr>
        <w:t xml:space="preserve">400 mg/300 mg </w:t>
      </w:r>
      <w:r>
        <w:rPr>
          <w:rFonts w:eastAsia="SimSun"/>
          <w:szCs w:val="22"/>
        </w:rPr>
        <w:t>(n = 167) umfram lyfleysu (n = 172).</w:t>
      </w:r>
    </w:p>
    <w:p w14:paraId="66BEAD95" w14:textId="77777777" w:rsidR="00F64627" w:rsidRDefault="00172BB8">
      <w:pPr>
        <w:rPr>
          <w:szCs w:val="22"/>
        </w:rPr>
      </w:pPr>
      <w:r>
        <w:rPr>
          <w:rFonts w:eastAsia="SimSun"/>
          <w:szCs w:val="22"/>
        </w:rPr>
        <w:t>Líkt og við á um PANSS-heildarstigin leiddu einnig bæði jákvæð og neikvæð undirkvarðastig (subscale scores) PANSS í ljós bata (lækkun) frá grunngildi á tímabilinu.</w:t>
      </w:r>
    </w:p>
    <w:p w14:paraId="3C1622FE" w14:textId="77777777" w:rsidR="00F64627" w:rsidRDefault="00F64627">
      <w:pPr>
        <w:rPr>
          <w:szCs w:val="22"/>
        </w:rPr>
      </w:pPr>
    </w:p>
    <w:p w14:paraId="384944DD" w14:textId="77777777" w:rsidR="00F64627" w:rsidRDefault="00172BB8">
      <w:pPr>
        <w:keepNext/>
        <w:ind w:left="1134" w:hanging="1134"/>
        <w:rPr>
          <w:b/>
          <w:iCs/>
          <w:color w:val="000000"/>
          <w:szCs w:val="22"/>
        </w:rPr>
      </w:pPr>
      <w:r>
        <w:rPr>
          <w:rFonts w:eastAsia="SimSun"/>
          <w:b/>
          <w:color w:val="000000"/>
          <w:szCs w:val="22"/>
        </w:rPr>
        <w:t>Tafla 2</w:t>
      </w:r>
      <w:r>
        <w:rPr>
          <w:rFonts w:eastAsia="SimSun"/>
          <w:szCs w:val="22"/>
        </w:rPr>
        <w:tab/>
      </w:r>
      <w:r>
        <w:rPr>
          <w:rFonts w:eastAsia="SimSun"/>
          <w:b/>
          <w:color w:val="000000"/>
          <w:szCs w:val="22"/>
        </w:rPr>
        <w:t>PANSS-heildarstig – Breyting frá grunngildi til 10. viku: Slembiúrtak verkunar</w:t>
      </w:r>
    </w:p>
    <w:p w14:paraId="6DE39CE9" w14:textId="77777777" w:rsidR="00F64627" w:rsidRDefault="00F64627">
      <w:pPr>
        <w:keepNext/>
        <w:ind w:left="1134" w:hanging="1134"/>
        <w:rPr>
          <w:b/>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9"/>
        <w:gridCol w:w="2666"/>
        <w:gridCol w:w="2616"/>
      </w:tblGrid>
      <w:tr w:rsidR="00F64627" w14:paraId="1AF7DEF0" w14:textId="77777777">
        <w:tc>
          <w:tcPr>
            <w:tcW w:w="9179" w:type="dxa"/>
            <w:gridSpan w:val="3"/>
          </w:tcPr>
          <w:p w14:paraId="5007938D" w14:textId="77777777" w:rsidR="00F64627" w:rsidRDefault="00172BB8">
            <w:pPr>
              <w:keepNext/>
              <w:jc w:val="center"/>
              <w:rPr>
                <w:b/>
                <w:iCs/>
                <w:color w:val="000000"/>
                <w:szCs w:val="22"/>
              </w:rPr>
            </w:pPr>
            <w:r>
              <w:rPr>
                <w:rFonts w:eastAsia="SimSun"/>
                <w:b/>
                <w:color w:val="000000"/>
                <w:szCs w:val="22"/>
              </w:rPr>
              <w:t>PANSS heildarstig – Breyting frá grunngildi til 10. viku:</w:t>
            </w:r>
          </w:p>
          <w:p w14:paraId="4DB45A45" w14:textId="77777777" w:rsidR="00F64627" w:rsidRDefault="00172BB8">
            <w:pPr>
              <w:keepNext/>
              <w:jc w:val="center"/>
              <w:rPr>
                <w:b/>
                <w:iCs/>
                <w:color w:val="000000"/>
                <w:szCs w:val="22"/>
              </w:rPr>
            </w:pPr>
            <w:r>
              <w:rPr>
                <w:rFonts w:eastAsia="SimSun"/>
                <w:b/>
                <w:color w:val="000000"/>
                <w:szCs w:val="22"/>
              </w:rPr>
              <w:t>Slembiúrtak verkunar</w:t>
            </w:r>
            <w:r>
              <w:rPr>
                <w:rFonts w:eastAsia="SimSun"/>
                <w:b/>
                <w:color w:val="000000"/>
                <w:szCs w:val="22"/>
                <w:vertAlign w:val="superscript"/>
              </w:rPr>
              <w:t>a</w:t>
            </w:r>
          </w:p>
        </w:tc>
      </w:tr>
      <w:tr w:rsidR="00F64627" w14:paraId="7DA0E8B6" w14:textId="77777777">
        <w:tc>
          <w:tcPr>
            <w:tcW w:w="3828" w:type="dxa"/>
          </w:tcPr>
          <w:p w14:paraId="323056CF" w14:textId="77777777" w:rsidR="00F64627" w:rsidRDefault="00F64627">
            <w:pPr>
              <w:rPr>
                <w:b/>
                <w:iCs/>
                <w:szCs w:val="22"/>
                <w:vertAlign w:val="superscript"/>
              </w:rPr>
            </w:pPr>
          </w:p>
        </w:tc>
        <w:tc>
          <w:tcPr>
            <w:tcW w:w="2693" w:type="dxa"/>
          </w:tcPr>
          <w:p w14:paraId="037F10D4" w14:textId="77777777" w:rsidR="00F64627" w:rsidRDefault="00172BB8">
            <w:pPr>
              <w:jc w:val="center"/>
              <w:rPr>
                <w:b/>
                <w:iCs/>
                <w:color w:val="000000"/>
                <w:szCs w:val="22"/>
              </w:rPr>
            </w:pPr>
            <w:r>
              <w:rPr>
                <w:rFonts w:eastAsia="SimSun"/>
                <w:b/>
                <w:color w:val="000000"/>
                <w:szCs w:val="22"/>
              </w:rPr>
              <w:t>Abilify Maintena</w:t>
            </w:r>
          </w:p>
          <w:p w14:paraId="3CB54F63" w14:textId="77777777" w:rsidR="00F64627" w:rsidRDefault="00172BB8">
            <w:pPr>
              <w:jc w:val="center"/>
              <w:rPr>
                <w:b/>
                <w:iCs/>
                <w:color w:val="000000"/>
                <w:szCs w:val="22"/>
              </w:rPr>
            </w:pPr>
            <w:r>
              <w:rPr>
                <w:rFonts w:eastAsia="SimSun"/>
                <w:b/>
                <w:color w:val="000000"/>
                <w:szCs w:val="22"/>
              </w:rPr>
              <w:t>400 mg/300 mg</w:t>
            </w:r>
          </w:p>
        </w:tc>
        <w:tc>
          <w:tcPr>
            <w:tcW w:w="2658" w:type="dxa"/>
          </w:tcPr>
          <w:p w14:paraId="12B34F8D" w14:textId="77777777" w:rsidR="00F64627" w:rsidRDefault="00172BB8">
            <w:pPr>
              <w:jc w:val="center"/>
              <w:rPr>
                <w:b/>
                <w:iCs/>
                <w:color w:val="000000"/>
                <w:szCs w:val="22"/>
              </w:rPr>
            </w:pPr>
            <w:r>
              <w:rPr>
                <w:rFonts w:eastAsia="SimSun"/>
                <w:b/>
                <w:color w:val="000000"/>
                <w:szCs w:val="22"/>
              </w:rPr>
              <w:t>Lyfleysa</w:t>
            </w:r>
          </w:p>
          <w:p w14:paraId="03FF8BC0" w14:textId="77777777" w:rsidR="00F64627" w:rsidRDefault="00F64627">
            <w:pPr>
              <w:rPr>
                <w:b/>
                <w:iCs/>
                <w:szCs w:val="22"/>
                <w:vertAlign w:val="superscript"/>
              </w:rPr>
            </w:pPr>
          </w:p>
        </w:tc>
      </w:tr>
      <w:tr w:rsidR="00F64627" w14:paraId="45C2B116" w14:textId="77777777">
        <w:tc>
          <w:tcPr>
            <w:tcW w:w="3828" w:type="dxa"/>
          </w:tcPr>
          <w:p w14:paraId="210C9584" w14:textId="77777777" w:rsidR="00F64627" w:rsidRDefault="00172BB8">
            <w:pPr>
              <w:rPr>
                <w:b/>
                <w:iCs/>
                <w:color w:val="000000"/>
                <w:szCs w:val="22"/>
              </w:rPr>
            </w:pPr>
            <w:r>
              <w:rPr>
                <w:rFonts w:eastAsia="SimSun"/>
                <w:b/>
                <w:color w:val="000000"/>
                <w:szCs w:val="22"/>
              </w:rPr>
              <w:t>Meðal grunngildi (SD)</w:t>
            </w:r>
          </w:p>
        </w:tc>
        <w:tc>
          <w:tcPr>
            <w:tcW w:w="2693" w:type="dxa"/>
          </w:tcPr>
          <w:p w14:paraId="7AD0A51E" w14:textId="77777777" w:rsidR="00F64627" w:rsidRDefault="00172BB8">
            <w:pPr>
              <w:ind w:right="113"/>
              <w:jc w:val="center"/>
              <w:rPr>
                <w:szCs w:val="22"/>
              </w:rPr>
            </w:pPr>
            <w:r>
              <w:rPr>
                <w:rFonts w:eastAsia="SimSun"/>
                <w:szCs w:val="22"/>
              </w:rPr>
              <w:t>102,4 (11,4)</w:t>
            </w:r>
          </w:p>
          <w:p w14:paraId="315B6AA2" w14:textId="77777777" w:rsidR="00F64627" w:rsidRDefault="00172BB8">
            <w:pPr>
              <w:jc w:val="center"/>
              <w:rPr>
                <w:iCs/>
                <w:color w:val="000000"/>
                <w:szCs w:val="22"/>
              </w:rPr>
            </w:pPr>
            <w:r>
              <w:rPr>
                <w:rFonts w:eastAsia="SimSun"/>
                <w:szCs w:val="22"/>
              </w:rPr>
              <w:t>n = 162</w:t>
            </w:r>
          </w:p>
        </w:tc>
        <w:tc>
          <w:tcPr>
            <w:tcW w:w="2658" w:type="dxa"/>
          </w:tcPr>
          <w:p w14:paraId="1B1690B6" w14:textId="77777777" w:rsidR="00F64627" w:rsidRDefault="00172BB8">
            <w:pPr>
              <w:ind w:right="113"/>
              <w:jc w:val="center"/>
              <w:rPr>
                <w:szCs w:val="22"/>
              </w:rPr>
            </w:pPr>
            <w:r>
              <w:rPr>
                <w:rFonts w:eastAsia="SimSun"/>
                <w:szCs w:val="22"/>
              </w:rPr>
              <w:t>103,4 (11,1)</w:t>
            </w:r>
          </w:p>
          <w:p w14:paraId="4BBA5103" w14:textId="77777777" w:rsidR="00F64627" w:rsidRDefault="00172BB8">
            <w:pPr>
              <w:ind w:right="113"/>
              <w:jc w:val="center"/>
              <w:rPr>
                <w:b/>
                <w:iCs/>
                <w:color w:val="000000"/>
                <w:szCs w:val="22"/>
              </w:rPr>
            </w:pPr>
            <w:r>
              <w:rPr>
                <w:rFonts w:eastAsia="SimSun"/>
                <w:szCs w:val="22"/>
              </w:rPr>
              <w:t>n = 167</w:t>
            </w:r>
          </w:p>
        </w:tc>
      </w:tr>
      <w:tr w:rsidR="00F64627" w14:paraId="37FDFE43" w14:textId="77777777">
        <w:tc>
          <w:tcPr>
            <w:tcW w:w="3828" w:type="dxa"/>
          </w:tcPr>
          <w:p w14:paraId="59108064" w14:textId="77777777" w:rsidR="00F64627" w:rsidRDefault="00172BB8">
            <w:pPr>
              <w:rPr>
                <w:b/>
                <w:iCs/>
                <w:color w:val="000000"/>
                <w:szCs w:val="22"/>
              </w:rPr>
            </w:pPr>
            <w:r>
              <w:rPr>
                <w:rFonts w:eastAsia="SimSun"/>
                <w:b/>
                <w:color w:val="000000"/>
                <w:szCs w:val="22"/>
              </w:rPr>
              <w:t>LS-meðal breyting (SE)</w:t>
            </w:r>
          </w:p>
        </w:tc>
        <w:tc>
          <w:tcPr>
            <w:tcW w:w="2693" w:type="dxa"/>
          </w:tcPr>
          <w:p w14:paraId="691A6FA4" w14:textId="77777777" w:rsidR="00F64627" w:rsidRDefault="00172BB8">
            <w:pPr>
              <w:ind w:right="113"/>
              <w:jc w:val="center"/>
              <w:rPr>
                <w:szCs w:val="22"/>
              </w:rPr>
            </w:pPr>
            <w:r>
              <w:rPr>
                <w:rFonts w:eastAsia="SimSun"/>
                <w:szCs w:val="22"/>
              </w:rPr>
              <w:t>−26,8 (1,6)</w:t>
            </w:r>
          </w:p>
          <w:p w14:paraId="3639D553" w14:textId="77777777" w:rsidR="00F64627" w:rsidRDefault="00172BB8">
            <w:pPr>
              <w:jc w:val="center"/>
              <w:rPr>
                <w:iCs/>
                <w:color w:val="000000"/>
                <w:szCs w:val="22"/>
              </w:rPr>
            </w:pPr>
            <w:r>
              <w:rPr>
                <w:rFonts w:eastAsia="SimSun"/>
                <w:szCs w:val="22"/>
              </w:rPr>
              <w:t>n = 99</w:t>
            </w:r>
          </w:p>
        </w:tc>
        <w:tc>
          <w:tcPr>
            <w:tcW w:w="2658" w:type="dxa"/>
          </w:tcPr>
          <w:p w14:paraId="63B99676" w14:textId="77777777" w:rsidR="00F64627" w:rsidRDefault="00172BB8">
            <w:pPr>
              <w:ind w:right="113"/>
              <w:jc w:val="center"/>
              <w:rPr>
                <w:szCs w:val="22"/>
              </w:rPr>
            </w:pPr>
            <w:r>
              <w:rPr>
                <w:rFonts w:eastAsia="SimSun"/>
                <w:szCs w:val="22"/>
              </w:rPr>
              <w:t>−11,7 (1,6)</w:t>
            </w:r>
          </w:p>
          <w:p w14:paraId="61CE0761" w14:textId="77777777" w:rsidR="00F64627" w:rsidRDefault="00172BB8">
            <w:pPr>
              <w:ind w:right="113"/>
              <w:jc w:val="center"/>
              <w:rPr>
                <w:b/>
                <w:iCs/>
                <w:color w:val="000000"/>
                <w:szCs w:val="22"/>
              </w:rPr>
            </w:pPr>
            <w:r>
              <w:rPr>
                <w:rFonts w:eastAsia="SimSun"/>
                <w:szCs w:val="22"/>
              </w:rPr>
              <w:t>n = 81</w:t>
            </w:r>
          </w:p>
        </w:tc>
      </w:tr>
      <w:tr w:rsidR="00F64627" w14:paraId="45A370BB" w14:textId="77777777">
        <w:tc>
          <w:tcPr>
            <w:tcW w:w="3828" w:type="dxa"/>
          </w:tcPr>
          <w:p w14:paraId="26102B01" w14:textId="77777777" w:rsidR="00F64627" w:rsidRDefault="00172BB8">
            <w:pPr>
              <w:rPr>
                <w:b/>
                <w:iCs/>
                <w:color w:val="000000"/>
                <w:szCs w:val="22"/>
              </w:rPr>
            </w:pPr>
            <w:r>
              <w:rPr>
                <w:rFonts w:eastAsia="SimSun"/>
                <w:b/>
                <w:color w:val="000000"/>
                <w:szCs w:val="22"/>
              </w:rPr>
              <w:t>P-gildi</w:t>
            </w:r>
          </w:p>
        </w:tc>
        <w:tc>
          <w:tcPr>
            <w:tcW w:w="2693" w:type="dxa"/>
          </w:tcPr>
          <w:p w14:paraId="554E96F6" w14:textId="77777777" w:rsidR="00F64627" w:rsidRDefault="00172BB8">
            <w:pPr>
              <w:jc w:val="center"/>
              <w:rPr>
                <w:szCs w:val="22"/>
              </w:rPr>
            </w:pPr>
            <w:r>
              <w:rPr>
                <w:rFonts w:eastAsia="SimSun"/>
                <w:szCs w:val="22"/>
              </w:rPr>
              <w:t>&lt;0,0001</w:t>
            </w:r>
          </w:p>
        </w:tc>
        <w:tc>
          <w:tcPr>
            <w:tcW w:w="2658" w:type="dxa"/>
          </w:tcPr>
          <w:p w14:paraId="43022DCA" w14:textId="77777777" w:rsidR="00F64627" w:rsidRDefault="00F64627">
            <w:pPr>
              <w:rPr>
                <w:b/>
                <w:iCs/>
                <w:szCs w:val="22"/>
                <w:vertAlign w:val="superscript"/>
              </w:rPr>
            </w:pPr>
          </w:p>
        </w:tc>
      </w:tr>
      <w:tr w:rsidR="00F64627" w14:paraId="24F44356" w14:textId="77777777">
        <w:trPr>
          <w:trHeight w:val="64"/>
        </w:trPr>
        <w:tc>
          <w:tcPr>
            <w:tcW w:w="3828" w:type="dxa"/>
          </w:tcPr>
          <w:p w14:paraId="2A288150" w14:textId="77777777" w:rsidR="00F64627" w:rsidRDefault="00172BB8">
            <w:pPr>
              <w:rPr>
                <w:b/>
                <w:iCs/>
                <w:color w:val="000000"/>
                <w:szCs w:val="22"/>
              </w:rPr>
            </w:pPr>
            <w:r>
              <w:rPr>
                <w:rFonts w:eastAsia="SimSun"/>
                <w:b/>
                <w:szCs w:val="22"/>
              </w:rPr>
              <w:t>Meðferðarmunur</w:t>
            </w:r>
            <w:r>
              <w:rPr>
                <w:rFonts w:eastAsia="SimSun"/>
                <w:b/>
                <w:szCs w:val="22"/>
                <w:vertAlign w:val="superscript"/>
              </w:rPr>
              <w:t>b</w:t>
            </w:r>
            <w:r>
              <w:rPr>
                <w:rFonts w:eastAsia="SimSun"/>
                <w:b/>
                <w:szCs w:val="22"/>
              </w:rPr>
              <w:t xml:space="preserve"> (95 % CI)</w:t>
            </w:r>
          </w:p>
        </w:tc>
        <w:tc>
          <w:tcPr>
            <w:tcW w:w="2693" w:type="dxa"/>
          </w:tcPr>
          <w:p w14:paraId="6EF5A98F" w14:textId="77777777" w:rsidR="00F64627" w:rsidRDefault="00172BB8">
            <w:pPr>
              <w:jc w:val="center"/>
              <w:rPr>
                <w:b/>
                <w:szCs w:val="22"/>
              </w:rPr>
            </w:pPr>
            <w:r>
              <w:rPr>
                <w:rFonts w:eastAsia="SimSun"/>
                <w:szCs w:val="22"/>
              </w:rPr>
              <w:t>−15,1 (−19,4, −10,8)</w:t>
            </w:r>
          </w:p>
        </w:tc>
        <w:tc>
          <w:tcPr>
            <w:tcW w:w="2658" w:type="dxa"/>
          </w:tcPr>
          <w:p w14:paraId="6176C86F" w14:textId="77777777" w:rsidR="00F64627" w:rsidRDefault="00F64627">
            <w:pPr>
              <w:rPr>
                <w:b/>
                <w:iCs/>
                <w:szCs w:val="22"/>
                <w:vertAlign w:val="superscript"/>
              </w:rPr>
            </w:pPr>
          </w:p>
        </w:tc>
      </w:tr>
    </w:tbl>
    <w:p w14:paraId="49C7FB21" w14:textId="77777777" w:rsidR="00F64627" w:rsidRDefault="00172BB8">
      <w:pPr>
        <w:tabs>
          <w:tab w:val="left" w:pos="284"/>
        </w:tabs>
        <w:ind w:left="284" w:hanging="284"/>
        <w:rPr>
          <w:sz w:val="20"/>
        </w:rPr>
      </w:pPr>
      <w:r>
        <w:rPr>
          <w:rFonts w:eastAsia="SimSun"/>
          <w:sz w:val="20"/>
          <w:vertAlign w:val="superscript"/>
        </w:rPr>
        <w:t>a</w:t>
      </w:r>
      <w:r>
        <w:rPr>
          <w:rFonts w:eastAsia="SimSun"/>
          <w:sz w:val="20"/>
        </w:rPr>
        <w:tab/>
        <w:t>Gögn voru greind með MMRM-nálgunaraðferð (mixed model repeated measures). Í greiningunni tóku einungis þátt einstaklingar sem slembiraðað var í meðferðina, sem fengu að minnsta kosti eina inndælingu, áttu sér grunngildi og að minnsta kosti eitt mat á grunngildi og verkun eftir grunngildismælingu.</w:t>
      </w:r>
    </w:p>
    <w:p w14:paraId="17FA065E" w14:textId="77777777" w:rsidR="00F64627" w:rsidRDefault="00172BB8">
      <w:pPr>
        <w:tabs>
          <w:tab w:val="left" w:pos="284"/>
        </w:tabs>
        <w:ind w:left="284" w:hanging="284"/>
        <w:rPr>
          <w:sz w:val="20"/>
        </w:rPr>
      </w:pPr>
      <w:r>
        <w:rPr>
          <w:rFonts w:eastAsia="SimSun"/>
          <w:sz w:val="20"/>
          <w:vertAlign w:val="superscript"/>
        </w:rPr>
        <w:t>b</w:t>
      </w:r>
      <w:r>
        <w:rPr>
          <w:rFonts w:eastAsia="SimSun"/>
          <w:sz w:val="20"/>
        </w:rPr>
        <w:tab/>
        <w:t>Mismunur (Abilify Maintena mínus lyfleysa) á meðalbreytingu minnstu fervika frá grunngildi.</w:t>
      </w:r>
    </w:p>
    <w:p w14:paraId="6DD314C5" w14:textId="77777777" w:rsidR="00F64627" w:rsidRDefault="00F64627">
      <w:pPr>
        <w:rPr>
          <w:szCs w:val="22"/>
        </w:rPr>
      </w:pPr>
    </w:p>
    <w:p w14:paraId="55D0B47D" w14:textId="77777777" w:rsidR="00F64627" w:rsidRDefault="00172BB8">
      <w:pPr>
        <w:rPr>
          <w:szCs w:val="22"/>
        </w:rPr>
      </w:pPr>
      <w:r>
        <w:rPr>
          <w:rFonts w:eastAsia="SimSun"/>
          <w:szCs w:val="22"/>
        </w:rPr>
        <w:t xml:space="preserve">Tölfræðilega marktækur bati kom einnig fram við notkun Abilify Maintena </w:t>
      </w:r>
      <w:r>
        <w:rPr>
          <w:szCs w:val="22"/>
        </w:rPr>
        <w:t>400 mg/300 mg</w:t>
      </w:r>
      <w:r>
        <w:rPr>
          <w:rFonts w:eastAsia="SimSun"/>
          <w:szCs w:val="22"/>
        </w:rPr>
        <w:t xml:space="preserve"> á einkennum sem túlkuð voru með breytingu á CGIS-stigum (</w:t>
      </w:r>
      <w:r>
        <w:rPr>
          <w:rFonts w:eastAsia="SimSun"/>
          <w:i/>
          <w:iCs/>
          <w:szCs w:val="22"/>
        </w:rPr>
        <w:t>Clinical Global Impressions Severity</w:t>
      </w:r>
      <w:r>
        <w:rPr>
          <w:rFonts w:eastAsia="SimSun"/>
          <w:szCs w:val="22"/>
        </w:rPr>
        <w:t>) frá grunngildi til 10. viku.</w:t>
      </w:r>
    </w:p>
    <w:p w14:paraId="42A9010B" w14:textId="77777777" w:rsidR="00F64627" w:rsidRDefault="00F64627">
      <w:pPr>
        <w:rPr>
          <w:szCs w:val="22"/>
        </w:rPr>
      </w:pPr>
    </w:p>
    <w:p w14:paraId="6899D078" w14:textId="77777777" w:rsidR="00F64627" w:rsidRDefault="00172BB8">
      <w:pPr>
        <w:rPr>
          <w:szCs w:val="22"/>
        </w:rPr>
      </w:pPr>
      <w:r>
        <w:rPr>
          <w:rFonts w:eastAsia="SimSun"/>
          <w:szCs w:val="22"/>
        </w:rPr>
        <w:t xml:space="preserve">Persónuleg og félagsleg færni voru metin með hjálp PSP-kvarða (Personal and Social Performance (PSP) scale). PSP-kvarði er gildaður spurningalisti sem heilbrigðisstarfsfólk fyllir út sem mælir persónulega og félagslega færni á fjórum sviðum: félagslega gagnlegar athafnir, (t.d. vinna og nám), persónulegt og félagslegt samband, sinna eigin umönnun og truflandi og árásargjörn hegðun. Fram </w:t>
      </w:r>
      <w:r>
        <w:rPr>
          <w:rFonts w:eastAsia="SimSun"/>
          <w:szCs w:val="22"/>
        </w:rPr>
        <w:lastRenderedPageBreak/>
        <w:t>kom tölfræðilega marktækur munur á meðferð Abilify Maintena 400 mg/300 mg í hag samanborið við lyfleysu í 10. viku (+7,1, p &lt; 0,0001, 95 % CI: 4,1, 10,1 með ANCOVA-líkani (LOCF)).</w:t>
      </w:r>
    </w:p>
    <w:p w14:paraId="6FDF84C0" w14:textId="77777777" w:rsidR="00F64627" w:rsidRDefault="00F64627">
      <w:pPr>
        <w:rPr>
          <w:szCs w:val="22"/>
        </w:rPr>
      </w:pPr>
    </w:p>
    <w:p w14:paraId="6CF4AEEF" w14:textId="77777777" w:rsidR="00F64627" w:rsidRDefault="00172BB8">
      <w:pPr>
        <w:tabs>
          <w:tab w:val="left" w:pos="284"/>
        </w:tabs>
        <w:rPr>
          <w:rFonts w:eastAsia="SimSun"/>
          <w:color w:val="000000"/>
          <w:szCs w:val="22"/>
        </w:rPr>
      </w:pPr>
      <w:r>
        <w:rPr>
          <w:rFonts w:eastAsia="SimSun"/>
          <w:color w:val="000000"/>
          <w:szCs w:val="22"/>
        </w:rPr>
        <w:t xml:space="preserve">Öryggismynstur var í samræmi við það sem þekkt er hjá Abilify Maintena </w:t>
      </w:r>
      <w:r>
        <w:rPr>
          <w:szCs w:val="22"/>
        </w:rPr>
        <w:t>400 mg/300 mg</w:t>
      </w:r>
      <w:r>
        <w:rPr>
          <w:rFonts w:eastAsia="SimSun"/>
          <w:color w:val="000000"/>
          <w:szCs w:val="22"/>
        </w:rPr>
        <w:t>. Engu að síður kom fram munur frá því sem áður hefur komið fram í viðhaldsnotkun í meðferð við geðklofa. Í stuttri (12-vikna), slembiraðaðri, tvíblindri samanburðarrannsókn með lyfleysu og sjúklingum sem fengu Abilify Maintena 400</w:t>
      </w:r>
      <w:r>
        <w:rPr>
          <w:rFonts w:eastAsia="SimSun"/>
          <w:szCs w:val="22"/>
        </w:rPr>
        <w:t> </w:t>
      </w:r>
      <w:r>
        <w:rPr>
          <w:rFonts w:eastAsia="SimSun"/>
          <w:color w:val="000000"/>
          <w:szCs w:val="22"/>
        </w:rPr>
        <w:t>mg/300</w:t>
      </w:r>
      <w:r>
        <w:rPr>
          <w:rFonts w:eastAsia="SimSun"/>
          <w:szCs w:val="22"/>
        </w:rPr>
        <w:t> </w:t>
      </w:r>
      <w:r>
        <w:rPr>
          <w:rFonts w:eastAsia="SimSun"/>
          <w:color w:val="000000"/>
          <w:szCs w:val="22"/>
        </w:rPr>
        <w:t xml:space="preserve">mg reyndust einkenni, sem voru að minnsta kosti tvöfalt hærri en tilvik lyfleysu, vera þyngdaraukning og hvíldaróþol. </w:t>
      </w:r>
      <w:r>
        <w:rPr>
          <w:rFonts w:eastAsia="SimSun"/>
          <w:szCs w:val="22"/>
        </w:rPr>
        <w:t xml:space="preserve">Tilvik þyngdaraukningar sem nam </w:t>
      </w:r>
      <w:r>
        <w:rPr>
          <w:rFonts w:eastAsia="SimSun"/>
          <w:color w:val="000000"/>
          <w:szCs w:val="22"/>
        </w:rPr>
        <w:t>≥ 7 % frá grunngildi til síðustu vitjunar (vika</w:t>
      </w:r>
      <w:r>
        <w:rPr>
          <w:rFonts w:eastAsia="SimSun"/>
          <w:szCs w:val="22"/>
        </w:rPr>
        <w:t> </w:t>
      </w:r>
      <w:r>
        <w:rPr>
          <w:rFonts w:eastAsia="SimSun"/>
          <w:color w:val="000000"/>
          <w:szCs w:val="22"/>
        </w:rPr>
        <w:t xml:space="preserve">12) voru 21,5 % með Abilify Maintena </w:t>
      </w:r>
      <w:r>
        <w:rPr>
          <w:szCs w:val="22"/>
        </w:rPr>
        <w:t xml:space="preserve">400 mg/300 mg </w:t>
      </w:r>
      <w:r>
        <w:rPr>
          <w:rFonts w:eastAsia="SimSun"/>
          <w:color w:val="000000"/>
          <w:szCs w:val="22"/>
        </w:rPr>
        <w:t xml:space="preserve">samanborið við 8,5 % í lyfleysuhóp. </w:t>
      </w:r>
      <w:r>
        <w:rPr>
          <w:rFonts w:eastAsia="SimSun"/>
          <w:szCs w:val="22"/>
        </w:rPr>
        <w:t xml:space="preserve">Hvíldaróþol reyndist algengasta EPS-einkennið sem fram kom (Abilify Maintena </w:t>
      </w:r>
      <w:r>
        <w:rPr>
          <w:szCs w:val="22"/>
        </w:rPr>
        <w:t xml:space="preserve">400 mg/300 mg </w:t>
      </w:r>
      <w:r>
        <w:rPr>
          <w:rFonts w:eastAsia="SimSun"/>
          <w:szCs w:val="22"/>
        </w:rPr>
        <w:t>11,4 % og lyfleysuhópur 3,5 %).</w:t>
      </w:r>
    </w:p>
    <w:p w14:paraId="01E80A54" w14:textId="77777777" w:rsidR="00F64627" w:rsidRDefault="00F64627">
      <w:pPr>
        <w:widowControl w:val="0"/>
        <w:rPr>
          <w:rStyle w:val="Emphasis"/>
          <w:i w:val="0"/>
          <w:iCs/>
          <w:color w:val="000000"/>
          <w:szCs w:val="22"/>
        </w:rPr>
      </w:pPr>
    </w:p>
    <w:p w14:paraId="3DE0E39A" w14:textId="77777777" w:rsidR="00F64627" w:rsidRDefault="00172BB8">
      <w:pPr>
        <w:keepNext/>
        <w:widowControl w:val="0"/>
        <w:rPr>
          <w:rStyle w:val="Emphasis"/>
          <w:iCs/>
          <w:color w:val="000000"/>
          <w:szCs w:val="22"/>
        </w:rPr>
      </w:pPr>
      <w:r>
        <w:rPr>
          <w:rStyle w:val="Emphasis"/>
          <w:iCs/>
          <w:color w:val="000000"/>
          <w:szCs w:val="22"/>
        </w:rPr>
        <w:t>Börn</w:t>
      </w:r>
    </w:p>
    <w:p w14:paraId="77884F6E" w14:textId="77777777" w:rsidR="00F64627" w:rsidRDefault="00172BB8">
      <w:pPr>
        <w:widowControl w:val="0"/>
        <w:rPr>
          <w:rStyle w:val="Emphasis"/>
          <w:i w:val="0"/>
          <w:iCs/>
          <w:color w:val="000000"/>
          <w:szCs w:val="22"/>
        </w:rPr>
      </w:pPr>
      <w:r>
        <w:rPr>
          <w:rStyle w:val="Emphasis"/>
          <w:i w:val="0"/>
          <w:iCs/>
          <w:color w:val="000000"/>
          <w:szCs w:val="22"/>
        </w:rPr>
        <w:t>Lyfjastofnun Evrópu hefur fallið frá kröfu um að lagðar verði fram niðurstöður úr rannsóknum á Abilify Maintena hjá öllum undirhópum barna við geðklofa (sjá kafla 4.2 varðandi upplýsingar um notkun hjá börnum).</w:t>
      </w:r>
    </w:p>
    <w:p w14:paraId="435C208D" w14:textId="77777777" w:rsidR="00F64627" w:rsidRDefault="00F64627">
      <w:pPr>
        <w:widowControl w:val="0"/>
        <w:ind w:left="567" w:hanging="567"/>
        <w:rPr>
          <w:rStyle w:val="Emphasis"/>
          <w:i w:val="0"/>
          <w:iCs/>
          <w:color w:val="000000"/>
          <w:szCs w:val="22"/>
        </w:rPr>
      </w:pPr>
    </w:p>
    <w:p w14:paraId="4059A926"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t>5.2</w:t>
      </w:r>
      <w:r>
        <w:rPr>
          <w:rStyle w:val="Emphasis"/>
          <w:b/>
          <w:i w:val="0"/>
          <w:iCs/>
          <w:color w:val="000000"/>
          <w:szCs w:val="22"/>
        </w:rPr>
        <w:tab/>
        <w:t>Lyfjahvörf</w:t>
      </w:r>
    </w:p>
    <w:p w14:paraId="4ABAEE2C" w14:textId="77777777" w:rsidR="00F64627" w:rsidRDefault="00F64627">
      <w:pPr>
        <w:keepNext/>
        <w:widowControl w:val="0"/>
        <w:rPr>
          <w:rStyle w:val="Emphasis"/>
          <w:i w:val="0"/>
          <w:iCs/>
          <w:color w:val="000000"/>
          <w:szCs w:val="22"/>
        </w:rPr>
      </w:pPr>
    </w:p>
    <w:p w14:paraId="004FDFE3" w14:textId="77777777" w:rsidR="00F64627" w:rsidRDefault="00172BB8">
      <w:pPr>
        <w:keepNext/>
        <w:widowControl w:val="0"/>
        <w:rPr>
          <w:rStyle w:val="Emphasis"/>
          <w:i w:val="0"/>
          <w:iCs/>
          <w:color w:val="000000"/>
          <w:szCs w:val="22"/>
        </w:rPr>
      </w:pPr>
      <w:r>
        <w:rPr>
          <w:rStyle w:val="Emphasis"/>
          <w:i w:val="0"/>
          <w:iCs/>
          <w:color w:val="000000"/>
          <w:szCs w:val="22"/>
          <w:u w:val="single"/>
        </w:rPr>
        <w:t>Frásog</w:t>
      </w:r>
    </w:p>
    <w:p w14:paraId="134CA909" w14:textId="77777777" w:rsidR="00F64627" w:rsidRDefault="00F64627">
      <w:pPr>
        <w:keepNext/>
        <w:widowControl w:val="0"/>
        <w:rPr>
          <w:rStyle w:val="Emphasis"/>
          <w:i w:val="0"/>
          <w:iCs/>
          <w:color w:val="000000"/>
          <w:szCs w:val="22"/>
        </w:rPr>
      </w:pPr>
    </w:p>
    <w:p w14:paraId="7EFD8021" w14:textId="77777777" w:rsidR="00F64627" w:rsidRDefault="00172BB8">
      <w:pPr>
        <w:widowControl w:val="0"/>
        <w:rPr>
          <w:rStyle w:val="Emphasis"/>
          <w:i w:val="0"/>
          <w:iCs/>
          <w:color w:val="000000"/>
          <w:szCs w:val="22"/>
        </w:rPr>
      </w:pPr>
      <w:r>
        <w:rPr>
          <w:rStyle w:val="Emphasis"/>
          <w:i w:val="0"/>
          <w:iCs/>
          <w:color w:val="000000"/>
          <w:szCs w:val="22"/>
        </w:rPr>
        <w:t xml:space="preserve">Aripíprazól frásogast hægt og lengi inn í blóðrás líkamans eftir gjöf Abilify Maintena </w:t>
      </w:r>
      <w:r>
        <w:rPr>
          <w:szCs w:val="22"/>
        </w:rPr>
        <w:t xml:space="preserve">400 mg/300 mg </w:t>
      </w:r>
      <w:r>
        <w:rPr>
          <w:rStyle w:val="Emphasis"/>
          <w:i w:val="0"/>
          <w:iCs/>
          <w:color w:val="000000"/>
          <w:szCs w:val="22"/>
        </w:rPr>
        <w:t xml:space="preserve">vegna lítils leysanleika aripíprazólagna. Meðal helmingunartími frásogs Abilify Maintena </w:t>
      </w:r>
      <w:r>
        <w:rPr>
          <w:szCs w:val="22"/>
        </w:rPr>
        <w:t xml:space="preserve">400 mg/300 mg </w:t>
      </w:r>
      <w:r>
        <w:rPr>
          <w:rStyle w:val="Emphasis"/>
          <w:i w:val="0"/>
          <w:iCs/>
          <w:color w:val="000000"/>
          <w:szCs w:val="22"/>
        </w:rPr>
        <w:t>er 28 sólarhringar. Frásog aripíprazóls úr forðadreifu í vöðva var fullkomlega sambærilegt við hefðbundið lyfjaform án forðaverkunar í vöðva. Skammtaaðlöguð C</w:t>
      </w:r>
      <w:r>
        <w:rPr>
          <w:rStyle w:val="Emphasis"/>
          <w:i w:val="0"/>
          <w:iCs/>
          <w:color w:val="000000"/>
          <w:szCs w:val="22"/>
          <w:vertAlign w:val="subscript"/>
        </w:rPr>
        <w:t>max</w:t>
      </w:r>
      <w:r>
        <w:rPr>
          <w:rStyle w:val="Emphasis"/>
          <w:i w:val="0"/>
          <w:iCs/>
          <w:color w:val="000000"/>
          <w:szCs w:val="22"/>
        </w:rPr>
        <w:t xml:space="preserve"> gildi fyrir forðadreifuna voru u.þ.b. 5 % af C</w:t>
      </w:r>
      <w:r>
        <w:rPr>
          <w:rStyle w:val="Emphasis"/>
          <w:i w:val="0"/>
          <w:iCs/>
          <w:color w:val="000000"/>
          <w:szCs w:val="22"/>
          <w:vertAlign w:val="subscript"/>
        </w:rPr>
        <w:t>max</w:t>
      </w:r>
      <w:r>
        <w:rPr>
          <w:rStyle w:val="Emphasis"/>
          <w:i w:val="0"/>
          <w:iCs/>
          <w:color w:val="000000"/>
          <w:szCs w:val="22"/>
        </w:rPr>
        <w:t xml:space="preserve"> með hefðbundnu lyfjaformi til inndælingar í vöðva.</w:t>
      </w:r>
      <w:r>
        <w:rPr>
          <w:rFonts w:eastAsia="Calibri"/>
          <w:szCs w:val="22"/>
        </w:rPr>
        <w:t xml:space="preserve"> Eftir gjöf staks skammts af Abilify Maintena </w:t>
      </w:r>
      <w:r>
        <w:rPr>
          <w:szCs w:val="22"/>
        </w:rPr>
        <w:t xml:space="preserve">400 mg/300 mg </w:t>
      </w:r>
      <w:r>
        <w:rPr>
          <w:rFonts w:eastAsia="Calibri"/>
          <w:szCs w:val="22"/>
        </w:rPr>
        <w:t>í axlar- og þjóvöðva reyndist umfang frásogs (AUC) svipað á báðum stungustöðum en frásogshraði (C</w:t>
      </w:r>
      <w:r>
        <w:rPr>
          <w:rFonts w:eastAsia="Calibri"/>
          <w:szCs w:val="22"/>
          <w:vertAlign w:val="subscript"/>
        </w:rPr>
        <w:t>max</w:t>
      </w:r>
      <w:r>
        <w:rPr>
          <w:rFonts w:eastAsia="Calibri"/>
          <w:szCs w:val="22"/>
        </w:rPr>
        <w:t>) var meiri í kjölfar gjafar í axlarvöðva. Í kjölfar margra skammta í vöðva hækkaði plasmaþéttni arípíprasóls smám saman upp í hámarksþéttni í blóðvökva við miðgildi t</w:t>
      </w:r>
      <w:r>
        <w:rPr>
          <w:rFonts w:eastAsia="Calibri"/>
          <w:szCs w:val="22"/>
          <w:vertAlign w:val="subscript"/>
        </w:rPr>
        <w:t xml:space="preserve">max </w:t>
      </w:r>
      <w:r>
        <w:rPr>
          <w:rFonts w:eastAsia="Calibri"/>
          <w:szCs w:val="22"/>
        </w:rPr>
        <w:t>eftir 7 sólarhringa fyrir þjóvöðva og 4 sólarhringa fyrir axlarvöðva. Þéttni við jafnvægi hjá dæmigerðum þátttakanda náðist við fjórða skammt á báðum íkomustöðum.</w:t>
      </w:r>
      <w:r>
        <w:rPr>
          <w:rStyle w:val="Emphasis"/>
          <w:i w:val="0"/>
          <w:iCs/>
          <w:color w:val="000000"/>
          <w:szCs w:val="22"/>
        </w:rPr>
        <w:t xml:space="preserve"> Fram kemur minna en hlutfallsleg skammtaháð aukning í þéttni aripíprazóls og dehýdró-aripíprazóls og AUC-gildum eftir mánaðarlega inndælingu Abilify Maintena 300 mg til 400 mg.</w:t>
      </w:r>
    </w:p>
    <w:p w14:paraId="5E297398" w14:textId="77777777" w:rsidR="00F64627" w:rsidRDefault="00F64627">
      <w:pPr>
        <w:widowControl w:val="0"/>
        <w:rPr>
          <w:rStyle w:val="Emphasis"/>
          <w:i w:val="0"/>
          <w:iCs/>
          <w:color w:val="000000"/>
          <w:szCs w:val="22"/>
        </w:rPr>
      </w:pPr>
    </w:p>
    <w:p w14:paraId="77447923" w14:textId="77777777" w:rsidR="00F64627" w:rsidRDefault="00172BB8">
      <w:pPr>
        <w:keepNext/>
        <w:widowControl w:val="0"/>
        <w:rPr>
          <w:rStyle w:val="Emphasis"/>
          <w:i w:val="0"/>
          <w:iCs/>
          <w:color w:val="000000"/>
          <w:szCs w:val="22"/>
        </w:rPr>
      </w:pPr>
      <w:r>
        <w:rPr>
          <w:rStyle w:val="Emphasis"/>
          <w:i w:val="0"/>
          <w:iCs/>
          <w:color w:val="000000"/>
          <w:szCs w:val="22"/>
          <w:u w:val="single"/>
        </w:rPr>
        <w:t>Dreifing</w:t>
      </w:r>
    </w:p>
    <w:p w14:paraId="18E83BA3" w14:textId="77777777" w:rsidR="00F64627" w:rsidRDefault="00F64627">
      <w:pPr>
        <w:widowControl w:val="0"/>
        <w:rPr>
          <w:rStyle w:val="Emphasis"/>
          <w:i w:val="0"/>
          <w:iCs/>
          <w:color w:val="000000"/>
          <w:szCs w:val="22"/>
        </w:rPr>
      </w:pPr>
    </w:p>
    <w:p w14:paraId="2044A2E0" w14:textId="77777777" w:rsidR="00F64627" w:rsidRDefault="00172BB8">
      <w:pPr>
        <w:widowControl w:val="0"/>
        <w:rPr>
          <w:rStyle w:val="Emphasis"/>
          <w:i w:val="0"/>
          <w:iCs/>
          <w:color w:val="000000"/>
          <w:szCs w:val="22"/>
        </w:rPr>
      </w:pPr>
      <w:r>
        <w:rPr>
          <w:rStyle w:val="Emphasis"/>
          <w:i w:val="0"/>
          <w:iCs/>
          <w:color w:val="000000"/>
          <w:szCs w:val="22"/>
        </w:rPr>
        <w:t>Á grundvelli niðurstaðna úr rannsóknum á gjöf aripíprazóls til inntöku dreifist aripíprazól víða um líkamann með dreifingarrúmmáli 4,9 l/kg, sem bendir til mikillar utanæðardreifingar. Við lækningalega þéttni eru aripíprazól og dehýdró-aripíprazól meira en 99 % próteinbundin í sermi, aðallega við albúmín.</w:t>
      </w:r>
    </w:p>
    <w:p w14:paraId="042929DF" w14:textId="77777777" w:rsidR="00F64627" w:rsidRDefault="00F64627">
      <w:pPr>
        <w:widowControl w:val="0"/>
        <w:rPr>
          <w:rStyle w:val="Emphasis"/>
          <w:i w:val="0"/>
          <w:iCs/>
          <w:color w:val="000000"/>
          <w:szCs w:val="22"/>
        </w:rPr>
      </w:pPr>
    </w:p>
    <w:p w14:paraId="3A37EFDB" w14:textId="77777777" w:rsidR="00F64627" w:rsidRDefault="00172BB8">
      <w:pPr>
        <w:keepNext/>
        <w:widowControl w:val="0"/>
        <w:rPr>
          <w:rStyle w:val="Emphasis"/>
          <w:i w:val="0"/>
          <w:iCs/>
          <w:color w:val="000000"/>
          <w:szCs w:val="22"/>
        </w:rPr>
      </w:pPr>
      <w:r>
        <w:rPr>
          <w:rStyle w:val="Emphasis"/>
          <w:i w:val="0"/>
          <w:iCs/>
          <w:color w:val="000000"/>
          <w:szCs w:val="22"/>
          <w:u w:val="single"/>
        </w:rPr>
        <w:t>Umbrot</w:t>
      </w:r>
    </w:p>
    <w:p w14:paraId="0EF985F8" w14:textId="77777777" w:rsidR="00F64627" w:rsidRDefault="00F64627">
      <w:pPr>
        <w:widowControl w:val="0"/>
        <w:rPr>
          <w:rStyle w:val="Emphasis"/>
          <w:i w:val="0"/>
          <w:iCs/>
          <w:color w:val="000000"/>
          <w:szCs w:val="22"/>
        </w:rPr>
      </w:pPr>
    </w:p>
    <w:p w14:paraId="159533AB" w14:textId="77777777" w:rsidR="00F64627" w:rsidRDefault="00172BB8">
      <w:pPr>
        <w:widowControl w:val="0"/>
        <w:rPr>
          <w:rStyle w:val="Emphasis"/>
          <w:i w:val="0"/>
          <w:iCs/>
          <w:color w:val="000000"/>
          <w:szCs w:val="22"/>
        </w:rPr>
      </w:pPr>
      <w:r>
        <w:rPr>
          <w:rStyle w:val="Emphasis"/>
          <w:i w:val="0"/>
          <w:iCs/>
          <w:color w:val="000000"/>
          <w:szCs w:val="22"/>
        </w:rPr>
        <w:t xml:space="preserve">Aripíprazól umbrotnar aðallega í lifur, einkum eftir þremur umbrotsleiðum: vetnissviptingu, hýdroxýltengingu og N-afalkýleringu. Samkvæmt </w:t>
      </w:r>
      <w:r>
        <w:rPr>
          <w:rStyle w:val="Emphasis"/>
          <w:iCs/>
          <w:color w:val="000000"/>
          <w:szCs w:val="22"/>
        </w:rPr>
        <w:t xml:space="preserve">in vitro </w:t>
      </w:r>
      <w:r>
        <w:rPr>
          <w:rStyle w:val="Emphasis"/>
          <w:i w:val="0"/>
          <w:iCs/>
          <w:color w:val="000000"/>
          <w:szCs w:val="22"/>
        </w:rPr>
        <w:t xml:space="preserve">rannsóknum verða vetnissvipting og hýdroxýltenging aripíprazóls fyrir tilstilli ensímferla CYP3A4 og CYP2D6 og CYP3A4 hvatar N-afalkýleringu. Aripíprazól er meginuppistaða lyfsins í blóðrásinni. Eftir gjöf margra Abilify Maintena </w:t>
      </w:r>
      <w:r>
        <w:rPr>
          <w:szCs w:val="22"/>
        </w:rPr>
        <w:t xml:space="preserve">400 mg/300 mg </w:t>
      </w:r>
      <w:r>
        <w:rPr>
          <w:rStyle w:val="Emphasis"/>
          <w:i w:val="0"/>
          <w:iCs/>
          <w:color w:val="000000"/>
          <w:szCs w:val="22"/>
        </w:rPr>
        <w:t xml:space="preserve">skammta er hlutur dehýdró-aripíprazóls, virka umbrotsefnisins, </w:t>
      </w:r>
      <w:r>
        <w:rPr>
          <w:iCs/>
          <w:color w:val="000000"/>
          <w:szCs w:val="22"/>
        </w:rPr>
        <w:t>29,1-32,5 </w:t>
      </w:r>
      <w:r>
        <w:rPr>
          <w:rStyle w:val="Emphasis"/>
          <w:i w:val="0"/>
          <w:iCs/>
          <w:color w:val="000000"/>
          <w:szCs w:val="22"/>
        </w:rPr>
        <w:t>% af AUC fyrir aripíprazól í plasma.</w:t>
      </w:r>
    </w:p>
    <w:p w14:paraId="17EBDFEB" w14:textId="77777777" w:rsidR="00F64627" w:rsidRDefault="00F64627">
      <w:pPr>
        <w:widowControl w:val="0"/>
        <w:rPr>
          <w:rStyle w:val="Emphasis"/>
          <w:i w:val="0"/>
          <w:iCs/>
          <w:color w:val="000000"/>
          <w:szCs w:val="22"/>
        </w:rPr>
      </w:pPr>
    </w:p>
    <w:p w14:paraId="4EFA0812" w14:textId="77777777" w:rsidR="00F64627" w:rsidRDefault="00172BB8">
      <w:pPr>
        <w:keepNext/>
        <w:widowControl w:val="0"/>
        <w:rPr>
          <w:rStyle w:val="Emphasis"/>
          <w:i w:val="0"/>
          <w:iCs/>
          <w:color w:val="000000"/>
          <w:szCs w:val="22"/>
        </w:rPr>
      </w:pPr>
      <w:r>
        <w:rPr>
          <w:rStyle w:val="Emphasis"/>
          <w:i w:val="0"/>
          <w:iCs/>
          <w:color w:val="000000"/>
          <w:szCs w:val="22"/>
          <w:u w:val="single"/>
        </w:rPr>
        <w:t>Brotthvarf</w:t>
      </w:r>
    </w:p>
    <w:p w14:paraId="6914823D" w14:textId="77777777" w:rsidR="00F64627" w:rsidRDefault="00F64627">
      <w:pPr>
        <w:keepNext/>
        <w:widowControl w:val="0"/>
        <w:rPr>
          <w:rStyle w:val="Emphasis"/>
          <w:i w:val="0"/>
          <w:iCs/>
          <w:color w:val="000000"/>
          <w:szCs w:val="22"/>
        </w:rPr>
      </w:pPr>
    </w:p>
    <w:p w14:paraId="52D546FC" w14:textId="77777777" w:rsidR="00F64627" w:rsidRDefault="00172BB8">
      <w:pPr>
        <w:widowControl w:val="0"/>
        <w:rPr>
          <w:rStyle w:val="Emphasis"/>
          <w:i w:val="0"/>
          <w:iCs/>
          <w:color w:val="000000"/>
          <w:szCs w:val="22"/>
        </w:rPr>
      </w:pPr>
      <w:r>
        <w:rPr>
          <w:rStyle w:val="Emphasis"/>
          <w:i w:val="0"/>
          <w:iCs/>
          <w:color w:val="000000"/>
          <w:szCs w:val="22"/>
        </w:rPr>
        <w:t xml:space="preserve">Eftir gjöf margra skammta af 400 mg eða 300 mg af Abilify Maintena </w:t>
      </w:r>
      <w:r>
        <w:rPr>
          <w:szCs w:val="22"/>
        </w:rPr>
        <w:t xml:space="preserve">400 mg/300 mg </w:t>
      </w:r>
      <w:r>
        <w:rPr>
          <w:rStyle w:val="Emphasis"/>
          <w:i w:val="0"/>
          <w:iCs/>
          <w:color w:val="000000"/>
          <w:szCs w:val="22"/>
        </w:rPr>
        <w:t>er meðaltal lokahelmingunartíma brotthvarfs 46,5 og 29,9 sólarhringar, í þessari röð, að líkindum vegna takmarkandi áhrifa lyfjahvarfa á frásogshraða (</w:t>
      </w:r>
      <w:r>
        <w:rPr>
          <w:iCs/>
          <w:color w:val="000000"/>
          <w:szCs w:val="22"/>
        </w:rPr>
        <w:t>absorption rate-limited kinetics)</w:t>
      </w:r>
      <w:r>
        <w:rPr>
          <w:rStyle w:val="Emphasis"/>
          <w:i w:val="0"/>
          <w:iCs/>
          <w:color w:val="000000"/>
          <w:szCs w:val="22"/>
        </w:rPr>
        <w:t>. Eftir staka inntöku af [</w:t>
      </w:r>
      <w:r>
        <w:rPr>
          <w:rStyle w:val="Emphasis"/>
          <w:i w:val="0"/>
          <w:iCs/>
          <w:color w:val="000000"/>
          <w:szCs w:val="22"/>
          <w:vertAlign w:val="superscript"/>
        </w:rPr>
        <w:t>14</w:t>
      </w:r>
      <w:r>
        <w:rPr>
          <w:rStyle w:val="Emphasis"/>
          <w:i w:val="0"/>
          <w:iCs/>
          <w:color w:val="000000"/>
          <w:szCs w:val="22"/>
        </w:rPr>
        <w:t xml:space="preserve">C]-merktum aripíprazólskammti voru um það bil 27 % af geislavirkum skammti endurheimt í þvagi og um það bil 60 % í hægðum. Innan við 1 % af óbreyttu aripíprazóli skilst út með þvagi og u.þ.b. </w:t>
      </w:r>
      <w:r>
        <w:rPr>
          <w:rStyle w:val="Emphasis"/>
          <w:i w:val="0"/>
          <w:iCs/>
          <w:color w:val="000000"/>
          <w:szCs w:val="22"/>
        </w:rPr>
        <w:lastRenderedPageBreak/>
        <w:t>18 % á óbreyttu formi í hægðum.</w:t>
      </w:r>
    </w:p>
    <w:p w14:paraId="5B110FCE" w14:textId="77777777" w:rsidR="00F64627" w:rsidRDefault="00F64627">
      <w:pPr>
        <w:widowControl w:val="0"/>
        <w:rPr>
          <w:rStyle w:val="Emphasis"/>
          <w:i w:val="0"/>
          <w:iCs/>
          <w:color w:val="000000"/>
          <w:szCs w:val="22"/>
        </w:rPr>
      </w:pPr>
    </w:p>
    <w:p w14:paraId="38983F02" w14:textId="77777777" w:rsidR="00F64627" w:rsidRDefault="00172BB8">
      <w:pPr>
        <w:widowControl w:val="0"/>
        <w:rPr>
          <w:rStyle w:val="Emphasis"/>
          <w:i w:val="0"/>
          <w:iCs/>
          <w:color w:val="000000"/>
          <w:szCs w:val="22"/>
          <w:u w:val="single"/>
        </w:rPr>
      </w:pPr>
      <w:r>
        <w:rPr>
          <w:rStyle w:val="Emphasis"/>
          <w:i w:val="0"/>
          <w:iCs/>
          <w:color w:val="000000"/>
          <w:szCs w:val="22"/>
          <w:u w:val="single"/>
        </w:rPr>
        <w:t>Lyfjahvörf hjá sérstökum sjúklingahópum</w:t>
      </w:r>
    </w:p>
    <w:p w14:paraId="43B5FC27" w14:textId="77777777" w:rsidR="00F64627" w:rsidRDefault="00F64627">
      <w:pPr>
        <w:widowControl w:val="0"/>
        <w:rPr>
          <w:rStyle w:val="Emphasis"/>
          <w:i w:val="0"/>
          <w:iCs/>
          <w:color w:val="000000"/>
          <w:szCs w:val="22"/>
        </w:rPr>
      </w:pPr>
    </w:p>
    <w:p w14:paraId="3797487F" w14:textId="77777777" w:rsidR="00F64627" w:rsidRDefault="00172BB8">
      <w:pPr>
        <w:widowControl w:val="0"/>
        <w:rPr>
          <w:rStyle w:val="Emphasis"/>
          <w:iCs/>
          <w:color w:val="000000"/>
          <w:szCs w:val="22"/>
        </w:rPr>
      </w:pPr>
      <w:r>
        <w:rPr>
          <w:rStyle w:val="Emphasis"/>
          <w:iCs/>
          <w:color w:val="000000"/>
          <w:szCs w:val="22"/>
        </w:rPr>
        <w:t>Þeir sem hafa of lítið umbrot með CYP2D6</w:t>
      </w:r>
    </w:p>
    <w:p w14:paraId="41C5124B" w14:textId="77777777" w:rsidR="00F64627" w:rsidRDefault="00172BB8">
      <w:pPr>
        <w:widowControl w:val="0"/>
        <w:rPr>
          <w:rStyle w:val="Emphasis"/>
          <w:i w:val="0"/>
          <w:iCs/>
          <w:color w:val="000000"/>
          <w:szCs w:val="22"/>
        </w:rPr>
      </w:pPr>
      <w:r>
        <w:rPr>
          <w:rStyle w:val="Emphasis"/>
          <w:i w:val="0"/>
          <w:iCs/>
          <w:color w:val="000000"/>
          <w:szCs w:val="22"/>
        </w:rPr>
        <w:t xml:space="preserve">Samkvæmt mati á lyfjahvörfum Abilify Maintena </w:t>
      </w:r>
      <w:r>
        <w:rPr>
          <w:szCs w:val="22"/>
        </w:rPr>
        <w:t xml:space="preserve">400 mg/300 mg </w:t>
      </w:r>
      <w:r>
        <w:rPr>
          <w:rStyle w:val="Emphasis"/>
          <w:i w:val="0"/>
          <w:iCs/>
          <w:color w:val="000000"/>
          <w:szCs w:val="22"/>
        </w:rPr>
        <w:t>hjá mismunandi þýði var heildarúthreinsun líkamans af aripíprazóli 3,71 l/klst. hjá þeim sem höfðu eðlilegt umbrot CYP2D6 og um það bil 1,88 l/klst. (um það bil 50 % lægra) hjá þeim sem höfðu of lítið umbrot með CYP2D6 (sjá skammtaráðleggingar í kafla 4.2).</w:t>
      </w:r>
    </w:p>
    <w:p w14:paraId="405B9F23" w14:textId="77777777" w:rsidR="00F64627" w:rsidRDefault="00F64627">
      <w:pPr>
        <w:widowControl w:val="0"/>
        <w:rPr>
          <w:rStyle w:val="Emphasis"/>
          <w:i w:val="0"/>
          <w:iCs/>
          <w:color w:val="000000"/>
          <w:szCs w:val="22"/>
        </w:rPr>
      </w:pPr>
    </w:p>
    <w:p w14:paraId="15F4DE08" w14:textId="77777777" w:rsidR="00F64627" w:rsidRDefault="00172BB8">
      <w:pPr>
        <w:widowControl w:val="0"/>
        <w:rPr>
          <w:rStyle w:val="Emphasis"/>
          <w:iCs/>
          <w:color w:val="000000"/>
          <w:szCs w:val="22"/>
        </w:rPr>
      </w:pPr>
      <w:r>
        <w:rPr>
          <w:rStyle w:val="Emphasis"/>
          <w:iCs/>
          <w:color w:val="000000"/>
          <w:szCs w:val="22"/>
        </w:rPr>
        <w:t>Aldraðir</w:t>
      </w:r>
    </w:p>
    <w:p w14:paraId="6DF683FD" w14:textId="77777777" w:rsidR="00F64627" w:rsidRDefault="00172BB8">
      <w:pPr>
        <w:widowControl w:val="0"/>
        <w:rPr>
          <w:rStyle w:val="Emphasis"/>
          <w:i w:val="0"/>
          <w:iCs/>
          <w:color w:val="000000"/>
          <w:szCs w:val="22"/>
        </w:rPr>
      </w:pPr>
      <w:r>
        <w:rPr>
          <w:rStyle w:val="Emphasis"/>
          <w:i w:val="0"/>
          <w:iCs/>
          <w:color w:val="000000"/>
          <w:szCs w:val="22"/>
        </w:rPr>
        <w:t xml:space="preserve">Eftir inntöku aripíprazóls sést enginn munur á lyfjahvörfum aripíprazóls milli heilbrigðra aldraðra og yngri fullorðinna einstaklinga. Á svipaðan hátt voru engin merkjanleg áhrif aldurs í þýðisgreiningu á lyfjahvörfum Abilify Maintena </w:t>
      </w:r>
      <w:r>
        <w:rPr>
          <w:szCs w:val="22"/>
        </w:rPr>
        <w:t xml:space="preserve">400 mg/300 mg </w:t>
      </w:r>
      <w:r>
        <w:rPr>
          <w:rStyle w:val="Emphasis"/>
          <w:i w:val="0"/>
          <w:iCs/>
          <w:color w:val="000000"/>
          <w:szCs w:val="22"/>
        </w:rPr>
        <w:t>hjá geðklofasjúklingum.</w:t>
      </w:r>
    </w:p>
    <w:p w14:paraId="25326BC3" w14:textId="77777777" w:rsidR="00F64627" w:rsidRDefault="00F64627">
      <w:pPr>
        <w:widowControl w:val="0"/>
        <w:rPr>
          <w:rStyle w:val="Emphasis"/>
          <w:i w:val="0"/>
          <w:iCs/>
          <w:color w:val="000000"/>
          <w:szCs w:val="22"/>
        </w:rPr>
      </w:pPr>
    </w:p>
    <w:p w14:paraId="1A5CCC38" w14:textId="77777777" w:rsidR="00F64627" w:rsidRDefault="00172BB8">
      <w:pPr>
        <w:widowControl w:val="0"/>
        <w:rPr>
          <w:rStyle w:val="Emphasis"/>
          <w:iCs/>
          <w:color w:val="000000"/>
          <w:szCs w:val="22"/>
        </w:rPr>
      </w:pPr>
      <w:r>
        <w:rPr>
          <w:rStyle w:val="Emphasis"/>
          <w:iCs/>
          <w:color w:val="000000"/>
          <w:szCs w:val="22"/>
        </w:rPr>
        <w:t>Kyn</w:t>
      </w:r>
    </w:p>
    <w:p w14:paraId="7513328B" w14:textId="77777777" w:rsidR="00F64627" w:rsidRDefault="00172BB8">
      <w:pPr>
        <w:widowControl w:val="0"/>
        <w:rPr>
          <w:rStyle w:val="Emphasis"/>
          <w:i w:val="0"/>
          <w:iCs/>
          <w:color w:val="000000"/>
          <w:szCs w:val="22"/>
        </w:rPr>
      </w:pPr>
      <w:r>
        <w:rPr>
          <w:rStyle w:val="Emphasis"/>
          <w:i w:val="0"/>
          <w:iCs/>
          <w:color w:val="000000"/>
          <w:szCs w:val="22"/>
        </w:rPr>
        <w:t xml:space="preserve">Eftir inntöku aripíprazóls sést enginn munur á lyfjahvörfum aripíprazóls milli heilbrigðra karla og kvenna. Á svipaðan hátt voru engin klínískt marktæk áhrif kyns í þýðisgreiningu á lyfjahvörfum Abilify Maintena </w:t>
      </w:r>
      <w:r>
        <w:rPr>
          <w:szCs w:val="22"/>
        </w:rPr>
        <w:t xml:space="preserve">400 mg/300 mg </w:t>
      </w:r>
      <w:r>
        <w:rPr>
          <w:rStyle w:val="Emphasis"/>
          <w:i w:val="0"/>
          <w:iCs/>
          <w:color w:val="000000"/>
          <w:szCs w:val="22"/>
        </w:rPr>
        <w:t>í klínískum rannsóknum hjá sjúklingum með geðklofa.</w:t>
      </w:r>
    </w:p>
    <w:p w14:paraId="7C86F328" w14:textId="77777777" w:rsidR="00F64627" w:rsidRDefault="00F64627">
      <w:pPr>
        <w:widowControl w:val="0"/>
        <w:rPr>
          <w:rStyle w:val="Emphasis"/>
          <w:i w:val="0"/>
          <w:iCs/>
          <w:color w:val="000000"/>
          <w:szCs w:val="22"/>
        </w:rPr>
      </w:pPr>
    </w:p>
    <w:p w14:paraId="602B3EB0" w14:textId="77777777" w:rsidR="00F64627" w:rsidRDefault="00172BB8">
      <w:pPr>
        <w:widowControl w:val="0"/>
        <w:rPr>
          <w:rStyle w:val="Emphasis"/>
          <w:iCs/>
          <w:color w:val="000000"/>
          <w:szCs w:val="22"/>
        </w:rPr>
      </w:pPr>
      <w:r>
        <w:rPr>
          <w:rStyle w:val="Emphasis"/>
          <w:iCs/>
          <w:color w:val="000000"/>
          <w:szCs w:val="22"/>
        </w:rPr>
        <w:t>Reykingar</w:t>
      </w:r>
    </w:p>
    <w:p w14:paraId="7610DB33" w14:textId="77777777" w:rsidR="00F64627" w:rsidRDefault="00172BB8">
      <w:pPr>
        <w:widowControl w:val="0"/>
        <w:rPr>
          <w:rStyle w:val="Emphasis"/>
          <w:i w:val="0"/>
          <w:iCs/>
          <w:color w:val="000000"/>
          <w:szCs w:val="22"/>
        </w:rPr>
      </w:pPr>
      <w:r>
        <w:rPr>
          <w:rStyle w:val="Emphasis"/>
          <w:i w:val="0"/>
          <w:iCs/>
          <w:color w:val="000000"/>
          <w:szCs w:val="22"/>
        </w:rPr>
        <w:t>Þýðismat á lyfjahvörfum eftir inntöku aripíprazóls leiddi ekki í ljós nein klínískt marktæk áhrif reykinga á lyfjahvörf aripíprazóls.</w:t>
      </w:r>
    </w:p>
    <w:p w14:paraId="7FB617A1" w14:textId="77777777" w:rsidR="00F64627" w:rsidRDefault="00F64627">
      <w:pPr>
        <w:widowControl w:val="0"/>
        <w:rPr>
          <w:rStyle w:val="Emphasis"/>
          <w:i w:val="0"/>
          <w:iCs/>
          <w:color w:val="000000"/>
          <w:szCs w:val="22"/>
        </w:rPr>
      </w:pPr>
    </w:p>
    <w:p w14:paraId="07B56F1B" w14:textId="77777777" w:rsidR="00F64627" w:rsidRDefault="00172BB8">
      <w:pPr>
        <w:widowControl w:val="0"/>
        <w:rPr>
          <w:rStyle w:val="Emphasis"/>
          <w:iCs/>
          <w:color w:val="000000"/>
          <w:szCs w:val="22"/>
        </w:rPr>
      </w:pPr>
      <w:r>
        <w:rPr>
          <w:rStyle w:val="Emphasis"/>
          <w:iCs/>
          <w:color w:val="000000"/>
          <w:szCs w:val="22"/>
        </w:rPr>
        <w:t>Kynþáttur</w:t>
      </w:r>
    </w:p>
    <w:p w14:paraId="56741CC6" w14:textId="77777777" w:rsidR="00F64627" w:rsidRDefault="00172BB8">
      <w:pPr>
        <w:widowControl w:val="0"/>
        <w:rPr>
          <w:rStyle w:val="Emphasis"/>
          <w:i w:val="0"/>
          <w:iCs/>
          <w:color w:val="000000"/>
          <w:szCs w:val="22"/>
        </w:rPr>
      </w:pPr>
      <w:r>
        <w:rPr>
          <w:rStyle w:val="Emphasis"/>
          <w:i w:val="0"/>
          <w:iCs/>
          <w:color w:val="000000"/>
          <w:szCs w:val="22"/>
        </w:rPr>
        <w:t>Þýðismat á lyfjahvörfum leiddi ekki í ljós nein klínískt marktæk áhrif tengd kynþáttum á lyfjahvörf aripíprazóls.</w:t>
      </w:r>
    </w:p>
    <w:p w14:paraId="3F80BA16" w14:textId="77777777" w:rsidR="00F64627" w:rsidRDefault="00F64627">
      <w:pPr>
        <w:widowControl w:val="0"/>
        <w:rPr>
          <w:rStyle w:val="Emphasis"/>
          <w:i w:val="0"/>
          <w:iCs/>
          <w:color w:val="000000"/>
          <w:szCs w:val="22"/>
        </w:rPr>
      </w:pPr>
    </w:p>
    <w:p w14:paraId="486FB5E2" w14:textId="77777777" w:rsidR="00F64627" w:rsidRDefault="00172BB8">
      <w:pPr>
        <w:widowControl w:val="0"/>
        <w:rPr>
          <w:rStyle w:val="Emphasis"/>
          <w:iCs/>
          <w:color w:val="000000"/>
          <w:szCs w:val="22"/>
        </w:rPr>
      </w:pPr>
      <w:r>
        <w:rPr>
          <w:rStyle w:val="Emphasis"/>
          <w:iCs/>
          <w:color w:val="000000"/>
          <w:szCs w:val="22"/>
        </w:rPr>
        <w:t>Skert nýrnastarfsemi</w:t>
      </w:r>
    </w:p>
    <w:p w14:paraId="00A17B6B" w14:textId="77777777" w:rsidR="00F64627" w:rsidRDefault="00172BB8">
      <w:pPr>
        <w:widowControl w:val="0"/>
        <w:rPr>
          <w:rStyle w:val="Emphasis"/>
          <w:i w:val="0"/>
          <w:iCs/>
          <w:color w:val="000000"/>
          <w:szCs w:val="22"/>
        </w:rPr>
      </w:pPr>
      <w:r>
        <w:rPr>
          <w:rStyle w:val="Emphasis"/>
          <w:i w:val="0"/>
          <w:iCs/>
          <w:color w:val="000000"/>
          <w:szCs w:val="22"/>
        </w:rPr>
        <w:t>Í rannsókn á gjöf eins skammts af aripíprazóli til inntöku reyndust einkenni lyfjahvarfa aripíprazóls og dehýdró-aripíprazóls vera svipuð hjá sjúklingum með alvarlegan nýrnasjúkdóm og hjá ungum, heilbrigðum einstaklingum.</w:t>
      </w:r>
    </w:p>
    <w:p w14:paraId="4E0862F4" w14:textId="77777777" w:rsidR="00F64627" w:rsidRDefault="00F64627">
      <w:pPr>
        <w:widowControl w:val="0"/>
        <w:rPr>
          <w:rStyle w:val="Emphasis"/>
          <w:i w:val="0"/>
          <w:iCs/>
          <w:color w:val="000000"/>
          <w:szCs w:val="22"/>
        </w:rPr>
      </w:pPr>
    </w:p>
    <w:p w14:paraId="32C9157E" w14:textId="77777777" w:rsidR="00F64627" w:rsidRDefault="00172BB8">
      <w:pPr>
        <w:keepNext/>
        <w:widowControl w:val="0"/>
        <w:rPr>
          <w:rStyle w:val="Emphasis"/>
          <w:iCs/>
          <w:color w:val="000000"/>
          <w:szCs w:val="22"/>
        </w:rPr>
      </w:pPr>
      <w:r>
        <w:rPr>
          <w:rStyle w:val="Emphasis"/>
          <w:iCs/>
          <w:color w:val="000000"/>
          <w:szCs w:val="22"/>
        </w:rPr>
        <w:t>Skert lifrarstarfsemi</w:t>
      </w:r>
    </w:p>
    <w:p w14:paraId="674A4276" w14:textId="77777777" w:rsidR="00F64627" w:rsidRDefault="00172BB8">
      <w:pPr>
        <w:widowControl w:val="0"/>
        <w:rPr>
          <w:rStyle w:val="Emphasis"/>
          <w:i w:val="0"/>
          <w:iCs/>
          <w:color w:val="000000"/>
          <w:szCs w:val="22"/>
        </w:rPr>
      </w:pPr>
      <w:r>
        <w:rPr>
          <w:rStyle w:val="Emphasis"/>
          <w:i w:val="0"/>
          <w:iCs/>
          <w:color w:val="000000"/>
          <w:szCs w:val="22"/>
        </w:rPr>
        <w:t>Rannsókn á gjöf eins skammts af aripíprazóli til inntöku hjá sjúklingum með mismikla skorpulifur (Child-Pugh flokkar A, B og C) leiddi ekki í ljós marktæk áhrif skertrar lifrarstarfsemi á lyfjahvörf aripíprazóls og dehýdró-aripíprazóls en í rannsókninni voru aðeins 3 sjúklingar með skorpulifur af C-flokki sem nægir ekki til að draga af því ályktanir um umbrot þeirra.</w:t>
      </w:r>
    </w:p>
    <w:p w14:paraId="26E491D8" w14:textId="77777777" w:rsidR="00F64627" w:rsidRDefault="00F64627">
      <w:pPr>
        <w:widowControl w:val="0"/>
        <w:rPr>
          <w:rStyle w:val="Emphasis"/>
          <w:i w:val="0"/>
          <w:iCs/>
          <w:color w:val="000000"/>
          <w:szCs w:val="22"/>
        </w:rPr>
      </w:pPr>
    </w:p>
    <w:p w14:paraId="29BBD14E"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t>5.3</w:t>
      </w:r>
      <w:r>
        <w:rPr>
          <w:rStyle w:val="Emphasis"/>
          <w:b/>
          <w:i w:val="0"/>
          <w:iCs/>
          <w:color w:val="000000"/>
          <w:szCs w:val="22"/>
        </w:rPr>
        <w:tab/>
        <w:t>Forklínískar upplýsingar</w:t>
      </w:r>
    </w:p>
    <w:p w14:paraId="25595BE7" w14:textId="77777777" w:rsidR="00F64627" w:rsidRDefault="00F64627">
      <w:pPr>
        <w:keepNext/>
        <w:widowControl w:val="0"/>
        <w:rPr>
          <w:rStyle w:val="Emphasis"/>
          <w:i w:val="0"/>
          <w:iCs/>
          <w:color w:val="000000"/>
          <w:szCs w:val="22"/>
        </w:rPr>
      </w:pPr>
    </w:p>
    <w:p w14:paraId="70277A17" w14:textId="77777777" w:rsidR="00F64627" w:rsidRDefault="00172BB8">
      <w:pPr>
        <w:widowControl w:val="0"/>
        <w:rPr>
          <w:color w:val="000000"/>
          <w:szCs w:val="22"/>
        </w:rPr>
      </w:pPr>
      <w:r>
        <w:rPr>
          <w:rStyle w:val="Emphasis"/>
          <w:i w:val="0"/>
          <w:iCs/>
          <w:color w:val="000000"/>
          <w:szCs w:val="22"/>
        </w:rPr>
        <w:t xml:space="preserve">Eiturverkanasnið aripíprazóls sem gefið var tilraunadýrum með inndælingu í vöðva er almennt svipað því sem sést í kjölfar inntöku við sambærileg plasmagildi. Hins vegar kom fram </w:t>
      </w:r>
      <w:r>
        <w:rPr>
          <w:color w:val="000000"/>
          <w:szCs w:val="22"/>
        </w:rPr>
        <w:t>bólgumyndunarviðbragð á stungustað sem lýsti sér sem hnúðabólga, lyfjaútfellingar, frumuíferð, bjúgur (þroti) og trefjun hjá öpum. Þessi áhrif hverfa smám saman þegar lyfjagjöf er hætt.</w:t>
      </w:r>
    </w:p>
    <w:p w14:paraId="3583C801" w14:textId="77777777" w:rsidR="00F64627" w:rsidRDefault="00F64627">
      <w:pPr>
        <w:widowControl w:val="0"/>
        <w:rPr>
          <w:color w:val="000000"/>
          <w:szCs w:val="22"/>
        </w:rPr>
      </w:pPr>
    </w:p>
    <w:p w14:paraId="1B9CADC0" w14:textId="77777777" w:rsidR="00F64627" w:rsidRDefault="00172BB8">
      <w:pPr>
        <w:widowControl w:val="0"/>
        <w:rPr>
          <w:rStyle w:val="Emphasis"/>
          <w:i w:val="0"/>
          <w:iCs/>
          <w:color w:val="000000"/>
          <w:szCs w:val="22"/>
        </w:rPr>
      </w:pPr>
      <w:r>
        <w:rPr>
          <w:rStyle w:val="Emphasis"/>
          <w:i w:val="0"/>
          <w:iCs/>
          <w:color w:val="000000"/>
          <w:szCs w:val="22"/>
        </w:rPr>
        <w:t>Forklínískar upplýsingar benda ekki til neinnar sérstakrar hættu fyrir menn, á grundvelli hefðbundinna rannsókna á lyfjafræðilegu öryggi, eiturverkunum eftir endurtekna skammta, eiturverkunum á erfðaefni og hugsanlegum krabbameinsvaldandi áhrifum og eiturverkunum á æxlun og þroska.</w:t>
      </w:r>
    </w:p>
    <w:p w14:paraId="64C25AFE" w14:textId="77777777" w:rsidR="00F64627" w:rsidRDefault="00F64627">
      <w:pPr>
        <w:widowControl w:val="0"/>
        <w:rPr>
          <w:rStyle w:val="Emphasis"/>
          <w:i w:val="0"/>
          <w:iCs/>
          <w:color w:val="000000"/>
          <w:szCs w:val="22"/>
        </w:rPr>
      </w:pPr>
    </w:p>
    <w:p w14:paraId="0F299D9D" w14:textId="77777777" w:rsidR="00F64627" w:rsidRDefault="00172BB8">
      <w:pPr>
        <w:widowControl w:val="0"/>
        <w:rPr>
          <w:rStyle w:val="Emphasis"/>
          <w:i w:val="0"/>
          <w:iCs/>
          <w:color w:val="000000"/>
          <w:szCs w:val="22"/>
          <w:u w:val="single"/>
        </w:rPr>
      </w:pPr>
      <w:r>
        <w:rPr>
          <w:rStyle w:val="Emphasis"/>
          <w:i w:val="0"/>
          <w:iCs/>
          <w:color w:val="000000"/>
          <w:szCs w:val="22"/>
          <w:u w:val="single"/>
        </w:rPr>
        <w:t>Aripíprazól til inntöku</w:t>
      </w:r>
    </w:p>
    <w:p w14:paraId="4A90539F" w14:textId="77777777" w:rsidR="00F64627" w:rsidRDefault="00F64627">
      <w:pPr>
        <w:widowControl w:val="0"/>
        <w:rPr>
          <w:rStyle w:val="Emphasis"/>
          <w:i w:val="0"/>
          <w:iCs/>
          <w:color w:val="000000"/>
          <w:szCs w:val="22"/>
        </w:rPr>
      </w:pPr>
    </w:p>
    <w:p w14:paraId="1DE4CE76" w14:textId="77777777" w:rsidR="00F64627" w:rsidRDefault="00172BB8">
      <w:pPr>
        <w:widowControl w:val="0"/>
        <w:rPr>
          <w:rStyle w:val="Emphasis"/>
          <w:i w:val="0"/>
          <w:iCs/>
          <w:color w:val="000000"/>
          <w:szCs w:val="22"/>
        </w:rPr>
      </w:pPr>
      <w:r>
        <w:rPr>
          <w:rStyle w:val="Emphasis"/>
          <w:i w:val="0"/>
          <w:iCs/>
          <w:color w:val="000000"/>
          <w:szCs w:val="22"/>
        </w:rPr>
        <w:t xml:space="preserve">Um aripíprazól til inntöku gildir að marktæk eiturefnafræðileg áhrif komu aðeins fram við skammta eða útsetningu sem voru vel yfir hámarksskammti eða hámarksútsetningu hjá mönnum, sem bendir til þess að áhrifin væru takmörkuð eða skiptu ekki máli í klínískri notkun. Þar á meðal voru: skammtaháðar eiturverkanir á nýrnahettubörk hjá rottum eftir 104-vikna inntöku við u.þ.b. þrefalt til tífalt meðaltal AUC í jafnvægi við stærsta ráðlagða skammt hjá mönnum og fjölgun krabbameina í </w:t>
      </w:r>
      <w:r>
        <w:rPr>
          <w:rStyle w:val="Emphasis"/>
          <w:i w:val="0"/>
          <w:iCs/>
          <w:color w:val="000000"/>
          <w:szCs w:val="22"/>
        </w:rPr>
        <w:lastRenderedPageBreak/>
        <w:t>nýrnahettuberki og tengdra kirtilæxla/krabbameina í nýrnahettuberki hjá kvenkyns rottum við um það bil tífalt meðaltal AUC í jafnvægi við stærsta ráðlagða skammt hjá mönnum. Mesta útsetning sem ekki olli krabbameini hjá kvenkyns rottum var um það bil sjöföld útsetning hjá mönnum við ráðlagðan skammt.</w:t>
      </w:r>
    </w:p>
    <w:p w14:paraId="6DD13438" w14:textId="77777777" w:rsidR="00F64627" w:rsidRDefault="00F64627">
      <w:pPr>
        <w:widowControl w:val="0"/>
        <w:rPr>
          <w:rStyle w:val="Emphasis"/>
          <w:i w:val="0"/>
          <w:iCs/>
          <w:color w:val="000000"/>
          <w:szCs w:val="22"/>
        </w:rPr>
      </w:pPr>
    </w:p>
    <w:p w14:paraId="0DCD40C2" w14:textId="77777777" w:rsidR="00F64627" w:rsidRDefault="00172BB8">
      <w:pPr>
        <w:widowControl w:val="0"/>
        <w:rPr>
          <w:rFonts w:asciiTheme="majorBidi" w:hAnsiTheme="majorBidi" w:cstheme="majorBidi"/>
        </w:rPr>
      </w:pPr>
      <w:r>
        <w:rPr>
          <w:rFonts w:asciiTheme="majorBidi" w:hAnsiTheme="majorBidi" w:cstheme="majorBidi"/>
        </w:rPr>
        <w:t>Auk þess komu fram gallsteinar sem afleiðing útfellingar súlfatefnasambanda hýdroxý-umbrotsefna aripíprazóls í galli hjá öpum eftir endurtekna inntöku 25 mg/kg/sólarhring til 125 mg/kg/sólarhring eða um það bil 16- til 81-falds ráðlagðs hámarksskammts hjá mönnum sem reiknaður var sem mg/m</w:t>
      </w:r>
      <w:r>
        <w:rPr>
          <w:rFonts w:asciiTheme="majorBidi" w:hAnsiTheme="majorBidi" w:cstheme="majorBidi"/>
          <w:vertAlign w:val="superscript"/>
        </w:rPr>
        <w:t>2</w:t>
      </w:r>
      <w:r>
        <w:rPr>
          <w:rFonts w:asciiTheme="majorBidi" w:hAnsiTheme="majorBidi" w:cstheme="majorBidi"/>
        </w:rPr>
        <w:t>.</w:t>
      </w:r>
    </w:p>
    <w:p w14:paraId="163A020F" w14:textId="77777777" w:rsidR="00F64627" w:rsidRDefault="00F64627">
      <w:pPr>
        <w:widowControl w:val="0"/>
        <w:rPr>
          <w:rStyle w:val="Emphasis"/>
          <w:i w:val="0"/>
          <w:iCs/>
          <w:color w:val="000000"/>
          <w:szCs w:val="22"/>
        </w:rPr>
      </w:pPr>
    </w:p>
    <w:p w14:paraId="4A6DBA09" w14:textId="77777777" w:rsidR="00F64627" w:rsidRDefault="00172BB8">
      <w:pPr>
        <w:widowControl w:val="0"/>
        <w:rPr>
          <w:rStyle w:val="Emphasis"/>
          <w:i w:val="0"/>
          <w:iCs/>
          <w:color w:val="000000"/>
          <w:szCs w:val="22"/>
        </w:rPr>
      </w:pPr>
      <w:r>
        <w:rPr>
          <w:rStyle w:val="Emphasis"/>
          <w:i w:val="0"/>
          <w:iCs/>
          <w:color w:val="000000"/>
          <w:szCs w:val="22"/>
        </w:rPr>
        <w:t xml:space="preserve">Samt sem áður var þéttni súlfatefnasambanda hýdroxý-aripíprazóls í galli manna við hæsta tilgreindan skammt, 30 mg/sólarhring, ekki meiri en 6 % af þéttni í galli hjá öpum í 39-vikna rannsókninni og vel undir (6 %) mörkum </w:t>
      </w:r>
      <w:r>
        <w:rPr>
          <w:rStyle w:val="Emphasis"/>
          <w:iCs/>
          <w:color w:val="000000"/>
          <w:szCs w:val="22"/>
        </w:rPr>
        <w:t>in vitro</w:t>
      </w:r>
      <w:r>
        <w:rPr>
          <w:rStyle w:val="Emphasis"/>
          <w:i w:val="0"/>
          <w:iCs/>
          <w:color w:val="000000"/>
          <w:szCs w:val="22"/>
        </w:rPr>
        <w:t xml:space="preserve"> leysanleika.</w:t>
      </w:r>
    </w:p>
    <w:p w14:paraId="6E86DB23" w14:textId="77777777" w:rsidR="00F64627" w:rsidRDefault="00F64627">
      <w:pPr>
        <w:widowControl w:val="0"/>
        <w:rPr>
          <w:rStyle w:val="Emphasis"/>
          <w:i w:val="0"/>
          <w:iCs/>
          <w:color w:val="000000"/>
          <w:szCs w:val="22"/>
        </w:rPr>
      </w:pPr>
    </w:p>
    <w:p w14:paraId="4691AED2" w14:textId="77777777" w:rsidR="00F64627" w:rsidRDefault="00172BB8">
      <w:pPr>
        <w:widowControl w:val="0"/>
        <w:rPr>
          <w:rStyle w:val="Emphasis"/>
          <w:i w:val="0"/>
          <w:iCs/>
          <w:color w:val="000000"/>
          <w:szCs w:val="22"/>
        </w:rPr>
      </w:pPr>
      <w:r>
        <w:rPr>
          <w:rStyle w:val="Emphasis"/>
          <w:i w:val="0"/>
          <w:iCs/>
          <w:color w:val="000000"/>
          <w:szCs w:val="22"/>
        </w:rPr>
        <w:t>Í rannsóknum á endurteknum skömmtum hjá ungum rottum og hundum var eiturverkanasnið aripíprazóls sambærilegt við það sem kom fram hjá fullvöxnum dýrum og hvorki sáust merki um taugaeiturverkanir né aukaverkanir við þroska.</w:t>
      </w:r>
    </w:p>
    <w:p w14:paraId="5DEC97B6" w14:textId="77777777" w:rsidR="00F64627" w:rsidRDefault="00F64627">
      <w:pPr>
        <w:widowControl w:val="0"/>
        <w:rPr>
          <w:rStyle w:val="Emphasis"/>
          <w:i w:val="0"/>
          <w:iCs/>
          <w:color w:val="000000"/>
          <w:szCs w:val="22"/>
        </w:rPr>
      </w:pPr>
    </w:p>
    <w:p w14:paraId="588510C2" w14:textId="77777777" w:rsidR="00F64627" w:rsidRDefault="00172BB8">
      <w:pPr>
        <w:widowControl w:val="0"/>
        <w:rPr>
          <w:rStyle w:val="Emphasis"/>
          <w:i w:val="0"/>
          <w:iCs/>
          <w:color w:val="000000"/>
          <w:szCs w:val="22"/>
        </w:rPr>
      </w:pPr>
      <w:r>
        <w:rPr>
          <w:rStyle w:val="Emphasis"/>
          <w:i w:val="0"/>
          <w:iCs/>
          <w:color w:val="000000"/>
          <w:szCs w:val="22"/>
        </w:rPr>
        <w:t>Á grundvelli niðurstaðna úr víðfeðmum stöðluðum rannsóknum á eiturverkunum á erfðaefni var aripíprazól ekki talið hafa eiturverkanir á erfðaefni. Aripíprazól hafði ekki neikvæð áhrif á frjósemi í rannsóknum á eiturverkunum á æxlun.</w:t>
      </w:r>
    </w:p>
    <w:p w14:paraId="03E0D50C" w14:textId="77777777" w:rsidR="00F64627" w:rsidRDefault="00F64627">
      <w:pPr>
        <w:widowControl w:val="0"/>
        <w:rPr>
          <w:rStyle w:val="Emphasis"/>
          <w:i w:val="0"/>
          <w:iCs/>
          <w:color w:val="000000"/>
          <w:szCs w:val="22"/>
        </w:rPr>
      </w:pPr>
    </w:p>
    <w:p w14:paraId="6359D66B" w14:textId="77777777" w:rsidR="00F64627" w:rsidRDefault="00172BB8">
      <w:pPr>
        <w:widowControl w:val="0"/>
        <w:rPr>
          <w:rStyle w:val="Emphasis"/>
          <w:i w:val="0"/>
          <w:iCs/>
          <w:color w:val="000000"/>
          <w:szCs w:val="22"/>
        </w:rPr>
      </w:pPr>
      <w:r>
        <w:rPr>
          <w:rStyle w:val="Emphasis"/>
          <w:i w:val="0"/>
          <w:iCs/>
          <w:color w:val="000000"/>
          <w:szCs w:val="22"/>
        </w:rPr>
        <w:t>Eiturverkanir á fósturþroska, þar með talin skammtaháð seinkun á beinmyndun hjá fóstri og hugsanleg vansköpunarvaldandi áhrif, komu fram hjá rottum í skömmtum sem leiddu til útsetningar sem var undir lækningalegri útsetningu (byggt á AUC) og hjá kanínum í skömmtum sem leiddu til útsetningar um það bil þrefalt og ellefufalt meðaltals AUC í jafnvægi við hámarks ráðlagðan klínískan skammt. Eiturverkun á móður kom fyrir við skammta sem voru svipaðir þeim sem framkölluðu eiturverkun á þroska.</w:t>
      </w:r>
    </w:p>
    <w:p w14:paraId="0883B565" w14:textId="77777777" w:rsidR="00F64627" w:rsidRDefault="00F64627">
      <w:pPr>
        <w:widowControl w:val="0"/>
        <w:rPr>
          <w:rStyle w:val="Emphasis"/>
          <w:i w:val="0"/>
          <w:iCs/>
          <w:color w:val="000000"/>
          <w:szCs w:val="22"/>
        </w:rPr>
      </w:pPr>
    </w:p>
    <w:p w14:paraId="3FD29418" w14:textId="77777777" w:rsidR="00F64627" w:rsidRDefault="00F64627">
      <w:pPr>
        <w:widowControl w:val="0"/>
        <w:rPr>
          <w:rStyle w:val="Emphasis"/>
          <w:i w:val="0"/>
          <w:iCs/>
          <w:color w:val="000000"/>
          <w:szCs w:val="22"/>
        </w:rPr>
      </w:pPr>
    </w:p>
    <w:p w14:paraId="0C884399"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t>6.</w:t>
      </w:r>
      <w:r>
        <w:rPr>
          <w:rStyle w:val="Emphasis"/>
          <w:b/>
          <w:i w:val="0"/>
          <w:iCs/>
          <w:color w:val="000000"/>
          <w:szCs w:val="22"/>
        </w:rPr>
        <w:tab/>
        <w:t>LYFJAGERÐARFRÆÐILEGAR UPPLÝSINGAR</w:t>
      </w:r>
    </w:p>
    <w:p w14:paraId="6296071E" w14:textId="77777777" w:rsidR="00F64627" w:rsidRDefault="00F64627">
      <w:pPr>
        <w:keepNext/>
        <w:widowControl w:val="0"/>
        <w:rPr>
          <w:rStyle w:val="Emphasis"/>
          <w:i w:val="0"/>
          <w:iCs/>
          <w:color w:val="000000"/>
          <w:szCs w:val="22"/>
        </w:rPr>
      </w:pPr>
    </w:p>
    <w:p w14:paraId="309BEF21"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t>6.1</w:t>
      </w:r>
      <w:r>
        <w:rPr>
          <w:rStyle w:val="Emphasis"/>
          <w:b/>
          <w:i w:val="0"/>
          <w:iCs/>
          <w:color w:val="000000"/>
          <w:szCs w:val="22"/>
        </w:rPr>
        <w:tab/>
        <w:t>Hjálparefni</w:t>
      </w:r>
    </w:p>
    <w:p w14:paraId="693187AC" w14:textId="77777777" w:rsidR="00F64627" w:rsidRDefault="00F64627">
      <w:pPr>
        <w:keepNext/>
        <w:widowControl w:val="0"/>
        <w:rPr>
          <w:rStyle w:val="Emphasis"/>
          <w:i w:val="0"/>
          <w:iCs/>
          <w:color w:val="000000"/>
          <w:szCs w:val="22"/>
        </w:rPr>
      </w:pPr>
    </w:p>
    <w:p w14:paraId="2C2EC4A7" w14:textId="77777777" w:rsidR="00F64627" w:rsidRDefault="00172BB8">
      <w:pPr>
        <w:keepNext/>
        <w:widowControl w:val="0"/>
        <w:rPr>
          <w:rStyle w:val="Emphasis"/>
          <w:color w:val="000000"/>
          <w:szCs w:val="22"/>
          <w:u w:val="single"/>
        </w:rPr>
      </w:pPr>
      <w:r>
        <w:rPr>
          <w:rStyle w:val="Emphasis"/>
          <w:color w:val="000000"/>
          <w:szCs w:val="22"/>
          <w:u w:val="single"/>
        </w:rPr>
        <w:t>Stofn</w:t>
      </w:r>
    </w:p>
    <w:p w14:paraId="193AF51D" w14:textId="77777777" w:rsidR="00F64627" w:rsidRDefault="00F64627">
      <w:pPr>
        <w:widowControl w:val="0"/>
        <w:rPr>
          <w:rStyle w:val="Emphasis"/>
          <w:i w:val="0"/>
          <w:iCs/>
          <w:color w:val="000000"/>
          <w:szCs w:val="22"/>
        </w:rPr>
      </w:pPr>
    </w:p>
    <w:p w14:paraId="05DA2717" w14:textId="77777777" w:rsidR="00F64627" w:rsidRDefault="00172BB8">
      <w:pPr>
        <w:widowControl w:val="0"/>
        <w:rPr>
          <w:rStyle w:val="Emphasis"/>
          <w:i w:val="0"/>
          <w:iCs/>
          <w:color w:val="000000"/>
          <w:szCs w:val="22"/>
        </w:rPr>
      </w:pPr>
      <w:r>
        <w:rPr>
          <w:rStyle w:val="Emphasis"/>
          <w:i w:val="0"/>
          <w:iCs/>
          <w:color w:val="000000"/>
          <w:szCs w:val="22"/>
        </w:rPr>
        <w:t>Natríumkarmellósi</w:t>
      </w:r>
    </w:p>
    <w:p w14:paraId="1D1A50C2" w14:textId="77777777" w:rsidR="00F64627" w:rsidRDefault="00172BB8">
      <w:pPr>
        <w:widowControl w:val="0"/>
        <w:rPr>
          <w:rStyle w:val="Emphasis"/>
          <w:i w:val="0"/>
          <w:iCs/>
          <w:color w:val="000000"/>
          <w:szCs w:val="22"/>
        </w:rPr>
      </w:pPr>
      <w:r>
        <w:rPr>
          <w:rStyle w:val="Emphasis"/>
          <w:i w:val="0"/>
          <w:iCs/>
          <w:color w:val="000000"/>
          <w:szCs w:val="22"/>
        </w:rPr>
        <w:t>mannitól (E421)</w:t>
      </w:r>
    </w:p>
    <w:p w14:paraId="1598ED2F" w14:textId="77777777" w:rsidR="00F64627" w:rsidRDefault="00172BB8">
      <w:pPr>
        <w:widowControl w:val="0"/>
        <w:rPr>
          <w:rStyle w:val="Emphasis"/>
          <w:i w:val="0"/>
          <w:iCs/>
          <w:color w:val="000000"/>
          <w:szCs w:val="22"/>
        </w:rPr>
      </w:pPr>
      <w:r>
        <w:rPr>
          <w:rStyle w:val="Emphasis"/>
          <w:i w:val="0"/>
          <w:iCs/>
          <w:color w:val="000000"/>
          <w:szCs w:val="22"/>
        </w:rPr>
        <w:t>natríumdíhýdrógenfosfat mónóhýdrat (E339)</w:t>
      </w:r>
    </w:p>
    <w:p w14:paraId="26CFDB39" w14:textId="77777777" w:rsidR="00F64627" w:rsidRDefault="00172BB8">
      <w:pPr>
        <w:widowControl w:val="0"/>
        <w:rPr>
          <w:rStyle w:val="Emphasis"/>
          <w:i w:val="0"/>
          <w:iCs/>
          <w:color w:val="000000"/>
          <w:szCs w:val="22"/>
        </w:rPr>
      </w:pPr>
      <w:r>
        <w:rPr>
          <w:rStyle w:val="Emphasis"/>
          <w:i w:val="0"/>
          <w:iCs/>
          <w:color w:val="000000"/>
          <w:szCs w:val="22"/>
        </w:rPr>
        <w:t>natríumhýdroxíð (E524)</w:t>
      </w:r>
    </w:p>
    <w:p w14:paraId="0F19E790" w14:textId="77777777" w:rsidR="00F64627" w:rsidRDefault="00F64627">
      <w:pPr>
        <w:widowControl w:val="0"/>
        <w:rPr>
          <w:rStyle w:val="Emphasis"/>
          <w:i w:val="0"/>
          <w:iCs/>
          <w:color w:val="000000"/>
          <w:szCs w:val="22"/>
        </w:rPr>
      </w:pPr>
    </w:p>
    <w:p w14:paraId="6FD52839" w14:textId="77777777" w:rsidR="00F64627" w:rsidRDefault="00172BB8">
      <w:pPr>
        <w:widowControl w:val="0"/>
        <w:rPr>
          <w:rStyle w:val="Emphasis"/>
          <w:color w:val="000000"/>
          <w:szCs w:val="22"/>
          <w:u w:val="single"/>
        </w:rPr>
      </w:pPr>
      <w:r>
        <w:rPr>
          <w:rStyle w:val="Emphasis"/>
          <w:color w:val="000000"/>
          <w:szCs w:val="22"/>
          <w:u w:val="single"/>
        </w:rPr>
        <w:t>Leysir</w:t>
      </w:r>
    </w:p>
    <w:p w14:paraId="5F74F34A" w14:textId="77777777" w:rsidR="00F64627" w:rsidRDefault="00F64627">
      <w:pPr>
        <w:widowControl w:val="0"/>
        <w:rPr>
          <w:rStyle w:val="Emphasis"/>
          <w:i w:val="0"/>
          <w:iCs/>
          <w:color w:val="000000"/>
          <w:szCs w:val="22"/>
        </w:rPr>
      </w:pPr>
    </w:p>
    <w:p w14:paraId="24A63CF8" w14:textId="77777777" w:rsidR="00F64627" w:rsidRDefault="00172BB8">
      <w:pPr>
        <w:widowControl w:val="0"/>
        <w:rPr>
          <w:rStyle w:val="Emphasis"/>
          <w:i w:val="0"/>
          <w:iCs/>
          <w:color w:val="000000"/>
          <w:szCs w:val="22"/>
        </w:rPr>
      </w:pPr>
      <w:r>
        <w:rPr>
          <w:rStyle w:val="Emphasis"/>
          <w:i w:val="0"/>
          <w:iCs/>
          <w:color w:val="000000"/>
          <w:szCs w:val="22"/>
        </w:rPr>
        <w:t>Vatn fyrir stungulyf</w:t>
      </w:r>
    </w:p>
    <w:p w14:paraId="187DBCD4" w14:textId="77777777" w:rsidR="00F64627" w:rsidRDefault="00F64627">
      <w:pPr>
        <w:widowControl w:val="0"/>
        <w:rPr>
          <w:rStyle w:val="Emphasis"/>
          <w:i w:val="0"/>
          <w:iCs/>
          <w:color w:val="000000"/>
          <w:szCs w:val="22"/>
        </w:rPr>
      </w:pPr>
    </w:p>
    <w:p w14:paraId="2AC1D67A" w14:textId="77777777" w:rsidR="00F64627" w:rsidRDefault="00172BB8">
      <w:pPr>
        <w:widowControl w:val="0"/>
        <w:ind w:left="567" w:hanging="567"/>
        <w:rPr>
          <w:rStyle w:val="Emphasis"/>
          <w:i w:val="0"/>
          <w:iCs/>
          <w:color w:val="000000"/>
          <w:szCs w:val="22"/>
        </w:rPr>
      </w:pPr>
      <w:r>
        <w:rPr>
          <w:rStyle w:val="Emphasis"/>
          <w:b/>
          <w:i w:val="0"/>
          <w:iCs/>
          <w:color w:val="000000"/>
          <w:szCs w:val="22"/>
        </w:rPr>
        <w:t>6.2</w:t>
      </w:r>
      <w:r>
        <w:rPr>
          <w:rStyle w:val="Emphasis"/>
          <w:b/>
          <w:i w:val="0"/>
          <w:iCs/>
          <w:color w:val="000000"/>
          <w:szCs w:val="22"/>
        </w:rPr>
        <w:tab/>
        <w:t>Ósamrýmanleiki</w:t>
      </w:r>
    </w:p>
    <w:p w14:paraId="694DC868" w14:textId="77777777" w:rsidR="00F64627" w:rsidRDefault="00F64627">
      <w:pPr>
        <w:widowControl w:val="0"/>
        <w:rPr>
          <w:rStyle w:val="Emphasis"/>
          <w:i w:val="0"/>
          <w:iCs/>
          <w:color w:val="000000"/>
          <w:szCs w:val="22"/>
        </w:rPr>
      </w:pPr>
    </w:p>
    <w:p w14:paraId="680E1F90" w14:textId="77777777" w:rsidR="00F64627" w:rsidRDefault="00172BB8">
      <w:pPr>
        <w:widowControl w:val="0"/>
        <w:rPr>
          <w:rStyle w:val="Emphasis"/>
          <w:i w:val="0"/>
          <w:iCs/>
          <w:color w:val="000000"/>
          <w:szCs w:val="22"/>
        </w:rPr>
      </w:pPr>
      <w:r>
        <w:rPr>
          <w:rStyle w:val="Emphasis"/>
          <w:i w:val="0"/>
          <w:iCs/>
          <w:color w:val="000000"/>
          <w:szCs w:val="22"/>
        </w:rPr>
        <w:t>Á ekki við.</w:t>
      </w:r>
    </w:p>
    <w:p w14:paraId="00DDB2BB" w14:textId="77777777" w:rsidR="00F64627" w:rsidRDefault="00F64627">
      <w:pPr>
        <w:widowControl w:val="0"/>
        <w:rPr>
          <w:rStyle w:val="Emphasis"/>
          <w:i w:val="0"/>
          <w:iCs/>
          <w:color w:val="000000"/>
          <w:szCs w:val="22"/>
        </w:rPr>
      </w:pPr>
    </w:p>
    <w:p w14:paraId="541E5420"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t>6.3</w:t>
      </w:r>
      <w:r>
        <w:rPr>
          <w:rStyle w:val="Emphasis"/>
          <w:b/>
          <w:i w:val="0"/>
          <w:iCs/>
          <w:color w:val="000000"/>
          <w:szCs w:val="22"/>
        </w:rPr>
        <w:tab/>
        <w:t>Geymsluþol</w:t>
      </w:r>
    </w:p>
    <w:p w14:paraId="2A8E1F34" w14:textId="77777777" w:rsidR="00F64627" w:rsidRDefault="00F64627">
      <w:pPr>
        <w:keepNext/>
        <w:widowControl w:val="0"/>
        <w:rPr>
          <w:rStyle w:val="Emphasis"/>
          <w:i w:val="0"/>
          <w:iCs/>
          <w:color w:val="000000"/>
          <w:szCs w:val="22"/>
        </w:rPr>
      </w:pPr>
    </w:p>
    <w:p w14:paraId="294FC916" w14:textId="77777777" w:rsidR="00F64627" w:rsidRDefault="00172BB8">
      <w:pPr>
        <w:widowControl w:val="0"/>
        <w:rPr>
          <w:rStyle w:val="Emphasis"/>
          <w:i w:val="0"/>
          <w:iCs/>
          <w:color w:val="000000"/>
          <w:szCs w:val="22"/>
        </w:rPr>
      </w:pPr>
      <w:r>
        <w:rPr>
          <w:rStyle w:val="Emphasis"/>
          <w:i w:val="0"/>
          <w:iCs/>
          <w:color w:val="000000"/>
          <w:szCs w:val="22"/>
        </w:rPr>
        <w:t>3 ár.</w:t>
      </w:r>
    </w:p>
    <w:p w14:paraId="74E2177F" w14:textId="77777777" w:rsidR="00F64627" w:rsidRDefault="00F64627">
      <w:pPr>
        <w:widowControl w:val="0"/>
        <w:rPr>
          <w:rStyle w:val="Emphasis"/>
          <w:i w:val="0"/>
          <w:iCs/>
          <w:color w:val="000000"/>
          <w:szCs w:val="22"/>
        </w:rPr>
      </w:pPr>
    </w:p>
    <w:p w14:paraId="20AC606B" w14:textId="77777777" w:rsidR="00F64627" w:rsidRDefault="00172BB8">
      <w:pPr>
        <w:keepNext/>
        <w:widowControl w:val="0"/>
        <w:rPr>
          <w:rStyle w:val="Emphasis"/>
          <w:iCs/>
          <w:color w:val="000000"/>
          <w:szCs w:val="22"/>
        </w:rPr>
      </w:pPr>
      <w:r>
        <w:rPr>
          <w:rStyle w:val="Emphasis"/>
          <w:iCs/>
          <w:color w:val="000000"/>
          <w:szCs w:val="22"/>
        </w:rPr>
        <w:t>Abilify Maintena 400 mg/300 mg stungulyfsstofn og leysir, forðadreifa</w:t>
      </w:r>
    </w:p>
    <w:p w14:paraId="0FFBB753" w14:textId="77777777" w:rsidR="00F64627" w:rsidRDefault="00172BB8">
      <w:pPr>
        <w:widowControl w:val="0"/>
        <w:rPr>
          <w:rStyle w:val="Emphasis"/>
          <w:i w:val="0"/>
          <w:iCs/>
          <w:color w:val="000000"/>
          <w:szCs w:val="22"/>
        </w:rPr>
      </w:pPr>
      <w:r>
        <w:rPr>
          <w:rStyle w:val="Emphasis"/>
          <w:i w:val="0"/>
          <w:iCs/>
          <w:color w:val="000000"/>
          <w:szCs w:val="22"/>
        </w:rPr>
        <w:t>Gefa skal dreifuna sem inndælingu strax að blöndun lokinni en hana má geyma við lægri hita en 25 °C í allt að 4 klukkustundir í hettuglasinu.</w:t>
      </w:r>
    </w:p>
    <w:p w14:paraId="46B4A572" w14:textId="77777777" w:rsidR="00F64627" w:rsidRDefault="00F64627">
      <w:pPr>
        <w:widowControl w:val="0"/>
        <w:rPr>
          <w:rStyle w:val="Emphasis"/>
          <w:i w:val="0"/>
          <w:iCs/>
          <w:color w:val="000000"/>
          <w:szCs w:val="22"/>
        </w:rPr>
      </w:pPr>
    </w:p>
    <w:p w14:paraId="1B3BEC65" w14:textId="77777777" w:rsidR="00F64627" w:rsidRDefault="00172BB8">
      <w:pPr>
        <w:keepNext/>
        <w:widowControl w:val="0"/>
        <w:rPr>
          <w:rStyle w:val="Emphasis"/>
          <w:iCs/>
          <w:color w:val="000000"/>
          <w:szCs w:val="22"/>
        </w:rPr>
      </w:pPr>
      <w:r>
        <w:rPr>
          <w:rStyle w:val="Emphasis"/>
          <w:iCs/>
          <w:color w:val="000000"/>
          <w:szCs w:val="22"/>
        </w:rPr>
        <w:lastRenderedPageBreak/>
        <w:t xml:space="preserve">Abilify Maintena 400 mg/300 mg stungulyfsstofn og leysir, </w:t>
      </w:r>
      <w:r>
        <w:rPr>
          <w:rFonts w:eastAsia="Calibri"/>
          <w:i/>
          <w:color w:val="000000"/>
          <w:szCs w:val="22"/>
        </w:rPr>
        <w:t>forðadreifa í áfylltri sprautu</w:t>
      </w:r>
    </w:p>
    <w:p w14:paraId="64E89A55" w14:textId="77777777" w:rsidR="00F64627" w:rsidRDefault="00172BB8">
      <w:pPr>
        <w:widowControl w:val="0"/>
        <w:rPr>
          <w:rStyle w:val="Emphasis"/>
          <w:i w:val="0"/>
          <w:color w:val="000000"/>
          <w:szCs w:val="22"/>
        </w:rPr>
      </w:pPr>
      <w:r>
        <w:rPr>
          <w:rStyle w:val="Emphasis"/>
          <w:i w:val="0"/>
          <w:iCs/>
          <w:color w:val="000000"/>
          <w:szCs w:val="22"/>
        </w:rPr>
        <w:t>Gefa skal dreifuna sem inndælingu strax að blöndun lokinni en hana má geyma undir 25 °C í allt að 2 klukkustundir í sprautunni.</w:t>
      </w:r>
    </w:p>
    <w:p w14:paraId="4A759F32" w14:textId="77777777" w:rsidR="00F64627" w:rsidRDefault="00F64627">
      <w:pPr>
        <w:widowControl w:val="0"/>
        <w:rPr>
          <w:rStyle w:val="Emphasis"/>
          <w:i w:val="0"/>
          <w:iCs/>
          <w:color w:val="000000"/>
          <w:szCs w:val="22"/>
        </w:rPr>
      </w:pPr>
    </w:p>
    <w:p w14:paraId="1D6925B8" w14:textId="77777777" w:rsidR="00F64627" w:rsidRDefault="00172BB8">
      <w:pPr>
        <w:widowControl w:val="0"/>
        <w:rPr>
          <w:iCs/>
          <w:color w:val="000000"/>
          <w:szCs w:val="22"/>
        </w:rPr>
      </w:pPr>
      <w:r>
        <w:rPr>
          <w:i/>
          <w:iCs/>
          <w:color w:val="000000"/>
          <w:szCs w:val="22"/>
        </w:rPr>
        <w:t>Eftir blöndun:</w:t>
      </w:r>
    </w:p>
    <w:p w14:paraId="65D8D48A" w14:textId="77777777" w:rsidR="00F64627" w:rsidRDefault="00F64627">
      <w:pPr>
        <w:widowControl w:val="0"/>
        <w:rPr>
          <w:rStyle w:val="Emphasis"/>
          <w:i w:val="0"/>
          <w:iCs/>
          <w:color w:val="000000"/>
          <w:szCs w:val="22"/>
        </w:rPr>
      </w:pPr>
    </w:p>
    <w:p w14:paraId="4A5EA406" w14:textId="77777777" w:rsidR="00F64627" w:rsidRDefault="00172BB8">
      <w:pPr>
        <w:widowControl w:val="0"/>
        <w:rPr>
          <w:rStyle w:val="Emphasis"/>
          <w:i w:val="0"/>
          <w:iCs/>
          <w:color w:val="000000"/>
          <w:szCs w:val="22"/>
          <w:u w:val="single"/>
        </w:rPr>
      </w:pPr>
      <w:r>
        <w:rPr>
          <w:rStyle w:val="Emphasis"/>
          <w:i w:val="0"/>
          <w:iCs/>
          <w:color w:val="000000"/>
          <w:szCs w:val="22"/>
          <w:u w:val="single"/>
        </w:rPr>
        <w:t>Abilify Maintena 300 mg stungulyfsstofn og leysir, forðadreifa</w:t>
      </w:r>
    </w:p>
    <w:p w14:paraId="2BC7579E" w14:textId="77777777" w:rsidR="00F64627" w:rsidRDefault="00172BB8">
      <w:pPr>
        <w:widowControl w:val="0"/>
        <w:rPr>
          <w:rStyle w:val="Emphasis"/>
          <w:i w:val="0"/>
          <w:iCs/>
          <w:color w:val="000000"/>
          <w:szCs w:val="22"/>
          <w:u w:val="single"/>
        </w:rPr>
      </w:pPr>
      <w:r>
        <w:rPr>
          <w:rStyle w:val="Emphasis"/>
          <w:i w:val="0"/>
          <w:iCs/>
          <w:color w:val="000000"/>
          <w:szCs w:val="22"/>
          <w:u w:val="single"/>
        </w:rPr>
        <w:t>Abilify Maintena 400 mg stungulyfsstofn og leysir, forðadreifa</w:t>
      </w:r>
    </w:p>
    <w:p w14:paraId="19790F49" w14:textId="77777777" w:rsidR="00F64627" w:rsidRDefault="00F64627">
      <w:pPr>
        <w:widowControl w:val="0"/>
        <w:rPr>
          <w:iCs/>
          <w:szCs w:val="22"/>
        </w:rPr>
      </w:pPr>
    </w:p>
    <w:p w14:paraId="544C108D" w14:textId="77777777" w:rsidR="00F64627" w:rsidRDefault="00172BB8">
      <w:pPr>
        <w:widowControl w:val="0"/>
        <w:rPr>
          <w:iCs/>
          <w:szCs w:val="22"/>
        </w:rPr>
      </w:pPr>
      <w:r>
        <w:rPr>
          <w:iCs/>
          <w:szCs w:val="22"/>
        </w:rPr>
        <w:t>Sýnt hefur verið fram á efna- og eðlisfræðilegan stöðugleika í 4 klukkustundir við 25 °C. Út frá örverufræðilegu sjónarmiði á að nota lyfið samstundis nema aðferð við opnun/blöndun útiloki hættu á örverumengun. Ef lyfið er ekki notað samstundis er geymslutími og geymsluskilyrði á ábyrgð notanda. Geymið ekki blandaða dreifu í sprautunni.</w:t>
      </w:r>
    </w:p>
    <w:p w14:paraId="0523D16F" w14:textId="77777777" w:rsidR="00F64627" w:rsidRDefault="00F64627">
      <w:pPr>
        <w:widowControl w:val="0"/>
        <w:rPr>
          <w:rStyle w:val="Emphasis"/>
          <w:i w:val="0"/>
          <w:iCs/>
          <w:color w:val="000000"/>
          <w:szCs w:val="22"/>
          <w:u w:val="single"/>
        </w:rPr>
      </w:pPr>
    </w:p>
    <w:p w14:paraId="4A264B7E" w14:textId="77777777" w:rsidR="00F64627" w:rsidRDefault="00172BB8">
      <w:pPr>
        <w:widowControl w:val="0"/>
        <w:rPr>
          <w:rStyle w:val="Emphasis"/>
          <w:i w:val="0"/>
          <w:iCs/>
          <w:color w:val="000000"/>
          <w:szCs w:val="22"/>
          <w:u w:val="single"/>
        </w:rPr>
      </w:pPr>
      <w:r>
        <w:rPr>
          <w:rStyle w:val="Emphasis"/>
          <w:i w:val="0"/>
          <w:iCs/>
          <w:color w:val="000000"/>
          <w:szCs w:val="22"/>
          <w:u w:val="single"/>
        </w:rPr>
        <w:t xml:space="preserve">Abilify Maintena 300 mg stungulyfsstofn og leysir, </w:t>
      </w:r>
      <w:r>
        <w:rPr>
          <w:rFonts w:eastAsia="Calibri"/>
          <w:color w:val="000000"/>
          <w:szCs w:val="22"/>
          <w:u w:val="single"/>
        </w:rPr>
        <w:t>forðadreifa í áfylltri sprautu</w:t>
      </w:r>
    </w:p>
    <w:p w14:paraId="3A2AF525" w14:textId="77777777" w:rsidR="00F64627" w:rsidRDefault="00172BB8">
      <w:pPr>
        <w:widowControl w:val="0"/>
        <w:rPr>
          <w:rStyle w:val="Emphasis"/>
          <w:i w:val="0"/>
          <w:iCs/>
          <w:color w:val="000000"/>
          <w:szCs w:val="22"/>
          <w:u w:val="single"/>
        </w:rPr>
      </w:pPr>
      <w:r>
        <w:rPr>
          <w:rStyle w:val="Emphasis"/>
          <w:i w:val="0"/>
          <w:iCs/>
          <w:color w:val="000000"/>
          <w:szCs w:val="22"/>
          <w:u w:val="single"/>
        </w:rPr>
        <w:t xml:space="preserve">Abilify Maintena 400 mg stungulyfsstofn og leysir, </w:t>
      </w:r>
      <w:r>
        <w:rPr>
          <w:rFonts w:eastAsia="Calibri"/>
          <w:color w:val="000000"/>
          <w:szCs w:val="22"/>
          <w:u w:val="single"/>
        </w:rPr>
        <w:t>forðadreifa í áfylltri sprautu</w:t>
      </w:r>
    </w:p>
    <w:p w14:paraId="1D0B5426" w14:textId="77777777" w:rsidR="00F64627" w:rsidRDefault="00F64627">
      <w:pPr>
        <w:widowControl w:val="0"/>
        <w:rPr>
          <w:color w:val="000000"/>
          <w:szCs w:val="22"/>
        </w:rPr>
      </w:pPr>
    </w:p>
    <w:p w14:paraId="56A80920" w14:textId="77777777" w:rsidR="00F64627" w:rsidRDefault="00172BB8">
      <w:pPr>
        <w:widowControl w:val="0"/>
        <w:rPr>
          <w:iCs/>
          <w:szCs w:val="22"/>
        </w:rPr>
      </w:pPr>
      <w:r>
        <w:rPr>
          <w:color w:val="000000"/>
          <w:szCs w:val="22"/>
        </w:rPr>
        <w:t>Ef inndæling er ekki gefin strax að blöndun lokinni má geyma sprautuna í allt að 2 klukkustundir við lægri hita en 25 °C.</w:t>
      </w:r>
    </w:p>
    <w:p w14:paraId="0772E9DE" w14:textId="77777777" w:rsidR="00F64627" w:rsidRDefault="00F64627">
      <w:pPr>
        <w:widowControl w:val="0"/>
        <w:rPr>
          <w:rStyle w:val="Emphasis"/>
          <w:i w:val="0"/>
          <w:iCs/>
          <w:color w:val="000000"/>
          <w:szCs w:val="22"/>
        </w:rPr>
      </w:pPr>
    </w:p>
    <w:p w14:paraId="5E82A9EF" w14:textId="77777777" w:rsidR="00F64627" w:rsidRDefault="00172BB8">
      <w:pPr>
        <w:widowControl w:val="0"/>
        <w:ind w:left="567" w:hanging="567"/>
        <w:rPr>
          <w:rStyle w:val="Emphasis"/>
          <w:i w:val="0"/>
          <w:iCs/>
          <w:color w:val="000000"/>
          <w:szCs w:val="22"/>
        </w:rPr>
      </w:pPr>
      <w:r>
        <w:rPr>
          <w:rStyle w:val="Emphasis"/>
          <w:b/>
          <w:i w:val="0"/>
          <w:iCs/>
          <w:color w:val="000000"/>
          <w:szCs w:val="22"/>
        </w:rPr>
        <w:t>6.4</w:t>
      </w:r>
      <w:r>
        <w:rPr>
          <w:rStyle w:val="Emphasis"/>
          <w:b/>
          <w:i w:val="0"/>
          <w:iCs/>
          <w:color w:val="000000"/>
          <w:szCs w:val="22"/>
        </w:rPr>
        <w:tab/>
        <w:t>Sérstakar varúðarreglur við geymslu</w:t>
      </w:r>
    </w:p>
    <w:p w14:paraId="55BE302E" w14:textId="77777777" w:rsidR="00F64627" w:rsidRDefault="00F64627">
      <w:pPr>
        <w:widowControl w:val="0"/>
        <w:rPr>
          <w:rStyle w:val="Emphasis"/>
          <w:i w:val="0"/>
          <w:iCs/>
          <w:color w:val="000000"/>
          <w:szCs w:val="22"/>
        </w:rPr>
      </w:pPr>
    </w:p>
    <w:p w14:paraId="7C4B464D" w14:textId="77777777" w:rsidR="00F64627" w:rsidRDefault="00172BB8">
      <w:pPr>
        <w:widowControl w:val="0"/>
        <w:rPr>
          <w:rStyle w:val="Emphasis"/>
          <w:i w:val="0"/>
          <w:iCs/>
          <w:color w:val="000000"/>
          <w:szCs w:val="22"/>
        </w:rPr>
      </w:pPr>
      <w:r>
        <w:rPr>
          <w:rStyle w:val="Emphasis"/>
          <w:i w:val="0"/>
          <w:iCs/>
          <w:color w:val="000000"/>
          <w:szCs w:val="22"/>
        </w:rPr>
        <w:t>Má ekki frjósa.</w:t>
      </w:r>
    </w:p>
    <w:p w14:paraId="6ED4DFE5" w14:textId="77777777" w:rsidR="00F64627" w:rsidRDefault="00F64627">
      <w:pPr>
        <w:widowControl w:val="0"/>
        <w:rPr>
          <w:szCs w:val="22"/>
        </w:rPr>
      </w:pPr>
    </w:p>
    <w:p w14:paraId="779E51FE" w14:textId="77777777" w:rsidR="00F64627" w:rsidRDefault="00172BB8">
      <w:pPr>
        <w:widowControl w:val="0"/>
        <w:rPr>
          <w:rStyle w:val="Emphasis"/>
          <w:i w:val="0"/>
          <w:iCs/>
          <w:color w:val="000000"/>
          <w:szCs w:val="22"/>
          <w:u w:val="single"/>
        </w:rPr>
      </w:pPr>
      <w:r>
        <w:rPr>
          <w:rStyle w:val="Emphasis"/>
          <w:i w:val="0"/>
          <w:iCs/>
          <w:color w:val="000000"/>
          <w:szCs w:val="22"/>
          <w:u w:val="single"/>
        </w:rPr>
        <w:t xml:space="preserve">Abilify Maintena 300 mg stungulyfsstofn og leysir, </w:t>
      </w:r>
      <w:r>
        <w:rPr>
          <w:rFonts w:eastAsia="Calibri"/>
          <w:color w:val="000000"/>
          <w:szCs w:val="22"/>
          <w:u w:val="single"/>
        </w:rPr>
        <w:t>forðadreifa í áfylltri sprautu</w:t>
      </w:r>
    </w:p>
    <w:p w14:paraId="0FBC7C94" w14:textId="77777777" w:rsidR="00F64627" w:rsidRDefault="00172BB8">
      <w:pPr>
        <w:widowControl w:val="0"/>
        <w:rPr>
          <w:rStyle w:val="Emphasis"/>
          <w:i w:val="0"/>
          <w:iCs/>
          <w:color w:val="000000"/>
          <w:szCs w:val="22"/>
          <w:u w:val="single"/>
        </w:rPr>
      </w:pPr>
      <w:r>
        <w:rPr>
          <w:rStyle w:val="Emphasis"/>
          <w:i w:val="0"/>
          <w:iCs/>
          <w:color w:val="000000"/>
          <w:szCs w:val="22"/>
          <w:u w:val="single"/>
        </w:rPr>
        <w:t xml:space="preserve">Abilify Maintena 400 mg stungulyfsstofn og leysir, </w:t>
      </w:r>
      <w:r>
        <w:rPr>
          <w:rFonts w:eastAsia="Calibri"/>
          <w:color w:val="000000"/>
          <w:szCs w:val="22"/>
          <w:u w:val="single"/>
        </w:rPr>
        <w:t>forðadreifa í áfylltri sprautu</w:t>
      </w:r>
    </w:p>
    <w:p w14:paraId="4D04049E" w14:textId="77777777" w:rsidR="00F64627" w:rsidRDefault="00F64627">
      <w:pPr>
        <w:widowControl w:val="0"/>
        <w:rPr>
          <w:rFonts w:eastAsia="Calibri"/>
          <w:szCs w:val="22"/>
        </w:rPr>
      </w:pPr>
    </w:p>
    <w:p w14:paraId="2E320CD9" w14:textId="77777777" w:rsidR="00F64627" w:rsidRDefault="00172BB8">
      <w:pPr>
        <w:widowControl w:val="0"/>
        <w:rPr>
          <w:rFonts w:eastAsia="Calibri"/>
          <w:szCs w:val="22"/>
        </w:rPr>
      </w:pPr>
      <w:r>
        <w:rPr>
          <w:rFonts w:eastAsia="Calibri"/>
          <w:szCs w:val="22"/>
        </w:rPr>
        <w:t>Geymið áfylltu sprautuna í ytri öskjunni til varnar gegn ljósi.</w:t>
      </w:r>
    </w:p>
    <w:p w14:paraId="5123A671" w14:textId="77777777" w:rsidR="00F64627" w:rsidRDefault="00F64627">
      <w:pPr>
        <w:widowControl w:val="0"/>
        <w:rPr>
          <w:szCs w:val="22"/>
        </w:rPr>
      </w:pPr>
    </w:p>
    <w:p w14:paraId="5FB50D13" w14:textId="77777777" w:rsidR="00F64627" w:rsidRDefault="00172BB8">
      <w:pPr>
        <w:widowControl w:val="0"/>
        <w:rPr>
          <w:rStyle w:val="Emphasis"/>
          <w:i w:val="0"/>
          <w:iCs/>
          <w:color w:val="000000"/>
          <w:szCs w:val="22"/>
        </w:rPr>
      </w:pPr>
      <w:r>
        <w:rPr>
          <w:szCs w:val="22"/>
        </w:rPr>
        <w:t>Geymsluskilyrði eftir blöndun lyfsins, sjá kafla 6.3.</w:t>
      </w:r>
    </w:p>
    <w:p w14:paraId="3FC36B71" w14:textId="77777777" w:rsidR="00F64627" w:rsidRDefault="00F64627">
      <w:pPr>
        <w:widowControl w:val="0"/>
        <w:rPr>
          <w:rStyle w:val="Emphasis"/>
          <w:i w:val="0"/>
          <w:iCs/>
          <w:color w:val="000000"/>
          <w:szCs w:val="22"/>
        </w:rPr>
      </w:pPr>
    </w:p>
    <w:p w14:paraId="46FDAA36"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t>6.5</w:t>
      </w:r>
      <w:r>
        <w:rPr>
          <w:rStyle w:val="Emphasis"/>
          <w:b/>
          <w:i w:val="0"/>
          <w:iCs/>
          <w:color w:val="000000"/>
          <w:szCs w:val="22"/>
        </w:rPr>
        <w:tab/>
        <w:t>Gerð íláts og innihald</w:t>
      </w:r>
    </w:p>
    <w:p w14:paraId="0C77C37F" w14:textId="77777777" w:rsidR="00F64627" w:rsidRDefault="00F64627">
      <w:pPr>
        <w:keepNext/>
        <w:widowControl w:val="0"/>
        <w:rPr>
          <w:rStyle w:val="Emphasis"/>
          <w:i w:val="0"/>
          <w:iCs/>
          <w:color w:val="000000"/>
          <w:szCs w:val="22"/>
        </w:rPr>
      </w:pPr>
    </w:p>
    <w:p w14:paraId="6993857F" w14:textId="77777777" w:rsidR="00F64627" w:rsidRDefault="00172BB8">
      <w:pPr>
        <w:keepNext/>
        <w:widowControl w:val="0"/>
        <w:rPr>
          <w:rStyle w:val="Emphasis"/>
          <w:i w:val="0"/>
          <w:iCs/>
          <w:color w:val="000000"/>
          <w:szCs w:val="22"/>
          <w:u w:val="single"/>
        </w:rPr>
      </w:pPr>
      <w:r>
        <w:rPr>
          <w:rStyle w:val="Emphasis"/>
          <w:i w:val="0"/>
          <w:iCs/>
          <w:color w:val="000000"/>
          <w:szCs w:val="22"/>
          <w:u w:val="single"/>
        </w:rPr>
        <w:t>Abilify Maintena 300 mg stungulyfsstofn og leysir, forðadreifa</w:t>
      </w:r>
    </w:p>
    <w:p w14:paraId="5B755956" w14:textId="77777777" w:rsidR="00F64627" w:rsidRDefault="00172BB8">
      <w:pPr>
        <w:widowControl w:val="0"/>
        <w:rPr>
          <w:rStyle w:val="Emphasis"/>
          <w:i w:val="0"/>
          <w:iCs/>
          <w:color w:val="000000"/>
          <w:szCs w:val="22"/>
          <w:u w:val="single"/>
        </w:rPr>
      </w:pPr>
      <w:r>
        <w:rPr>
          <w:rStyle w:val="Emphasis"/>
          <w:i w:val="0"/>
          <w:iCs/>
          <w:color w:val="000000"/>
          <w:szCs w:val="22"/>
          <w:u w:val="single"/>
        </w:rPr>
        <w:t>Abilify Maintena 400 mg stungulyfsstofn og leysir, forðadreifa</w:t>
      </w:r>
    </w:p>
    <w:p w14:paraId="3FF13047" w14:textId="77777777" w:rsidR="00F64627" w:rsidRDefault="00F64627">
      <w:pPr>
        <w:widowControl w:val="0"/>
        <w:rPr>
          <w:iCs/>
          <w:szCs w:val="22"/>
        </w:rPr>
      </w:pPr>
    </w:p>
    <w:p w14:paraId="22D5ED2F" w14:textId="77777777" w:rsidR="00F64627" w:rsidRDefault="00172BB8">
      <w:pPr>
        <w:widowControl w:val="0"/>
        <w:rPr>
          <w:rStyle w:val="Emphasis"/>
          <w:iCs/>
          <w:color w:val="000000"/>
          <w:szCs w:val="22"/>
        </w:rPr>
      </w:pPr>
      <w:r>
        <w:rPr>
          <w:rStyle w:val="Emphasis"/>
          <w:iCs/>
          <w:color w:val="000000"/>
          <w:szCs w:val="22"/>
        </w:rPr>
        <w:t>Hettuglas</w:t>
      </w:r>
    </w:p>
    <w:p w14:paraId="03F8F24E" w14:textId="77777777" w:rsidR="00F64627" w:rsidRDefault="00172BB8">
      <w:pPr>
        <w:widowControl w:val="0"/>
        <w:rPr>
          <w:rStyle w:val="Emphasis"/>
          <w:i w:val="0"/>
          <w:iCs/>
          <w:color w:val="000000"/>
          <w:szCs w:val="22"/>
        </w:rPr>
      </w:pPr>
      <w:r>
        <w:rPr>
          <w:rStyle w:val="Emphasis"/>
          <w:i w:val="0"/>
          <w:iCs/>
          <w:color w:val="000000"/>
          <w:szCs w:val="22"/>
        </w:rPr>
        <w:t>Hettuglas úr gleri af tegund I með lagskiptum gúmmítappa og innsiglað með smelluloki úr áli.</w:t>
      </w:r>
    </w:p>
    <w:p w14:paraId="00743FBB" w14:textId="77777777" w:rsidR="00F64627" w:rsidRDefault="00F64627">
      <w:pPr>
        <w:widowControl w:val="0"/>
        <w:rPr>
          <w:rStyle w:val="Emphasis"/>
          <w:i w:val="0"/>
          <w:iCs/>
          <w:color w:val="000000"/>
          <w:szCs w:val="22"/>
        </w:rPr>
      </w:pPr>
    </w:p>
    <w:p w14:paraId="06BD8E8D" w14:textId="77777777" w:rsidR="00F64627" w:rsidRDefault="00172BB8">
      <w:pPr>
        <w:widowControl w:val="0"/>
        <w:rPr>
          <w:rStyle w:val="Emphasis"/>
          <w:iCs/>
          <w:color w:val="000000"/>
          <w:szCs w:val="22"/>
        </w:rPr>
      </w:pPr>
      <w:r>
        <w:rPr>
          <w:rStyle w:val="Emphasis"/>
          <w:iCs/>
          <w:color w:val="000000"/>
          <w:szCs w:val="22"/>
        </w:rPr>
        <w:t>Leysir</w:t>
      </w:r>
    </w:p>
    <w:p w14:paraId="311271BE" w14:textId="77777777" w:rsidR="00F64627" w:rsidRDefault="00172BB8">
      <w:pPr>
        <w:widowControl w:val="0"/>
        <w:rPr>
          <w:rStyle w:val="Emphasis"/>
          <w:i w:val="0"/>
          <w:iCs/>
          <w:color w:val="000000"/>
          <w:szCs w:val="22"/>
        </w:rPr>
      </w:pPr>
      <w:r>
        <w:rPr>
          <w:rStyle w:val="Emphasis"/>
          <w:i w:val="0"/>
          <w:iCs/>
          <w:color w:val="000000"/>
          <w:szCs w:val="22"/>
        </w:rPr>
        <w:t>2 ml hettuglas úr gleri af tegund I með lagskiptum gúmmítappa og innsiglað með smelluloki úr áli.</w:t>
      </w:r>
    </w:p>
    <w:p w14:paraId="2BA2660C" w14:textId="77777777" w:rsidR="00F64627" w:rsidRDefault="00F64627">
      <w:pPr>
        <w:widowControl w:val="0"/>
        <w:rPr>
          <w:rStyle w:val="Emphasis"/>
          <w:i w:val="0"/>
          <w:iCs/>
          <w:color w:val="000000"/>
          <w:szCs w:val="22"/>
        </w:rPr>
      </w:pPr>
    </w:p>
    <w:p w14:paraId="1031984A" w14:textId="77777777" w:rsidR="00F64627" w:rsidRDefault="00172BB8">
      <w:pPr>
        <w:widowControl w:val="0"/>
        <w:tabs>
          <w:tab w:val="left" w:pos="284"/>
        </w:tabs>
        <w:rPr>
          <w:rStyle w:val="Emphasis"/>
          <w:iCs/>
          <w:color w:val="000000"/>
          <w:szCs w:val="22"/>
        </w:rPr>
      </w:pPr>
      <w:r>
        <w:rPr>
          <w:rStyle w:val="Emphasis"/>
          <w:iCs/>
          <w:color w:val="000000"/>
          <w:szCs w:val="22"/>
        </w:rPr>
        <w:t>Stök pakkning</w:t>
      </w:r>
    </w:p>
    <w:p w14:paraId="59AC1A5F" w14:textId="77777777" w:rsidR="00F64627" w:rsidRDefault="00172BB8">
      <w:pPr>
        <w:widowControl w:val="0"/>
        <w:rPr>
          <w:color w:val="000000"/>
          <w:szCs w:val="22"/>
        </w:rPr>
      </w:pPr>
      <w:r>
        <w:rPr>
          <w:color w:val="000000"/>
          <w:szCs w:val="22"/>
        </w:rPr>
        <w:t>Hver stök pakkning inniheldur eitt hettuglas með stofni, 2 ml hettuglas með leysi, eina 3 ml sprautu með „luer“-tengi og áfestri 38 mm 21 G öryggisnál með nálarhlíf, eina 3 ml einnota sprautu með „luer“-tengi, eitt millistykki fyrir hettuglas og þrjár öryggisnálar, eina 25 mm 23 G, eina 38 mm 22 G og eina 51 mm 21 G.</w:t>
      </w:r>
    </w:p>
    <w:p w14:paraId="3A7C9BA5" w14:textId="77777777" w:rsidR="00F64627" w:rsidRDefault="00F64627">
      <w:pPr>
        <w:widowControl w:val="0"/>
        <w:rPr>
          <w:rStyle w:val="Emphasis"/>
          <w:i w:val="0"/>
          <w:iCs/>
          <w:color w:val="000000"/>
          <w:szCs w:val="22"/>
        </w:rPr>
      </w:pPr>
    </w:p>
    <w:p w14:paraId="596BE51A" w14:textId="77777777" w:rsidR="00F64627" w:rsidRDefault="00172BB8">
      <w:pPr>
        <w:widowControl w:val="0"/>
        <w:tabs>
          <w:tab w:val="left" w:pos="284"/>
        </w:tabs>
        <w:rPr>
          <w:rStyle w:val="Emphasis"/>
          <w:iCs/>
          <w:color w:val="000000"/>
          <w:szCs w:val="22"/>
        </w:rPr>
      </w:pPr>
      <w:r>
        <w:rPr>
          <w:rStyle w:val="Emphasis"/>
          <w:iCs/>
          <w:color w:val="000000"/>
          <w:szCs w:val="22"/>
        </w:rPr>
        <w:t>Fjölpakkning</w:t>
      </w:r>
    </w:p>
    <w:p w14:paraId="1B410052" w14:textId="77777777" w:rsidR="00F64627" w:rsidRDefault="00172BB8">
      <w:pPr>
        <w:widowControl w:val="0"/>
        <w:rPr>
          <w:rStyle w:val="Emphasis"/>
          <w:i w:val="0"/>
          <w:iCs/>
          <w:color w:val="000000"/>
          <w:szCs w:val="22"/>
        </w:rPr>
      </w:pPr>
      <w:r>
        <w:rPr>
          <w:rStyle w:val="Emphasis"/>
          <w:i w:val="0"/>
          <w:iCs/>
          <w:color w:val="000000"/>
          <w:szCs w:val="22"/>
        </w:rPr>
        <w:t>Samsett pakkning með þremur stökum pakkningum.</w:t>
      </w:r>
    </w:p>
    <w:p w14:paraId="27B61684" w14:textId="77777777" w:rsidR="00F64627" w:rsidRDefault="00F64627">
      <w:pPr>
        <w:widowControl w:val="0"/>
        <w:rPr>
          <w:rStyle w:val="Emphasis"/>
          <w:i w:val="0"/>
          <w:iCs/>
          <w:color w:val="000000"/>
          <w:szCs w:val="22"/>
        </w:rPr>
      </w:pPr>
    </w:p>
    <w:p w14:paraId="0F8A9FCC" w14:textId="77777777" w:rsidR="00F64627" w:rsidRDefault="00172BB8">
      <w:pPr>
        <w:widowControl w:val="0"/>
        <w:rPr>
          <w:rStyle w:val="Emphasis"/>
          <w:i w:val="0"/>
          <w:iCs/>
          <w:color w:val="000000"/>
          <w:szCs w:val="22"/>
          <w:u w:val="single"/>
        </w:rPr>
      </w:pPr>
      <w:r>
        <w:rPr>
          <w:rStyle w:val="Emphasis"/>
          <w:i w:val="0"/>
          <w:iCs/>
          <w:color w:val="000000"/>
          <w:szCs w:val="22"/>
          <w:u w:val="single"/>
        </w:rPr>
        <w:t xml:space="preserve">Abilify Maintena 300 mg stungulyfsstofn og leysir, </w:t>
      </w:r>
      <w:r>
        <w:rPr>
          <w:rFonts w:eastAsia="Calibri"/>
          <w:color w:val="000000"/>
          <w:szCs w:val="22"/>
          <w:u w:val="single"/>
        </w:rPr>
        <w:t>forðadreifa í áfylltri sprautu</w:t>
      </w:r>
    </w:p>
    <w:p w14:paraId="5421006B" w14:textId="77777777" w:rsidR="00F64627" w:rsidRDefault="00172BB8">
      <w:pPr>
        <w:widowControl w:val="0"/>
        <w:rPr>
          <w:rStyle w:val="Emphasis"/>
          <w:i w:val="0"/>
          <w:iCs/>
          <w:color w:val="000000"/>
          <w:szCs w:val="22"/>
          <w:u w:val="single"/>
        </w:rPr>
      </w:pPr>
      <w:r>
        <w:rPr>
          <w:rStyle w:val="Emphasis"/>
          <w:i w:val="0"/>
          <w:iCs/>
          <w:color w:val="000000"/>
          <w:szCs w:val="22"/>
          <w:u w:val="single"/>
        </w:rPr>
        <w:t xml:space="preserve">Abilify Maintena 400 mg stungulyfsstofn og leysir, </w:t>
      </w:r>
      <w:r>
        <w:rPr>
          <w:rFonts w:eastAsia="Calibri"/>
          <w:color w:val="000000"/>
          <w:szCs w:val="22"/>
          <w:u w:val="single"/>
        </w:rPr>
        <w:t>forðadreifa í áfylltri sprautu</w:t>
      </w:r>
    </w:p>
    <w:p w14:paraId="1119E244" w14:textId="77777777" w:rsidR="00F64627" w:rsidRDefault="00F64627">
      <w:pPr>
        <w:widowControl w:val="0"/>
        <w:rPr>
          <w:color w:val="000000"/>
          <w:szCs w:val="22"/>
        </w:rPr>
      </w:pPr>
    </w:p>
    <w:p w14:paraId="2909F291" w14:textId="77777777" w:rsidR="00F64627" w:rsidRDefault="00172BB8">
      <w:pPr>
        <w:widowControl w:val="0"/>
        <w:rPr>
          <w:color w:val="000000"/>
          <w:szCs w:val="22"/>
        </w:rPr>
      </w:pPr>
      <w:r>
        <w:rPr>
          <w:rFonts w:eastAsia="Calibri"/>
          <w:szCs w:val="22"/>
        </w:rPr>
        <w:t xml:space="preserve">Áfyllt sprauta úr glæru gleri (gler af gerð I) með gráum töppum úr klóróbútýli (fram-, mið- og endatappi), framstykki úr pólýprópýleni, fingragrip úr pólýprópýleni, bullustimpli og yfirloki úr sílíkoni. Fremra hólfið milli framtappans og miðtappans inniheldur stofninn og aftara hólfið milli </w:t>
      </w:r>
      <w:r>
        <w:rPr>
          <w:rFonts w:eastAsia="Calibri"/>
          <w:szCs w:val="22"/>
        </w:rPr>
        <w:lastRenderedPageBreak/>
        <w:t>miðtappans og endatappans inniheldur leysinn.</w:t>
      </w:r>
    </w:p>
    <w:p w14:paraId="7DAB706D" w14:textId="77777777" w:rsidR="00F64627" w:rsidRDefault="00F64627">
      <w:pPr>
        <w:widowControl w:val="0"/>
        <w:tabs>
          <w:tab w:val="left" w:pos="284"/>
        </w:tabs>
        <w:rPr>
          <w:iCs/>
          <w:color w:val="000000"/>
          <w:szCs w:val="22"/>
          <w:u w:val="single"/>
        </w:rPr>
      </w:pPr>
    </w:p>
    <w:p w14:paraId="3504F7F0" w14:textId="77777777" w:rsidR="00F64627" w:rsidRDefault="00172BB8">
      <w:pPr>
        <w:widowControl w:val="0"/>
        <w:tabs>
          <w:tab w:val="left" w:pos="284"/>
        </w:tabs>
        <w:rPr>
          <w:rStyle w:val="Emphasis"/>
          <w:iCs/>
          <w:color w:val="000000"/>
          <w:szCs w:val="22"/>
        </w:rPr>
      </w:pPr>
      <w:r>
        <w:rPr>
          <w:rStyle w:val="Emphasis"/>
          <w:iCs/>
          <w:color w:val="000000"/>
          <w:szCs w:val="22"/>
        </w:rPr>
        <w:t>Stök pakkning</w:t>
      </w:r>
    </w:p>
    <w:p w14:paraId="1AA89339" w14:textId="77777777" w:rsidR="00F64627" w:rsidRDefault="00172BB8">
      <w:pPr>
        <w:widowControl w:val="0"/>
        <w:rPr>
          <w:color w:val="000000"/>
          <w:szCs w:val="22"/>
        </w:rPr>
      </w:pPr>
      <w:r>
        <w:rPr>
          <w:color w:val="000000"/>
          <w:szCs w:val="22"/>
        </w:rPr>
        <w:t>Hver stök pakkning inniheldur eina áfyllta sprautu og þrjár öryggisnálar, eina 25 mm 23 G, eina 38 mm 22 G og eina 51 mm 21 G.</w:t>
      </w:r>
    </w:p>
    <w:p w14:paraId="5024ADCD" w14:textId="77777777" w:rsidR="00F64627" w:rsidRDefault="00F64627">
      <w:pPr>
        <w:widowControl w:val="0"/>
        <w:rPr>
          <w:rStyle w:val="Emphasis"/>
          <w:i w:val="0"/>
          <w:iCs/>
          <w:color w:val="000000"/>
          <w:szCs w:val="22"/>
        </w:rPr>
      </w:pPr>
    </w:p>
    <w:p w14:paraId="2A2C5EE0" w14:textId="77777777" w:rsidR="00F64627" w:rsidRDefault="00172BB8">
      <w:pPr>
        <w:widowControl w:val="0"/>
        <w:tabs>
          <w:tab w:val="left" w:pos="284"/>
        </w:tabs>
        <w:rPr>
          <w:rStyle w:val="Emphasis"/>
          <w:iCs/>
          <w:color w:val="000000"/>
          <w:szCs w:val="22"/>
        </w:rPr>
      </w:pPr>
      <w:r>
        <w:rPr>
          <w:rStyle w:val="Emphasis"/>
          <w:iCs/>
          <w:color w:val="000000"/>
          <w:szCs w:val="22"/>
        </w:rPr>
        <w:t>Fjölpakkning</w:t>
      </w:r>
    </w:p>
    <w:p w14:paraId="03408335" w14:textId="77777777" w:rsidR="00F64627" w:rsidRDefault="00172BB8">
      <w:pPr>
        <w:widowControl w:val="0"/>
        <w:rPr>
          <w:rStyle w:val="Emphasis"/>
          <w:i w:val="0"/>
          <w:iCs/>
          <w:color w:val="000000"/>
          <w:szCs w:val="22"/>
        </w:rPr>
      </w:pPr>
      <w:r>
        <w:rPr>
          <w:rStyle w:val="Emphasis"/>
          <w:i w:val="0"/>
          <w:iCs/>
          <w:color w:val="000000"/>
          <w:szCs w:val="22"/>
        </w:rPr>
        <w:t>Samsett pakkning með þremur stökum pakkningum.</w:t>
      </w:r>
    </w:p>
    <w:p w14:paraId="5CF634D6" w14:textId="77777777" w:rsidR="00F64627" w:rsidRDefault="00F64627">
      <w:pPr>
        <w:widowControl w:val="0"/>
        <w:rPr>
          <w:rStyle w:val="Emphasis"/>
          <w:i w:val="0"/>
          <w:iCs/>
          <w:color w:val="000000"/>
          <w:szCs w:val="22"/>
        </w:rPr>
      </w:pPr>
    </w:p>
    <w:p w14:paraId="6C55D281" w14:textId="77777777" w:rsidR="00F64627" w:rsidRDefault="00172BB8">
      <w:pPr>
        <w:widowControl w:val="0"/>
        <w:rPr>
          <w:iCs/>
          <w:color w:val="000000"/>
          <w:szCs w:val="22"/>
        </w:rPr>
      </w:pPr>
      <w:r>
        <w:rPr>
          <w:iCs/>
          <w:color w:val="000000"/>
          <w:szCs w:val="22"/>
        </w:rPr>
        <w:t>Ekki er víst að allar pakkningastærðir séu markaðssettar.</w:t>
      </w:r>
    </w:p>
    <w:p w14:paraId="33798AC3" w14:textId="77777777" w:rsidR="00F64627" w:rsidRDefault="00F64627">
      <w:pPr>
        <w:widowControl w:val="0"/>
        <w:rPr>
          <w:rStyle w:val="Emphasis"/>
          <w:i w:val="0"/>
          <w:iCs/>
          <w:color w:val="000000"/>
          <w:szCs w:val="22"/>
        </w:rPr>
      </w:pPr>
    </w:p>
    <w:p w14:paraId="58CD23E5" w14:textId="77777777" w:rsidR="00F64627" w:rsidRDefault="00172BB8">
      <w:pPr>
        <w:widowControl w:val="0"/>
        <w:ind w:left="567" w:hanging="567"/>
        <w:rPr>
          <w:rStyle w:val="Emphasis"/>
          <w:b/>
          <w:i w:val="0"/>
          <w:iCs/>
          <w:color w:val="000000"/>
          <w:szCs w:val="22"/>
        </w:rPr>
      </w:pPr>
      <w:r>
        <w:rPr>
          <w:rStyle w:val="Emphasis"/>
          <w:b/>
          <w:i w:val="0"/>
          <w:iCs/>
          <w:color w:val="000000"/>
          <w:szCs w:val="22"/>
        </w:rPr>
        <w:t>6.6</w:t>
      </w:r>
      <w:r>
        <w:rPr>
          <w:rStyle w:val="Emphasis"/>
          <w:b/>
          <w:i w:val="0"/>
          <w:iCs/>
          <w:color w:val="000000"/>
          <w:szCs w:val="22"/>
        </w:rPr>
        <w:tab/>
        <w:t>Sérstakar varúðarráðstafanir við förgun og önnur meðhöndlun</w:t>
      </w:r>
    </w:p>
    <w:p w14:paraId="50E6E5DA" w14:textId="77777777" w:rsidR="00F64627" w:rsidRDefault="00F64627">
      <w:pPr>
        <w:widowControl w:val="0"/>
        <w:rPr>
          <w:rStyle w:val="Emphasis"/>
          <w:i w:val="0"/>
          <w:iCs/>
          <w:color w:val="000000"/>
          <w:szCs w:val="22"/>
        </w:rPr>
      </w:pPr>
    </w:p>
    <w:p w14:paraId="450CB7FC" w14:textId="77777777" w:rsidR="00F64627" w:rsidRDefault="00172BB8">
      <w:pPr>
        <w:widowControl w:val="0"/>
        <w:rPr>
          <w:rStyle w:val="Emphasis"/>
          <w:i w:val="0"/>
          <w:iCs/>
          <w:color w:val="000000"/>
          <w:szCs w:val="22"/>
          <w:u w:val="single"/>
        </w:rPr>
      </w:pPr>
      <w:r>
        <w:rPr>
          <w:rStyle w:val="Emphasis"/>
          <w:i w:val="0"/>
          <w:iCs/>
          <w:color w:val="000000"/>
          <w:szCs w:val="22"/>
          <w:u w:val="single"/>
        </w:rPr>
        <w:t>Abilify Maintena 300 mg stungulyfsstofn og leysir, forðadreifa</w:t>
      </w:r>
    </w:p>
    <w:p w14:paraId="13FB0595" w14:textId="77777777" w:rsidR="00F64627" w:rsidRDefault="00172BB8">
      <w:pPr>
        <w:widowControl w:val="0"/>
        <w:rPr>
          <w:rStyle w:val="Emphasis"/>
          <w:i w:val="0"/>
          <w:iCs/>
          <w:color w:val="000000"/>
          <w:szCs w:val="22"/>
          <w:u w:val="single"/>
        </w:rPr>
      </w:pPr>
      <w:r>
        <w:rPr>
          <w:rStyle w:val="Emphasis"/>
          <w:i w:val="0"/>
          <w:iCs/>
          <w:color w:val="000000"/>
          <w:szCs w:val="22"/>
          <w:u w:val="single"/>
        </w:rPr>
        <w:t>Abilify Maintena 400 mg stungulyfsstofn og leysir, forðadreifa</w:t>
      </w:r>
    </w:p>
    <w:p w14:paraId="2011E01A" w14:textId="77777777" w:rsidR="00F64627" w:rsidRDefault="00F64627">
      <w:pPr>
        <w:widowControl w:val="0"/>
        <w:tabs>
          <w:tab w:val="left" w:pos="270"/>
        </w:tabs>
        <w:rPr>
          <w:rStyle w:val="Emphasis"/>
          <w:i w:val="0"/>
          <w:iCs/>
          <w:color w:val="000000"/>
          <w:szCs w:val="22"/>
        </w:rPr>
      </w:pPr>
    </w:p>
    <w:p w14:paraId="68CEF70C" w14:textId="77777777" w:rsidR="00F64627" w:rsidRDefault="00172BB8">
      <w:pPr>
        <w:widowControl w:val="0"/>
        <w:tabs>
          <w:tab w:val="left" w:pos="270"/>
        </w:tabs>
        <w:rPr>
          <w:rStyle w:val="Emphasis"/>
          <w:i w:val="0"/>
          <w:iCs/>
          <w:color w:val="000000"/>
          <w:szCs w:val="22"/>
        </w:rPr>
      </w:pPr>
      <w:r>
        <w:rPr>
          <w:rStyle w:val="Emphasis"/>
          <w:i w:val="0"/>
          <w:iCs/>
          <w:color w:val="000000"/>
          <w:szCs w:val="22"/>
        </w:rPr>
        <w:t>Hristið hettuglasið kröftuglega í að minnsta kosti 30 sekúndur þar til dreifan virðist einsleit. Ef stungulyfið er ekki notað strax að blöndun lokinni skal hrista það kröftuglega í að minnsta kosti 60 sekúndur til að endurmynda dreifuna fyrir inndælingu.</w:t>
      </w:r>
    </w:p>
    <w:p w14:paraId="66E86AA3" w14:textId="77777777" w:rsidR="00F64627" w:rsidRDefault="00F64627">
      <w:pPr>
        <w:widowControl w:val="0"/>
        <w:rPr>
          <w:iCs/>
          <w:szCs w:val="22"/>
        </w:rPr>
      </w:pPr>
    </w:p>
    <w:p w14:paraId="7D4FE2E7" w14:textId="77777777" w:rsidR="00F64627" w:rsidRDefault="00172BB8">
      <w:pPr>
        <w:widowControl w:val="0"/>
        <w:rPr>
          <w:rStyle w:val="Emphasis"/>
          <w:i w:val="0"/>
          <w:iCs/>
          <w:color w:val="000000"/>
          <w:szCs w:val="22"/>
          <w:u w:val="single"/>
        </w:rPr>
      </w:pPr>
      <w:r>
        <w:rPr>
          <w:rStyle w:val="Emphasis"/>
          <w:i w:val="0"/>
          <w:iCs/>
          <w:color w:val="000000"/>
          <w:szCs w:val="22"/>
          <w:u w:val="single"/>
        </w:rPr>
        <w:t xml:space="preserve">Abilify Maintena 300 mg stungulyfsstofn og leysir, </w:t>
      </w:r>
      <w:r>
        <w:rPr>
          <w:rFonts w:eastAsia="Calibri"/>
          <w:color w:val="000000"/>
          <w:szCs w:val="22"/>
          <w:u w:val="single"/>
        </w:rPr>
        <w:t>forðadreifa í áfylltri sprautu</w:t>
      </w:r>
    </w:p>
    <w:p w14:paraId="7CC0A323" w14:textId="77777777" w:rsidR="00F64627" w:rsidRDefault="00172BB8">
      <w:pPr>
        <w:widowControl w:val="0"/>
        <w:rPr>
          <w:rStyle w:val="Emphasis"/>
          <w:i w:val="0"/>
          <w:iCs/>
          <w:color w:val="000000"/>
          <w:szCs w:val="22"/>
          <w:u w:val="single"/>
        </w:rPr>
      </w:pPr>
      <w:r>
        <w:rPr>
          <w:rStyle w:val="Emphasis"/>
          <w:i w:val="0"/>
          <w:iCs/>
          <w:color w:val="000000"/>
          <w:szCs w:val="22"/>
          <w:u w:val="single"/>
        </w:rPr>
        <w:t xml:space="preserve">Abilify Maintena 400 mg stungulyfsstofn og leysir, </w:t>
      </w:r>
      <w:r>
        <w:rPr>
          <w:rFonts w:eastAsia="Calibri"/>
          <w:color w:val="000000"/>
          <w:szCs w:val="22"/>
          <w:u w:val="single"/>
        </w:rPr>
        <w:t>forðadreifa í áfylltri sprautu</w:t>
      </w:r>
    </w:p>
    <w:p w14:paraId="053F7339" w14:textId="77777777" w:rsidR="00F64627" w:rsidRDefault="00F64627">
      <w:pPr>
        <w:widowControl w:val="0"/>
        <w:tabs>
          <w:tab w:val="left" w:pos="270"/>
        </w:tabs>
        <w:rPr>
          <w:color w:val="000000"/>
          <w:szCs w:val="22"/>
        </w:rPr>
      </w:pPr>
    </w:p>
    <w:p w14:paraId="6E340EC5" w14:textId="77777777" w:rsidR="00F64627" w:rsidRDefault="00172BB8">
      <w:pPr>
        <w:widowControl w:val="0"/>
        <w:tabs>
          <w:tab w:val="left" w:pos="270"/>
        </w:tabs>
        <w:rPr>
          <w:rStyle w:val="Emphasis"/>
          <w:i w:val="0"/>
          <w:iCs/>
          <w:color w:val="000000"/>
          <w:szCs w:val="22"/>
        </w:rPr>
      </w:pPr>
      <w:r>
        <w:rPr>
          <w:color w:val="000000"/>
          <w:szCs w:val="22"/>
        </w:rPr>
        <w:t>Hristið sprautuna kröftuglega upp og niður í 20 sekúndur þar til lyfið er einsleitt og mjólkurhvítt á lit og notið það tafarlaust. Ef inndæling er ekki gefin strax að blöndun lokinni má geyma sprautuna í allt að 2 klukkustundir við lægri hita en 25 °C. Hristið sprautuna kröftuglega í að minnsta kosti 20 sekúndur til að endurmynda dreifuna fyrir inndælingu ef sprautan hefur legið óhreyfð lengur en í 15 mínútur.</w:t>
      </w:r>
    </w:p>
    <w:p w14:paraId="5E279D31" w14:textId="77777777" w:rsidR="00F64627" w:rsidRDefault="00F64627">
      <w:pPr>
        <w:widowControl w:val="0"/>
        <w:rPr>
          <w:color w:val="000000"/>
          <w:szCs w:val="22"/>
        </w:rPr>
      </w:pPr>
    </w:p>
    <w:p w14:paraId="30C643EF" w14:textId="77777777" w:rsidR="00F64627" w:rsidRDefault="00172BB8">
      <w:pPr>
        <w:keepNext/>
        <w:rPr>
          <w:rStyle w:val="Emphasis"/>
          <w:i w:val="0"/>
          <w:iCs/>
          <w:color w:val="000000"/>
          <w:szCs w:val="22"/>
        </w:rPr>
      </w:pPr>
      <w:r>
        <w:rPr>
          <w:rFonts w:eastAsia="SimSun"/>
          <w:i/>
          <w:szCs w:val="22"/>
        </w:rPr>
        <w:t>Gjöf í þjóvöðva</w:t>
      </w:r>
    </w:p>
    <w:p w14:paraId="4128E737" w14:textId="77777777" w:rsidR="00F64627" w:rsidRDefault="00172BB8">
      <w:pPr>
        <w:widowControl w:val="0"/>
        <w:rPr>
          <w:iCs/>
          <w:szCs w:val="22"/>
        </w:rPr>
      </w:pPr>
      <w:r>
        <w:rPr>
          <w:rStyle w:val="Emphasis"/>
          <w:i w:val="0"/>
          <w:iCs/>
          <w:color w:val="000000"/>
          <w:szCs w:val="22"/>
        </w:rPr>
        <w:t>Mælt er með því að við inndælingu í þjóvöðva sé notuð 38 mm 22 G öryggisnál. Hjá sjúklingum sem þjást af offitu (líkamsþyngdarstuðull &gt; 28 kg/m</w:t>
      </w:r>
      <w:r>
        <w:rPr>
          <w:rStyle w:val="Emphasis"/>
          <w:i w:val="0"/>
          <w:iCs/>
          <w:color w:val="000000"/>
          <w:szCs w:val="22"/>
          <w:vertAlign w:val="superscript"/>
        </w:rPr>
        <w:t>2</w:t>
      </w:r>
      <w:r>
        <w:rPr>
          <w:rStyle w:val="Emphasis"/>
          <w:i w:val="0"/>
          <w:iCs/>
          <w:color w:val="000000"/>
          <w:szCs w:val="22"/>
        </w:rPr>
        <w:t xml:space="preserve">), skal nota 51 mm 21 G öryggisnál. </w:t>
      </w:r>
      <w:r>
        <w:rPr>
          <w:rFonts w:eastAsia="SimSun"/>
          <w:szCs w:val="22"/>
        </w:rPr>
        <w:t>Gefa skal inndælingu í þjóvöðva til skiptis í þjóvöðvana tvo.</w:t>
      </w:r>
    </w:p>
    <w:p w14:paraId="593AF615" w14:textId="77777777" w:rsidR="00F64627" w:rsidRDefault="00F64627">
      <w:pPr>
        <w:rPr>
          <w:rFonts w:eastAsia="SimSun"/>
          <w:i/>
          <w:szCs w:val="22"/>
        </w:rPr>
      </w:pPr>
    </w:p>
    <w:p w14:paraId="45FF59F2" w14:textId="77777777" w:rsidR="00F64627" w:rsidRDefault="00172BB8">
      <w:pPr>
        <w:rPr>
          <w:rStyle w:val="Emphasis"/>
          <w:i w:val="0"/>
          <w:iCs/>
          <w:color w:val="000000"/>
          <w:szCs w:val="22"/>
        </w:rPr>
      </w:pPr>
      <w:r>
        <w:rPr>
          <w:rFonts w:eastAsia="SimSun"/>
          <w:i/>
          <w:szCs w:val="22"/>
        </w:rPr>
        <w:t>Gjöf í axlarvöðva</w:t>
      </w:r>
    </w:p>
    <w:p w14:paraId="702A7C57" w14:textId="77777777" w:rsidR="00F64627" w:rsidRDefault="00172BB8">
      <w:pPr>
        <w:autoSpaceDE w:val="0"/>
        <w:autoSpaceDN w:val="0"/>
        <w:adjustRightInd w:val="0"/>
        <w:rPr>
          <w:iCs/>
          <w:szCs w:val="22"/>
        </w:rPr>
      </w:pPr>
      <w:r>
        <w:rPr>
          <w:rStyle w:val="Emphasis"/>
          <w:i w:val="0"/>
          <w:iCs/>
          <w:color w:val="000000"/>
          <w:szCs w:val="22"/>
        </w:rPr>
        <w:t xml:space="preserve">Mælt er með því að við inndælingu í axlarvöðva sé notuð 25 mm 23 G öryggisnál. Hjá sjúklingum í yfirþyngd skal nota 38 mm 22 G öryggisnál. </w:t>
      </w:r>
      <w:r>
        <w:rPr>
          <w:rFonts w:eastAsia="SimSun"/>
          <w:szCs w:val="22"/>
        </w:rPr>
        <w:t>Gefa skal inndælingu í axlarvöðva til skiptis í axlarvöðvana tvo.</w:t>
      </w:r>
    </w:p>
    <w:p w14:paraId="28F1173C" w14:textId="77777777" w:rsidR="00F64627" w:rsidRDefault="00F64627">
      <w:pPr>
        <w:widowControl w:val="0"/>
        <w:rPr>
          <w:rStyle w:val="Emphasis"/>
          <w:i w:val="0"/>
          <w:iCs/>
          <w:color w:val="000000"/>
          <w:szCs w:val="22"/>
        </w:rPr>
      </w:pPr>
    </w:p>
    <w:p w14:paraId="44151590" w14:textId="77777777" w:rsidR="00F64627" w:rsidRDefault="00172BB8">
      <w:pPr>
        <w:widowControl w:val="0"/>
        <w:rPr>
          <w:rStyle w:val="Emphasis"/>
          <w:i w:val="0"/>
          <w:iCs/>
          <w:color w:val="000000"/>
          <w:szCs w:val="22"/>
        </w:rPr>
      </w:pPr>
      <w:r>
        <w:rPr>
          <w:rStyle w:val="Emphasis"/>
          <w:i w:val="0"/>
          <w:iCs/>
          <w:color w:val="000000"/>
          <w:szCs w:val="22"/>
        </w:rPr>
        <w:t xml:space="preserve">Hettuglös með stofni og leysi </w:t>
      </w:r>
      <w:r>
        <w:rPr>
          <w:szCs w:val="22"/>
        </w:rPr>
        <w:t>og áfyllt sprauta</w:t>
      </w:r>
      <w:r>
        <w:rPr>
          <w:rStyle w:val="Emphasis"/>
          <w:i w:val="0"/>
          <w:iCs/>
          <w:color w:val="000000"/>
          <w:szCs w:val="22"/>
        </w:rPr>
        <w:t xml:space="preserve"> eru eingöngu einnota.</w:t>
      </w:r>
    </w:p>
    <w:p w14:paraId="77E91B10" w14:textId="77777777" w:rsidR="00F64627" w:rsidRDefault="00F64627">
      <w:pPr>
        <w:rPr>
          <w:rFonts w:eastAsia="SimSun"/>
          <w:szCs w:val="22"/>
        </w:rPr>
      </w:pPr>
    </w:p>
    <w:p w14:paraId="44C02847" w14:textId="77777777" w:rsidR="00F64627" w:rsidRDefault="00172BB8">
      <w:pPr>
        <w:widowControl w:val="0"/>
        <w:tabs>
          <w:tab w:val="left" w:pos="270"/>
        </w:tabs>
        <w:rPr>
          <w:color w:val="000000"/>
          <w:szCs w:val="22"/>
        </w:rPr>
      </w:pPr>
      <w:r>
        <w:rPr>
          <w:color w:val="000000"/>
          <w:szCs w:val="22"/>
        </w:rPr>
        <w:t>Farga skal hettuglasi, millistykki, sprautu, nálum, ónotaðri dreifu og vatni fyrir stungulyf á viðeigandi hátt.</w:t>
      </w:r>
    </w:p>
    <w:p w14:paraId="1AD60230" w14:textId="77777777" w:rsidR="00F64627" w:rsidRDefault="00F64627">
      <w:pPr>
        <w:widowControl w:val="0"/>
        <w:rPr>
          <w:rStyle w:val="Emphasis"/>
          <w:i w:val="0"/>
          <w:iCs/>
          <w:color w:val="000000"/>
          <w:szCs w:val="22"/>
        </w:rPr>
      </w:pPr>
    </w:p>
    <w:p w14:paraId="1F1EAF7A" w14:textId="77777777" w:rsidR="00F64627" w:rsidRDefault="00172BB8">
      <w:pPr>
        <w:widowControl w:val="0"/>
        <w:rPr>
          <w:rStyle w:val="Emphasis"/>
          <w:i w:val="0"/>
          <w:iCs/>
          <w:color w:val="000000"/>
          <w:szCs w:val="22"/>
        </w:rPr>
      </w:pPr>
      <w:r>
        <w:rPr>
          <w:rStyle w:val="Emphasis"/>
          <w:i w:val="0"/>
          <w:iCs/>
          <w:color w:val="000000"/>
          <w:szCs w:val="22"/>
        </w:rPr>
        <w:t>Farga skal öllum lyfjaleifum og/eða úrgangi í samræmi við gildandi reglur.</w:t>
      </w:r>
    </w:p>
    <w:p w14:paraId="773E8C18" w14:textId="77777777" w:rsidR="00F64627" w:rsidRDefault="00F64627">
      <w:pPr>
        <w:widowControl w:val="0"/>
        <w:rPr>
          <w:rStyle w:val="Emphasis"/>
          <w:i w:val="0"/>
          <w:iCs/>
          <w:color w:val="000000"/>
          <w:szCs w:val="22"/>
        </w:rPr>
      </w:pPr>
    </w:p>
    <w:p w14:paraId="35917E70" w14:textId="77777777" w:rsidR="00F64627" w:rsidRDefault="00172BB8">
      <w:pPr>
        <w:rPr>
          <w:szCs w:val="22"/>
        </w:rPr>
      </w:pPr>
      <w:r>
        <w:rPr>
          <w:rFonts w:eastAsia="SimSun"/>
          <w:szCs w:val="22"/>
        </w:rPr>
        <w:t xml:space="preserve">Ítarleg fyrirmæli um notkun og meðhöndlun Abilify Maintena </w:t>
      </w:r>
      <w:r>
        <w:rPr>
          <w:szCs w:val="22"/>
        </w:rPr>
        <w:t xml:space="preserve">400 mg/300 mg </w:t>
      </w:r>
      <w:r>
        <w:rPr>
          <w:rFonts w:eastAsia="SimSun"/>
          <w:szCs w:val="22"/>
        </w:rPr>
        <w:t>er að finna í fylgiseðli (upplýsingar ætlaðar heilbrigðisstarfsfólki).</w:t>
      </w:r>
    </w:p>
    <w:p w14:paraId="29AC6322" w14:textId="77777777" w:rsidR="00F64627" w:rsidRDefault="00F64627">
      <w:pPr>
        <w:widowControl w:val="0"/>
        <w:rPr>
          <w:rStyle w:val="Emphasis"/>
          <w:i w:val="0"/>
          <w:iCs/>
          <w:color w:val="000000"/>
          <w:szCs w:val="22"/>
        </w:rPr>
      </w:pPr>
    </w:p>
    <w:p w14:paraId="5563DE06" w14:textId="77777777" w:rsidR="00F64627" w:rsidRDefault="00F64627">
      <w:pPr>
        <w:widowControl w:val="0"/>
        <w:rPr>
          <w:rStyle w:val="Emphasis"/>
          <w:i w:val="0"/>
          <w:iCs/>
          <w:color w:val="000000"/>
          <w:szCs w:val="22"/>
        </w:rPr>
      </w:pPr>
    </w:p>
    <w:p w14:paraId="734981BD"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t>7.</w:t>
      </w:r>
      <w:r>
        <w:rPr>
          <w:rStyle w:val="Emphasis"/>
          <w:b/>
          <w:i w:val="0"/>
          <w:iCs/>
          <w:color w:val="000000"/>
          <w:szCs w:val="22"/>
        </w:rPr>
        <w:tab/>
        <w:t>MARKAÐSLEYFISHAFI</w:t>
      </w:r>
    </w:p>
    <w:p w14:paraId="66032FA3" w14:textId="77777777" w:rsidR="00F64627" w:rsidRDefault="00F64627">
      <w:pPr>
        <w:keepNext/>
        <w:widowControl w:val="0"/>
        <w:rPr>
          <w:rStyle w:val="Emphasis"/>
          <w:i w:val="0"/>
          <w:iCs/>
          <w:color w:val="000000"/>
          <w:szCs w:val="22"/>
        </w:rPr>
      </w:pPr>
    </w:p>
    <w:p w14:paraId="23476359"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04BB0CBA"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16E3E250"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3F6DC704" w14:textId="77777777" w:rsidR="00F64627" w:rsidRDefault="00172BB8">
      <w:pPr>
        <w:widowControl w:val="0"/>
        <w:rPr>
          <w:szCs w:val="24"/>
        </w:rPr>
      </w:pPr>
      <w:r>
        <w:t>Holland</w:t>
      </w:r>
      <w:r>
        <w:rPr>
          <w:szCs w:val="24"/>
        </w:rPr>
        <w:t xml:space="preserve"> </w:t>
      </w:r>
    </w:p>
    <w:p w14:paraId="7178C7E1" w14:textId="77777777" w:rsidR="00F64627" w:rsidRDefault="00F64627">
      <w:pPr>
        <w:widowControl w:val="0"/>
        <w:rPr>
          <w:rStyle w:val="Emphasis"/>
          <w:i w:val="0"/>
          <w:iCs/>
          <w:color w:val="000000"/>
          <w:szCs w:val="22"/>
        </w:rPr>
      </w:pPr>
    </w:p>
    <w:p w14:paraId="4199045D" w14:textId="77777777" w:rsidR="00F64627" w:rsidRDefault="00F64627">
      <w:pPr>
        <w:widowControl w:val="0"/>
        <w:rPr>
          <w:rStyle w:val="Emphasis"/>
          <w:i w:val="0"/>
          <w:iCs/>
          <w:color w:val="000000"/>
          <w:szCs w:val="22"/>
        </w:rPr>
      </w:pPr>
    </w:p>
    <w:p w14:paraId="264946EB"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t>8.</w:t>
      </w:r>
      <w:r>
        <w:rPr>
          <w:rStyle w:val="Emphasis"/>
          <w:b/>
          <w:i w:val="0"/>
          <w:iCs/>
          <w:color w:val="000000"/>
          <w:szCs w:val="22"/>
        </w:rPr>
        <w:tab/>
        <w:t>MARKAÐSLEYFISNÚMER</w:t>
      </w:r>
    </w:p>
    <w:p w14:paraId="643264C2" w14:textId="77777777" w:rsidR="00F64627" w:rsidRDefault="00F64627">
      <w:pPr>
        <w:keepNext/>
        <w:widowControl w:val="0"/>
        <w:tabs>
          <w:tab w:val="left" w:pos="270"/>
        </w:tabs>
        <w:rPr>
          <w:rStyle w:val="Emphasis"/>
          <w:i w:val="0"/>
          <w:iCs/>
          <w:color w:val="000000"/>
          <w:szCs w:val="22"/>
        </w:rPr>
      </w:pPr>
    </w:p>
    <w:p w14:paraId="7C5059F0" w14:textId="77777777" w:rsidR="00F64627" w:rsidRDefault="00172BB8">
      <w:pPr>
        <w:widowControl w:val="0"/>
        <w:rPr>
          <w:rStyle w:val="Emphasis"/>
          <w:i w:val="0"/>
          <w:iCs/>
          <w:color w:val="000000"/>
          <w:szCs w:val="22"/>
          <w:u w:val="single"/>
        </w:rPr>
      </w:pPr>
      <w:r>
        <w:rPr>
          <w:rStyle w:val="Emphasis"/>
          <w:i w:val="0"/>
          <w:iCs/>
          <w:color w:val="000000"/>
          <w:szCs w:val="22"/>
          <w:u w:val="single"/>
        </w:rPr>
        <w:t>Abilify Maintena 300 mg stungulyfsstofn og leysir, forðadreifa</w:t>
      </w:r>
    </w:p>
    <w:p w14:paraId="319748DF" w14:textId="77777777" w:rsidR="00F64627" w:rsidRDefault="00F64627">
      <w:pPr>
        <w:widowControl w:val="0"/>
        <w:rPr>
          <w:szCs w:val="22"/>
        </w:rPr>
      </w:pPr>
    </w:p>
    <w:p w14:paraId="13D35015" w14:textId="77777777" w:rsidR="00F64627" w:rsidRDefault="00172BB8">
      <w:pPr>
        <w:widowControl w:val="0"/>
        <w:rPr>
          <w:szCs w:val="22"/>
        </w:rPr>
      </w:pPr>
      <w:r>
        <w:rPr>
          <w:szCs w:val="22"/>
        </w:rPr>
        <w:t>EU/1/13/882/001</w:t>
      </w:r>
    </w:p>
    <w:p w14:paraId="2CB3EA88" w14:textId="77777777" w:rsidR="00F64627" w:rsidRDefault="00172BB8">
      <w:pPr>
        <w:widowControl w:val="0"/>
        <w:rPr>
          <w:szCs w:val="22"/>
        </w:rPr>
      </w:pPr>
      <w:r>
        <w:rPr>
          <w:szCs w:val="22"/>
        </w:rPr>
        <w:t>EU/1/13/882/003</w:t>
      </w:r>
    </w:p>
    <w:p w14:paraId="0D392007" w14:textId="77777777" w:rsidR="00F64627" w:rsidRDefault="00F64627">
      <w:pPr>
        <w:widowControl w:val="0"/>
        <w:rPr>
          <w:rStyle w:val="Emphasis"/>
          <w:i w:val="0"/>
          <w:iCs/>
          <w:color w:val="000000"/>
          <w:szCs w:val="22"/>
          <w:u w:val="single"/>
        </w:rPr>
      </w:pPr>
    </w:p>
    <w:p w14:paraId="638E5DFE" w14:textId="77777777" w:rsidR="00F64627" w:rsidRDefault="00172BB8">
      <w:pPr>
        <w:widowControl w:val="0"/>
        <w:rPr>
          <w:rStyle w:val="Emphasis"/>
          <w:i w:val="0"/>
          <w:iCs/>
          <w:color w:val="000000"/>
          <w:szCs w:val="22"/>
          <w:u w:val="single"/>
        </w:rPr>
      </w:pPr>
      <w:r>
        <w:rPr>
          <w:rStyle w:val="Emphasis"/>
          <w:i w:val="0"/>
          <w:iCs/>
          <w:color w:val="000000"/>
          <w:szCs w:val="22"/>
          <w:u w:val="single"/>
        </w:rPr>
        <w:t>Abilify Maintena 400 mg stungulyfsstofn og leysir, forðadreifa</w:t>
      </w:r>
    </w:p>
    <w:p w14:paraId="67B8D4FA" w14:textId="77777777" w:rsidR="00F64627" w:rsidRDefault="00F64627">
      <w:pPr>
        <w:suppressLineNumbers/>
        <w:tabs>
          <w:tab w:val="left" w:pos="567"/>
        </w:tabs>
        <w:rPr>
          <w:color w:val="000000"/>
          <w:szCs w:val="22"/>
        </w:rPr>
      </w:pPr>
    </w:p>
    <w:p w14:paraId="38CF76C1" w14:textId="77777777" w:rsidR="00F64627" w:rsidRDefault="00172BB8">
      <w:pPr>
        <w:suppressLineNumbers/>
        <w:tabs>
          <w:tab w:val="left" w:pos="567"/>
        </w:tabs>
        <w:rPr>
          <w:color w:val="000000"/>
          <w:szCs w:val="22"/>
        </w:rPr>
      </w:pPr>
      <w:r>
        <w:rPr>
          <w:color w:val="000000"/>
          <w:szCs w:val="22"/>
        </w:rPr>
        <w:t>EU/1/13/882/002</w:t>
      </w:r>
    </w:p>
    <w:p w14:paraId="0A0B8E3A" w14:textId="77777777" w:rsidR="00F64627" w:rsidRDefault="00172BB8">
      <w:pPr>
        <w:suppressLineNumbers/>
        <w:tabs>
          <w:tab w:val="left" w:pos="567"/>
        </w:tabs>
        <w:rPr>
          <w:color w:val="000000"/>
          <w:szCs w:val="22"/>
        </w:rPr>
      </w:pPr>
      <w:r>
        <w:rPr>
          <w:color w:val="000000"/>
          <w:szCs w:val="22"/>
        </w:rPr>
        <w:t>EU/1/13/882/004</w:t>
      </w:r>
    </w:p>
    <w:p w14:paraId="785BFED0" w14:textId="77777777" w:rsidR="00F64627" w:rsidRDefault="00F64627">
      <w:pPr>
        <w:widowControl w:val="0"/>
        <w:rPr>
          <w:rStyle w:val="Emphasis"/>
          <w:i w:val="0"/>
          <w:iCs/>
          <w:color w:val="000000"/>
          <w:szCs w:val="22"/>
          <w:u w:val="single"/>
        </w:rPr>
      </w:pPr>
    </w:p>
    <w:p w14:paraId="7C4B7728" w14:textId="77777777" w:rsidR="00F64627" w:rsidRDefault="00172BB8">
      <w:pPr>
        <w:widowControl w:val="0"/>
        <w:rPr>
          <w:rStyle w:val="Emphasis"/>
          <w:i w:val="0"/>
          <w:iCs/>
          <w:color w:val="000000"/>
          <w:szCs w:val="22"/>
          <w:u w:val="single"/>
        </w:rPr>
      </w:pPr>
      <w:r>
        <w:rPr>
          <w:rStyle w:val="Emphasis"/>
          <w:i w:val="0"/>
          <w:iCs/>
          <w:color w:val="000000"/>
          <w:szCs w:val="22"/>
          <w:u w:val="single"/>
        </w:rPr>
        <w:t xml:space="preserve">Abilify Maintena 300 mg stungulyfsstofn og leysir, </w:t>
      </w:r>
      <w:r>
        <w:rPr>
          <w:rFonts w:eastAsia="Calibri"/>
          <w:color w:val="000000"/>
          <w:szCs w:val="22"/>
          <w:u w:val="single"/>
        </w:rPr>
        <w:t>forðadreifa í áfylltri sprautu</w:t>
      </w:r>
    </w:p>
    <w:p w14:paraId="762734A3" w14:textId="77777777" w:rsidR="00F64627" w:rsidRDefault="00F64627">
      <w:pPr>
        <w:suppressLineNumbers/>
        <w:tabs>
          <w:tab w:val="left" w:pos="567"/>
        </w:tabs>
        <w:rPr>
          <w:color w:val="000000"/>
          <w:szCs w:val="22"/>
        </w:rPr>
      </w:pPr>
    </w:p>
    <w:p w14:paraId="591B3BD6" w14:textId="77777777" w:rsidR="00F64627" w:rsidRDefault="00172BB8">
      <w:pPr>
        <w:suppressLineNumbers/>
        <w:tabs>
          <w:tab w:val="left" w:pos="567"/>
        </w:tabs>
        <w:rPr>
          <w:color w:val="000000"/>
          <w:szCs w:val="22"/>
        </w:rPr>
      </w:pPr>
      <w:r>
        <w:rPr>
          <w:color w:val="000000"/>
          <w:szCs w:val="22"/>
        </w:rPr>
        <w:t>EU/1/13/882/005</w:t>
      </w:r>
    </w:p>
    <w:p w14:paraId="04D36CDE" w14:textId="77777777" w:rsidR="00F64627" w:rsidRDefault="00172BB8">
      <w:pPr>
        <w:suppressLineNumbers/>
        <w:tabs>
          <w:tab w:val="left" w:pos="567"/>
        </w:tabs>
        <w:rPr>
          <w:color w:val="000000"/>
          <w:szCs w:val="22"/>
        </w:rPr>
      </w:pPr>
      <w:r>
        <w:rPr>
          <w:color w:val="000000"/>
          <w:szCs w:val="22"/>
        </w:rPr>
        <w:t>EU/1/13/882/007</w:t>
      </w:r>
    </w:p>
    <w:p w14:paraId="3E04383F" w14:textId="77777777" w:rsidR="00F64627" w:rsidRDefault="00F64627">
      <w:pPr>
        <w:widowControl w:val="0"/>
        <w:rPr>
          <w:rStyle w:val="Emphasis"/>
          <w:i w:val="0"/>
          <w:iCs/>
          <w:color w:val="000000"/>
          <w:szCs w:val="22"/>
          <w:u w:val="single"/>
        </w:rPr>
      </w:pPr>
    </w:p>
    <w:p w14:paraId="42EE9A2F" w14:textId="77777777" w:rsidR="00F64627" w:rsidRDefault="00172BB8">
      <w:pPr>
        <w:widowControl w:val="0"/>
        <w:rPr>
          <w:rStyle w:val="Emphasis"/>
          <w:i w:val="0"/>
          <w:iCs/>
          <w:color w:val="000000"/>
          <w:szCs w:val="22"/>
          <w:u w:val="single"/>
        </w:rPr>
      </w:pPr>
      <w:r>
        <w:rPr>
          <w:rStyle w:val="Emphasis"/>
          <w:i w:val="0"/>
          <w:iCs/>
          <w:color w:val="000000"/>
          <w:szCs w:val="22"/>
          <w:u w:val="single"/>
        </w:rPr>
        <w:t xml:space="preserve">Abilify Maintena 400 mg stungulyfsstofn og leysir, </w:t>
      </w:r>
      <w:r>
        <w:rPr>
          <w:rFonts w:eastAsia="Calibri"/>
          <w:color w:val="000000"/>
          <w:szCs w:val="22"/>
          <w:u w:val="single"/>
        </w:rPr>
        <w:t>forðadreifa í áfylltri sprautu</w:t>
      </w:r>
    </w:p>
    <w:p w14:paraId="569DD9FC" w14:textId="77777777" w:rsidR="00F64627" w:rsidRDefault="00F64627">
      <w:pPr>
        <w:suppressLineNumbers/>
        <w:tabs>
          <w:tab w:val="left" w:pos="567"/>
        </w:tabs>
        <w:rPr>
          <w:color w:val="000000"/>
          <w:szCs w:val="22"/>
        </w:rPr>
      </w:pPr>
    </w:p>
    <w:p w14:paraId="00C07B62" w14:textId="77777777" w:rsidR="00F64627" w:rsidRDefault="00172BB8">
      <w:pPr>
        <w:suppressLineNumbers/>
        <w:tabs>
          <w:tab w:val="left" w:pos="567"/>
        </w:tabs>
        <w:rPr>
          <w:color w:val="000000"/>
          <w:szCs w:val="22"/>
        </w:rPr>
      </w:pPr>
      <w:r>
        <w:rPr>
          <w:color w:val="000000"/>
          <w:szCs w:val="22"/>
        </w:rPr>
        <w:t>EU/1/13</w:t>
      </w:r>
      <w:r>
        <w:rPr>
          <w:b/>
          <w:color w:val="000000"/>
          <w:szCs w:val="22"/>
        </w:rPr>
        <w:t>/</w:t>
      </w:r>
      <w:r>
        <w:rPr>
          <w:color w:val="000000"/>
          <w:szCs w:val="22"/>
        </w:rPr>
        <w:t>882/006</w:t>
      </w:r>
    </w:p>
    <w:p w14:paraId="734A021D" w14:textId="77777777" w:rsidR="00F64627" w:rsidRDefault="00172BB8">
      <w:pPr>
        <w:suppressLineNumbers/>
        <w:tabs>
          <w:tab w:val="left" w:pos="567"/>
        </w:tabs>
        <w:rPr>
          <w:color w:val="000000"/>
          <w:szCs w:val="22"/>
        </w:rPr>
      </w:pPr>
      <w:r>
        <w:rPr>
          <w:color w:val="000000"/>
          <w:szCs w:val="22"/>
        </w:rPr>
        <w:t>EU/1/13/882/008</w:t>
      </w:r>
    </w:p>
    <w:p w14:paraId="7940167B" w14:textId="77777777" w:rsidR="00F64627" w:rsidRDefault="00F64627">
      <w:pPr>
        <w:widowControl w:val="0"/>
        <w:rPr>
          <w:rStyle w:val="Emphasis"/>
          <w:i w:val="0"/>
          <w:iCs/>
          <w:color w:val="000000"/>
          <w:szCs w:val="22"/>
        </w:rPr>
      </w:pPr>
    </w:p>
    <w:p w14:paraId="2AAB737B" w14:textId="77777777" w:rsidR="00F64627" w:rsidRDefault="00F64627">
      <w:pPr>
        <w:widowControl w:val="0"/>
        <w:rPr>
          <w:rStyle w:val="Emphasis"/>
          <w:i w:val="0"/>
          <w:iCs/>
          <w:color w:val="000000"/>
          <w:szCs w:val="22"/>
        </w:rPr>
      </w:pPr>
    </w:p>
    <w:p w14:paraId="0E7A06D6" w14:textId="77777777" w:rsidR="00F64627" w:rsidRDefault="00172BB8">
      <w:pPr>
        <w:widowControl w:val="0"/>
        <w:ind w:left="567" w:hanging="567"/>
        <w:rPr>
          <w:rStyle w:val="Emphasis"/>
          <w:i w:val="0"/>
          <w:iCs/>
          <w:color w:val="000000"/>
          <w:szCs w:val="22"/>
        </w:rPr>
      </w:pPr>
      <w:r>
        <w:rPr>
          <w:rStyle w:val="Emphasis"/>
          <w:b/>
          <w:i w:val="0"/>
          <w:iCs/>
          <w:color w:val="000000"/>
          <w:szCs w:val="22"/>
        </w:rPr>
        <w:t>9.</w:t>
      </w:r>
      <w:r>
        <w:rPr>
          <w:rStyle w:val="Emphasis"/>
          <w:b/>
          <w:i w:val="0"/>
          <w:iCs/>
          <w:color w:val="000000"/>
          <w:szCs w:val="22"/>
        </w:rPr>
        <w:tab/>
        <w:t>DAGSETNING FYRSTU ÚTGÁFU MARKAÐSLEYFIS / ENDURNÝJUNAR MARKAÐSLEYFIS</w:t>
      </w:r>
    </w:p>
    <w:p w14:paraId="7A64E85A" w14:textId="77777777" w:rsidR="00F64627" w:rsidRDefault="00F64627">
      <w:pPr>
        <w:widowControl w:val="0"/>
        <w:rPr>
          <w:rStyle w:val="Emphasis"/>
          <w:i w:val="0"/>
          <w:iCs/>
          <w:color w:val="000000"/>
          <w:szCs w:val="22"/>
        </w:rPr>
      </w:pPr>
    </w:p>
    <w:p w14:paraId="0C32AFC5" w14:textId="77777777" w:rsidR="00F64627" w:rsidRDefault="00172BB8">
      <w:pPr>
        <w:widowControl w:val="0"/>
        <w:rPr>
          <w:rStyle w:val="Emphasis"/>
          <w:i w:val="0"/>
          <w:iCs/>
          <w:color w:val="000000"/>
          <w:szCs w:val="22"/>
        </w:rPr>
      </w:pPr>
      <w:r>
        <w:rPr>
          <w:rStyle w:val="Emphasis"/>
          <w:i w:val="0"/>
          <w:iCs/>
          <w:color w:val="000000"/>
          <w:szCs w:val="22"/>
        </w:rPr>
        <w:t>Dagsetning fyrstu útgáfu markaðsleyfis: 15. nóvember 2013</w:t>
      </w:r>
    </w:p>
    <w:p w14:paraId="0F8DE1C6" w14:textId="77777777" w:rsidR="00F64627" w:rsidRDefault="00172BB8">
      <w:pPr>
        <w:rPr>
          <w:rStyle w:val="Emphasis"/>
          <w:i w:val="0"/>
          <w:iCs/>
          <w:color w:val="000000"/>
          <w:szCs w:val="22"/>
        </w:rPr>
      </w:pPr>
      <w:r>
        <w:rPr>
          <w:rStyle w:val="Emphasis"/>
          <w:i w:val="0"/>
          <w:iCs/>
          <w:color w:val="000000"/>
          <w:szCs w:val="22"/>
        </w:rPr>
        <w:t>Nýjasta dagsetning endurnýjunar markaðsleyfis:</w:t>
      </w:r>
      <w:r>
        <w:rPr>
          <w:rStyle w:val="Emphasis"/>
          <w:i w:val="0"/>
          <w:noProof/>
          <w:color w:val="000000"/>
          <w:szCs w:val="22"/>
        </w:rPr>
        <w:t xml:space="preserve"> 27. ágúst 2018</w:t>
      </w:r>
    </w:p>
    <w:p w14:paraId="511B2E2A" w14:textId="77777777" w:rsidR="00F64627" w:rsidRDefault="00F64627">
      <w:pPr>
        <w:widowControl w:val="0"/>
        <w:rPr>
          <w:rStyle w:val="Emphasis"/>
          <w:i w:val="0"/>
          <w:iCs/>
          <w:color w:val="000000"/>
          <w:szCs w:val="22"/>
        </w:rPr>
      </w:pPr>
    </w:p>
    <w:p w14:paraId="1AC6D4CE" w14:textId="77777777" w:rsidR="00F64627" w:rsidRDefault="00F64627">
      <w:pPr>
        <w:widowControl w:val="0"/>
        <w:rPr>
          <w:rStyle w:val="Emphasis"/>
          <w:i w:val="0"/>
          <w:iCs/>
          <w:color w:val="000000"/>
          <w:szCs w:val="22"/>
        </w:rPr>
      </w:pPr>
    </w:p>
    <w:p w14:paraId="58DEAA9E" w14:textId="77777777" w:rsidR="00F64627" w:rsidRDefault="00172BB8">
      <w:pPr>
        <w:keepNext/>
        <w:widowControl w:val="0"/>
        <w:ind w:left="567" w:hanging="567"/>
        <w:rPr>
          <w:rStyle w:val="Emphasis"/>
          <w:i w:val="0"/>
          <w:iCs/>
          <w:color w:val="000000"/>
          <w:szCs w:val="22"/>
        </w:rPr>
      </w:pPr>
      <w:r>
        <w:rPr>
          <w:rStyle w:val="Emphasis"/>
          <w:b/>
          <w:i w:val="0"/>
          <w:iCs/>
          <w:color w:val="000000"/>
          <w:szCs w:val="22"/>
        </w:rPr>
        <w:t>10.</w:t>
      </w:r>
      <w:r>
        <w:rPr>
          <w:rStyle w:val="Emphasis"/>
          <w:b/>
          <w:i w:val="0"/>
          <w:iCs/>
          <w:color w:val="000000"/>
          <w:szCs w:val="22"/>
        </w:rPr>
        <w:tab/>
        <w:t>DAGSETNING ENDURSKOÐUNAR TEXTANS</w:t>
      </w:r>
    </w:p>
    <w:p w14:paraId="714449AF" w14:textId="77777777" w:rsidR="00F64627" w:rsidRDefault="00F64627">
      <w:pPr>
        <w:keepNext/>
        <w:widowControl w:val="0"/>
        <w:tabs>
          <w:tab w:val="left" w:pos="450"/>
        </w:tabs>
        <w:rPr>
          <w:rStyle w:val="Emphasis"/>
          <w:i w:val="0"/>
          <w:iCs/>
          <w:color w:val="000000"/>
          <w:szCs w:val="22"/>
        </w:rPr>
      </w:pPr>
    </w:p>
    <w:p w14:paraId="63CBBA0E" w14:textId="77777777" w:rsidR="00F64627" w:rsidRDefault="00172BB8">
      <w:pPr>
        <w:keepNext/>
        <w:rPr>
          <w:szCs w:val="24"/>
        </w:rPr>
      </w:pPr>
      <w:r>
        <w:rPr>
          <w:bCs/>
          <w:szCs w:val="22"/>
        </w:rPr>
        <w:t>MM/ÁÁÁÁ</w:t>
      </w:r>
    </w:p>
    <w:p w14:paraId="19AD921D" w14:textId="77777777" w:rsidR="00F64627" w:rsidRDefault="00F64627">
      <w:pPr>
        <w:keepNext/>
        <w:widowControl w:val="0"/>
        <w:tabs>
          <w:tab w:val="left" w:pos="450"/>
        </w:tabs>
        <w:rPr>
          <w:szCs w:val="22"/>
        </w:rPr>
      </w:pPr>
    </w:p>
    <w:p w14:paraId="32CB3302" w14:textId="77777777" w:rsidR="00F64627" w:rsidRDefault="00172BB8">
      <w:pPr>
        <w:keepNext/>
        <w:widowControl w:val="0"/>
        <w:tabs>
          <w:tab w:val="left" w:pos="450"/>
        </w:tabs>
        <w:rPr>
          <w:szCs w:val="22"/>
        </w:rPr>
      </w:pPr>
      <w:r>
        <w:rPr>
          <w:szCs w:val="22"/>
        </w:rPr>
        <w:t xml:space="preserve">Ítarlegar upplýsingar um lyfið eru birtar á vef Lyfjastofnunar Evrópu </w:t>
      </w:r>
      <w:r>
        <w:fldChar w:fldCharType="begin"/>
      </w:r>
      <w:r>
        <w:instrText>HYPERLINK "http://www.ema.europa.eu/"</w:instrText>
      </w:r>
      <w:r>
        <w:fldChar w:fldCharType="separate"/>
      </w:r>
      <w:r>
        <w:rPr>
          <w:rStyle w:val="Hyperlink"/>
          <w:u w:val="single"/>
        </w:rPr>
        <w:t>http://www.ema.europa.eu</w:t>
      </w:r>
      <w:r>
        <w:fldChar w:fldCharType="end"/>
      </w:r>
      <w:r>
        <w:rPr>
          <w:szCs w:val="22"/>
        </w:rPr>
        <w:t>.</w:t>
      </w:r>
    </w:p>
    <w:p w14:paraId="3870B0B7" w14:textId="77777777" w:rsidR="00F64627" w:rsidRDefault="00F64627">
      <w:pPr>
        <w:keepNext/>
        <w:widowControl w:val="0"/>
        <w:tabs>
          <w:tab w:val="left" w:pos="450"/>
        </w:tabs>
        <w:rPr>
          <w:szCs w:val="22"/>
        </w:rPr>
      </w:pPr>
    </w:p>
    <w:p w14:paraId="56381FEA" w14:textId="77777777" w:rsidR="00F64627" w:rsidRDefault="00172BB8">
      <w:pPr>
        <w:keepNext/>
        <w:widowControl w:val="0"/>
        <w:tabs>
          <w:tab w:val="left" w:pos="450"/>
        </w:tabs>
        <w:rPr>
          <w:szCs w:val="22"/>
        </w:rPr>
      </w:pPr>
      <w:r>
        <w:rPr>
          <w:szCs w:val="22"/>
        </w:rPr>
        <w:t xml:space="preserve">Upplýsingar á íslensku eru á </w:t>
      </w:r>
      <w:r>
        <w:fldChar w:fldCharType="begin"/>
      </w:r>
      <w:r>
        <w:instrText>HYPERLINK "http://www.serlyfjaskra.is"</w:instrText>
      </w:r>
      <w:r>
        <w:fldChar w:fldCharType="separate"/>
      </w:r>
      <w:r>
        <w:rPr>
          <w:rFonts w:eastAsia="Times New Roman"/>
          <w:bCs/>
          <w:color w:val="0000FF"/>
          <w:szCs w:val="22"/>
          <w:u w:val="single"/>
        </w:rPr>
        <w:t>http://www.serlyfjaskra.is</w:t>
      </w:r>
      <w:r>
        <w:fldChar w:fldCharType="end"/>
      </w:r>
      <w:r>
        <w:rPr>
          <w:szCs w:val="22"/>
        </w:rPr>
        <w:t>.</w:t>
      </w:r>
    </w:p>
    <w:p w14:paraId="422D4021" w14:textId="77777777" w:rsidR="00F64627" w:rsidRDefault="00172BB8">
      <w:pPr>
        <w:widowControl w:val="0"/>
        <w:jc w:val="center"/>
        <w:rPr>
          <w:b/>
          <w:szCs w:val="22"/>
        </w:rPr>
      </w:pPr>
      <w:r>
        <w:rPr>
          <w:rStyle w:val="Emphasis"/>
          <w:b/>
          <w:i w:val="0"/>
          <w:iCs/>
          <w:color w:val="000000"/>
          <w:szCs w:val="22"/>
        </w:rPr>
        <w:br w:type="page"/>
      </w:r>
    </w:p>
    <w:p w14:paraId="5D020FF2" w14:textId="77777777" w:rsidR="00F64627" w:rsidRDefault="00172BB8">
      <w:pPr>
        <w:widowControl w:val="0"/>
        <w:ind w:left="567" w:hanging="567"/>
        <w:rPr>
          <w:rFonts w:asciiTheme="majorBidi" w:hAnsiTheme="majorBidi" w:cstheme="majorBidi"/>
        </w:rPr>
      </w:pPr>
      <w:r>
        <w:rPr>
          <w:rFonts w:asciiTheme="majorBidi" w:hAnsiTheme="majorBidi" w:cstheme="majorBidi"/>
          <w:b/>
        </w:rPr>
        <w:lastRenderedPageBreak/>
        <w:t>1.</w:t>
      </w:r>
      <w:r>
        <w:rPr>
          <w:rFonts w:asciiTheme="majorBidi" w:hAnsiTheme="majorBidi" w:cstheme="majorBidi"/>
          <w:b/>
        </w:rPr>
        <w:tab/>
        <w:t>HEITI LYFS</w:t>
      </w:r>
    </w:p>
    <w:p w14:paraId="332AAE93" w14:textId="77777777" w:rsidR="00F64627" w:rsidRDefault="00F64627">
      <w:pPr>
        <w:widowControl w:val="0"/>
        <w:rPr>
          <w:rFonts w:asciiTheme="majorBidi" w:hAnsiTheme="majorBidi" w:cstheme="majorBidi"/>
        </w:rPr>
      </w:pPr>
    </w:p>
    <w:p w14:paraId="07781A51" w14:textId="77777777" w:rsidR="00F64627" w:rsidRDefault="00172BB8">
      <w:pPr>
        <w:widowControl w:val="0"/>
        <w:rPr>
          <w:rFonts w:asciiTheme="majorBidi" w:hAnsiTheme="majorBidi" w:cstheme="majorBidi"/>
        </w:rPr>
      </w:pPr>
      <w:r>
        <w:rPr>
          <w:rFonts w:asciiTheme="majorBidi" w:hAnsiTheme="majorBidi" w:cstheme="majorBidi"/>
        </w:rPr>
        <w:t>Abilify Maintena 720 mg stungulyf, forðadreifa í áfylltri sprautu</w:t>
      </w:r>
    </w:p>
    <w:p w14:paraId="259651E5" w14:textId="77777777" w:rsidR="00F64627" w:rsidRDefault="00172BB8">
      <w:pPr>
        <w:widowControl w:val="0"/>
        <w:rPr>
          <w:rFonts w:asciiTheme="majorBidi" w:hAnsiTheme="majorBidi" w:cstheme="majorBidi"/>
        </w:rPr>
      </w:pPr>
      <w:r>
        <w:rPr>
          <w:rFonts w:asciiTheme="majorBidi" w:hAnsiTheme="majorBidi" w:cstheme="majorBidi"/>
        </w:rPr>
        <w:t>Abilify Maintena 960 mg stungulyf, forðadreifa í áfylltri sprautu</w:t>
      </w:r>
    </w:p>
    <w:p w14:paraId="12D08813" w14:textId="77777777" w:rsidR="00F64627" w:rsidRDefault="00F64627">
      <w:pPr>
        <w:widowControl w:val="0"/>
        <w:rPr>
          <w:rFonts w:asciiTheme="majorBidi" w:hAnsiTheme="majorBidi" w:cstheme="majorBidi"/>
        </w:rPr>
      </w:pPr>
    </w:p>
    <w:p w14:paraId="6500F81F" w14:textId="77777777" w:rsidR="00F64627" w:rsidRDefault="00F64627">
      <w:pPr>
        <w:widowControl w:val="0"/>
        <w:rPr>
          <w:rFonts w:asciiTheme="majorBidi" w:hAnsiTheme="majorBidi" w:cstheme="majorBidi"/>
        </w:rPr>
      </w:pPr>
    </w:p>
    <w:p w14:paraId="713BB871" w14:textId="77777777" w:rsidR="00F64627" w:rsidRDefault="00172BB8">
      <w:pPr>
        <w:widowControl w:val="0"/>
        <w:ind w:left="567" w:hanging="567"/>
        <w:rPr>
          <w:rFonts w:asciiTheme="majorBidi" w:hAnsiTheme="majorBidi" w:cstheme="majorBidi"/>
        </w:rPr>
      </w:pPr>
      <w:r>
        <w:rPr>
          <w:rFonts w:asciiTheme="majorBidi" w:hAnsiTheme="majorBidi" w:cstheme="majorBidi"/>
          <w:b/>
        </w:rPr>
        <w:t>2.</w:t>
      </w:r>
      <w:r>
        <w:rPr>
          <w:rFonts w:asciiTheme="majorBidi" w:hAnsiTheme="majorBidi" w:cstheme="majorBidi"/>
          <w:b/>
        </w:rPr>
        <w:tab/>
        <w:t>INNIHALDSLÝSING</w:t>
      </w:r>
    </w:p>
    <w:p w14:paraId="1B1FB892" w14:textId="77777777" w:rsidR="00F64627" w:rsidRDefault="00F64627">
      <w:pPr>
        <w:widowControl w:val="0"/>
        <w:rPr>
          <w:rFonts w:asciiTheme="majorBidi" w:hAnsiTheme="majorBidi" w:cstheme="majorBidi"/>
        </w:rPr>
      </w:pPr>
    </w:p>
    <w:p w14:paraId="2AF873B6" w14:textId="77777777" w:rsidR="00F64627" w:rsidRDefault="00172BB8">
      <w:pPr>
        <w:widowControl w:val="0"/>
        <w:rPr>
          <w:rFonts w:asciiTheme="majorBidi" w:hAnsiTheme="majorBidi" w:cstheme="majorBidi"/>
          <w:u w:val="single"/>
        </w:rPr>
      </w:pPr>
      <w:r>
        <w:rPr>
          <w:rFonts w:asciiTheme="majorBidi" w:hAnsiTheme="majorBidi" w:cstheme="majorBidi"/>
          <w:u w:val="single"/>
        </w:rPr>
        <w:t>Abilify Maintena 720 mg stungulyf, forðadreifa í áfylltri sprautu</w:t>
      </w:r>
    </w:p>
    <w:p w14:paraId="187BC936" w14:textId="77777777" w:rsidR="00F64627" w:rsidRDefault="00F64627">
      <w:pPr>
        <w:widowControl w:val="0"/>
        <w:rPr>
          <w:rFonts w:asciiTheme="majorBidi" w:hAnsiTheme="majorBidi" w:cstheme="majorBidi"/>
        </w:rPr>
      </w:pPr>
    </w:p>
    <w:p w14:paraId="5FE2EA04" w14:textId="77777777" w:rsidR="00F64627" w:rsidRDefault="00172BB8">
      <w:pPr>
        <w:widowControl w:val="0"/>
        <w:rPr>
          <w:rFonts w:asciiTheme="majorBidi" w:hAnsiTheme="majorBidi" w:cstheme="majorBidi"/>
        </w:rPr>
      </w:pPr>
      <w:r>
        <w:rPr>
          <w:rFonts w:asciiTheme="majorBidi" w:hAnsiTheme="majorBidi" w:cstheme="majorBidi"/>
        </w:rPr>
        <w:t>Hvert</w:t>
      </w:r>
      <w:r>
        <w:rPr>
          <w:rFonts w:asciiTheme="majorBidi" w:eastAsia="Calibri" w:hAnsiTheme="majorBidi" w:cstheme="majorBidi"/>
        </w:rPr>
        <w:t xml:space="preserve"> áfyllt sprauta</w:t>
      </w:r>
      <w:r>
        <w:rPr>
          <w:rFonts w:asciiTheme="majorBidi" w:hAnsiTheme="majorBidi" w:cstheme="majorBidi"/>
        </w:rPr>
        <w:t xml:space="preserve"> inniheldur 720 mg af aripíprazóli (</w:t>
      </w:r>
      <w:r>
        <w:t>aripiprazole)</w:t>
      </w:r>
      <w:r>
        <w:rPr>
          <w:rFonts w:asciiTheme="majorBidi" w:hAnsiTheme="majorBidi" w:cstheme="majorBidi"/>
        </w:rPr>
        <w:t xml:space="preserve"> í hverjum 2,4 ml (300 mg/ml).</w:t>
      </w:r>
    </w:p>
    <w:p w14:paraId="1F388DA5" w14:textId="77777777" w:rsidR="00F64627" w:rsidRDefault="00F64627">
      <w:pPr>
        <w:widowControl w:val="0"/>
        <w:rPr>
          <w:rFonts w:asciiTheme="majorBidi" w:hAnsiTheme="majorBidi" w:cstheme="majorBidi"/>
        </w:rPr>
      </w:pPr>
    </w:p>
    <w:p w14:paraId="579EC5E3" w14:textId="77777777" w:rsidR="00F64627" w:rsidRDefault="00172BB8">
      <w:pPr>
        <w:widowControl w:val="0"/>
        <w:rPr>
          <w:rFonts w:asciiTheme="majorBidi" w:hAnsiTheme="majorBidi" w:cstheme="majorBidi"/>
          <w:u w:val="single"/>
        </w:rPr>
      </w:pPr>
      <w:r>
        <w:rPr>
          <w:rFonts w:asciiTheme="majorBidi" w:hAnsiTheme="majorBidi" w:cstheme="majorBidi"/>
          <w:u w:val="single"/>
        </w:rPr>
        <w:t>Abilify Maintena 960 mg stungulyf, forðadreifa í áfylltri sprautu</w:t>
      </w:r>
    </w:p>
    <w:p w14:paraId="011A723B" w14:textId="77777777" w:rsidR="00F64627" w:rsidRDefault="00F64627">
      <w:pPr>
        <w:widowControl w:val="0"/>
        <w:rPr>
          <w:rFonts w:asciiTheme="majorBidi" w:hAnsiTheme="majorBidi" w:cstheme="majorBidi"/>
        </w:rPr>
      </w:pPr>
    </w:p>
    <w:p w14:paraId="6E9CEFF6" w14:textId="77777777" w:rsidR="00F64627" w:rsidRDefault="00172BB8">
      <w:pPr>
        <w:widowControl w:val="0"/>
        <w:rPr>
          <w:rFonts w:asciiTheme="majorBidi" w:hAnsiTheme="majorBidi" w:cstheme="majorBidi"/>
        </w:rPr>
      </w:pPr>
      <w:r>
        <w:rPr>
          <w:rFonts w:asciiTheme="majorBidi" w:hAnsiTheme="majorBidi" w:cstheme="majorBidi"/>
        </w:rPr>
        <w:t>Hvert</w:t>
      </w:r>
      <w:r>
        <w:rPr>
          <w:rFonts w:asciiTheme="majorBidi" w:eastAsia="Calibri" w:hAnsiTheme="majorBidi" w:cstheme="majorBidi"/>
        </w:rPr>
        <w:t xml:space="preserve"> áfyllt sprauta</w:t>
      </w:r>
      <w:r>
        <w:rPr>
          <w:rFonts w:asciiTheme="majorBidi" w:hAnsiTheme="majorBidi" w:cstheme="majorBidi"/>
        </w:rPr>
        <w:t xml:space="preserve"> inniheldur 960 mg af aripíprazóli (</w:t>
      </w:r>
      <w:r>
        <w:t>aripiprazole)</w:t>
      </w:r>
      <w:r>
        <w:rPr>
          <w:rFonts w:asciiTheme="majorBidi" w:hAnsiTheme="majorBidi" w:cstheme="majorBidi"/>
        </w:rPr>
        <w:t xml:space="preserve"> í hverjum 3,2 ml (300 mg/ml).</w:t>
      </w:r>
    </w:p>
    <w:p w14:paraId="15AEA8DB" w14:textId="77777777" w:rsidR="00F64627" w:rsidRDefault="00F64627">
      <w:pPr>
        <w:widowControl w:val="0"/>
        <w:rPr>
          <w:rFonts w:asciiTheme="majorBidi" w:hAnsiTheme="majorBidi" w:cstheme="majorBidi"/>
        </w:rPr>
      </w:pPr>
    </w:p>
    <w:p w14:paraId="68909B91" w14:textId="77777777" w:rsidR="00F64627" w:rsidRDefault="00172BB8">
      <w:pPr>
        <w:widowControl w:val="0"/>
        <w:rPr>
          <w:rFonts w:asciiTheme="majorBidi" w:hAnsiTheme="majorBidi" w:cstheme="majorBidi"/>
        </w:rPr>
      </w:pPr>
      <w:r>
        <w:rPr>
          <w:rFonts w:asciiTheme="majorBidi" w:hAnsiTheme="majorBidi" w:cstheme="majorBidi"/>
        </w:rPr>
        <w:t>Sjá lista yfir öll hjálparefni í kafla 6.1.</w:t>
      </w:r>
    </w:p>
    <w:p w14:paraId="0EAD0ADB" w14:textId="77777777" w:rsidR="00F64627" w:rsidRDefault="00F64627">
      <w:pPr>
        <w:widowControl w:val="0"/>
        <w:rPr>
          <w:rFonts w:asciiTheme="majorBidi" w:hAnsiTheme="majorBidi" w:cstheme="majorBidi"/>
        </w:rPr>
      </w:pPr>
    </w:p>
    <w:p w14:paraId="1F862CBB" w14:textId="77777777" w:rsidR="00F64627" w:rsidRDefault="00F64627">
      <w:pPr>
        <w:widowControl w:val="0"/>
        <w:rPr>
          <w:rFonts w:asciiTheme="majorBidi" w:hAnsiTheme="majorBidi" w:cstheme="majorBidi"/>
        </w:rPr>
      </w:pPr>
    </w:p>
    <w:p w14:paraId="796ECC1C" w14:textId="77777777" w:rsidR="00F64627" w:rsidRDefault="00172BB8">
      <w:pPr>
        <w:widowControl w:val="0"/>
        <w:ind w:left="567" w:hanging="567"/>
        <w:rPr>
          <w:rFonts w:asciiTheme="majorBidi" w:hAnsiTheme="majorBidi" w:cstheme="majorBidi"/>
        </w:rPr>
      </w:pPr>
      <w:r>
        <w:rPr>
          <w:rFonts w:asciiTheme="majorBidi" w:hAnsiTheme="majorBidi" w:cstheme="majorBidi"/>
          <w:b/>
        </w:rPr>
        <w:t>3.</w:t>
      </w:r>
      <w:r>
        <w:rPr>
          <w:rFonts w:asciiTheme="majorBidi" w:hAnsiTheme="majorBidi" w:cstheme="majorBidi"/>
          <w:b/>
        </w:rPr>
        <w:tab/>
        <w:t>LYFJAFORM</w:t>
      </w:r>
    </w:p>
    <w:p w14:paraId="2A9947A2" w14:textId="77777777" w:rsidR="00F64627" w:rsidRDefault="00F64627">
      <w:pPr>
        <w:widowControl w:val="0"/>
        <w:rPr>
          <w:rFonts w:asciiTheme="majorBidi" w:hAnsiTheme="majorBidi" w:cstheme="majorBidi"/>
        </w:rPr>
      </w:pPr>
    </w:p>
    <w:p w14:paraId="555DD643" w14:textId="77777777" w:rsidR="00F64627" w:rsidRDefault="00172BB8">
      <w:pPr>
        <w:widowControl w:val="0"/>
        <w:rPr>
          <w:rFonts w:asciiTheme="majorBidi" w:hAnsiTheme="majorBidi" w:cstheme="majorBidi"/>
        </w:rPr>
      </w:pPr>
      <w:r>
        <w:rPr>
          <w:rFonts w:asciiTheme="majorBidi" w:hAnsiTheme="majorBidi" w:cstheme="majorBidi"/>
        </w:rPr>
        <w:t>Stungulyf, forðadreifa í áfylltri sprautu.</w:t>
      </w:r>
    </w:p>
    <w:p w14:paraId="0BF19BF7" w14:textId="77777777" w:rsidR="00F64627" w:rsidRDefault="00F64627">
      <w:pPr>
        <w:widowControl w:val="0"/>
        <w:rPr>
          <w:rFonts w:asciiTheme="majorBidi" w:hAnsiTheme="majorBidi" w:cstheme="majorBidi"/>
        </w:rPr>
      </w:pPr>
    </w:p>
    <w:p w14:paraId="4EF8FB1E" w14:textId="77777777" w:rsidR="00F64627" w:rsidRDefault="00172BB8">
      <w:pPr>
        <w:widowControl w:val="0"/>
        <w:rPr>
          <w:rFonts w:asciiTheme="majorBidi" w:hAnsiTheme="majorBidi" w:cstheme="majorBidi"/>
        </w:rPr>
      </w:pPr>
      <w:r>
        <w:rPr>
          <w:rFonts w:asciiTheme="majorBidi" w:hAnsiTheme="majorBidi" w:cstheme="majorBidi"/>
        </w:rPr>
        <w:t>Dreifan er hvít til beinhvít. Sýrustig dreifunnar er hlutlaust (u.þ.b. 7,0).</w:t>
      </w:r>
    </w:p>
    <w:p w14:paraId="40C68411" w14:textId="77777777" w:rsidR="00F64627" w:rsidRDefault="00F64627">
      <w:pPr>
        <w:widowControl w:val="0"/>
        <w:rPr>
          <w:rFonts w:asciiTheme="majorBidi" w:hAnsiTheme="majorBidi" w:cstheme="majorBidi"/>
        </w:rPr>
      </w:pPr>
    </w:p>
    <w:p w14:paraId="1AC555AC" w14:textId="77777777" w:rsidR="00F64627" w:rsidRDefault="00F64627">
      <w:pPr>
        <w:widowControl w:val="0"/>
        <w:rPr>
          <w:rFonts w:asciiTheme="majorBidi" w:hAnsiTheme="majorBidi" w:cstheme="majorBidi"/>
        </w:rPr>
      </w:pPr>
    </w:p>
    <w:p w14:paraId="1F7464A1" w14:textId="77777777" w:rsidR="00F64627" w:rsidRDefault="00172BB8">
      <w:pPr>
        <w:widowControl w:val="0"/>
        <w:ind w:left="567" w:hanging="567"/>
        <w:rPr>
          <w:rFonts w:asciiTheme="majorBidi" w:hAnsiTheme="majorBidi" w:cstheme="majorBidi"/>
        </w:rPr>
      </w:pPr>
      <w:r>
        <w:rPr>
          <w:rFonts w:asciiTheme="majorBidi" w:hAnsiTheme="majorBidi" w:cstheme="majorBidi"/>
          <w:b/>
        </w:rPr>
        <w:t>4.</w:t>
      </w:r>
      <w:r>
        <w:rPr>
          <w:rFonts w:asciiTheme="majorBidi" w:hAnsiTheme="majorBidi" w:cstheme="majorBidi"/>
          <w:b/>
        </w:rPr>
        <w:tab/>
        <w:t>KLÍNÍSKAR UPPLÝSINGAR</w:t>
      </w:r>
    </w:p>
    <w:p w14:paraId="4F45305B" w14:textId="77777777" w:rsidR="00F64627" w:rsidRDefault="00F64627">
      <w:pPr>
        <w:widowControl w:val="0"/>
        <w:rPr>
          <w:rFonts w:asciiTheme="majorBidi" w:hAnsiTheme="majorBidi" w:cstheme="majorBidi"/>
        </w:rPr>
      </w:pPr>
    </w:p>
    <w:p w14:paraId="2C5CF1EB" w14:textId="77777777" w:rsidR="00F64627" w:rsidRDefault="00172BB8">
      <w:pPr>
        <w:widowControl w:val="0"/>
        <w:ind w:left="567" w:hanging="567"/>
        <w:rPr>
          <w:rFonts w:asciiTheme="majorBidi" w:hAnsiTheme="majorBidi" w:cstheme="majorBidi"/>
        </w:rPr>
      </w:pPr>
      <w:r>
        <w:rPr>
          <w:rFonts w:asciiTheme="majorBidi" w:hAnsiTheme="majorBidi" w:cstheme="majorBidi"/>
          <w:b/>
        </w:rPr>
        <w:t>4.1</w:t>
      </w:r>
      <w:r>
        <w:rPr>
          <w:rFonts w:asciiTheme="majorBidi" w:hAnsiTheme="majorBidi" w:cstheme="majorBidi"/>
          <w:b/>
        </w:rPr>
        <w:tab/>
        <w:t>Ábendingar</w:t>
      </w:r>
    </w:p>
    <w:p w14:paraId="04B99C91" w14:textId="77777777" w:rsidR="00F64627" w:rsidRDefault="00F64627">
      <w:pPr>
        <w:widowControl w:val="0"/>
        <w:rPr>
          <w:rFonts w:asciiTheme="majorBidi" w:hAnsiTheme="majorBidi" w:cstheme="majorBidi"/>
        </w:rPr>
      </w:pPr>
    </w:p>
    <w:p w14:paraId="5FB81222" w14:textId="77777777" w:rsidR="00F64627" w:rsidRDefault="00172BB8">
      <w:pPr>
        <w:widowControl w:val="0"/>
        <w:rPr>
          <w:rFonts w:asciiTheme="majorBidi" w:hAnsiTheme="majorBidi" w:cstheme="majorBidi"/>
        </w:rPr>
      </w:pPr>
      <w:r>
        <w:rPr>
          <w:rFonts w:asciiTheme="majorBidi" w:hAnsiTheme="majorBidi" w:cstheme="majorBidi"/>
        </w:rPr>
        <w:t>Abilify Maintena er ætlað til viðhaldsmeðferðar við geðklofa hjá fullorðnum sjúklingum sem náð hafa jafnvægi með aripíprazóli.</w:t>
      </w:r>
    </w:p>
    <w:p w14:paraId="339C89AE" w14:textId="77777777" w:rsidR="00F64627" w:rsidRDefault="00F64627">
      <w:pPr>
        <w:widowControl w:val="0"/>
        <w:rPr>
          <w:rFonts w:asciiTheme="majorBidi" w:hAnsiTheme="majorBidi" w:cstheme="majorBidi"/>
        </w:rPr>
      </w:pPr>
    </w:p>
    <w:p w14:paraId="175A9E32" w14:textId="77777777" w:rsidR="00F64627" w:rsidRDefault="00172BB8">
      <w:pPr>
        <w:widowControl w:val="0"/>
        <w:ind w:left="567" w:hanging="567"/>
        <w:rPr>
          <w:rFonts w:asciiTheme="majorBidi" w:hAnsiTheme="majorBidi" w:cstheme="majorBidi"/>
          <w:b/>
        </w:rPr>
      </w:pPr>
      <w:r>
        <w:rPr>
          <w:rFonts w:asciiTheme="majorBidi" w:hAnsiTheme="majorBidi" w:cstheme="majorBidi"/>
          <w:b/>
        </w:rPr>
        <w:t>4.2</w:t>
      </w:r>
      <w:r>
        <w:rPr>
          <w:rFonts w:asciiTheme="majorBidi" w:hAnsiTheme="majorBidi" w:cstheme="majorBidi"/>
          <w:b/>
        </w:rPr>
        <w:tab/>
        <w:t>Skammtar og lyfjagjöf</w:t>
      </w:r>
    </w:p>
    <w:p w14:paraId="0A73B0AB" w14:textId="77777777" w:rsidR="00F64627" w:rsidRDefault="00F64627">
      <w:pPr>
        <w:widowControl w:val="0"/>
        <w:rPr>
          <w:rFonts w:asciiTheme="majorBidi" w:hAnsiTheme="majorBidi" w:cstheme="majorBidi"/>
        </w:rPr>
      </w:pPr>
    </w:p>
    <w:p w14:paraId="134D550F" w14:textId="77777777" w:rsidR="00F64627" w:rsidRDefault="00172BB8">
      <w:pPr>
        <w:widowControl w:val="0"/>
        <w:rPr>
          <w:rFonts w:asciiTheme="majorBidi" w:hAnsiTheme="majorBidi" w:cstheme="majorBidi"/>
        </w:rPr>
      </w:pPr>
      <w:r>
        <w:rPr>
          <w:rFonts w:asciiTheme="majorBidi" w:hAnsiTheme="majorBidi" w:cstheme="majorBidi"/>
          <w:u w:val="single"/>
        </w:rPr>
        <w:t>Skammtar</w:t>
      </w:r>
    </w:p>
    <w:p w14:paraId="18C4D820" w14:textId="77777777" w:rsidR="00F64627" w:rsidRDefault="00F64627">
      <w:pPr>
        <w:widowControl w:val="0"/>
        <w:rPr>
          <w:rFonts w:asciiTheme="majorBidi" w:hAnsiTheme="majorBidi" w:cstheme="majorBidi"/>
          <w:u w:val="single"/>
        </w:rPr>
      </w:pPr>
    </w:p>
    <w:p w14:paraId="52A3F587" w14:textId="77777777" w:rsidR="00F64627" w:rsidRDefault="00172BB8">
      <w:pPr>
        <w:widowControl w:val="0"/>
        <w:rPr>
          <w:rFonts w:asciiTheme="majorBidi" w:hAnsiTheme="majorBidi" w:cstheme="majorBidi"/>
        </w:rPr>
      </w:pPr>
      <w:r>
        <w:rPr>
          <w:rFonts w:asciiTheme="majorBidi" w:hAnsiTheme="majorBidi" w:cstheme="majorBidi"/>
        </w:rPr>
        <w:t>Áður en meðferð með Abilify Maintena hefst þarf að vera ljóst hvort sjúklingar þoli aripíprazól hafi þeir aldrei tekið aripíprazól áður.</w:t>
      </w:r>
    </w:p>
    <w:p w14:paraId="770F14D4" w14:textId="77777777" w:rsidR="00F64627" w:rsidRDefault="00F64627">
      <w:pPr>
        <w:widowControl w:val="0"/>
        <w:rPr>
          <w:rFonts w:asciiTheme="majorBidi" w:eastAsia="Times New Roman" w:hAnsiTheme="majorBidi" w:cstheme="majorBidi"/>
          <w:bCs/>
        </w:rPr>
      </w:pPr>
    </w:p>
    <w:p w14:paraId="189F1296" w14:textId="77777777" w:rsidR="00F64627" w:rsidRDefault="00172BB8">
      <w:pPr>
        <w:widowControl w:val="0"/>
        <w:rPr>
          <w:rFonts w:asciiTheme="majorBidi" w:hAnsiTheme="majorBidi" w:cstheme="majorBidi"/>
        </w:rPr>
      </w:pPr>
      <w:r>
        <w:rPr>
          <w:rFonts w:asciiTheme="majorBidi" w:eastAsia="Times New Roman" w:hAnsiTheme="majorBidi" w:cstheme="majorBidi"/>
          <w:bCs/>
        </w:rPr>
        <w:t xml:space="preserve">Ekki þarf að títra skammtinn af </w:t>
      </w:r>
      <w:r>
        <w:rPr>
          <w:rFonts w:asciiTheme="majorBidi" w:hAnsiTheme="majorBidi" w:cstheme="majorBidi"/>
        </w:rPr>
        <w:t>Abilify Maintena.</w:t>
      </w:r>
    </w:p>
    <w:p w14:paraId="2998CADA" w14:textId="77777777" w:rsidR="00F64627" w:rsidRDefault="00F64627">
      <w:pPr>
        <w:widowControl w:val="0"/>
        <w:rPr>
          <w:rFonts w:asciiTheme="majorBidi" w:hAnsiTheme="majorBidi" w:cstheme="majorBidi"/>
        </w:rPr>
      </w:pPr>
    </w:p>
    <w:p w14:paraId="65AAD62C" w14:textId="77777777" w:rsidR="00F64627" w:rsidRDefault="00172BB8">
      <w:pPr>
        <w:contextualSpacing/>
        <w:rPr>
          <w:rFonts w:asciiTheme="majorBidi" w:hAnsiTheme="majorBidi" w:cstheme="majorBidi"/>
          <w:i/>
          <w:u w:val="single"/>
        </w:rPr>
      </w:pPr>
      <w:r>
        <w:rPr>
          <w:rFonts w:asciiTheme="majorBidi" w:hAnsiTheme="majorBidi" w:cstheme="majorBidi"/>
          <w:i/>
          <w:iCs/>
          <w:u w:val="single"/>
        </w:rPr>
        <w:t>Upphafsmeðferðaráætlun</w:t>
      </w:r>
    </w:p>
    <w:p w14:paraId="65E7530A" w14:textId="77777777" w:rsidR="00F64627" w:rsidRDefault="00F64627">
      <w:pPr>
        <w:contextualSpacing/>
        <w:rPr>
          <w:rFonts w:asciiTheme="majorBidi" w:hAnsiTheme="majorBidi" w:cstheme="majorBidi"/>
          <w:i/>
          <w:u w:val="single"/>
        </w:rPr>
      </w:pPr>
    </w:p>
    <w:p w14:paraId="7669868A" w14:textId="77777777" w:rsidR="00F64627" w:rsidRDefault="00172BB8">
      <w:pPr>
        <w:contextualSpacing/>
        <w:rPr>
          <w:rFonts w:asciiTheme="majorBidi" w:hAnsiTheme="majorBidi" w:cstheme="majorBidi"/>
        </w:rPr>
      </w:pPr>
      <w:r>
        <w:rPr>
          <w:rFonts w:asciiTheme="majorBidi" w:hAnsiTheme="majorBidi" w:cstheme="majorBidi"/>
        </w:rPr>
        <w:t>Sú meðferðaráætlun sem mælt með er að byrjað sé á þegar skipt er úr Abilify Maintena 400 mg einu sinni í mánuði er Abilify Maintena 960 mg í fyrsta lagi 26 </w:t>
      </w:r>
      <w:r>
        <w:rPr>
          <w:rStyle w:val="Emphasis"/>
          <w:i w:val="0"/>
          <w:color w:val="000000"/>
          <w:szCs w:val="22"/>
        </w:rPr>
        <w:t xml:space="preserve">sólarhringum </w:t>
      </w:r>
      <w:r>
        <w:rPr>
          <w:rFonts w:asciiTheme="majorBidi" w:hAnsiTheme="majorBidi" w:cstheme="majorBidi"/>
        </w:rPr>
        <w:t>eftir fyrri inndælingu með Abilify Maintena 400 mg. Síðan skal gefa Abilify Maintena 960 mg einu sinni á tveggja mánaða fresti (á 56 </w:t>
      </w:r>
      <w:r>
        <w:rPr>
          <w:rStyle w:val="Emphasis"/>
          <w:i w:val="0"/>
          <w:color w:val="000000"/>
          <w:szCs w:val="22"/>
        </w:rPr>
        <w:t xml:space="preserve">sólarhringa </w:t>
      </w:r>
      <w:r>
        <w:rPr>
          <w:rFonts w:asciiTheme="majorBidi" w:hAnsiTheme="majorBidi" w:cstheme="majorBidi"/>
        </w:rPr>
        <w:t>fresti).</w:t>
      </w:r>
    </w:p>
    <w:p w14:paraId="495B4927" w14:textId="77777777" w:rsidR="00F64627" w:rsidRDefault="00F64627">
      <w:pPr>
        <w:widowControl w:val="0"/>
        <w:rPr>
          <w:rFonts w:asciiTheme="majorBidi" w:hAnsiTheme="majorBidi" w:cstheme="majorBidi"/>
        </w:rPr>
      </w:pPr>
    </w:p>
    <w:p w14:paraId="4E124219" w14:textId="77777777" w:rsidR="00F64627" w:rsidRDefault="00172BB8">
      <w:pPr>
        <w:keepNext/>
        <w:rPr>
          <w:rFonts w:asciiTheme="majorBidi" w:hAnsiTheme="majorBidi" w:cstheme="majorBidi"/>
        </w:rPr>
      </w:pPr>
      <w:r>
        <w:rPr>
          <w:rFonts w:asciiTheme="majorBidi" w:hAnsiTheme="majorBidi" w:cstheme="majorBidi"/>
        </w:rPr>
        <w:t xml:space="preserve">Einnig má gefa upphafsskammtinn með annarri af tveimur eftirfarandi aðferðum: </w:t>
      </w:r>
    </w:p>
    <w:p w14:paraId="2D7E8642" w14:textId="77777777" w:rsidR="00F64627" w:rsidRDefault="00172BB8">
      <w:pPr>
        <w:ind w:left="567" w:hanging="567"/>
        <w:rPr>
          <w:rFonts w:asciiTheme="majorBidi" w:hAnsiTheme="majorBidi" w:cstheme="majorBidi"/>
          <w:iCs/>
        </w:rPr>
      </w:pPr>
      <w:r>
        <w:rPr>
          <w:rFonts w:asciiTheme="majorBidi" w:hAnsiTheme="majorBidi" w:cstheme="majorBidi"/>
        </w:rPr>
        <w:t>•</w:t>
      </w:r>
      <w:r>
        <w:rPr>
          <w:rFonts w:asciiTheme="majorBidi" w:hAnsiTheme="majorBidi" w:cstheme="majorBidi"/>
        </w:rPr>
        <w:tab/>
        <w:t>Byrjað á einni inndælingu: Daginn eftir meðferð með inntöku skal gefa eina inndælingu með Abilify Maintena 960 mg og halda áfram meðferð með 10 mg til 20 mg af aripíprazóli til inntöku á dag 14 </w:t>
      </w:r>
      <w:r>
        <w:rPr>
          <w:rStyle w:val="Emphasis"/>
          <w:i w:val="0"/>
          <w:color w:val="000000"/>
          <w:szCs w:val="22"/>
        </w:rPr>
        <w:t xml:space="preserve">sólarhringa </w:t>
      </w:r>
      <w:r>
        <w:rPr>
          <w:rFonts w:asciiTheme="majorBidi" w:hAnsiTheme="majorBidi" w:cstheme="majorBidi"/>
        </w:rPr>
        <w:t xml:space="preserve">í röð til að viðhalda meðferðarþéttni aripíprazóls í upphafi meðferðar. </w:t>
      </w:r>
    </w:p>
    <w:p w14:paraId="69F16F43"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 xml:space="preserve">Byrjað á tveimur inndælingum: Daginn eftir meðferð með inntöku skal gefa eina inndælingu með Abilify Maintena 960 mg og eina inndælingu með Abilify Maintena 400 mg á tvo </w:t>
      </w:r>
      <w:r>
        <w:rPr>
          <w:rFonts w:asciiTheme="majorBidi" w:hAnsiTheme="majorBidi" w:cstheme="majorBidi"/>
        </w:rPr>
        <w:lastRenderedPageBreak/>
        <w:t xml:space="preserve">mismunandi stungustaði (sjá lyfjagjöf) og að auki einn skammt með 20 mg af aripíprazóli til inntöku. </w:t>
      </w:r>
    </w:p>
    <w:p w14:paraId="6E463CA5" w14:textId="77777777" w:rsidR="00F64627" w:rsidRDefault="00F64627">
      <w:pPr>
        <w:widowControl w:val="0"/>
        <w:rPr>
          <w:rFonts w:asciiTheme="majorBidi" w:eastAsia="Times New Roman" w:hAnsiTheme="majorBidi" w:cstheme="majorBidi"/>
          <w:bCs/>
        </w:rPr>
      </w:pPr>
    </w:p>
    <w:p w14:paraId="179187F2" w14:textId="77777777" w:rsidR="00F64627" w:rsidRDefault="00172BB8">
      <w:pPr>
        <w:keepNext/>
        <w:rPr>
          <w:rFonts w:asciiTheme="majorBidi" w:hAnsiTheme="majorBidi" w:cstheme="majorBidi"/>
          <w:i/>
          <w:iCs/>
          <w:color w:val="000000"/>
        </w:rPr>
      </w:pPr>
      <w:r>
        <w:rPr>
          <w:rFonts w:asciiTheme="majorBidi" w:hAnsiTheme="majorBidi" w:cstheme="majorBidi"/>
          <w:i/>
          <w:iCs/>
          <w:u w:val="single"/>
        </w:rPr>
        <w:t>Tími milli skammta og aðlögun skammta</w:t>
      </w:r>
    </w:p>
    <w:p w14:paraId="45190816" w14:textId="77777777" w:rsidR="00F64627" w:rsidRDefault="00F64627">
      <w:pPr>
        <w:keepNext/>
        <w:rPr>
          <w:rFonts w:asciiTheme="majorBidi" w:hAnsiTheme="majorBidi" w:cstheme="majorBidi"/>
          <w:bCs/>
        </w:rPr>
      </w:pPr>
    </w:p>
    <w:p w14:paraId="6C57FE2B" w14:textId="77777777" w:rsidR="00F64627" w:rsidRDefault="00172BB8">
      <w:pPr>
        <w:rPr>
          <w:rFonts w:asciiTheme="majorBidi" w:hAnsiTheme="majorBidi" w:cstheme="majorBidi"/>
        </w:rPr>
      </w:pPr>
      <w:r>
        <w:rPr>
          <w:rFonts w:asciiTheme="majorBidi" w:hAnsiTheme="majorBidi" w:cstheme="majorBidi"/>
          <w:color w:val="000000"/>
        </w:rPr>
        <w:t>Eftir að meðferð hefur verið hafin er ráðlagður viðhaldsskammtur ein inndæling af Abilify Maintena 960 mg annan hvern mánuð. Dælið inn Abilify Maintena 960 mg einu sinni á tveggja mánaða fresti með einni inndælingu 56 </w:t>
      </w:r>
      <w:r>
        <w:rPr>
          <w:rStyle w:val="Emphasis"/>
          <w:i w:val="0"/>
          <w:color w:val="000000"/>
          <w:szCs w:val="22"/>
        </w:rPr>
        <w:t xml:space="preserve">sólarhringum </w:t>
      </w:r>
      <w:r>
        <w:rPr>
          <w:rFonts w:asciiTheme="majorBidi" w:hAnsiTheme="majorBidi" w:cstheme="majorBidi"/>
          <w:color w:val="000000"/>
        </w:rPr>
        <w:t xml:space="preserve">eftir fyrri inndælingu. </w:t>
      </w:r>
      <w:r>
        <w:rPr>
          <w:rFonts w:asciiTheme="majorBidi" w:hAnsiTheme="majorBidi" w:cstheme="majorBidi"/>
        </w:rPr>
        <w:t>Sjúklingum má gefa inndælingu allt að 2 vikum fyrir eða 2 vikum eftir að áætlað var að gefa tveggja mánaða skammt.</w:t>
      </w:r>
    </w:p>
    <w:p w14:paraId="06BEB115" w14:textId="77777777" w:rsidR="00F64627" w:rsidRDefault="00F64627">
      <w:pPr>
        <w:rPr>
          <w:rFonts w:asciiTheme="majorBidi" w:hAnsiTheme="majorBidi" w:cstheme="majorBidi"/>
        </w:rPr>
      </w:pPr>
    </w:p>
    <w:p w14:paraId="5C9C3709" w14:textId="77777777" w:rsidR="00F64627" w:rsidRDefault="00172BB8">
      <w:pPr>
        <w:widowControl w:val="0"/>
        <w:rPr>
          <w:rFonts w:asciiTheme="majorBidi" w:eastAsia="Times New Roman" w:hAnsiTheme="majorBidi" w:cstheme="majorBidi"/>
          <w:bCs/>
        </w:rPr>
      </w:pPr>
      <w:r>
        <w:rPr>
          <w:rFonts w:asciiTheme="majorBidi" w:hAnsiTheme="majorBidi" w:cstheme="majorBidi"/>
          <w:color w:val="000000"/>
        </w:rPr>
        <w:t>Ef aukaverkanir koma fram með Abilify Maintena 960 mg skammti skal íhuga að minnka skammtinn í Abilify Maintena 720 mg einu sinni á tveggja mánaða fresti.</w:t>
      </w:r>
    </w:p>
    <w:p w14:paraId="6FF84E40" w14:textId="77777777" w:rsidR="00F64627" w:rsidRDefault="00F64627">
      <w:pPr>
        <w:widowControl w:val="0"/>
        <w:rPr>
          <w:rFonts w:asciiTheme="majorBidi" w:hAnsiTheme="majorBidi" w:cstheme="majorBidi"/>
        </w:rPr>
      </w:pPr>
    </w:p>
    <w:p w14:paraId="23DEE25D" w14:textId="77777777" w:rsidR="00F64627" w:rsidRDefault="00172BB8">
      <w:pPr>
        <w:widowControl w:val="0"/>
        <w:rPr>
          <w:rFonts w:asciiTheme="majorBidi" w:hAnsiTheme="majorBidi" w:cstheme="majorBidi"/>
          <w:i/>
          <w:iCs/>
        </w:rPr>
      </w:pPr>
      <w:r>
        <w:rPr>
          <w:rFonts w:asciiTheme="majorBidi" w:hAnsiTheme="majorBidi" w:cstheme="majorBidi"/>
          <w:i/>
          <w:iCs/>
          <w:u w:val="single"/>
        </w:rPr>
        <w:t>Gleymdir skammtar</w:t>
      </w:r>
    </w:p>
    <w:p w14:paraId="389EE007" w14:textId="77777777" w:rsidR="00F64627" w:rsidRDefault="00F64627">
      <w:pPr>
        <w:widowControl w:val="0"/>
        <w:rPr>
          <w:rFonts w:asciiTheme="majorBidi" w:hAnsiTheme="majorBidi" w:cstheme="majorBidi"/>
        </w:rPr>
      </w:pPr>
    </w:p>
    <w:p w14:paraId="42054901" w14:textId="77777777" w:rsidR="00F64627" w:rsidRDefault="00172BB8">
      <w:pPr>
        <w:widowControl w:val="0"/>
        <w:rPr>
          <w:rFonts w:asciiTheme="majorBidi" w:hAnsiTheme="majorBidi" w:cstheme="majorBidi"/>
        </w:rPr>
      </w:pPr>
      <w:r>
        <w:rPr>
          <w:rFonts w:asciiTheme="majorBidi" w:hAnsiTheme="majorBidi" w:cstheme="majorBidi"/>
        </w:rPr>
        <w:t xml:space="preserve">Ef meira en 8 vikur og minna en 14 vikur hafa liðið frá síðustu inndælingu skal gefa næsta skammt af Abilify Maintena 960 mg/720 mg eins fljótt og hægt er. Síðan skal halda meðferðaráætlun áfram með einni inndælingu á tveggja mánaða fresti. Ef meira en 14 vikur hafa liðið frá síðustu inndælingu skal gefa næsta skammt af Abilify Maintena </w:t>
      </w:r>
      <w:r>
        <w:rPr>
          <w:szCs w:val="22"/>
        </w:rPr>
        <w:t xml:space="preserve">960 mg/720 mg </w:t>
      </w:r>
      <w:r>
        <w:rPr>
          <w:rFonts w:asciiTheme="majorBidi" w:hAnsiTheme="majorBidi" w:cstheme="majorBidi"/>
        </w:rPr>
        <w:t>samhliða aripíprazóli til inntöku í 14 </w:t>
      </w:r>
      <w:r>
        <w:rPr>
          <w:rStyle w:val="Emphasis"/>
          <w:i w:val="0"/>
          <w:color w:val="000000"/>
          <w:szCs w:val="22"/>
        </w:rPr>
        <w:t xml:space="preserve">sólarhringa </w:t>
      </w:r>
      <w:r>
        <w:rPr>
          <w:rFonts w:asciiTheme="majorBidi" w:hAnsiTheme="majorBidi" w:cstheme="majorBidi"/>
        </w:rPr>
        <w:t>eða með 2 aðskildum inndælingum (einni með Abilify Maintena 960 mg og annarri með Abilify Maintena 400 mg eða einni með Abilify Maintena 720 mg og annarri með Abilify Maintena 300 mg) ásamt einum 20 mg skammti af aripíprazóli með inntöku. Síðan skal halda áfram meðferðaráætlun með einni inndælingu á tveggja mánaða fresti.</w:t>
      </w:r>
    </w:p>
    <w:p w14:paraId="5FCE8ABF" w14:textId="77777777" w:rsidR="00F64627" w:rsidRDefault="00F64627">
      <w:pPr>
        <w:widowControl w:val="0"/>
        <w:rPr>
          <w:rFonts w:asciiTheme="majorBidi" w:hAnsiTheme="majorBidi" w:cstheme="majorBidi"/>
        </w:rPr>
      </w:pPr>
    </w:p>
    <w:p w14:paraId="11ADA3FF" w14:textId="77777777" w:rsidR="00F64627" w:rsidRDefault="00172BB8">
      <w:pPr>
        <w:keepNext/>
        <w:widowControl w:val="0"/>
        <w:rPr>
          <w:rFonts w:asciiTheme="majorBidi" w:hAnsiTheme="majorBidi" w:cstheme="majorBidi"/>
          <w:i/>
          <w:iCs/>
        </w:rPr>
      </w:pPr>
      <w:r>
        <w:rPr>
          <w:rFonts w:asciiTheme="majorBidi" w:hAnsiTheme="majorBidi" w:cstheme="majorBidi"/>
          <w:i/>
          <w:iCs/>
          <w:u w:val="single"/>
        </w:rPr>
        <w:t>Sérstakir sjúklingahópar</w:t>
      </w:r>
    </w:p>
    <w:p w14:paraId="4D79229C" w14:textId="77777777" w:rsidR="00F64627" w:rsidRDefault="00F64627">
      <w:pPr>
        <w:keepNext/>
        <w:widowControl w:val="0"/>
        <w:rPr>
          <w:rFonts w:asciiTheme="majorBidi" w:hAnsiTheme="majorBidi" w:cstheme="majorBidi"/>
        </w:rPr>
      </w:pPr>
    </w:p>
    <w:p w14:paraId="3B31A49F" w14:textId="77777777" w:rsidR="00F64627" w:rsidRDefault="00172BB8">
      <w:pPr>
        <w:keepNext/>
        <w:widowControl w:val="0"/>
        <w:rPr>
          <w:rFonts w:asciiTheme="majorBidi" w:hAnsiTheme="majorBidi" w:cstheme="majorBidi"/>
        </w:rPr>
      </w:pPr>
      <w:r>
        <w:rPr>
          <w:rFonts w:asciiTheme="majorBidi" w:hAnsiTheme="majorBidi" w:cstheme="majorBidi"/>
          <w:i/>
          <w:iCs/>
        </w:rPr>
        <w:t>Aldraðir</w:t>
      </w:r>
    </w:p>
    <w:p w14:paraId="7A853B74" w14:textId="77777777" w:rsidR="00F64627" w:rsidRDefault="00172BB8">
      <w:pPr>
        <w:widowControl w:val="0"/>
        <w:jc w:val="both"/>
        <w:rPr>
          <w:rFonts w:asciiTheme="majorBidi" w:hAnsiTheme="majorBidi" w:cstheme="majorBidi"/>
        </w:rPr>
      </w:pPr>
      <w:r>
        <w:rPr>
          <w:rFonts w:asciiTheme="majorBidi" w:hAnsiTheme="majorBidi" w:cstheme="majorBidi"/>
        </w:rPr>
        <w:t xml:space="preserve">Ekki hefur verið sýnt fram á öryggi og verkun Abilify Maintena </w:t>
      </w:r>
      <w:r>
        <w:rPr>
          <w:szCs w:val="22"/>
        </w:rPr>
        <w:t xml:space="preserve">960 mg/720 mg </w:t>
      </w:r>
      <w:r>
        <w:rPr>
          <w:rFonts w:asciiTheme="majorBidi" w:hAnsiTheme="majorBidi" w:cstheme="majorBidi"/>
        </w:rPr>
        <w:t>í meðferð við geðklofa hjá sjúklingum 65 ára eða eldri (sjá kafla 4.4). Ekki er hægt veita ráðleggingar um skammta.</w:t>
      </w:r>
    </w:p>
    <w:p w14:paraId="6446CD38" w14:textId="77777777" w:rsidR="00F64627" w:rsidRDefault="00F64627">
      <w:pPr>
        <w:widowControl w:val="0"/>
        <w:jc w:val="both"/>
        <w:rPr>
          <w:rFonts w:asciiTheme="majorBidi" w:hAnsiTheme="majorBidi" w:cstheme="majorBidi"/>
        </w:rPr>
      </w:pPr>
    </w:p>
    <w:p w14:paraId="0B3BD5C2" w14:textId="77777777" w:rsidR="00F64627" w:rsidRDefault="00172BB8">
      <w:pPr>
        <w:widowControl w:val="0"/>
        <w:rPr>
          <w:rFonts w:asciiTheme="majorBidi" w:hAnsiTheme="majorBidi" w:cstheme="majorBidi"/>
        </w:rPr>
      </w:pPr>
      <w:r>
        <w:rPr>
          <w:rFonts w:asciiTheme="majorBidi" w:hAnsiTheme="majorBidi" w:cstheme="majorBidi"/>
          <w:i/>
          <w:iCs/>
        </w:rPr>
        <w:t>Skert nýrnastarfsemi</w:t>
      </w:r>
    </w:p>
    <w:p w14:paraId="118422FC" w14:textId="77777777" w:rsidR="00F64627" w:rsidRDefault="00172BB8">
      <w:pPr>
        <w:widowControl w:val="0"/>
        <w:rPr>
          <w:rFonts w:asciiTheme="majorBidi" w:hAnsiTheme="majorBidi" w:cstheme="majorBidi"/>
        </w:rPr>
      </w:pPr>
      <w:r>
        <w:rPr>
          <w:rFonts w:asciiTheme="majorBidi" w:hAnsiTheme="majorBidi" w:cstheme="majorBidi"/>
        </w:rPr>
        <w:t>Ekki er þörf á að aðlaga skammta hjá sjúklingum með skerta nýrnastarfsemi (sjá kafla 5.2).</w:t>
      </w:r>
    </w:p>
    <w:p w14:paraId="153ED72B" w14:textId="77777777" w:rsidR="00F64627" w:rsidRDefault="00F64627">
      <w:pPr>
        <w:widowControl w:val="0"/>
        <w:rPr>
          <w:rFonts w:asciiTheme="majorBidi" w:hAnsiTheme="majorBidi" w:cstheme="majorBidi"/>
        </w:rPr>
      </w:pPr>
    </w:p>
    <w:p w14:paraId="26D15A40" w14:textId="77777777" w:rsidR="00F64627" w:rsidRDefault="00172BB8">
      <w:pPr>
        <w:widowControl w:val="0"/>
        <w:rPr>
          <w:rFonts w:asciiTheme="majorBidi" w:hAnsiTheme="majorBidi" w:cstheme="majorBidi"/>
        </w:rPr>
      </w:pPr>
      <w:r>
        <w:rPr>
          <w:rFonts w:asciiTheme="majorBidi" w:hAnsiTheme="majorBidi" w:cstheme="majorBidi"/>
          <w:i/>
          <w:iCs/>
        </w:rPr>
        <w:t>Skert lifrarstarfsemi</w:t>
      </w:r>
    </w:p>
    <w:p w14:paraId="4880039E" w14:textId="77777777" w:rsidR="00F64627" w:rsidRDefault="00172BB8">
      <w:pPr>
        <w:widowControl w:val="0"/>
        <w:rPr>
          <w:rFonts w:asciiTheme="majorBidi" w:hAnsiTheme="majorBidi" w:cstheme="majorBidi"/>
        </w:rPr>
      </w:pPr>
      <w:r>
        <w:rPr>
          <w:rFonts w:asciiTheme="majorBidi" w:hAnsiTheme="majorBidi" w:cstheme="majorBidi"/>
        </w:rPr>
        <w:t>Ekki er þörf á að aðlaga skammta hjá sjúklingum með væga eða í meðallagi skerta lifrarstarfsemi. Hjá sjúklingum með alvarlega skerta lifrarstarfsemi eru ekki fyrirliggjandi næg gögn til að hægt sé að byggja ráðleggingar á þeim. Hjá þessum sjúklingum skal ákvarða skammta af gætni. Heldur skal gefa lyfjaform til inntöku (sjá kafla 5.2).</w:t>
      </w:r>
    </w:p>
    <w:p w14:paraId="7217B157" w14:textId="77777777" w:rsidR="00F64627" w:rsidRDefault="00F64627">
      <w:pPr>
        <w:widowControl w:val="0"/>
        <w:rPr>
          <w:rFonts w:asciiTheme="majorBidi" w:hAnsiTheme="majorBidi" w:cstheme="majorBidi"/>
        </w:rPr>
      </w:pPr>
    </w:p>
    <w:p w14:paraId="11FB5ADB" w14:textId="77777777" w:rsidR="00F64627" w:rsidRDefault="00172BB8">
      <w:pPr>
        <w:keepNext/>
        <w:widowControl w:val="0"/>
        <w:rPr>
          <w:rFonts w:asciiTheme="majorBidi" w:hAnsiTheme="majorBidi" w:cstheme="majorBidi"/>
        </w:rPr>
      </w:pPr>
      <w:r>
        <w:rPr>
          <w:rFonts w:asciiTheme="majorBidi" w:hAnsiTheme="majorBidi" w:cstheme="majorBidi"/>
          <w:i/>
          <w:iCs/>
        </w:rPr>
        <w:t>Þeir sem hafa of lítið umbrot með CYP2D6</w:t>
      </w:r>
    </w:p>
    <w:p w14:paraId="72D94DF6" w14:textId="77777777" w:rsidR="00F64627" w:rsidRDefault="00172BB8">
      <w:pPr>
        <w:keepNext/>
        <w:widowControl w:val="0"/>
        <w:rPr>
          <w:rFonts w:asciiTheme="majorBidi" w:hAnsiTheme="majorBidi" w:cstheme="majorBidi"/>
        </w:rPr>
      </w:pPr>
      <w:r>
        <w:rPr>
          <w:rFonts w:asciiTheme="majorBidi" w:hAnsiTheme="majorBidi" w:cstheme="majorBidi"/>
        </w:rPr>
        <w:t>Hjá sjúklingum sem vitað er að hafa of lítið umbrot með CYP2D6:</w:t>
      </w:r>
    </w:p>
    <w:p w14:paraId="1590BE5F" w14:textId="77777777" w:rsidR="00F64627" w:rsidRDefault="00172BB8">
      <w:pPr>
        <w:ind w:left="562" w:hanging="562"/>
        <w:rPr>
          <w:rFonts w:asciiTheme="majorBidi" w:hAnsiTheme="majorBidi" w:cstheme="majorBidi"/>
          <w:color w:val="000000"/>
        </w:rPr>
      </w:pPr>
      <w:r>
        <w:rPr>
          <w:rFonts w:asciiTheme="majorBidi" w:hAnsiTheme="majorBidi" w:cstheme="majorBidi"/>
          <w:color w:val="000000"/>
        </w:rPr>
        <w:t>•</w:t>
      </w:r>
      <w:r>
        <w:rPr>
          <w:rFonts w:asciiTheme="majorBidi" w:hAnsiTheme="majorBidi" w:cstheme="majorBidi"/>
          <w:color w:val="000000"/>
        </w:rPr>
        <w:tab/>
        <w:t>Sjúklingar sem skipta úr Abilify Maintena 300 mg einu sinni í mánuði: Upphafsskammtur á að vera ein inndæling af Abilify Maintena 720 mg í fyrsta lagi 26 </w:t>
      </w:r>
      <w:r>
        <w:rPr>
          <w:rStyle w:val="Emphasis"/>
          <w:i w:val="0"/>
          <w:color w:val="000000"/>
          <w:szCs w:val="22"/>
        </w:rPr>
        <w:t xml:space="preserve">sólarhringum </w:t>
      </w:r>
      <w:r>
        <w:rPr>
          <w:rFonts w:asciiTheme="majorBidi" w:hAnsiTheme="majorBidi" w:cstheme="majorBidi"/>
          <w:color w:val="000000"/>
        </w:rPr>
        <w:t>eftir fyrri inndælingu af Abilify Maintena 300 mg.</w:t>
      </w:r>
    </w:p>
    <w:p w14:paraId="6CE3FA7B" w14:textId="77777777" w:rsidR="00F64627" w:rsidRDefault="00172BB8">
      <w:pPr>
        <w:ind w:left="562" w:hanging="562"/>
        <w:rPr>
          <w:rStyle w:val="Emphasis"/>
          <w:rFonts w:asciiTheme="majorBidi" w:hAnsiTheme="majorBidi" w:cstheme="majorBidi"/>
          <w:i w:val="0"/>
          <w:color w:val="000000"/>
        </w:rPr>
      </w:pPr>
      <w:r>
        <w:rPr>
          <w:rFonts w:asciiTheme="majorBidi" w:hAnsiTheme="majorBidi" w:cstheme="majorBidi"/>
          <w:color w:val="000000"/>
        </w:rPr>
        <w:t>•</w:t>
      </w:r>
      <w:r>
        <w:rPr>
          <w:rFonts w:asciiTheme="majorBidi" w:hAnsiTheme="majorBidi" w:cstheme="majorBidi"/>
          <w:color w:val="000000"/>
        </w:rPr>
        <w:tab/>
        <w:t xml:space="preserve">Byrjað á einni inndælingu (eftir að skipt er úr meðferð með inntöku): </w:t>
      </w:r>
      <w:bookmarkStart w:id="13" w:name="_Hlk153967598"/>
      <w:r>
        <w:rPr>
          <w:rFonts w:asciiTheme="majorBidi" w:hAnsiTheme="majorBidi" w:cstheme="majorBidi"/>
          <w:color w:val="000000"/>
        </w:rPr>
        <w:t>Upphafsskammtur á að vera ein inndæling af Abilify Maintena 720 mg</w:t>
      </w:r>
      <w:bookmarkEnd w:id="13"/>
      <w:r>
        <w:rPr>
          <w:rFonts w:asciiTheme="majorBidi" w:hAnsiTheme="majorBidi" w:cstheme="majorBidi"/>
          <w:color w:val="000000"/>
        </w:rPr>
        <w:t xml:space="preserve"> og halda skal meðferð áfram með ávísuðum skammti af aripíprazóli til inntöku á hverjum degi í 14 </w:t>
      </w:r>
      <w:r>
        <w:rPr>
          <w:rStyle w:val="Emphasis"/>
          <w:i w:val="0"/>
          <w:color w:val="000000"/>
          <w:szCs w:val="22"/>
        </w:rPr>
        <w:t xml:space="preserve">sólarhringa </w:t>
      </w:r>
      <w:r>
        <w:rPr>
          <w:rFonts w:asciiTheme="majorBidi" w:hAnsiTheme="majorBidi" w:cstheme="majorBidi"/>
          <w:color w:val="000000"/>
        </w:rPr>
        <w:t>samfellt.</w:t>
      </w:r>
    </w:p>
    <w:p w14:paraId="010D34D4" w14:textId="77777777" w:rsidR="00F64627" w:rsidRDefault="00172BB8">
      <w:pPr>
        <w:ind w:left="562" w:hanging="562"/>
        <w:rPr>
          <w:rStyle w:val="Emphasis"/>
          <w:rFonts w:asciiTheme="majorBidi" w:hAnsiTheme="majorBidi" w:cstheme="majorBidi"/>
          <w:i w:val="0"/>
          <w:color w:val="000000"/>
        </w:rPr>
      </w:pPr>
      <w:r>
        <w:rPr>
          <w:rFonts w:asciiTheme="majorBidi" w:hAnsiTheme="majorBidi" w:cstheme="majorBidi"/>
          <w:color w:val="000000"/>
        </w:rPr>
        <w:t>•</w:t>
      </w:r>
      <w:r>
        <w:rPr>
          <w:rFonts w:asciiTheme="majorBidi" w:hAnsiTheme="majorBidi" w:cstheme="majorBidi"/>
          <w:color w:val="000000"/>
        </w:rPr>
        <w:tab/>
        <w:t>Byrjað á tveimur inndælingum (eftir að skipt er úr meðferð með inntöku): Upphafsskammtur á að vera 2 aðskildar inndælingar; ein inndæling með Abilify Maintena 720 mg og ein með Abilify Maintena 300 mg, ásamt stökum skammti af 20 mg aripíprazóli til inntöku (sjá „Lyfjagjöf“).</w:t>
      </w:r>
    </w:p>
    <w:p w14:paraId="72B04B1B" w14:textId="77777777" w:rsidR="00F64627" w:rsidRDefault="00F64627">
      <w:pPr>
        <w:rPr>
          <w:rStyle w:val="Emphasis"/>
          <w:rFonts w:asciiTheme="majorBidi" w:hAnsiTheme="majorBidi" w:cstheme="majorBidi"/>
          <w:i w:val="0"/>
          <w:color w:val="000000"/>
        </w:rPr>
      </w:pPr>
    </w:p>
    <w:p w14:paraId="703E3D73" w14:textId="77777777" w:rsidR="00F64627" w:rsidRDefault="00172BB8">
      <w:pPr>
        <w:rPr>
          <w:rFonts w:asciiTheme="majorBidi" w:hAnsiTheme="majorBidi" w:cstheme="majorBidi"/>
          <w:color w:val="000000"/>
        </w:rPr>
      </w:pPr>
      <w:r>
        <w:rPr>
          <w:rFonts w:asciiTheme="majorBidi" w:hAnsiTheme="majorBidi" w:cstheme="majorBidi"/>
          <w:color w:val="000000"/>
        </w:rPr>
        <w:t>Þar á eftir skal gefa viðhaldsskammt Abilify Maintena 720 mg einu sinni á tveggja mánaða fresti með stakri inndælingu.</w:t>
      </w:r>
    </w:p>
    <w:p w14:paraId="1EC846B6" w14:textId="77777777" w:rsidR="00F64627" w:rsidRDefault="00F64627">
      <w:pPr>
        <w:widowControl w:val="0"/>
        <w:rPr>
          <w:rFonts w:asciiTheme="majorBidi" w:hAnsiTheme="majorBidi" w:cstheme="majorBidi"/>
          <w:i/>
          <w:iCs/>
        </w:rPr>
      </w:pPr>
    </w:p>
    <w:p w14:paraId="044D772F" w14:textId="77777777" w:rsidR="00F64627" w:rsidRDefault="00172BB8">
      <w:pPr>
        <w:keepNext/>
        <w:keepLines/>
        <w:widowControl w:val="0"/>
        <w:rPr>
          <w:rFonts w:asciiTheme="majorBidi" w:hAnsiTheme="majorBidi" w:cstheme="majorBidi"/>
        </w:rPr>
      </w:pPr>
      <w:r>
        <w:rPr>
          <w:rFonts w:asciiTheme="majorBidi" w:hAnsiTheme="majorBidi" w:cstheme="majorBidi"/>
          <w:i/>
          <w:iCs/>
        </w:rPr>
        <w:lastRenderedPageBreak/>
        <w:t>Aðlögun viðhaldsskammta vegna milliverkana við CYP2D6 og/eða CYP3A4-hemla og/eða CYP3A4-virkja</w:t>
      </w:r>
    </w:p>
    <w:p w14:paraId="2AE1E8FE" w14:textId="77777777" w:rsidR="00F64627" w:rsidRDefault="00172BB8">
      <w:pPr>
        <w:widowControl w:val="0"/>
        <w:rPr>
          <w:rFonts w:asciiTheme="majorBidi" w:hAnsiTheme="majorBidi" w:cstheme="majorBidi"/>
        </w:rPr>
      </w:pPr>
      <w:r>
        <w:rPr>
          <w:rFonts w:asciiTheme="majorBidi" w:hAnsiTheme="majorBidi" w:cstheme="majorBidi"/>
        </w:rPr>
        <w:t>Aðlaga skal viðhaldsskammta hjá sjúklingum sem taka samhliða öfluga CYP3A4-hemla eða öfluga CYP2D6-hemla lengur en í 14 </w:t>
      </w:r>
      <w:r>
        <w:rPr>
          <w:rStyle w:val="Emphasis"/>
          <w:i w:val="0"/>
          <w:color w:val="000000"/>
          <w:szCs w:val="22"/>
        </w:rPr>
        <w:t>sólarhringa</w:t>
      </w:r>
      <w:r>
        <w:rPr>
          <w:rFonts w:asciiTheme="majorBidi" w:hAnsiTheme="majorBidi" w:cstheme="majorBidi"/>
        </w:rPr>
        <w:t xml:space="preserve">. Ef gjöf CYP3A4-hemils eða CYP2D6-hemils er hætt kann að þurfa að auka skammtinn upp í fyrri skammt (sjá kafla 4.5). Ef fram koma aukaverkanir þrátt fyrir skammtaaðlögun Abilify Maintena </w:t>
      </w:r>
      <w:r>
        <w:rPr>
          <w:szCs w:val="22"/>
        </w:rPr>
        <w:t xml:space="preserve">960 mg </w:t>
      </w:r>
      <w:r>
        <w:rPr>
          <w:rFonts w:asciiTheme="majorBidi" w:hAnsiTheme="majorBidi" w:cstheme="majorBidi"/>
        </w:rPr>
        <w:t>skal endurmeta nauðsyn þess að nota samhliða CYP2D6 eða CYP3A4-hemla.</w:t>
      </w:r>
    </w:p>
    <w:p w14:paraId="37B4247A" w14:textId="77777777" w:rsidR="00F64627" w:rsidRDefault="00F64627">
      <w:pPr>
        <w:widowControl w:val="0"/>
        <w:rPr>
          <w:rFonts w:asciiTheme="majorBidi" w:hAnsiTheme="majorBidi" w:cstheme="majorBidi"/>
        </w:rPr>
      </w:pPr>
    </w:p>
    <w:p w14:paraId="14E82BBF" w14:textId="77777777" w:rsidR="00F64627" w:rsidRDefault="00172BB8">
      <w:pPr>
        <w:widowControl w:val="0"/>
        <w:rPr>
          <w:rFonts w:asciiTheme="majorBidi" w:hAnsiTheme="majorBidi" w:cstheme="majorBidi"/>
        </w:rPr>
      </w:pPr>
      <w:r>
        <w:rPr>
          <w:rFonts w:asciiTheme="majorBidi" w:hAnsiTheme="majorBidi" w:cstheme="majorBidi"/>
        </w:rPr>
        <w:t xml:space="preserve">Forðast ætti samhliða notkun CYP3A4-virkja og Abilify Maintena </w:t>
      </w:r>
      <w:r>
        <w:rPr>
          <w:szCs w:val="22"/>
        </w:rPr>
        <w:t xml:space="preserve">960 mg/720 mg </w:t>
      </w:r>
      <w:r>
        <w:rPr>
          <w:rFonts w:asciiTheme="majorBidi" w:hAnsiTheme="majorBidi" w:cstheme="majorBidi"/>
        </w:rPr>
        <w:t>lengur en í 14 sólarhringa vegna þess að blóðgildi aripíprazóls lækkar og gæti orðið undir virkum gildum (sjá kafla 4.5).</w:t>
      </w:r>
    </w:p>
    <w:p w14:paraId="29E3068B" w14:textId="77777777" w:rsidR="00F64627" w:rsidRDefault="00F64627">
      <w:pPr>
        <w:widowControl w:val="0"/>
        <w:rPr>
          <w:rFonts w:asciiTheme="majorBidi" w:hAnsiTheme="majorBidi" w:cstheme="majorBidi"/>
        </w:rPr>
      </w:pPr>
    </w:p>
    <w:p w14:paraId="057ED944" w14:textId="77777777" w:rsidR="00F64627" w:rsidRDefault="00172BB8">
      <w:pPr>
        <w:widowControl w:val="0"/>
        <w:rPr>
          <w:rFonts w:asciiTheme="majorBidi" w:hAnsiTheme="majorBidi" w:cstheme="majorBidi"/>
        </w:rPr>
      </w:pPr>
      <w:r>
        <w:rPr>
          <w:rFonts w:asciiTheme="majorBidi" w:hAnsiTheme="majorBidi" w:cstheme="majorBidi"/>
        </w:rPr>
        <w:t xml:space="preserve">Ekki skal gefa Abilify Maintena </w:t>
      </w:r>
      <w:r>
        <w:rPr>
          <w:szCs w:val="22"/>
        </w:rPr>
        <w:t>960 mg/720 mg</w:t>
      </w:r>
      <w:r>
        <w:rPr>
          <w:rFonts w:asciiTheme="majorBidi" w:hAnsiTheme="majorBidi" w:cstheme="majorBidi"/>
        </w:rPr>
        <w:t xml:space="preserve"> sjúklingum sem vitað er að hafa of lítið umbrot með CYP2D6 og sem samhliða nota öflugan CYP2D6- og/eða CYP3A4-hemil.</w:t>
      </w:r>
    </w:p>
    <w:p w14:paraId="6E61C637" w14:textId="77777777" w:rsidR="00F64627" w:rsidRDefault="00F64627">
      <w:pPr>
        <w:widowControl w:val="0"/>
        <w:rPr>
          <w:rFonts w:asciiTheme="majorBidi" w:hAnsiTheme="majorBidi" w:cstheme="majorBidi"/>
        </w:rPr>
      </w:pPr>
    </w:p>
    <w:p w14:paraId="37FE14E2" w14:textId="77777777" w:rsidR="00F64627" w:rsidRDefault="00172BB8">
      <w:pPr>
        <w:keepNext/>
        <w:keepLines/>
        <w:widowControl w:val="0"/>
        <w:ind w:left="1134" w:hanging="1134"/>
        <w:rPr>
          <w:rFonts w:asciiTheme="majorBidi" w:hAnsiTheme="majorBidi" w:cstheme="majorBidi"/>
        </w:rPr>
      </w:pPr>
      <w:r>
        <w:rPr>
          <w:rFonts w:asciiTheme="majorBidi" w:hAnsiTheme="majorBidi" w:cstheme="majorBidi"/>
          <w:b/>
        </w:rPr>
        <w:t>Tafla 1:</w:t>
      </w:r>
      <w:r>
        <w:rPr>
          <w:rFonts w:asciiTheme="majorBidi" w:hAnsiTheme="majorBidi" w:cstheme="majorBidi"/>
          <w:b/>
        </w:rPr>
        <w:tab/>
        <w:t>Aðlögun viðhaldsskammta Abilify Maintena hjá sjúklingum sem taka samhliða öfluga CYP2D6-hemla, öfluga CYP3A4-hemla og/eða CYP3A4-virkja lengur en í 14 sólarhringa</w:t>
      </w:r>
    </w:p>
    <w:p w14:paraId="2973E0F8" w14:textId="77777777" w:rsidR="00F64627" w:rsidRDefault="00F64627">
      <w:pPr>
        <w:keepNext/>
        <w:keepLines/>
        <w:widowControl w:val="0"/>
        <w:ind w:left="1134" w:hanging="1134"/>
        <w:jc w:val="both"/>
        <w:rPr>
          <w:rFonts w:asciiTheme="majorBidi" w:hAnsiTheme="majorBidi" w:cstheme="majorBid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3969"/>
      </w:tblGrid>
      <w:tr w:rsidR="00F64627" w14:paraId="1297A650" w14:textId="77777777">
        <w:trPr>
          <w:trHeight w:val="449"/>
        </w:trPr>
        <w:tc>
          <w:tcPr>
            <w:tcW w:w="5245" w:type="dxa"/>
          </w:tcPr>
          <w:p w14:paraId="5D8A4CC7" w14:textId="77777777" w:rsidR="00F64627" w:rsidRDefault="00F64627">
            <w:pPr>
              <w:widowControl w:val="0"/>
              <w:jc w:val="both"/>
              <w:rPr>
                <w:rFonts w:asciiTheme="majorBidi" w:hAnsiTheme="majorBidi" w:cstheme="majorBidi"/>
              </w:rPr>
            </w:pPr>
          </w:p>
        </w:tc>
        <w:tc>
          <w:tcPr>
            <w:tcW w:w="3969" w:type="dxa"/>
          </w:tcPr>
          <w:p w14:paraId="1DB06176" w14:textId="77777777" w:rsidR="00F64627" w:rsidRDefault="00172BB8">
            <w:pPr>
              <w:widowControl w:val="0"/>
              <w:jc w:val="center"/>
              <w:rPr>
                <w:rFonts w:asciiTheme="majorBidi" w:hAnsiTheme="majorBidi" w:cstheme="majorBidi"/>
              </w:rPr>
            </w:pPr>
            <w:r>
              <w:rPr>
                <w:rFonts w:asciiTheme="majorBidi" w:hAnsiTheme="majorBidi" w:cstheme="majorBidi"/>
                <w:b/>
              </w:rPr>
              <w:t>Aðlagaður tveggja mánaða skammtur</w:t>
            </w:r>
          </w:p>
        </w:tc>
      </w:tr>
      <w:tr w:rsidR="00F64627" w14:paraId="09C118CE" w14:textId="77777777">
        <w:trPr>
          <w:trHeight w:val="179"/>
        </w:trPr>
        <w:tc>
          <w:tcPr>
            <w:tcW w:w="9214" w:type="dxa"/>
            <w:gridSpan w:val="2"/>
          </w:tcPr>
          <w:p w14:paraId="5ED4189D" w14:textId="77777777" w:rsidR="00F64627" w:rsidRDefault="00172BB8">
            <w:pPr>
              <w:widowControl w:val="0"/>
              <w:rPr>
                <w:rFonts w:asciiTheme="majorBidi" w:hAnsiTheme="majorBidi" w:cstheme="majorBidi"/>
              </w:rPr>
            </w:pPr>
            <w:r>
              <w:rPr>
                <w:rFonts w:asciiTheme="majorBidi" w:hAnsiTheme="majorBidi" w:cstheme="majorBidi"/>
                <w:b/>
              </w:rPr>
              <w:t>Sjúklingar sem taka Abilify Maintena 960 mg*</w:t>
            </w:r>
          </w:p>
        </w:tc>
      </w:tr>
      <w:tr w:rsidR="00F64627" w14:paraId="5FB567C5" w14:textId="77777777">
        <w:trPr>
          <w:trHeight w:val="170"/>
        </w:trPr>
        <w:tc>
          <w:tcPr>
            <w:tcW w:w="5245" w:type="dxa"/>
          </w:tcPr>
          <w:p w14:paraId="4FE13B2D" w14:textId="77777777" w:rsidR="00F64627" w:rsidRDefault="00172BB8">
            <w:pPr>
              <w:widowControl w:val="0"/>
              <w:rPr>
                <w:rFonts w:asciiTheme="majorBidi" w:hAnsiTheme="majorBidi" w:cstheme="majorBidi"/>
              </w:rPr>
            </w:pPr>
            <w:r>
              <w:rPr>
                <w:rFonts w:asciiTheme="majorBidi" w:hAnsiTheme="majorBidi" w:cstheme="majorBidi"/>
              </w:rPr>
              <w:t>Öflugir CYP2D6 eða öflugir CYP3A4-hemlar</w:t>
            </w:r>
          </w:p>
        </w:tc>
        <w:tc>
          <w:tcPr>
            <w:tcW w:w="3969" w:type="dxa"/>
          </w:tcPr>
          <w:p w14:paraId="0EA80ADD" w14:textId="77777777" w:rsidR="00F64627" w:rsidRDefault="00172BB8">
            <w:pPr>
              <w:widowControl w:val="0"/>
              <w:jc w:val="center"/>
              <w:rPr>
                <w:rFonts w:asciiTheme="majorBidi" w:hAnsiTheme="majorBidi" w:cstheme="majorBidi"/>
              </w:rPr>
            </w:pPr>
            <w:r>
              <w:rPr>
                <w:rFonts w:asciiTheme="majorBidi" w:hAnsiTheme="majorBidi" w:cstheme="majorBidi"/>
              </w:rPr>
              <w:t>720 mg</w:t>
            </w:r>
          </w:p>
        </w:tc>
      </w:tr>
      <w:tr w:rsidR="00F64627" w14:paraId="752FB5F7" w14:textId="77777777">
        <w:trPr>
          <w:trHeight w:val="179"/>
        </w:trPr>
        <w:tc>
          <w:tcPr>
            <w:tcW w:w="5245" w:type="dxa"/>
            <w:tcBorders>
              <w:bottom w:val="single" w:sz="4" w:space="0" w:color="auto"/>
            </w:tcBorders>
          </w:tcPr>
          <w:p w14:paraId="4D5AE634" w14:textId="77777777" w:rsidR="00F64627" w:rsidRDefault="00172BB8">
            <w:pPr>
              <w:widowControl w:val="0"/>
              <w:rPr>
                <w:rFonts w:asciiTheme="majorBidi" w:hAnsiTheme="majorBidi" w:cstheme="majorBidi"/>
              </w:rPr>
            </w:pPr>
            <w:r>
              <w:rPr>
                <w:rFonts w:asciiTheme="majorBidi" w:hAnsiTheme="majorBidi" w:cstheme="majorBidi"/>
              </w:rPr>
              <w:t>Öflugir CYP2D6 og öflugir CYP3A4-hemlar</w:t>
            </w:r>
          </w:p>
        </w:tc>
        <w:tc>
          <w:tcPr>
            <w:tcW w:w="3969" w:type="dxa"/>
            <w:tcBorders>
              <w:bottom w:val="single" w:sz="4" w:space="0" w:color="auto"/>
            </w:tcBorders>
          </w:tcPr>
          <w:p w14:paraId="333E3979" w14:textId="77777777" w:rsidR="00F64627" w:rsidRDefault="00172BB8">
            <w:pPr>
              <w:widowControl w:val="0"/>
              <w:jc w:val="center"/>
              <w:rPr>
                <w:rFonts w:asciiTheme="majorBidi" w:hAnsiTheme="majorBidi" w:cstheme="majorBidi"/>
              </w:rPr>
            </w:pPr>
            <w:r>
              <w:rPr>
                <w:rFonts w:asciiTheme="majorBidi" w:hAnsiTheme="majorBidi" w:cstheme="majorBidi"/>
              </w:rPr>
              <w:t>Forðist notkun</w:t>
            </w:r>
          </w:p>
        </w:tc>
      </w:tr>
      <w:tr w:rsidR="00F64627" w14:paraId="0DF38D73" w14:textId="77777777">
        <w:trPr>
          <w:trHeight w:val="287"/>
        </w:trPr>
        <w:tc>
          <w:tcPr>
            <w:tcW w:w="5245" w:type="dxa"/>
            <w:tcBorders>
              <w:bottom w:val="single" w:sz="4" w:space="0" w:color="auto"/>
            </w:tcBorders>
            <w:vAlign w:val="center"/>
          </w:tcPr>
          <w:p w14:paraId="4264AADC" w14:textId="77777777" w:rsidR="00F64627" w:rsidRDefault="00172BB8">
            <w:pPr>
              <w:widowControl w:val="0"/>
              <w:rPr>
                <w:rFonts w:asciiTheme="majorBidi" w:hAnsiTheme="majorBidi" w:cstheme="majorBidi"/>
              </w:rPr>
            </w:pPr>
            <w:r>
              <w:rPr>
                <w:rFonts w:asciiTheme="majorBidi" w:hAnsiTheme="majorBidi" w:cstheme="majorBidi"/>
              </w:rPr>
              <w:t>CYP3A4 virkjar</w:t>
            </w:r>
          </w:p>
        </w:tc>
        <w:tc>
          <w:tcPr>
            <w:tcW w:w="3969" w:type="dxa"/>
            <w:tcBorders>
              <w:bottom w:val="single" w:sz="4" w:space="0" w:color="auto"/>
            </w:tcBorders>
          </w:tcPr>
          <w:p w14:paraId="2AFB8394" w14:textId="77777777" w:rsidR="00F64627" w:rsidRDefault="00172BB8">
            <w:pPr>
              <w:widowControl w:val="0"/>
              <w:jc w:val="center"/>
              <w:rPr>
                <w:rFonts w:asciiTheme="majorBidi" w:hAnsiTheme="majorBidi" w:cstheme="majorBidi"/>
              </w:rPr>
            </w:pPr>
            <w:r>
              <w:rPr>
                <w:rFonts w:asciiTheme="majorBidi" w:hAnsiTheme="majorBidi" w:cstheme="majorBidi"/>
              </w:rPr>
              <w:t>Forðist notkun</w:t>
            </w:r>
          </w:p>
        </w:tc>
      </w:tr>
      <w:tr w:rsidR="00F64627" w14:paraId="5DDCCA9C" w14:textId="77777777">
        <w:trPr>
          <w:trHeight w:val="287"/>
        </w:trPr>
        <w:tc>
          <w:tcPr>
            <w:tcW w:w="9214" w:type="dxa"/>
            <w:gridSpan w:val="2"/>
            <w:tcBorders>
              <w:top w:val="single" w:sz="4" w:space="0" w:color="auto"/>
              <w:left w:val="nil"/>
              <w:bottom w:val="nil"/>
              <w:right w:val="nil"/>
            </w:tcBorders>
            <w:vAlign w:val="center"/>
          </w:tcPr>
          <w:p w14:paraId="53862F98" w14:textId="77777777" w:rsidR="00F64627" w:rsidRDefault="00172BB8">
            <w:pPr>
              <w:widowControl w:val="0"/>
              <w:rPr>
                <w:rFonts w:asciiTheme="majorBidi" w:hAnsiTheme="majorBidi" w:cstheme="majorBidi"/>
                <w:sz w:val="20"/>
              </w:rPr>
            </w:pPr>
            <w:r>
              <w:rPr>
                <w:rFonts w:asciiTheme="majorBidi" w:hAnsiTheme="majorBidi" w:cstheme="majorBidi"/>
                <w:sz w:val="20"/>
              </w:rPr>
              <w:t>*Forðast skal notkun hjá sjúklingum sem taka nú þegar 720 mg, t.d. vegna aukaverkana vegna stærri skammts</w:t>
            </w:r>
          </w:p>
        </w:tc>
      </w:tr>
    </w:tbl>
    <w:p w14:paraId="7A55AE31" w14:textId="77777777" w:rsidR="00F64627" w:rsidRDefault="00F64627">
      <w:pPr>
        <w:widowControl w:val="0"/>
        <w:rPr>
          <w:rFonts w:asciiTheme="majorBidi" w:hAnsiTheme="majorBidi" w:cstheme="majorBidi"/>
        </w:rPr>
      </w:pPr>
    </w:p>
    <w:p w14:paraId="440880BE" w14:textId="77777777" w:rsidR="00F64627" w:rsidRDefault="00172BB8">
      <w:pPr>
        <w:keepNext/>
        <w:widowControl w:val="0"/>
        <w:rPr>
          <w:rFonts w:asciiTheme="majorBidi" w:hAnsiTheme="majorBidi" w:cstheme="majorBidi"/>
          <w:i/>
          <w:iCs/>
        </w:rPr>
      </w:pPr>
      <w:r>
        <w:rPr>
          <w:rFonts w:asciiTheme="majorBidi" w:hAnsiTheme="majorBidi" w:cstheme="majorBidi"/>
          <w:i/>
          <w:iCs/>
        </w:rPr>
        <w:t>Börn</w:t>
      </w:r>
    </w:p>
    <w:p w14:paraId="153FC514" w14:textId="77777777" w:rsidR="00F64627" w:rsidRDefault="00172BB8">
      <w:pPr>
        <w:widowControl w:val="0"/>
        <w:rPr>
          <w:rFonts w:asciiTheme="majorBidi" w:hAnsiTheme="majorBidi" w:cstheme="majorBidi"/>
        </w:rPr>
      </w:pPr>
      <w:r>
        <w:rPr>
          <w:rFonts w:asciiTheme="majorBidi" w:hAnsiTheme="majorBidi" w:cstheme="majorBidi"/>
        </w:rPr>
        <w:t xml:space="preserve">Ekki hefur verið sýnt fram á öryggi og verkun Abilify Maintena </w:t>
      </w:r>
      <w:r>
        <w:rPr>
          <w:szCs w:val="22"/>
        </w:rPr>
        <w:t xml:space="preserve">960 mg/720 mg </w:t>
      </w:r>
      <w:r>
        <w:rPr>
          <w:rFonts w:asciiTheme="majorBidi" w:hAnsiTheme="majorBidi" w:cstheme="majorBidi"/>
        </w:rPr>
        <w:t>hjá börnum og unglingum á aldrinum 0 til 17 ára. Engar upplýsingar liggja fyrir.</w:t>
      </w:r>
    </w:p>
    <w:p w14:paraId="4A7851C1" w14:textId="77777777" w:rsidR="00F64627" w:rsidRDefault="00F64627">
      <w:pPr>
        <w:widowControl w:val="0"/>
        <w:rPr>
          <w:rFonts w:asciiTheme="majorBidi" w:hAnsiTheme="majorBidi" w:cstheme="majorBidi"/>
        </w:rPr>
      </w:pPr>
    </w:p>
    <w:p w14:paraId="04E52984" w14:textId="77777777" w:rsidR="00F64627" w:rsidRDefault="00172BB8">
      <w:pPr>
        <w:widowControl w:val="0"/>
        <w:rPr>
          <w:rFonts w:asciiTheme="majorBidi" w:hAnsiTheme="majorBidi" w:cstheme="majorBidi"/>
        </w:rPr>
      </w:pPr>
      <w:r>
        <w:rPr>
          <w:rFonts w:asciiTheme="majorBidi" w:hAnsiTheme="majorBidi" w:cstheme="majorBidi"/>
          <w:u w:val="single"/>
        </w:rPr>
        <w:t>Lyfjagjöf</w:t>
      </w:r>
    </w:p>
    <w:p w14:paraId="66765C9B" w14:textId="77777777" w:rsidR="00F64627" w:rsidRDefault="00F64627">
      <w:pPr>
        <w:widowControl w:val="0"/>
        <w:rPr>
          <w:rFonts w:asciiTheme="majorBidi" w:hAnsiTheme="majorBidi" w:cstheme="majorBidi"/>
          <w:u w:val="single"/>
        </w:rPr>
      </w:pPr>
    </w:p>
    <w:p w14:paraId="65CB943A" w14:textId="77777777" w:rsidR="00F64627" w:rsidRDefault="00172BB8">
      <w:pPr>
        <w:rPr>
          <w:rStyle w:val="Emphasis"/>
          <w:rFonts w:asciiTheme="majorBidi" w:hAnsiTheme="majorBidi" w:cstheme="majorBidi"/>
          <w:i w:val="0"/>
          <w:color w:val="000000"/>
        </w:rPr>
      </w:pPr>
      <w:r>
        <w:rPr>
          <w:rFonts w:asciiTheme="majorBidi" w:hAnsiTheme="majorBidi" w:cstheme="majorBidi"/>
          <w:color w:val="000000"/>
        </w:rPr>
        <w:t xml:space="preserve">Abilify Maintena </w:t>
      </w:r>
      <w:r>
        <w:rPr>
          <w:szCs w:val="22"/>
        </w:rPr>
        <w:t xml:space="preserve">960 mg og 720 mg </w:t>
      </w:r>
      <w:r>
        <w:rPr>
          <w:rFonts w:asciiTheme="majorBidi" w:hAnsiTheme="majorBidi" w:cstheme="majorBidi"/>
          <w:color w:val="000000"/>
        </w:rPr>
        <w:t>er aðeins ætlað til inndælingar í þjóvöðva og ekki má gefa það í bláæð eða undir húð. Aðeins heilbrigðisstarfsmaður má gefa lyfið.</w:t>
      </w:r>
    </w:p>
    <w:p w14:paraId="4E0260D1" w14:textId="77777777" w:rsidR="00F64627" w:rsidRDefault="00F64627">
      <w:pPr>
        <w:rPr>
          <w:rStyle w:val="Emphasis"/>
          <w:rFonts w:asciiTheme="majorBidi" w:hAnsiTheme="majorBidi" w:cstheme="majorBidi"/>
          <w:i w:val="0"/>
          <w:color w:val="000000"/>
        </w:rPr>
      </w:pPr>
    </w:p>
    <w:p w14:paraId="4C491368" w14:textId="77777777" w:rsidR="00F64627" w:rsidRDefault="00172BB8">
      <w:pPr>
        <w:rPr>
          <w:rStyle w:val="Emphasis"/>
          <w:rFonts w:asciiTheme="majorBidi" w:hAnsiTheme="majorBidi" w:cstheme="majorBidi"/>
          <w:i w:val="0"/>
          <w:color w:val="000000"/>
        </w:rPr>
      </w:pPr>
      <w:r>
        <w:rPr>
          <w:rFonts w:asciiTheme="majorBidi" w:hAnsiTheme="majorBidi" w:cstheme="majorBidi"/>
          <w:color w:val="000000"/>
        </w:rPr>
        <w:t>Dreifuna á að gefa rólega sem staka inndælingu (ekki má skipta skömmtum) í þjóvöðva og víxla inndælingum milli hægri og vinstri hliða. Þess þarf að gæta að dæla ekki inn í blóðæð fyrir slysni.</w:t>
      </w:r>
    </w:p>
    <w:p w14:paraId="2A7A62AF" w14:textId="77777777" w:rsidR="00F64627" w:rsidRDefault="00F64627">
      <w:pPr>
        <w:rPr>
          <w:rStyle w:val="Emphasis"/>
          <w:rFonts w:asciiTheme="majorBidi" w:hAnsiTheme="majorBidi" w:cstheme="majorBidi"/>
          <w:i w:val="0"/>
          <w:color w:val="000000"/>
        </w:rPr>
      </w:pPr>
    </w:p>
    <w:p w14:paraId="3428AE9D" w14:textId="77777777" w:rsidR="00F64627" w:rsidRDefault="00172BB8">
      <w:pPr>
        <w:widowControl w:val="0"/>
        <w:rPr>
          <w:rFonts w:asciiTheme="majorBidi" w:hAnsiTheme="majorBidi" w:cstheme="majorBidi"/>
          <w:u w:val="single"/>
        </w:rPr>
      </w:pPr>
      <w:r>
        <w:rPr>
          <w:rFonts w:asciiTheme="majorBidi" w:hAnsiTheme="majorBidi" w:cstheme="majorBidi"/>
          <w:color w:val="000000"/>
        </w:rPr>
        <w:t xml:space="preserve">Ef meðferð er hafin með einhverjum þeirra meðferðaráætlana sem krefjast tveggja inndælinga (einni með Abilify Maintena </w:t>
      </w:r>
      <w:r>
        <w:rPr>
          <w:szCs w:val="22"/>
        </w:rPr>
        <w:t xml:space="preserve">960 mg </w:t>
      </w:r>
      <w:r>
        <w:rPr>
          <w:rStyle w:val="Emphasis"/>
          <w:i w:val="0"/>
          <w:iCs/>
          <w:color w:val="000000"/>
          <w:szCs w:val="22"/>
        </w:rPr>
        <w:t xml:space="preserve">eða </w:t>
      </w:r>
      <w:r>
        <w:rPr>
          <w:szCs w:val="22"/>
        </w:rPr>
        <w:t>720 mg</w:t>
      </w:r>
      <w:r>
        <w:rPr>
          <w:rFonts w:asciiTheme="majorBidi" w:hAnsiTheme="majorBidi" w:cstheme="majorBidi"/>
          <w:color w:val="000000"/>
        </w:rPr>
        <w:t xml:space="preserve"> og einni með Abilify Maintena </w:t>
      </w:r>
      <w:r>
        <w:rPr>
          <w:szCs w:val="22"/>
        </w:rPr>
        <w:t xml:space="preserve">400 mg </w:t>
      </w:r>
      <w:r>
        <w:rPr>
          <w:rStyle w:val="Emphasis"/>
          <w:i w:val="0"/>
          <w:iCs/>
          <w:color w:val="000000"/>
          <w:szCs w:val="22"/>
        </w:rPr>
        <w:t>eða</w:t>
      </w:r>
      <w:r>
        <w:rPr>
          <w:szCs w:val="22"/>
        </w:rPr>
        <w:t xml:space="preserve"> 300 mg</w:t>
      </w:r>
      <w:r>
        <w:rPr>
          <w:rFonts w:asciiTheme="majorBidi" w:hAnsiTheme="majorBidi" w:cstheme="majorBidi"/>
          <w:color w:val="000000"/>
        </w:rPr>
        <w:t>) skal gefa inn á tvo mismunandi staði. EKKI gefa báðar inndælingarnar inn í sama þjóvöðva.</w:t>
      </w:r>
    </w:p>
    <w:p w14:paraId="17BF8B1D" w14:textId="77777777" w:rsidR="00F64627" w:rsidRDefault="00F64627">
      <w:pPr>
        <w:widowControl w:val="0"/>
        <w:rPr>
          <w:rFonts w:asciiTheme="majorBidi" w:hAnsiTheme="majorBidi" w:cstheme="majorBidi"/>
          <w:u w:val="single"/>
        </w:rPr>
      </w:pPr>
    </w:p>
    <w:p w14:paraId="2A48955A" w14:textId="77777777" w:rsidR="00F64627" w:rsidRDefault="00172BB8">
      <w:pPr>
        <w:rPr>
          <w:rFonts w:asciiTheme="majorBidi" w:hAnsiTheme="majorBidi" w:cstheme="majorBidi"/>
        </w:rPr>
      </w:pPr>
      <w:r>
        <w:rPr>
          <w:rFonts w:asciiTheme="majorBidi" w:eastAsia="SimSun" w:hAnsiTheme="majorBidi" w:cstheme="majorBidi"/>
        </w:rPr>
        <w:t xml:space="preserve">Ítarleg fyrirmæli um notkun og meðhöndlun Abilify Maintena </w:t>
      </w:r>
      <w:r>
        <w:rPr>
          <w:szCs w:val="22"/>
        </w:rPr>
        <w:t xml:space="preserve">960 mg/720 mg </w:t>
      </w:r>
      <w:r>
        <w:rPr>
          <w:rFonts w:asciiTheme="majorBidi" w:eastAsia="SimSun" w:hAnsiTheme="majorBidi" w:cstheme="majorBidi"/>
        </w:rPr>
        <w:t>er að finna í fylgiseðli (upplýsingar ætlaðar heilbrigðisstarfsfólki).</w:t>
      </w:r>
    </w:p>
    <w:p w14:paraId="3D9671EA" w14:textId="77777777" w:rsidR="00F64627" w:rsidRDefault="00F64627">
      <w:pPr>
        <w:widowControl w:val="0"/>
        <w:rPr>
          <w:rFonts w:asciiTheme="majorBidi" w:hAnsiTheme="majorBidi" w:cstheme="majorBidi"/>
        </w:rPr>
      </w:pPr>
    </w:p>
    <w:p w14:paraId="4F9CFE24" w14:textId="77777777" w:rsidR="00F64627" w:rsidRDefault="00172BB8">
      <w:pPr>
        <w:widowControl w:val="0"/>
        <w:ind w:left="567" w:hanging="567"/>
        <w:rPr>
          <w:rFonts w:asciiTheme="majorBidi" w:hAnsiTheme="majorBidi" w:cstheme="majorBidi"/>
        </w:rPr>
      </w:pPr>
      <w:r>
        <w:rPr>
          <w:rFonts w:asciiTheme="majorBidi" w:hAnsiTheme="majorBidi" w:cstheme="majorBidi"/>
          <w:b/>
        </w:rPr>
        <w:t>4.3</w:t>
      </w:r>
      <w:r>
        <w:rPr>
          <w:rFonts w:asciiTheme="majorBidi" w:hAnsiTheme="majorBidi" w:cstheme="majorBidi"/>
          <w:b/>
        </w:rPr>
        <w:tab/>
        <w:t>Frábendingar</w:t>
      </w:r>
    </w:p>
    <w:p w14:paraId="54CE86A4" w14:textId="77777777" w:rsidR="00F64627" w:rsidRDefault="00F64627">
      <w:pPr>
        <w:widowControl w:val="0"/>
        <w:rPr>
          <w:rFonts w:asciiTheme="majorBidi" w:hAnsiTheme="majorBidi" w:cstheme="majorBidi"/>
        </w:rPr>
      </w:pPr>
    </w:p>
    <w:p w14:paraId="12101A12" w14:textId="77777777" w:rsidR="00F64627" w:rsidRDefault="00172BB8">
      <w:pPr>
        <w:widowControl w:val="0"/>
        <w:rPr>
          <w:rFonts w:asciiTheme="majorBidi" w:hAnsiTheme="majorBidi" w:cstheme="majorBidi"/>
        </w:rPr>
      </w:pPr>
      <w:r>
        <w:rPr>
          <w:rFonts w:asciiTheme="majorBidi" w:hAnsiTheme="majorBidi" w:cstheme="majorBidi"/>
        </w:rPr>
        <w:t>Ofnæmi fyrir virka efninu eða einhverju hjálparefnanna sem talin eru upp í kafla 6.1.</w:t>
      </w:r>
    </w:p>
    <w:p w14:paraId="0EC4EBE0" w14:textId="77777777" w:rsidR="00F64627" w:rsidRDefault="00F64627">
      <w:pPr>
        <w:widowControl w:val="0"/>
        <w:rPr>
          <w:rFonts w:asciiTheme="majorBidi" w:hAnsiTheme="majorBidi" w:cstheme="majorBidi"/>
        </w:rPr>
      </w:pPr>
    </w:p>
    <w:p w14:paraId="3399A0DB" w14:textId="77777777" w:rsidR="00F64627" w:rsidRDefault="00172BB8">
      <w:pPr>
        <w:widowControl w:val="0"/>
        <w:ind w:left="567" w:hanging="567"/>
        <w:rPr>
          <w:rFonts w:asciiTheme="majorBidi" w:hAnsiTheme="majorBidi" w:cstheme="majorBidi"/>
        </w:rPr>
      </w:pPr>
      <w:r>
        <w:rPr>
          <w:rFonts w:asciiTheme="majorBidi" w:hAnsiTheme="majorBidi" w:cstheme="majorBidi"/>
          <w:b/>
        </w:rPr>
        <w:t>4.4</w:t>
      </w:r>
      <w:r>
        <w:rPr>
          <w:rFonts w:asciiTheme="majorBidi" w:hAnsiTheme="majorBidi" w:cstheme="majorBidi"/>
          <w:b/>
        </w:rPr>
        <w:tab/>
        <w:t>Sérstök varnaðarorð og varúðarreglur við notkun</w:t>
      </w:r>
    </w:p>
    <w:p w14:paraId="27BCB90B" w14:textId="77777777" w:rsidR="00F64627" w:rsidRDefault="00F64627">
      <w:pPr>
        <w:widowControl w:val="0"/>
        <w:rPr>
          <w:rFonts w:asciiTheme="majorBidi" w:hAnsiTheme="majorBidi" w:cstheme="majorBidi"/>
        </w:rPr>
      </w:pPr>
    </w:p>
    <w:p w14:paraId="0E13996A" w14:textId="77777777" w:rsidR="00F64627" w:rsidRDefault="00172BB8">
      <w:pPr>
        <w:widowControl w:val="0"/>
        <w:rPr>
          <w:rFonts w:asciiTheme="majorBidi" w:hAnsiTheme="majorBidi" w:cstheme="majorBidi"/>
        </w:rPr>
      </w:pPr>
      <w:r>
        <w:rPr>
          <w:rFonts w:asciiTheme="majorBidi" w:hAnsiTheme="majorBidi" w:cstheme="majorBidi"/>
        </w:rPr>
        <w:t>Allmargir dagar eða nokkrar vikur geta liðið þar til bati kemur í ljós meðan á geðrofsmeðferð stendur. Á þeim tíma þarf að fylgjast náið með sjúklingnum.</w:t>
      </w:r>
    </w:p>
    <w:p w14:paraId="20F136C0" w14:textId="77777777" w:rsidR="00F64627" w:rsidRDefault="00F64627">
      <w:pPr>
        <w:widowControl w:val="0"/>
        <w:rPr>
          <w:rFonts w:asciiTheme="majorBidi" w:hAnsiTheme="majorBidi" w:cstheme="majorBidi"/>
        </w:rPr>
      </w:pPr>
    </w:p>
    <w:p w14:paraId="60CE22EA" w14:textId="77777777" w:rsidR="00F64627" w:rsidRDefault="00172BB8">
      <w:pPr>
        <w:keepNext/>
        <w:widowControl w:val="0"/>
        <w:rPr>
          <w:rFonts w:asciiTheme="majorBidi" w:hAnsiTheme="majorBidi" w:cstheme="majorBidi"/>
          <w:bCs/>
          <w:iCs/>
        </w:rPr>
      </w:pPr>
      <w:r>
        <w:rPr>
          <w:rFonts w:asciiTheme="majorBidi" w:hAnsiTheme="majorBidi" w:cstheme="majorBidi"/>
          <w:bCs/>
          <w:iCs/>
          <w:u w:val="single"/>
        </w:rPr>
        <w:lastRenderedPageBreak/>
        <w:t>Notkun hjá sjúklingum, sem eru í bráðu æsingarástandi eða í alvarlegu geðrofsástandi</w:t>
      </w:r>
    </w:p>
    <w:p w14:paraId="5F1E4991" w14:textId="77777777" w:rsidR="00F64627" w:rsidRDefault="00F64627">
      <w:pPr>
        <w:keepNext/>
        <w:widowControl w:val="0"/>
        <w:rPr>
          <w:rFonts w:asciiTheme="majorBidi" w:hAnsiTheme="majorBidi" w:cstheme="majorBidi"/>
          <w:bCs/>
          <w:iCs/>
        </w:rPr>
      </w:pPr>
    </w:p>
    <w:p w14:paraId="27F9225C" w14:textId="77777777" w:rsidR="00F64627" w:rsidRDefault="00172BB8">
      <w:pPr>
        <w:widowControl w:val="0"/>
        <w:rPr>
          <w:rFonts w:asciiTheme="majorBidi" w:hAnsiTheme="majorBidi" w:cstheme="majorBidi"/>
          <w:bCs/>
          <w:iCs/>
        </w:rPr>
      </w:pPr>
      <w:r>
        <w:rPr>
          <w:rFonts w:asciiTheme="majorBidi" w:hAnsiTheme="majorBidi" w:cstheme="majorBidi"/>
          <w:bCs/>
          <w:iCs/>
        </w:rPr>
        <w:t>Ekki ætti að nota Abilify Maintena til meðhöndlunar við bráðum æsingi eða alvarlegu geðrofsástandi, þegar þörf er á að slá tafarlaust á einkenni.</w:t>
      </w:r>
    </w:p>
    <w:p w14:paraId="1BA7DF5E" w14:textId="77777777" w:rsidR="00F64627" w:rsidRDefault="00F64627">
      <w:pPr>
        <w:widowControl w:val="0"/>
        <w:rPr>
          <w:rFonts w:asciiTheme="majorBidi" w:hAnsiTheme="majorBidi" w:cstheme="majorBidi"/>
          <w:bCs/>
          <w:iCs/>
        </w:rPr>
      </w:pPr>
    </w:p>
    <w:p w14:paraId="1230D89E" w14:textId="77777777" w:rsidR="00F64627" w:rsidRDefault="00172BB8">
      <w:pPr>
        <w:keepNext/>
        <w:widowControl w:val="0"/>
        <w:rPr>
          <w:rFonts w:asciiTheme="majorBidi" w:hAnsiTheme="majorBidi" w:cstheme="majorBidi"/>
        </w:rPr>
      </w:pPr>
      <w:r>
        <w:rPr>
          <w:rFonts w:asciiTheme="majorBidi" w:hAnsiTheme="majorBidi" w:cstheme="majorBidi"/>
          <w:u w:val="single"/>
        </w:rPr>
        <w:t>Sjálfsvígshegðun</w:t>
      </w:r>
    </w:p>
    <w:p w14:paraId="76F2D31A" w14:textId="77777777" w:rsidR="00F64627" w:rsidRDefault="00F64627">
      <w:pPr>
        <w:keepNext/>
        <w:widowControl w:val="0"/>
        <w:rPr>
          <w:rFonts w:asciiTheme="majorBidi" w:hAnsiTheme="majorBidi" w:cstheme="majorBidi"/>
        </w:rPr>
      </w:pPr>
    </w:p>
    <w:p w14:paraId="5C998501" w14:textId="77777777" w:rsidR="00F64627" w:rsidRDefault="00172BB8">
      <w:pPr>
        <w:widowControl w:val="0"/>
        <w:rPr>
          <w:rFonts w:asciiTheme="majorBidi" w:hAnsiTheme="majorBidi" w:cstheme="majorBidi"/>
        </w:rPr>
      </w:pPr>
      <w:r>
        <w:rPr>
          <w:rFonts w:asciiTheme="majorBidi" w:hAnsiTheme="majorBidi" w:cstheme="majorBidi"/>
        </w:rPr>
        <w:t>Sjálfsvígshegðun er fylgifiskur geðsjúkdóma og í nokkrum tilvikum hefur verið greint frá þannig hegðun skömmu eftir upphaf meðferðar eða þegar skipt var um meðferð með geðrofslyfjum, þar með talið meðferð með aripíprazóli (sjá kafla 4.8). Fylgjast skal gaumgæfilega með áhættusjúklingum þegar geðrofsmeðferð er gefin.</w:t>
      </w:r>
    </w:p>
    <w:p w14:paraId="08905B3F" w14:textId="77777777" w:rsidR="00F64627" w:rsidRDefault="00F64627">
      <w:pPr>
        <w:widowControl w:val="0"/>
        <w:rPr>
          <w:rFonts w:asciiTheme="majorBidi" w:hAnsiTheme="majorBidi" w:cstheme="majorBidi"/>
        </w:rPr>
      </w:pPr>
    </w:p>
    <w:p w14:paraId="2509383C" w14:textId="77777777" w:rsidR="00F64627" w:rsidRDefault="00172BB8">
      <w:pPr>
        <w:keepNext/>
        <w:widowControl w:val="0"/>
        <w:rPr>
          <w:rFonts w:asciiTheme="majorBidi" w:hAnsiTheme="majorBidi" w:cstheme="majorBidi"/>
        </w:rPr>
      </w:pPr>
      <w:r>
        <w:rPr>
          <w:rFonts w:asciiTheme="majorBidi" w:hAnsiTheme="majorBidi" w:cstheme="majorBidi"/>
          <w:u w:val="single"/>
        </w:rPr>
        <w:t>Hjarta- og æðasjúkdómar</w:t>
      </w:r>
    </w:p>
    <w:p w14:paraId="6DBF200C" w14:textId="77777777" w:rsidR="00F64627" w:rsidRDefault="00F64627">
      <w:pPr>
        <w:keepNext/>
        <w:widowControl w:val="0"/>
        <w:rPr>
          <w:rFonts w:asciiTheme="majorBidi" w:hAnsiTheme="majorBidi" w:cstheme="majorBidi"/>
        </w:rPr>
      </w:pPr>
    </w:p>
    <w:p w14:paraId="583D6CC9" w14:textId="77777777" w:rsidR="00F64627" w:rsidRDefault="00172BB8">
      <w:pPr>
        <w:widowControl w:val="0"/>
        <w:rPr>
          <w:rFonts w:asciiTheme="majorBidi" w:hAnsiTheme="majorBidi" w:cstheme="majorBidi"/>
        </w:rPr>
      </w:pPr>
      <w:r>
        <w:rPr>
          <w:rFonts w:asciiTheme="majorBidi" w:hAnsiTheme="majorBidi" w:cstheme="majorBidi"/>
        </w:rPr>
        <w:t>Aripíprazól á að nota með varúð hjá sjúklingum með þekkta hjarta- og æðasjúkdóma (saga um hjartadrep eða blóðþurrðarsjúkdóm í hjarta, hjartabilun eða leiðslutruflanir), heilaæðasjúkdóma, ástand sem eykur hættu á lágþrýstingi (vessaþurrð, blóðþurrð og meðferð með blóðþrýstingslækkandi lyfjum) eða háþrýstingi, að meðtöldum vaxandi eða illkynja háþrýstingi. Greint hefur verið frá tilvikum þar sem vart var við bláæðasegarek (VTE) við gjöf geðrofslyfja. Þar sem sjúklingar í meðferð með geðrofslyfjum eru oft með áunna áhættuþætti fyrir bláæðasegareki, þarf að greina alla mögulega áhættuþætti fyrir bláæðasegareki fyrir og meðan á meðferð með aripíprazól stendur og hefja fyrirbyggjandi aðgerðir (sjá kafla 4.8).</w:t>
      </w:r>
    </w:p>
    <w:p w14:paraId="478341BF" w14:textId="77777777" w:rsidR="00F64627" w:rsidRDefault="00F64627">
      <w:pPr>
        <w:widowControl w:val="0"/>
        <w:rPr>
          <w:rFonts w:asciiTheme="majorBidi" w:hAnsiTheme="majorBidi" w:cstheme="majorBidi"/>
        </w:rPr>
      </w:pPr>
    </w:p>
    <w:p w14:paraId="117E175A" w14:textId="77777777" w:rsidR="00F64627" w:rsidRDefault="00172BB8">
      <w:pPr>
        <w:keepNext/>
        <w:widowControl w:val="0"/>
        <w:rPr>
          <w:rFonts w:asciiTheme="majorBidi" w:hAnsiTheme="majorBidi" w:cstheme="majorBidi"/>
        </w:rPr>
      </w:pPr>
      <w:r>
        <w:rPr>
          <w:rFonts w:asciiTheme="majorBidi" w:hAnsiTheme="majorBidi" w:cstheme="majorBidi"/>
          <w:u w:val="single"/>
        </w:rPr>
        <w:t>Lenging á QT-bili</w:t>
      </w:r>
    </w:p>
    <w:p w14:paraId="2D529ECE" w14:textId="77777777" w:rsidR="00F64627" w:rsidRDefault="00F64627">
      <w:pPr>
        <w:keepNext/>
        <w:widowControl w:val="0"/>
        <w:rPr>
          <w:rFonts w:asciiTheme="majorBidi" w:hAnsiTheme="majorBidi" w:cstheme="majorBidi"/>
        </w:rPr>
      </w:pPr>
    </w:p>
    <w:p w14:paraId="55A306C6" w14:textId="77777777" w:rsidR="00F64627" w:rsidRDefault="00172BB8">
      <w:pPr>
        <w:widowControl w:val="0"/>
        <w:rPr>
          <w:rFonts w:asciiTheme="majorBidi" w:hAnsiTheme="majorBidi" w:cstheme="majorBidi"/>
        </w:rPr>
      </w:pPr>
      <w:r>
        <w:rPr>
          <w:rFonts w:asciiTheme="majorBidi" w:hAnsiTheme="majorBidi" w:cstheme="majorBidi"/>
        </w:rPr>
        <w:t>Í klínískum rannsóknum á meðferð með aripíprazóli til inntöku reyndist nýgengi lengingar á QT-bili sambærileg og hjá lyfleysu. Gæta skal varúðar þegar sjúklingum með fjölskyldusögu um lengingu á QT-bili er gefið aripíprazól (sjá kafla 4.8).</w:t>
      </w:r>
    </w:p>
    <w:p w14:paraId="6A47ADC6" w14:textId="77777777" w:rsidR="00F64627" w:rsidRDefault="00F64627">
      <w:pPr>
        <w:widowControl w:val="0"/>
        <w:rPr>
          <w:rFonts w:asciiTheme="majorBidi" w:hAnsiTheme="majorBidi" w:cstheme="majorBidi"/>
        </w:rPr>
      </w:pPr>
    </w:p>
    <w:p w14:paraId="5AE26895" w14:textId="77777777" w:rsidR="00F64627" w:rsidRDefault="00172BB8">
      <w:pPr>
        <w:widowControl w:val="0"/>
        <w:rPr>
          <w:rFonts w:asciiTheme="majorBidi" w:hAnsiTheme="majorBidi" w:cstheme="majorBidi"/>
        </w:rPr>
      </w:pPr>
      <w:r>
        <w:rPr>
          <w:rFonts w:asciiTheme="majorBidi" w:hAnsiTheme="majorBidi" w:cstheme="majorBidi"/>
          <w:u w:val="single"/>
        </w:rPr>
        <w:t>Síðkomin hreyfitruflun</w:t>
      </w:r>
    </w:p>
    <w:p w14:paraId="3AD30C4C" w14:textId="77777777" w:rsidR="00F64627" w:rsidRDefault="00F64627">
      <w:pPr>
        <w:widowControl w:val="0"/>
        <w:rPr>
          <w:rFonts w:asciiTheme="majorBidi" w:hAnsiTheme="majorBidi" w:cstheme="majorBidi"/>
        </w:rPr>
      </w:pPr>
    </w:p>
    <w:p w14:paraId="4D8B963A" w14:textId="77777777" w:rsidR="00F64627" w:rsidRDefault="00172BB8">
      <w:pPr>
        <w:widowControl w:val="0"/>
        <w:rPr>
          <w:rFonts w:asciiTheme="majorBidi" w:hAnsiTheme="majorBidi" w:cstheme="majorBidi"/>
        </w:rPr>
      </w:pPr>
      <w:r>
        <w:rPr>
          <w:rFonts w:asciiTheme="majorBidi" w:hAnsiTheme="majorBidi" w:cstheme="majorBidi"/>
        </w:rPr>
        <w:t>Í klínískum rannsóknum sem stóðu í eitt ár eða skemur var sjaldan greint frá meðferðartengdri hreyfitruflun í tengslum við meðferð með aripíprazóli. Ef merki eða einkenni síðkominnar hreyfitruflunar koma fram hjá sjúklingum sem fá aripíprazól þarf hugsanlega að minnka skammta eða hætta meðferð (sjá kafla 4.8). Þessi einkenni geta ágerst tímabundið eða jafnvel komið fram eftir að meðferð er hætt.</w:t>
      </w:r>
    </w:p>
    <w:p w14:paraId="7F0F0802" w14:textId="77777777" w:rsidR="00F64627" w:rsidRDefault="00F64627">
      <w:pPr>
        <w:widowControl w:val="0"/>
        <w:rPr>
          <w:rFonts w:asciiTheme="majorBidi" w:hAnsiTheme="majorBidi" w:cstheme="majorBidi"/>
        </w:rPr>
      </w:pPr>
    </w:p>
    <w:p w14:paraId="7EB325DD" w14:textId="77777777" w:rsidR="00F64627" w:rsidRDefault="00172BB8">
      <w:pPr>
        <w:widowControl w:val="0"/>
        <w:rPr>
          <w:rFonts w:asciiTheme="majorBidi" w:hAnsiTheme="majorBidi" w:cstheme="majorBidi"/>
        </w:rPr>
      </w:pPr>
      <w:r>
        <w:rPr>
          <w:rFonts w:asciiTheme="majorBidi" w:hAnsiTheme="majorBidi" w:cstheme="majorBidi"/>
          <w:u w:val="single"/>
        </w:rPr>
        <w:t>Illkynja sefunarheilkenni (Neuroleptic Malignant Syndrome (NMS))</w:t>
      </w:r>
    </w:p>
    <w:p w14:paraId="39C09A47" w14:textId="77777777" w:rsidR="00F64627" w:rsidRDefault="00F64627">
      <w:pPr>
        <w:widowControl w:val="0"/>
        <w:rPr>
          <w:rFonts w:asciiTheme="majorBidi" w:hAnsiTheme="majorBidi" w:cstheme="majorBidi"/>
        </w:rPr>
      </w:pPr>
    </w:p>
    <w:p w14:paraId="2CEB6D89" w14:textId="77777777" w:rsidR="00F64627" w:rsidRDefault="00172BB8">
      <w:pPr>
        <w:widowControl w:val="0"/>
        <w:rPr>
          <w:rFonts w:asciiTheme="majorBidi" w:hAnsiTheme="majorBidi" w:cstheme="majorBidi"/>
        </w:rPr>
      </w:pPr>
      <w:r>
        <w:rPr>
          <w:rFonts w:asciiTheme="majorBidi" w:hAnsiTheme="majorBidi" w:cstheme="majorBidi"/>
        </w:rPr>
        <w:t>NMS getur verið lífshættulegt ástand sem tengist meðferð með geðrofslyfjum. Greint hefur verið frá mjög sjaldgæfum tilvikum af NMS í klínískum rannsóknum á meðferð með aripíprazóli. Klínísk einkenni NMS eru ofurhiti, vöðvastífleiki, breytt vitsmunaástand og óstöðugleiki í ósjálfráða taugakerfinu (óreglulegur æðasláttur eða blóðþrýstingur, hraðtaktur, svitamyndun og hjartsláttartruflun). Frekari einkenni geta verið aukning kreatínkínasa, vöðvarauðamiga (rákvöðvalýsa) og bráð nýrnabilun. Hins vegar hefur einnig verið greint frá aukningu kreatínkínasa og rákvöðvalýsu sem tengjast ekki endilega NMS. Komi í ljós einkenni sem benda til NMS eða óútskýrður hár líkamshiti án annarra klínískra einkenna um NMS verður að hætta allri gjöf geðrofslyfja, þar á meðal aripíprazóls (sjá kafla 4.8).</w:t>
      </w:r>
    </w:p>
    <w:p w14:paraId="5ED5EF25" w14:textId="77777777" w:rsidR="00F64627" w:rsidRDefault="00F64627">
      <w:pPr>
        <w:widowControl w:val="0"/>
        <w:rPr>
          <w:rFonts w:asciiTheme="majorBidi" w:hAnsiTheme="majorBidi" w:cstheme="majorBidi"/>
        </w:rPr>
      </w:pPr>
    </w:p>
    <w:p w14:paraId="50443821" w14:textId="77777777" w:rsidR="00F64627" w:rsidRDefault="00172BB8">
      <w:pPr>
        <w:widowControl w:val="0"/>
        <w:rPr>
          <w:rFonts w:asciiTheme="majorBidi" w:hAnsiTheme="majorBidi" w:cstheme="majorBidi"/>
        </w:rPr>
      </w:pPr>
      <w:r>
        <w:rPr>
          <w:rFonts w:asciiTheme="majorBidi" w:hAnsiTheme="majorBidi" w:cstheme="majorBidi"/>
          <w:u w:val="single"/>
        </w:rPr>
        <w:t>Flog</w:t>
      </w:r>
    </w:p>
    <w:p w14:paraId="642A3416" w14:textId="77777777" w:rsidR="00F64627" w:rsidRDefault="00F64627">
      <w:pPr>
        <w:widowControl w:val="0"/>
        <w:rPr>
          <w:rFonts w:asciiTheme="majorBidi" w:hAnsiTheme="majorBidi" w:cstheme="majorBidi"/>
        </w:rPr>
      </w:pPr>
    </w:p>
    <w:p w14:paraId="421D11A0" w14:textId="77777777" w:rsidR="00F64627" w:rsidRDefault="00172BB8">
      <w:pPr>
        <w:widowControl w:val="0"/>
        <w:rPr>
          <w:rFonts w:asciiTheme="majorBidi" w:hAnsiTheme="majorBidi" w:cstheme="majorBidi"/>
        </w:rPr>
      </w:pPr>
      <w:r>
        <w:rPr>
          <w:rFonts w:asciiTheme="majorBidi" w:hAnsiTheme="majorBidi" w:cstheme="majorBidi"/>
        </w:rPr>
        <w:t>Greint hefur verið frá sjaldgæfum tilvikum flogakasta í klínískum rannsóknum á meðferð með aripíprazóli. Því skal gæta varúðar þegar sjúklingum með sögu um flogaröskun eða sem eru haldnir kvillum sem tengjast flogaköstum er gefið aripíprazól (sjá kafla 4.8).</w:t>
      </w:r>
    </w:p>
    <w:p w14:paraId="7039F499" w14:textId="77777777" w:rsidR="00F64627" w:rsidRDefault="00F64627">
      <w:pPr>
        <w:widowControl w:val="0"/>
        <w:rPr>
          <w:rFonts w:asciiTheme="majorBidi" w:hAnsiTheme="majorBidi" w:cstheme="majorBidi"/>
          <w:u w:val="single"/>
        </w:rPr>
      </w:pPr>
    </w:p>
    <w:p w14:paraId="7A698ABD" w14:textId="77777777" w:rsidR="00F64627" w:rsidRDefault="00172BB8">
      <w:pPr>
        <w:keepNext/>
        <w:widowControl w:val="0"/>
        <w:rPr>
          <w:rFonts w:asciiTheme="majorBidi" w:hAnsiTheme="majorBidi" w:cstheme="majorBidi"/>
        </w:rPr>
      </w:pPr>
      <w:r>
        <w:rPr>
          <w:rFonts w:asciiTheme="majorBidi" w:hAnsiTheme="majorBidi" w:cstheme="majorBidi"/>
          <w:u w:val="single"/>
        </w:rPr>
        <w:lastRenderedPageBreak/>
        <w:t>Aldraðir sjúklingar með geðrof tengt vitglöpum</w:t>
      </w:r>
    </w:p>
    <w:p w14:paraId="3DFC69EC" w14:textId="77777777" w:rsidR="00F64627" w:rsidRDefault="00F64627">
      <w:pPr>
        <w:keepNext/>
        <w:widowControl w:val="0"/>
        <w:rPr>
          <w:rFonts w:asciiTheme="majorBidi" w:eastAsia="Arial Unicode MS" w:hAnsiTheme="majorBidi" w:cstheme="majorBidi"/>
          <w:iCs/>
        </w:rPr>
      </w:pPr>
    </w:p>
    <w:p w14:paraId="177866EB" w14:textId="77777777" w:rsidR="00F64627" w:rsidRDefault="00172BB8">
      <w:pPr>
        <w:keepNext/>
        <w:widowControl w:val="0"/>
        <w:rPr>
          <w:rFonts w:asciiTheme="majorBidi" w:eastAsia="Arial Unicode MS" w:hAnsiTheme="majorBidi" w:cstheme="majorBidi"/>
          <w:i/>
          <w:iCs/>
        </w:rPr>
      </w:pPr>
      <w:r>
        <w:rPr>
          <w:rFonts w:asciiTheme="majorBidi" w:eastAsia="Arial Unicode MS" w:hAnsiTheme="majorBidi" w:cstheme="majorBidi"/>
          <w:i/>
          <w:iCs/>
        </w:rPr>
        <w:t>Aukin dánartíðni</w:t>
      </w:r>
    </w:p>
    <w:p w14:paraId="0110F33B" w14:textId="77777777" w:rsidR="00F64627" w:rsidRDefault="00172BB8">
      <w:pPr>
        <w:widowControl w:val="0"/>
        <w:rPr>
          <w:rFonts w:asciiTheme="majorBidi" w:eastAsia="Arial Unicode MS" w:hAnsiTheme="majorBidi" w:cstheme="majorBidi"/>
          <w:iCs/>
        </w:rPr>
      </w:pPr>
      <w:r>
        <w:rPr>
          <w:rFonts w:asciiTheme="majorBidi" w:eastAsia="Arial Unicode MS" w:hAnsiTheme="majorBidi" w:cstheme="majorBidi"/>
          <w:iCs/>
        </w:rPr>
        <w:t>Í þremur samanburðarrannsóknum með lyfleysu á aripíprazóli til inntöku hjá öldruðum sjúklingum með geðrof tengt Alzheimers sjúkdómi (n = 938; meðalaldur: 82,4 ár; aldursbil: 56 til 99 ár) var meiri hætta á dauðsföllum hjá sjúklingum sem fengu aripíprazól en þeim sem fengu lyfleysu. Dánartíðni sjúklinga sem fengu aripíprazól til inntöku var 3,5 % samanborið við 1,7 % í lyfleysuhóp. Þó svo að dánarorsök væri mismunandi virtist orsök flestra dauðsfalla í tengslum við hjarta- og æðakerfi (t.d. hjartabilun, skyndidauði) eða sýkingar (t.d. lungnabólga) (sjá kafla 4.8).</w:t>
      </w:r>
    </w:p>
    <w:p w14:paraId="024FD835" w14:textId="77777777" w:rsidR="00F64627" w:rsidRDefault="00F64627">
      <w:pPr>
        <w:widowControl w:val="0"/>
        <w:rPr>
          <w:rFonts w:asciiTheme="majorBidi" w:hAnsiTheme="majorBidi" w:cstheme="majorBidi"/>
          <w:u w:val="single"/>
        </w:rPr>
      </w:pPr>
    </w:p>
    <w:p w14:paraId="4C261E74" w14:textId="77777777" w:rsidR="00F64627" w:rsidRDefault="00172BB8">
      <w:pPr>
        <w:keepNext/>
        <w:widowControl w:val="0"/>
        <w:autoSpaceDE w:val="0"/>
        <w:autoSpaceDN w:val="0"/>
        <w:adjustRightInd w:val="0"/>
        <w:rPr>
          <w:rFonts w:asciiTheme="majorBidi" w:hAnsiTheme="majorBidi" w:cstheme="majorBidi"/>
          <w:i/>
          <w:iCs/>
        </w:rPr>
      </w:pPr>
      <w:r>
        <w:rPr>
          <w:rFonts w:asciiTheme="majorBidi" w:hAnsiTheme="majorBidi" w:cstheme="majorBidi"/>
          <w:i/>
          <w:iCs/>
        </w:rPr>
        <w:t>Aukaverkanir á heilaæðar</w:t>
      </w:r>
    </w:p>
    <w:p w14:paraId="6D6B2C21" w14:textId="77777777" w:rsidR="00F64627" w:rsidRDefault="00172BB8">
      <w:pPr>
        <w:widowControl w:val="0"/>
        <w:autoSpaceDE w:val="0"/>
        <w:autoSpaceDN w:val="0"/>
        <w:adjustRightInd w:val="0"/>
        <w:rPr>
          <w:rFonts w:asciiTheme="majorBidi" w:hAnsiTheme="majorBidi" w:cstheme="majorBidi"/>
          <w:iCs/>
        </w:rPr>
      </w:pPr>
      <w:r>
        <w:rPr>
          <w:rFonts w:asciiTheme="majorBidi" w:hAnsiTheme="majorBidi" w:cstheme="majorBidi"/>
          <w:iCs/>
        </w:rPr>
        <w:t>Í sömu rannsóknum á aripíprazóli til inntöku var greint frá aukaverkunum á heilaæðar (t.d. heilaslag, skammvinnt blóðþurrðarkast í heila), þar með talin dauðsföll, hjá sjúklingum (meðalaldur: 84 ár; bil: 78 til 88 ár). Í þessum rannsóknum greindu alls 1,3 % sjúklinga sem voru í meðferð með aripíprazóli til inntöku frá aukaverkunum á heilaæðar samanborið við 0,6 % sjúklinga sem fengu lyfleysu. Þessi munur var ekki tölfræðilega marktækur. Í einni þessara rannsókna, rannsókn með föstum skömmtum aripíprazóls, voru aukaverkanir á heilaæðar þó greinilega skammtaháðar (sjá kafla 4.8).</w:t>
      </w:r>
    </w:p>
    <w:p w14:paraId="4388D35E" w14:textId="77777777" w:rsidR="00F64627" w:rsidRDefault="00F64627">
      <w:pPr>
        <w:widowControl w:val="0"/>
        <w:autoSpaceDE w:val="0"/>
        <w:autoSpaceDN w:val="0"/>
        <w:adjustRightInd w:val="0"/>
        <w:rPr>
          <w:rFonts w:asciiTheme="majorBidi" w:hAnsiTheme="majorBidi" w:cstheme="majorBidi"/>
          <w:iCs/>
        </w:rPr>
      </w:pPr>
    </w:p>
    <w:p w14:paraId="73218DD8" w14:textId="77777777" w:rsidR="00F64627" w:rsidRDefault="00172BB8">
      <w:pPr>
        <w:widowControl w:val="0"/>
        <w:rPr>
          <w:rFonts w:asciiTheme="majorBidi" w:eastAsia="Times New Roman" w:hAnsiTheme="majorBidi" w:cstheme="majorBidi"/>
        </w:rPr>
      </w:pPr>
      <w:r>
        <w:rPr>
          <w:rFonts w:asciiTheme="majorBidi" w:hAnsiTheme="majorBidi" w:cstheme="majorBidi"/>
        </w:rPr>
        <w:t xml:space="preserve">Aripíprazól </w:t>
      </w:r>
      <w:r>
        <w:rPr>
          <w:rFonts w:asciiTheme="majorBidi" w:eastAsia="Times New Roman" w:hAnsiTheme="majorBidi" w:cstheme="majorBidi"/>
        </w:rPr>
        <w:t>er ekki ætlað til meðferðar hjá sjúklingum með geðrof tengt vitglöpum.</w:t>
      </w:r>
    </w:p>
    <w:p w14:paraId="694B895C" w14:textId="77777777" w:rsidR="00F64627" w:rsidRDefault="00F64627">
      <w:pPr>
        <w:widowControl w:val="0"/>
        <w:rPr>
          <w:rFonts w:asciiTheme="majorBidi" w:eastAsia="Times New Roman" w:hAnsiTheme="majorBidi" w:cstheme="majorBidi"/>
        </w:rPr>
      </w:pPr>
    </w:p>
    <w:p w14:paraId="11E16BDC" w14:textId="77777777" w:rsidR="00F64627" w:rsidRDefault="00172BB8">
      <w:pPr>
        <w:widowControl w:val="0"/>
        <w:rPr>
          <w:rFonts w:asciiTheme="majorBidi" w:hAnsiTheme="majorBidi" w:cstheme="majorBidi"/>
        </w:rPr>
      </w:pPr>
      <w:r>
        <w:rPr>
          <w:rFonts w:asciiTheme="majorBidi" w:hAnsiTheme="majorBidi" w:cstheme="majorBidi"/>
          <w:u w:val="single"/>
        </w:rPr>
        <w:t>Blóðsykurshækkun og sykursýki</w:t>
      </w:r>
    </w:p>
    <w:p w14:paraId="0FF39DCF" w14:textId="77777777" w:rsidR="00F64627" w:rsidRDefault="00F64627">
      <w:pPr>
        <w:widowControl w:val="0"/>
        <w:rPr>
          <w:rFonts w:asciiTheme="majorBidi" w:hAnsiTheme="majorBidi" w:cstheme="majorBidi"/>
        </w:rPr>
      </w:pPr>
    </w:p>
    <w:p w14:paraId="0FF9BB3C" w14:textId="77777777" w:rsidR="00F64627" w:rsidRDefault="00172BB8">
      <w:pPr>
        <w:widowControl w:val="0"/>
        <w:rPr>
          <w:rFonts w:asciiTheme="majorBidi" w:hAnsiTheme="majorBidi" w:cstheme="majorBidi"/>
        </w:rPr>
      </w:pPr>
      <w:r>
        <w:rPr>
          <w:rFonts w:asciiTheme="majorBidi" w:hAnsiTheme="majorBidi" w:cstheme="majorBidi"/>
        </w:rPr>
        <w:t>Greint hefur verið blóðsykurshækkun, í sumum tilvikum afar mikilli og í tengslum við ketónblóðsýringu eða dá með aukinni flæðispennu eða dauða, hjá sjúklingum í meðferð með aripíprazóli. Ekki hafa verið gerðar neinar sértækar rannsóknir á Abilify Maintena fyrir sjúklinga með blóðsykurshækkun eða sykursýki. Áhættuþættir sem geta aukið líkur á alvarlegum fylgikvillum eru m.a. offita og fjölskyldusaga um sykursýki. Fylgjast þarf með sjúklingum sem fá aripíprazól með tilliti til einkenna blóðsykurshækkunar (t.d.ofþorsti, ofsamiga, ofát og máttleysi) og glúkósa þarf að mæla reglulega hjá sjúklingum með sykursýki eða þeim sem eru með áhættuþætti fyrir sykursýki (sjá kafla 4.8).</w:t>
      </w:r>
    </w:p>
    <w:p w14:paraId="7A90A6A3" w14:textId="77777777" w:rsidR="00F64627" w:rsidRDefault="00F64627">
      <w:pPr>
        <w:widowControl w:val="0"/>
        <w:rPr>
          <w:rFonts w:asciiTheme="majorBidi" w:hAnsiTheme="majorBidi" w:cstheme="majorBidi"/>
        </w:rPr>
      </w:pPr>
    </w:p>
    <w:p w14:paraId="1A55C41D" w14:textId="77777777" w:rsidR="00F64627" w:rsidRDefault="00172BB8">
      <w:pPr>
        <w:widowControl w:val="0"/>
        <w:rPr>
          <w:rFonts w:asciiTheme="majorBidi" w:hAnsiTheme="majorBidi" w:cstheme="majorBidi"/>
        </w:rPr>
      </w:pPr>
      <w:r>
        <w:rPr>
          <w:rFonts w:asciiTheme="majorBidi" w:hAnsiTheme="majorBidi" w:cstheme="majorBidi"/>
          <w:u w:val="single"/>
        </w:rPr>
        <w:t>Ofnæmi</w:t>
      </w:r>
    </w:p>
    <w:p w14:paraId="67513A9D" w14:textId="77777777" w:rsidR="00F64627" w:rsidRDefault="00F64627">
      <w:pPr>
        <w:widowControl w:val="0"/>
        <w:rPr>
          <w:rFonts w:asciiTheme="majorBidi" w:hAnsiTheme="majorBidi" w:cstheme="majorBidi"/>
        </w:rPr>
      </w:pPr>
    </w:p>
    <w:p w14:paraId="32428E13" w14:textId="77777777" w:rsidR="00F64627" w:rsidRDefault="00172BB8">
      <w:pPr>
        <w:widowControl w:val="0"/>
        <w:rPr>
          <w:rFonts w:asciiTheme="majorBidi" w:hAnsiTheme="majorBidi" w:cstheme="majorBidi"/>
        </w:rPr>
      </w:pPr>
      <w:r>
        <w:rPr>
          <w:rFonts w:asciiTheme="majorBidi" w:hAnsiTheme="majorBidi" w:cstheme="majorBidi"/>
        </w:rPr>
        <w:t>Ofnæmisviðbrögð sem einkennast af ofnæmiseinkennum geta komið fram við notkun aripíprazóls (sjá lið 4.8).</w:t>
      </w:r>
    </w:p>
    <w:p w14:paraId="3E513E1A" w14:textId="77777777" w:rsidR="00F64627" w:rsidRDefault="00F64627">
      <w:pPr>
        <w:widowControl w:val="0"/>
        <w:rPr>
          <w:rFonts w:asciiTheme="majorBidi" w:hAnsiTheme="majorBidi" w:cstheme="majorBidi"/>
        </w:rPr>
      </w:pPr>
    </w:p>
    <w:p w14:paraId="4DC8450F" w14:textId="77777777" w:rsidR="00F64627" w:rsidRDefault="00172BB8">
      <w:pPr>
        <w:keepNext/>
        <w:widowControl w:val="0"/>
        <w:rPr>
          <w:rFonts w:asciiTheme="majorBidi" w:hAnsiTheme="majorBidi" w:cstheme="majorBidi"/>
        </w:rPr>
      </w:pPr>
      <w:r>
        <w:rPr>
          <w:rFonts w:asciiTheme="majorBidi" w:hAnsiTheme="majorBidi" w:cstheme="majorBidi"/>
          <w:u w:val="single"/>
        </w:rPr>
        <w:t>Þyngdaraukning</w:t>
      </w:r>
    </w:p>
    <w:p w14:paraId="170E3395" w14:textId="77777777" w:rsidR="00F64627" w:rsidRDefault="00F64627">
      <w:pPr>
        <w:keepNext/>
        <w:widowControl w:val="0"/>
        <w:rPr>
          <w:rFonts w:asciiTheme="majorBidi" w:eastAsia="Times New Roman" w:hAnsiTheme="majorBidi" w:cstheme="majorBidi"/>
        </w:rPr>
      </w:pPr>
    </w:p>
    <w:p w14:paraId="16DD9A85" w14:textId="77777777" w:rsidR="00F64627" w:rsidRDefault="00172BB8">
      <w:pPr>
        <w:widowControl w:val="0"/>
        <w:rPr>
          <w:rFonts w:asciiTheme="majorBidi" w:hAnsiTheme="majorBidi" w:cstheme="majorBidi"/>
        </w:rPr>
      </w:pPr>
      <w:r>
        <w:rPr>
          <w:rFonts w:asciiTheme="majorBidi" w:eastAsia="Times New Roman" w:hAnsiTheme="majorBidi" w:cstheme="majorBidi"/>
        </w:rPr>
        <w:t xml:space="preserve">Þyngdaraukningar verður oft vart hjá geðklofasjúklingum vegna notkunar geðrofslyfja sem eru þekkt fyrir að valda þyngdaraukningu, annarra samhliða sjúkdóma eða óheppilegs lífsstíls og getur þetta leitt til alvarlegra fylgikvilla. </w:t>
      </w:r>
      <w:r>
        <w:rPr>
          <w:rFonts w:asciiTheme="majorBidi" w:hAnsiTheme="majorBidi" w:cstheme="majorBidi"/>
        </w:rPr>
        <w:t>Greint hefur verið frá þyngdaraukningu eftir markaðssetningu hjá sjúklingum sem fengu ávísað aripíprazóli til inntöku. Aukningin kom yfirleitt fram hjá þeim sem voru með marktæka áhættuþætti svo sem sögu um sykursýki, skjaldkirtilsröskun eða heiladingulsæxli. Í klínískum rannsóknum hefur ekki verið sýnt fram á að aripíprazól valdi klínískt marktækri þyngdaraukningu (sjá kafla 4.8).</w:t>
      </w:r>
    </w:p>
    <w:p w14:paraId="4E7DAD6B" w14:textId="77777777" w:rsidR="00F64627" w:rsidRDefault="00F64627">
      <w:pPr>
        <w:widowControl w:val="0"/>
        <w:rPr>
          <w:rFonts w:asciiTheme="majorBidi" w:hAnsiTheme="majorBidi" w:cstheme="majorBidi"/>
        </w:rPr>
      </w:pPr>
    </w:p>
    <w:p w14:paraId="4672B830" w14:textId="77777777" w:rsidR="00F64627" w:rsidRDefault="00172BB8">
      <w:pPr>
        <w:widowControl w:val="0"/>
        <w:rPr>
          <w:rFonts w:asciiTheme="majorBidi" w:hAnsiTheme="majorBidi" w:cstheme="majorBidi"/>
        </w:rPr>
      </w:pPr>
      <w:r>
        <w:rPr>
          <w:rFonts w:asciiTheme="majorBidi" w:hAnsiTheme="majorBidi" w:cstheme="majorBidi"/>
          <w:u w:val="single"/>
        </w:rPr>
        <w:t>Kyngingartregða</w:t>
      </w:r>
    </w:p>
    <w:p w14:paraId="3A10ECDE" w14:textId="77777777" w:rsidR="00F64627" w:rsidRDefault="00F64627">
      <w:pPr>
        <w:widowControl w:val="0"/>
        <w:rPr>
          <w:rFonts w:asciiTheme="majorBidi" w:hAnsiTheme="majorBidi" w:cstheme="majorBidi"/>
        </w:rPr>
      </w:pPr>
    </w:p>
    <w:p w14:paraId="365BDBE9" w14:textId="77777777" w:rsidR="00F64627" w:rsidRDefault="00172BB8">
      <w:pPr>
        <w:widowControl w:val="0"/>
        <w:rPr>
          <w:rFonts w:asciiTheme="majorBidi" w:hAnsiTheme="majorBidi" w:cstheme="majorBidi"/>
        </w:rPr>
      </w:pPr>
      <w:r>
        <w:rPr>
          <w:rFonts w:asciiTheme="majorBidi" w:hAnsiTheme="majorBidi" w:cstheme="majorBidi"/>
        </w:rPr>
        <w:t>Hreyfingarörðugleikar í vélinda og ásvelging hafa verið tengd notkun aripíprazóls. Nota skal aripíprazól með gætni hjá sjúklingum sem eiga á hættu að fá ásvelgingarlungnabólgu.</w:t>
      </w:r>
    </w:p>
    <w:p w14:paraId="7D105C9F" w14:textId="77777777" w:rsidR="00F64627" w:rsidRDefault="00F64627">
      <w:pPr>
        <w:widowControl w:val="0"/>
        <w:rPr>
          <w:rFonts w:asciiTheme="majorBidi" w:hAnsiTheme="majorBidi" w:cstheme="majorBidi"/>
          <w:iCs/>
        </w:rPr>
      </w:pPr>
    </w:p>
    <w:p w14:paraId="77BE3DF0" w14:textId="77777777" w:rsidR="00F64627" w:rsidRDefault="00172BB8">
      <w:pPr>
        <w:widowControl w:val="0"/>
        <w:rPr>
          <w:rFonts w:asciiTheme="majorBidi" w:hAnsiTheme="majorBidi" w:cstheme="majorBidi"/>
          <w:iCs/>
          <w:u w:val="single"/>
        </w:rPr>
      </w:pPr>
      <w:r>
        <w:rPr>
          <w:rFonts w:asciiTheme="majorBidi" w:hAnsiTheme="majorBidi" w:cstheme="majorBidi"/>
          <w:u w:val="single"/>
        </w:rPr>
        <w:t>Spilafíkn og aðrar hvatastjórnunarraskanir</w:t>
      </w:r>
    </w:p>
    <w:p w14:paraId="585B1BE5" w14:textId="77777777" w:rsidR="00F64627" w:rsidRDefault="00F64627">
      <w:pPr>
        <w:widowControl w:val="0"/>
        <w:rPr>
          <w:rFonts w:asciiTheme="majorBidi" w:hAnsiTheme="majorBidi" w:cstheme="majorBidi"/>
          <w:iCs/>
        </w:rPr>
      </w:pPr>
    </w:p>
    <w:p w14:paraId="3A49F5D6" w14:textId="77777777" w:rsidR="00F64627" w:rsidRDefault="00172BB8">
      <w:pPr>
        <w:widowControl w:val="0"/>
        <w:rPr>
          <w:rFonts w:asciiTheme="majorBidi" w:hAnsiTheme="majorBidi" w:cstheme="majorBidi"/>
        </w:rPr>
      </w:pPr>
      <w:r>
        <w:rPr>
          <w:rFonts w:asciiTheme="majorBidi" w:hAnsiTheme="majorBidi" w:cstheme="majorBidi"/>
        </w:rPr>
        <w:t xml:space="preserve">Sjúklingar geta fundið fyrir auknum hvötum, einkum hvað varðar fjárhættuspil, og vanmætti gagnvart því að hafa stjórn á slíkum hvötum á meðan arípíprasól er tekið. Aðrar hvatir sem greint var frá voru: aukin kynhvöt, áráttukaupgleði, átköst eða áráttuát og önnur hvatvísi eða áráttuhegðun. Mikilvægt er fyrir þá sem ávísa lyfinu að spyrja sjúklinga eða umönnunaraðila sérstaklega um það hvort sjúklingur </w:t>
      </w:r>
      <w:r>
        <w:rPr>
          <w:rFonts w:asciiTheme="majorBidi" w:hAnsiTheme="majorBidi" w:cstheme="majorBidi"/>
        </w:rPr>
        <w:lastRenderedPageBreak/>
        <w:t>hafi þróað með sér nýjar eða auknar hvatir varðandi fjárhættuspil, kynhegðun, áráttukaupgleði, átköst eða áráttuát eða aðrar hvatir meðan á meðferð með arípíprasóli stóð. Bent skal á að hvataröskunareinkenni geta tengst undirliggjandi röskun; í vissum tilvikum var þó greint frá því að hvatir hættu þegar skammtur var minnkaður eða töku lyfs var hætt. Hvatastjórnunarraskanir geta valdið sjúklingi og öðrum skaða ef þeim er ekki veitt athygli. Íhuga skal að minnka skammta eða hætta notkun lyfsins ef sjúklingur þróar með sér slíkar hvatir (sjá kafla 4.8).</w:t>
      </w:r>
    </w:p>
    <w:p w14:paraId="4268DDD2" w14:textId="77777777" w:rsidR="00F64627" w:rsidRDefault="00F64627">
      <w:pPr>
        <w:widowControl w:val="0"/>
        <w:rPr>
          <w:rFonts w:asciiTheme="majorBidi" w:eastAsia="Times New Roman" w:hAnsiTheme="majorBidi" w:cstheme="majorBidi"/>
        </w:rPr>
      </w:pPr>
    </w:p>
    <w:p w14:paraId="4C129B47" w14:textId="77777777" w:rsidR="00F64627" w:rsidRDefault="00172BB8">
      <w:pPr>
        <w:keepNext/>
        <w:widowControl w:val="0"/>
        <w:rPr>
          <w:rFonts w:asciiTheme="majorBidi" w:eastAsia="Times New Roman" w:hAnsiTheme="majorBidi" w:cstheme="majorBidi"/>
          <w:u w:val="single"/>
        </w:rPr>
      </w:pPr>
      <w:r>
        <w:rPr>
          <w:rFonts w:asciiTheme="majorBidi" w:eastAsia="Times New Roman" w:hAnsiTheme="majorBidi" w:cstheme="majorBidi"/>
          <w:u w:val="single"/>
        </w:rPr>
        <w:t>Byltur</w:t>
      </w:r>
    </w:p>
    <w:p w14:paraId="00DBD268" w14:textId="77777777" w:rsidR="00F64627" w:rsidRDefault="00F64627">
      <w:pPr>
        <w:keepNext/>
        <w:widowControl w:val="0"/>
        <w:rPr>
          <w:rFonts w:asciiTheme="majorBidi" w:eastAsia="Times New Roman" w:hAnsiTheme="majorBidi" w:cstheme="majorBidi"/>
        </w:rPr>
      </w:pPr>
    </w:p>
    <w:p w14:paraId="0C238A92" w14:textId="77777777" w:rsidR="00F64627" w:rsidRDefault="00172BB8">
      <w:pPr>
        <w:widowControl w:val="0"/>
        <w:rPr>
          <w:rFonts w:asciiTheme="majorBidi" w:eastAsia="Times New Roman" w:hAnsiTheme="majorBidi" w:cstheme="majorBidi"/>
        </w:rPr>
      </w:pPr>
      <w:r>
        <w:rPr>
          <w:rFonts w:asciiTheme="majorBidi" w:eastAsia="Times New Roman" w:hAnsiTheme="majorBidi" w:cstheme="majorBidi"/>
        </w:rPr>
        <w:t>Aripíprazól getur valdið svefnhöfga, réttstöðuþrýstingsfalli, ójafnvægi hvað varðar hreyfigetu og skynjun, sem getur orsakað byltur. Gæta skal varúðar við meðferð sjúklinga í áhættuhóp og íhuga skal að gefa minni upphafsskammt (t.d. hjá öldruðum eða fötluðum sjúklingum; sjá kafla 4.2).</w:t>
      </w:r>
    </w:p>
    <w:p w14:paraId="4A87ABA7" w14:textId="77777777" w:rsidR="00F64627" w:rsidRDefault="00F64627">
      <w:pPr>
        <w:widowControl w:val="0"/>
        <w:rPr>
          <w:rFonts w:asciiTheme="majorBidi" w:hAnsiTheme="majorBidi" w:cstheme="majorBidi"/>
          <w:iCs/>
        </w:rPr>
      </w:pPr>
    </w:p>
    <w:p w14:paraId="51D0F5E1" w14:textId="77777777" w:rsidR="00F64627" w:rsidRDefault="00172BB8">
      <w:pPr>
        <w:widowControl w:val="0"/>
        <w:rPr>
          <w:rFonts w:asciiTheme="majorBidi" w:hAnsiTheme="majorBidi" w:cstheme="majorBidi"/>
          <w:iCs/>
          <w:u w:val="single"/>
        </w:rPr>
      </w:pPr>
      <w:r>
        <w:rPr>
          <w:rFonts w:asciiTheme="majorBidi" w:hAnsiTheme="majorBidi" w:cstheme="majorBidi"/>
          <w:iCs/>
          <w:u w:val="single"/>
        </w:rPr>
        <w:t>Natríum</w:t>
      </w:r>
    </w:p>
    <w:p w14:paraId="5875908E" w14:textId="77777777" w:rsidR="00F64627" w:rsidRDefault="00F64627">
      <w:pPr>
        <w:widowControl w:val="0"/>
        <w:rPr>
          <w:rFonts w:asciiTheme="majorBidi" w:hAnsiTheme="majorBidi" w:cstheme="majorBidi"/>
          <w:iCs/>
        </w:rPr>
      </w:pPr>
    </w:p>
    <w:p w14:paraId="31376CEE" w14:textId="77777777" w:rsidR="00F64627" w:rsidRDefault="00172BB8">
      <w:pPr>
        <w:widowControl w:val="0"/>
        <w:rPr>
          <w:rFonts w:asciiTheme="majorBidi" w:hAnsiTheme="majorBidi" w:cstheme="majorBidi"/>
          <w:iCs/>
        </w:rPr>
      </w:pPr>
      <w:r>
        <w:rPr>
          <w:rFonts w:asciiTheme="majorBidi" w:hAnsiTheme="majorBidi" w:cstheme="majorBidi"/>
          <w:iCs/>
        </w:rPr>
        <w:t>Lyfið inniheldur minna en 1 mmól (23 mg) af natríum í hverri skammtaeiningu, þ.e.a.s. er sem næst natríumlaust.</w:t>
      </w:r>
    </w:p>
    <w:p w14:paraId="365ABC08" w14:textId="77777777" w:rsidR="00F64627" w:rsidRDefault="00F64627">
      <w:pPr>
        <w:widowControl w:val="0"/>
        <w:rPr>
          <w:rFonts w:asciiTheme="majorBidi" w:hAnsiTheme="majorBidi" w:cstheme="majorBidi"/>
          <w:iCs/>
        </w:rPr>
      </w:pPr>
    </w:p>
    <w:p w14:paraId="51EC4304"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t>4.5</w:t>
      </w:r>
      <w:r>
        <w:rPr>
          <w:rFonts w:asciiTheme="majorBidi" w:hAnsiTheme="majorBidi" w:cstheme="majorBidi"/>
          <w:b/>
        </w:rPr>
        <w:tab/>
        <w:t>Milliverkanir við önnur lyf og aðrar milliverkanir</w:t>
      </w:r>
    </w:p>
    <w:p w14:paraId="6FD3CE8F" w14:textId="77777777" w:rsidR="00F64627" w:rsidRDefault="00F64627">
      <w:pPr>
        <w:keepNext/>
        <w:widowControl w:val="0"/>
        <w:rPr>
          <w:rFonts w:asciiTheme="majorBidi" w:hAnsiTheme="majorBidi" w:cstheme="majorBidi"/>
        </w:rPr>
      </w:pPr>
    </w:p>
    <w:p w14:paraId="2BA8498C" w14:textId="77777777" w:rsidR="00F64627" w:rsidRDefault="00172BB8">
      <w:pPr>
        <w:widowControl w:val="0"/>
        <w:rPr>
          <w:rFonts w:asciiTheme="majorBidi" w:hAnsiTheme="majorBidi" w:cstheme="majorBidi"/>
        </w:rPr>
      </w:pPr>
      <w:r>
        <w:rPr>
          <w:rFonts w:asciiTheme="majorBidi" w:hAnsiTheme="majorBidi" w:cstheme="majorBidi"/>
        </w:rPr>
        <w:t xml:space="preserve">Ekki hafa verið gerðar neinar rannsóknir á milliverkunum Abilify Maintena. Niðurstöður sem hér fara á eftir eru fengnar úr rannsóknum á aripíprazóli til inntöku. Taka skal tillit til tveggja mánaða millibils milli skammta og langs helmingunartíma aripíprazóls eftir gjöf Abilify Maintena </w:t>
      </w:r>
      <w:r>
        <w:rPr>
          <w:szCs w:val="22"/>
        </w:rPr>
        <w:t>960 mg/720 mg</w:t>
      </w:r>
      <w:r>
        <w:rPr>
          <w:rFonts w:asciiTheme="majorBidi" w:hAnsiTheme="majorBidi" w:cstheme="majorBidi"/>
        </w:rPr>
        <w:t xml:space="preserve"> við mat á mögulegum milliverkunum milli lyfja.</w:t>
      </w:r>
    </w:p>
    <w:p w14:paraId="721A549A" w14:textId="77777777" w:rsidR="00F64627" w:rsidRDefault="00F64627">
      <w:pPr>
        <w:widowControl w:val="0"/>
        <w:rPr>
          <w:rFonts w:asciiTheme="majorBidi" w:hAnsiTheme="majorBidi" w:cstheme="majorBidi"/>
        </w:rPr>
      </w:pPr>
    </w:p>
    <w:p w14:paraId="772C827E" w14:textId="77777777" w:rsidR="00F64627" w:rsidRDefault="00172BB8">
      <w:pPr>
        <w:widowControl w:val="0"/>
        <w:rPr>
          <w:rFonts w:asciiTheme="majorBidi" w:hAnsiTheme="majorBidi" w:cstheme="majorBidi"/>
        </w:rPr>
      </w:pPr>
      <w:r>
        <w:rPr>
          <w:rFonts w:asciiTheme="majorBidi" w:hAnsiTheme="majorBidi" w:cstheme="majorBidi"/>
        </w:rPr>
        <w:t>Þar sem aripíprazól blokkar α1-adrenviðtaka getur það hugsanlega aukið verkun tiltekinna blóðþrýstingslækkandi lyfja.</w:t>
      </w:r>
    </w:p>
    <w:p w14:paraId="01970101" w14:textId="77777777" w:rsidR="00F64627" w:rsidRDefault="00F64627">
      <w:pPr>
        <w:widowControl w:val="0"/>
        <w:rPr>
          <w:rFonts w:asciiTheme="majorBidi" w:hAnsiTheme="majorBidi" w:cstheme="majorBidi"/>
        </w:rPr>
      </w:pPr>
    </w:p>
    <w:p w14:paraId="190E4621" w14:textId="77777777" w:rsidR="00F64627" w:rsidRDefault="00172BB8">
      <w:pPr>
        <w:widowControl w:val="0"/>
        <w:rPr>
          <w:rFonts w:asciiTheme="majorBidi" w:hAnsiTheme="majorBidi" w:cstheme="majorBidi"/>
        </w:rPr>
      </w:pPr>
      <w:r>
        <w:rPr>
          <w:rFonts w:asciiTheme="majorBidi" w:hAnsiTheme="majorBidi" w:cstheme="majorBidi"/>
        </w:rPr>
        <w:t>Að teknu tilliti til helstu áhrifa aripíprazóls á miðtaugakerfið skal gæta varúðar þegar aripíprazól er gefið ásamt áfengi eða öðrum lyfjum sem verka á miðtaugakerfið með aukaverkanir sem skarast, svo sem slævingu (sjá kafla 4.8).</w:t>
      </w:r>
    </w:p>
    <w:p w14:paraId="53A50D65" w14:textId="77777777" w:rsidR="00F64627" w:rsidRDefault="00F64627">
      <w:pPr>
        <w:widowControl w:val="0"/>
        <w:rPr>
          <w:rFonts w:asciiTheme="majorBidi" w:hAnsiTheme="majorBidi" w:cstheme="majorBidi"/>
        </w:rPr>
      </w:pPr>
    </w:p>
    <w:p w14:paraId="7DFFC3E0" w14:textId="77777777" w:rsidR="00F64627" w:rsidRDefault="00172BB8">
      <w:pPr>
        <w:widowControl w:val="0"/>
        <w:rPr>
          <w:rFonts w:asciiTheme="majorBidi" w:hAnsiTheme="majorBidi" w:cstheme="majorBidi"/>
        </w:rPr>
      </w:pPr>
      <w:r>
        <w:rPr>
          <w:rFonts w:asciiTheme="majorBidi" w:hAnsiTheme="majorBidi" w:cstheme="majorBidi"/>
        </w:rPr>
        <w:t>Gæta skal varúðar þegar aripíprazól er gefið samtímis lyfjum sem vitað er að valda lengingu á QT bili eða blóðsaltaójafnvægi.</w:t>
      </w:r>
    </w:p>
    <w:p w14:paraId="580A6B59" w14:textId="77777777" w:rsidR="00F64627" w:rsidRDefault="00F64627">
      <w:pPr>
        <w:widowControl w:val="0"/>
        <w:rPr>
          <w:rFonts w:asciiTheme="majorBidi" w:hAnsiTheme="majorBidi" w:cstheme="majorBidi"/>
        </w:rPr>
      </w:pPr>
    </w:p>
    <w:p w14:paraId="22C522A8" w14:textId="77777777" w:rsidR="00F64627" w:rsidRDefault="00172BB8">
      <w:pPr>
        <w:widowControl w:val="0"/>
        <w:rPr>
          <w:rFonts w:asciiTheme="majorBidi" w:hAnsiTheme="majorBidi" w:cstheme="majorBidi"/>
          <w:u w:val="single"/>
        </w:rPr>
      </w:pPr>
      <w:r>
        <w:rPr>
          <w:rFonts w:asciiTheme="majorBidi" w:hAnsiTheme="majorBidi" w:cstheme="majorBidi"/>
          <w:u w:val="single"/>
        </w:rPr>
        <w:t>Hugsanleg áhrif annarra lyfja á aripíprazól</w:t>
      </w:r>
    </w:p>
    <w:p w14:paraId="7FCF3B07" w14:textId="77777777" w:rsidR="00F64627" w:rsidRDefault="00F64627">
      <w:pPr>
        <w:widowControl w:val="0"/>
        <w:rPr>
          <w:rFonts w:asciiTheme="majorBidi" w:hAnsiTheme="majorBidi" w:cstheme="majorBidi"/>
        </w:rPr>
      </w:pPr>
    </w:p>
    <w:p w14:paraId="4C187DFE" w14:textId="77777777" w:rsidR="00F64627" w:rsidRDefault="00172BB8">
      <w:pPr>
        <w:widowControl w:val="0"/>
        <w:rPr>
          <w:rFonts w:asciiTheme="majorBidi" w:hAnsiTheme="majorBidi" w:cstheme="majorBidi"/>
        </w:rPr>
      </w:pPr>
      <w:r>
        <w:rPr>
          <w:rFonts w:asciiTheme="majorBidi" w:hAnsiTheme="majorBidi" w:cstheme="majorBidi"/>
          <w:i/>
          <w:iCs/>
        </w:rPr>
        <w:t>Kínidín og aðrir öflugir CYP2D6-hemlar</w:t>
      </w:r>
    </w:p>
    <w:p w14:paraId="62A65C40" w14:textId="77777777" w:rsidR="00F64627" w:rsidRDefault="00172BB8">
      <w:pPr>
        <w:widowControl w:val="0"/>
        <w:rPr>
          <w:rFonts w:asciiTheme="majorBidi" w:hAnsiTheme="majorBidi" w:cstheme="majorBidi"/>
        </w:rPr>
      </w:pPr>
      <w:r>
        <w:rPr>
          <w:rFonts w:asciiTheme="majorBidi" w:hAnsiTheme="majorBidi" w:cstheme="majorBidi"/>
        </w:rPr>
        <w:t>Í klínískri rannsókn á aripíprazóli til inntöku hjá heilbrigðum einstaklingum jók öflugur CYP2D6-hemill (kínidín) AUC-gildi aripíprazóls um 107 % meðan C</w:t>
      </w:r>
      <w:r>
        <w:rPr>
          <w:rFonts w:asciiTheme="majorBidi" w:hAnsiTheme="majorBidi" w:cstheme="majorBidi"/>
          <w:vertAlign w:val="subscript"/>
        </w:rPr>
        <w:t>max</w:t>
      </w:r>
      <w:r>
        <w:rPr>
          <w:rFonts w:asciiTheme="majorBidi" w:hAnsiTheme="majorBidi" w:cstheme="majorBidi"/>
        </w:rPr>
        <w:t xml:space="preserve"> hélst óbreytt. AUC og C</w:t>
      </w:r>
      <w:r>
        <w:rPr>
          <w:rFonts w:asciiTheme="majorBidi" w:hAnsiTheme="majorBidi" w:cstheme="majorBidi"/>
          <w:vertAlign w:val="subscript"/>
        </w:rPr>
        <w:t>max</w:t>
      </w:r>
      <w:r>
        <w:rPr>
          <w:rFonts w:asciiTheme="majorBidi" w:hAnsiTheme="majorBidi" w:cstheme="majorBidi"/>
        </w:rPr>
        <w:t xml:space="preserve"> virka umbrotsefnisins dehýdróaripíprazóls lækkaði annars vegar um 32 % og hins vegar 47 %. Þess er að vænta að aðrir öflugir CYP2D6-hemlar svo sem flúoxetín og paroxetín hafi svipuð áhrif og því ætti að beita þar svipaðri skammtalækkun (sjá kafla 4.2).</w:t>
      </w:r>
    </w:p>
    <w:p w14:paraId="232E016E" w14:textId="77777777" w:rsidR="00F64627" w:rsidRDefault="00F64627">
      <w:pPr>
        <w:widowControl w:val="0"/>
        <w:rPr>
          <w:rFonts w:asciiTheme="majorBidi" w:hAnsiTheme="majorBidi" w:cstheme="majorBidi"/>
        </w:rPr>
      </w:pPr>
    </w:p>
    <w:p w14:paraId="36F9AE4E" w14:textId="77777777" w:rsidR="00F64627" w:rsidRDefault="00172BB8">
      <w:pPr>
        <w:widowControl w:val="0"/>
        <w:rPr>
          <w:rFonts w:asciiTheme="majorBidi" w:hAnsiTheme="majorBidi" w:cstheme="majorBidi"/>
        </w:rPr>
      </w:pPr>
      <w:r>
        <w:rPr>
          <w:rFonts w:asciiTheme="majorBidi" w:hAnsiTheme="majorBidi" w:cstheme="majorBidi"/>
          <w:i/>
          <w:iCs/>
        </w:rPr>
        <w:t>Ketókónazól og aðrir öflugir CYP3A4-hemlar</w:t>
      </w:r>
    </w:p>
    <w:p w14:paraId="23A0BBE8" w14:textId="77777777" w:rsidR="00F64627" w:rsidRDefault="00172BB8">
      <w:pPr>
        <w:widowControl w:val="0"/>
        <w:rPr>
          <w:rFonts w:asciiTheme="majorBidi" w:hAnsiTheme="majorBidi" w:cstheme="majorBidi"/>
        </w:rPr>
      </w:pPr>
      <w:r>
        <w:rPr>
          <w:rFonts w:asciiTheme="majorBidi" w:hAnsiTheme="majorBidi" w:cstheme="majorBidi"/>
        </w:rPr>
        <w:t>Í klínískri rannsókn á aripíprazóli til inntöku hjá heilbrigðum einstaklingum jók öflugur CYP3A4-hemill (ketókónazól) AUC-gildi aripíprazóls og C</w:t>
      </w:r>
      <w:r>
        <w:rPr>
          <w:rFonts w:asciiTheme="majorBidi" w:hAnsiTheme="majorBidi" w:cstheme="majorBidi"/>
          <w:vertAlign w:val="subscript"/>
        </w:rPr>
        <w:t>max</w:t>
      </w:r>
      <w:r>
        <w:rPr>
          <w:rFonts w:asciiTheme="majorBidi" w:hAnsiTheme="majorBidi" w:cstheme="majorBidi"/>
        </w:rPr>
        <w:t xml:space="preserve"> annars vegar um 63 % og hins vegar 37 %. AUC fyrir dehýdróaripíprazól jókst um 77 % og C</w:t>
      </w:r>
      <w:r>
        <w:rPr>
          <w:rFonts w:asciiTheme="majorBidi" w:hAnsiTheme="majorBidi" w:cstheme="majorBidi"/>
          <w:vertAlign w:val="subscript"/>
        </w:rPr>
        <w:t>max</w:t>
      </w:r>
      <w:r>
        <w:rPr>
          <w:rFonts w:asciiTheme="majorBidi" w:hAnsiTheme="majorBidi" w:cstheme="majorBidi"/>
        </w:rPr>
        <w:t xml:space="preserve"> um 43 %. Hjá þeim sem hafa of lítið umbrot með CYP2D6 getur samhliða notkun öflugra CYP3A4-hemla leitt til hærri plasmaþéttni aripíprazóls samanborið við þá sem hafa yfirgripsmikil CYP2D6-umbrot (sjá kafla 4.2). Þegar íhuga skal samhliða gjöf ketókónazóls eða annarra öflugra CYP3A4-hemla ásamt aripíprazóli verður hugsanlegur ávinningur að vega þyngra en hugsanleg áhætta fyrir sjúkling. Þess er að vænta að aðrir öflugir CYP3A4-hemlar svo sem ítrakónazól og HIV-próteasahemlar hafi svipuð áhrif og því ætti að beita þar svipaðri skammtalækkun (sjá kafla 4.2). Þegar gjöf CYP2D6 eða CYP3A4-hemla er hætt skal auka skammt aripíprazóls upp í skammtinn eins og hann var áður en samhliða meðferð hófst. Þegar veikir CYP3A4-hemlar (t.d. diltíazem) eða CYP2D6-hemlar (t.d. escítalópram) eru notaðir samhliða aripírasóli má búast við smávægilegri aukningu á þéttni aripíprazóls í plasma.</w:t>
      </w:r>
    </w:p>
    <w:p w14:paraId="68557764" w14:textId="77777777" w:rsidR="00F64627" w:rsidRDefault="00F64627">
      <w:pPr>
        <w:widowControl w:val="0"/>
        <w:rPr>
          <w:rFonts w:asciiTheme="majorBidi" w:hAnsiTheme="majorBidi" w:cstheme="majorBidi"/>
        </w:rPr>
      </w:pPr>
    </w:p>
    <w:p w14:paraId="31D21570" w14:textId="77777777" w:rsidR="00F64627" w:rsidRDefault="00172BB8">
      <w:pPr>
        <w:keepNext/>
        <w:widowControl w:val="0"/>
        <w:rPr>
          <w:rFonts w:asciiTheme="majorBidi" w:hAnsiTheme="majorBidi" w:cstheme="majorBidi"/>
        </w:rPr>
      </w:pPr>
      <w:r>
        <w:rPr>
          <w:rFonts w:asciiTheme="majorBidi" w:hAnsiTheme="majorBidi" w:cstheme="majorBidi"/>
          <w:i/>
          <w:iCs/>
        </w:rPr>
        <w:t>Karbamazepín og aðrir CYP3A4-virkjar</w:t>
      </w:r>
    </w:p>
    <w:p w14:paraId="638D48EB" w14:textId="77777777" w:rsidR="00F64627" w:rsidRDefault="00172BB8">
      <w:pPr>
        <w:widowControl w:val="0"/>
        <w:rPr>
          <w:rFonts w:asciiTheme="majorBidi" w:hAnsiTheme="majorBidi" w:cstheme="majorBidi"/>
        </w:rPr>
      </w:pPr>
      <w:r>
        <w:rPr>
          <w:rFonts w:asciiTheme="majorBidi" w:hAnsiTheme="majorBidi" w:cstheme="majorBidi"/>
        </w:rPr>
        <w:t>Eftir samhliða gjöf karbamazepíns, sem er öflugur CYP3A4-virki, og aripíprazóls til inntöku hjá geðklofasjúklingum eða sjúklingum með hvarfageðklofa voru margfeldismeðaltöl C</w:t>
      </w:r>
      <w:r>
        <w:rPr>
          <w:rFonts w:asciiTheme="majorBidi" w:hAnsiTheme="majorBidi" w:cstheme="majorBidi"/>
          <w:vertAlign w:val="subscript"/>
        </w:rPr>
        <w:t>max</w:t>
      </w:r>
      <w:r>
        <w:rPr>
          <w:rFonts w:asciiTheme="majorBidi" w:hAnsiTheme="majorBidi" w:cstheme="majorBidi"/>
        </w:rPr>
        <w:t xml:space="preserve"> og AUC aripíprazóls annars vegar 68 % og hins vegar 73 % lægri, samanborið við það þegar aripíprazól til inntöku (30 mg) var gefið eitt sér. Á svipaðan hátt voru margfeldismeðaltöl C</w:t>
      </w:r>
      <w:r>
        <w:rPr>
          <w:rFonts w:asciiTheme="majorBidi" w:hAnsiTheme="majorBidi" w:cstheme="majorBidi"/>
          <w:vertAlign w:val="subscript"/>
        </w:rPr>
        <w:t>max</w:t>
      </w:r>
      <w:r>
        <w:rPr>
          <w:rFonts w:asciiTheme="majorBidi" w:hAnsiTheme="majorBidi" w:cstheme="majorBidi"/>
        </w:rPr>
        <w:t xml:space="preserve"> og AUC eftir samhliða gjöf karbamazepíns annars vegar 69 % og hins vegar 71 % lægri en þessir liðir eftir meðferð með aripíprazóli til inntöku einu sér. Þess er að vænta að samhliða gjöf Abilify Maintena </w:t>
      </w:r>
      <w:r>
        <w:rPr>
          <w:szCs w:val="22"/>
        </w:rPr>
        <w:t>960 mg/720 mg</w:t>
      </w:r>
      <w:r>
        <w:rPr>
          <w:rFonts w:asciiTheme="majorBidi" w:hAnsiTheme="majorBidi" w:cstheme="majorBidi"/>
        </w:rPr>
        <w:t xml:space="preserve"> og annarra CYP3A4-virkja (svo sem rífampicíns, rífabútíns, fenýtóíns, fenóbarbítals, prímídóns, efavírenz, nevírapíns og jóhannesarjurtar) hafi svipuð áhrif. Forðast ætti samhliða notkun CYP3A4-virkja og Abilify Maintena </w:t>
      </w:r>
      <w:r>
        <w:rPr>
          <w:szCs w:val="22"/>
        </w:rPr>
        <w:t>960 mg/720 mg</w:t>
      </w:r>
      <w:r>
        <w:rPr>
          <w:rFonts w:asciiTheme="majorBidi" w:hAnsiTheme="majorBidi" w:cstheme="majorBidi"/>
        </w:rPr>
        <w:t xml:space="preserve"> vegna þess að blóðgildi aripíprazóls lækkar og gæti farið niður fyrir virk gildi.</w:t>
      </w:r>
    </w:p>
    <w:p w14:paraId="3E335A67" w14:textId="77777777" w:rsidR="00F64627" w:rsidRDefault="00F64627">
      <w:pPr>
        <w:widowControl w:val="0"/>
        <w:rPr>
          <w:rFonts w:asciiTheme="majorBidi" w:hAnsiTheme="majorBidi" w:cstheme="majorBidi"/>
        </w:rPr>
      </w:pPr>
    </w:p>
    <w:p w14:paraId="532004FF" w14:textId="77777777" w:rsidR="00F64627" w:rsidRDefault="00172BB8">
      <w:pPr>
        <w:keepNext/>
        <w:widowControl w:val="0"/>
        <w:rPr>
          <w:rFonts w:asciiTheme="majorBidi" w:eastAsia="Times New Roman" w:hAnsiTheme="majorBidi" w:cstheme="majorBidi"/>
          <w:i/>
        </w:rPr>
      </w:pPr>
      <w:r>
        <w:rPr>
          <w:rFonts w:asciiTheme="majorBidi" w:eastAsia="Times New Roman" w:hAnsiTheme="majorBidi" w:cstheme="majorBidi"/>
          <w:i/>
        </w:rPr>
        <w:t>Serótónín heilkenni</w:t>
      </w:r>
    </w:p>
    <w:p w14:paraId="0E6C93D7" w14:textId="77777777" w:rsidR="00F64627" w:rsidRDefault="00172BB8">
      <w:pPr>
        <w:widowControl w:val="0"/>
        <w:rPr>
          <w:rFonts w:asciiTheme="majorBidi" w:eastAsia="Times New Roman" w:hAnsiTheme="majorBidi" w:cstheme="majorBidi"/>
        </w:rPr>
      </w:pPr>
      <w:r>
        <w:rPr>
          <w:rFonts w:asciiTheme="majorBidi" w:eastAsia="Times New Roman" w:hAnsiTheme="majorBidi" w:cstheme="majorBidi"/>
        </w:rPr>
        <w:t>Greint hefur verið frá tilvikum serótónín-heilkennis hjá sjúklingum sem tóku aripíprazól og hugsanleg ummerki og einkenni þessa sjúkdómsástands geta komið fram einkum þegar önnur serótónvirk lyf svo sem SSRI/SNRI-lyf (sérhæfðir serótónín endurupptökuhemlar/sérhæfðir serótónín-noradrenalín endurupptökuhemlar) eru gefin samhliða eða ásamt lyfjum sem vitað er að auka þéttni aripíprazóls (sjá kafla 4.8).</w:t>
      </w:r>
    </w:p>
    <w:p w14:paraId="7670537A" w14:textId="77777777" w:rsidR="00F64627" w:rsidRDefault="00F64627">
      <w:pPr>
        <w:widowControl w:val="0"/>
        <w:rPr>
          <w:rFonts w:asciiTheme="majorBidi" w:hAnsiTheme="majorBidi" w:cstheme="majorBidi"/>
        </w:rPr>
      </w:pPr>
    </w:p>
    <w:p w14:paraId="4E3F6E40" w14:textId="77777777" w:rsidR="00F64627" w:rsidRDefault="00172BB8">
      <w:pPr>
        <w:keepNext/>
        <w:widowControl w:val="0"/>
        <w:ind w:left="567" w:hanging="567"/>
        <w:rPr>
          <w:rFonts w:asciiTheme="majorBidi" w:hAnsiTheme="majorBidi" w:cstheme="majorBidi"/>
          <w:b/>
        </w:rPr>
      </w:pPr>
      <w:r>
        <w:rPr>
          <w:rFonts w:asciiTheme="majorBidi" w:hAnsiTheme="majorBidi" w:cstheme="majorBidi"/>
          <w:b/>
        </w:rPr>
        <w:t>4.6</w:t>
      </w:r>
      <w:r>
        <w:rPr>
          <w:rFonts w:asciiTheme="majorBidi" w:hAnsiTheme="majorBidi" w:cstheme="majorBidi"/>
          <w:b/>
        </w:rPr>
        <w:tab/>
        <w:t>Frjósemi, meðganga og brjóstagjöf</w:t>
      </w:r>
    </w:p>
    <w:p w14:paraId="72755BB2" w14:textId="77777777" w:rsidR="00F64627" w:rsidRDefault="00F64627">
      <w:pPr>
        <w:keepNext/>
        <w:widowControl w:val="0"/>
        <w:ind w:left="567" w:hanging="567"/>
        <w:rPr>
          <w:rFonts w:asciiTheme="majorBidi" w:hAnsiTheme="majorBidi" w:cstheme="majorBidi"/>
          <w:b/>
        </w:rPr>
      </w:pPr>
    </w:p>
    <w:p w14:paraId="1B4BC2B0" w14:textId="77777777" w:rsidR="00F64627" w:rsidRDefault="00172BB8">
      <w:pPr>
        <w:pStyle w:val="paragraph"/>
        <w:spacing w:before="0" w:beforeAutospacing="0" w:after="0" w:afterAutospacing="0"/>
        <w:textAlignment w:val="baseline"/>
        <w:rPr>
          <w:rStyle w:val="eop"/>
          <w:rFonts w:asciiTheme="majorBidi" w:eastAsia="MS Mincho" w:hAnsiTheme="majorBidi" w:cstheme="majorBidi"/>
          <w:sz w:val="22"/>
          <w:szCs w:val="22"/>
          <w:lang w:val="is-IS"/>
        </w:rPr>
      </w:pPr>
      <w:r>
        <w:rPr>
          <w:rStyle w:val="normaltextrun"/>
          <w:rFonts w:asciiTheme="majorBidi" w:eastAsia="MS Mincho" w:hAnsiTheme="majorBidi" w:cstheme="majorBidi"/>
          <w:sz w:val="22"/>
          <w:szCs w:val="22"/>
          <w:u w:val="single"/>
          <w:lang w:val="is-IS"/>
        </w:rPr>
        <w:t>Konur á barneignaraldri</w:t>
      </w:r>
    </w:p>
    <w:p w14:paraId="447899B4" w14:textId="77777777" w:rsidR="00F64627" w:rsidRDefault="00F64627">
      <w:pPr>
        <w:pStyle w:val="paragraph"/>
        <w:spacing w:before="0" w:beforeAutospacing="0" w:after="0" w:afterAutospacing="0"/>
        <w:textAlignment w:val="baseline"/>
        <w:rPr>
          <w:rFonts w:asciiTheme="majorBidi" w:hAnsiTheme="majorBidi" w:cstheme="majorBidi"/>
          <w:sz w:val="22"/>
          <w:szCs w:val="22"/>
          <w:lang w:val="is-IS"/>
        </w:rPr>
      </w:pPr>
    </w:p>
    <w:p w14:paraId="61AD57F8" w14:textId="77777777" w:rsidR="00F64627" w:rsidRDefault="00172BB8">
      <w:pPr>
        <w:autoSpaceDE w:val="0"/>
        <w:autoSpaceDN w:val="0"/>
        <w:adjustRightInd w:val="0"/>
        <w:rPr>
          <w:rFonts w:asciiTheme="majorBidi" w:hAnsiTheme="majorBidi" w:cstheme="majorBidi"/>
        </w:rPr>
      </w:pPr>
      <w:r>
        <w:rPr>
          <w:rStyle w:val="normaltextrun"/>
          <w:rFonts w:asciiTheme="majorBidi" w:hAnsiTheme="majorBidi" w:cstheme="majorBidi"/>
        </w:rPr>
        <w:t xml:space="preserve">Búast má við því að útsetning fyrir aripíprazóli í plasma eftir stakan skammt af Abilify Maintena haldist í allt að 34 vikur (sjá kafla 5.2). Taka skal tillit til þessa þegar meðferð er hafin hjá konum á </w:t>
      </w:r>
      <w:r>
        <w:rPr>
          <w:rFonts w:asciiTheme="majorBidi" w:eastAsia="Times New Roman" w:hAnsiTheme="majorBidi" w:cstheme="majorBidi"/>
        </w:rPr>
        <w:t>barneignaraldri</w:t>
      </w:r>
      <w:r>
        <w:rPr>
          <w:rStyle w:val="normaltextrun"/>
          <w:rFonts w:asciiTheme="majorBidi" w:hAnsiTheme="majorBidi" w:cstheme="majorBidi"/>
        </w:rPr>
        <w:t>, með tilliti til mögulegrar þungunar í framtíðinni eða brjóstagjafar. Aðeins má gefa Abilify Maintena konum sem fyrirhuga barneignir ef brýna nauðsyn ber til.</w:t>
      </w:r>
    </w:p>
    <w:p w14:paraId="5214AD2B" w14:textId="77777777" w:rsidR="00F64627" w:rsidRDefault="00F64627">
      <w:pPr>
        <w:widowControl w:val="0"/>
        <w:rPr>
          <w:rFonts w:asciiTheme="majorBidi" w:hAnsiTheme="majorBidi" w:cstheme="majorBidi"/>
        </w:rPr>
      </w:pPr>
    </w:p>
    <w:p w14:paraId="7E442FEC" w14:textId="77777777" w:rsidR="00F64627" w:rsidRDefault="00172BB8">
      <w:pPr>
        <w:widowControl w:val="0"/>
        <w:rPr>
          <w:rFonts w:asciiTheme="majorBidi" w:hAnsiTheme="majorBidi" w:cstheme="majorBidi"/>
        </w:rPr>
      </w:pPr>
      <w:r>
        <w:rPr>
          <w:rFonts w:asciiTheme="majorBidi" w:hAnsiTheme="majorBidi" w:cstheme="majorBidi"/>
          <w:u w:val="single"/>
        </w:rPr>
        <w:t>Meðganga</w:t>
      </w:r>
    </w:p>
    <w:p w14:paraId="18EF60C1" w14:textId="77777777" w:rsidR="00F64627" w:rsidRDefault="00F64627">
      <w:pPr>
        <w:autoSpaceDE w:val="0"/>
        <w:autoSpaceDN w:val="0"/>
        <w:adjustRightInd w:val="0"/>
        <w:rPr>
          <w:rFonts w:asciiTheme="majorBidi" w:eastAsia="Times New Roman" w:hAnsiTheme="majorBidi" w:cstheme="majorBidi"/>
        </w:rPr>
      </w:pPr>
    </w:p>
    <w:p w14:paraId="325F94DF" w14:textId="77777777" w:rsidR="00F64627" w:rsidRDefault="00172BB8">
      <w:pPr>
        <w:autoSpaceDE w:val="0"/>
        <w:autoSpaceDN w:val="0"/>
        <w:adjustRightInd w:val="0"/>
        <w:rPr>
          <w:rFonts w:asciiTheme="majorBidi" w:eastAsia="Times New Roman" w:hAnsiTheme="majorBidi" w:cstheme="majorBidi"/>
        </w:rPr>
      </w:pPr>
      <w:r>
        <w:rPr>
          <w:rFonts w:asciiTheme="majorBidi" w:eastAsia="Times New Roman" w:hAnsiTheme="majorBidi" w:cstheme="majorBidi"/>
        </w:rPr>
        <w:t>Ekki eru til fullnægjandi rannsóknir með samanburðarlyfi á notkun aripíprazóls á meðgöngu. Greint hefur verið frá fæðingargöllum en hins vegar hafa tengsl við aripíprazól ekki verið staðfest. Ekki var hægt að útiloka hugsanlegar eiturverkanir á fósturþroska í dýrarannsóknum (sjá kafla 5.3). Sjúklingum skal ráðlagt að láta lækninn vita ef þeir verða barnshafandi eða hyggjast verða barnshafandi meðan á meðferð með aripíprazóli stendur.</w:t>
      </w:r>
    </w:p>
    <w:p w14:paraId="17DEF0CD" w14:textId="77777777" w:rsidR="00F64627" w:rsidRDefault="00F64627">
      <w:pPr>
        <w:widowControl w:val="0"/>
        <w:autoSpaceDE w:val="0"/>
        <w:autoSpaceDN w:val="0"/>
        <w:adjustRightInd w:val="0"/>
        <w:rPr>
          <w:rFonts w:asciiTheme="majorBidi" w:eastAsia="Times New Roman" w:hAnsiTheme="majorBidi" w:cstheme="majorBidi"/>
        </w:rPr>
      </w:pPr>
    </w:p>
    <w:p w14:paraId="5EC8AE61" w14:textId="77777777" w:rsidR="00F64627" w:rsidRDefault="00172BB8">
      <w:pPr>
        <w:widowControl w:val="0"/>
        <w:autoSpaceDE w:val="0"/>
        <w:autoSpaceDN w:val="0"/>
        <w:adjustRightInd w:val="0"/>
        <w:rPr>
          <w:rFonts w:asciiTheme="majorBidi" w:eastAsia="Times New Roman" w:hAnsiTheme="majorBidi" w:cstheme="majorBidi"/>
        </w:rPr>
      </w:pPr>
      <w:r>
        <w:rPr>
          <w:rFonts w:asciiTheme="majorBidi" w:eastAsia="Times New Roman" w:hAnsiTheme="majorBidi" w:cstheme="majorBidi"/>
          <w:bCs/>
        </w:rPr>
        <w:t>Þeir sem ávísa lyfinu þurfa að gera sér grein fyrir því að Abilify Maintena er langverkandi. Aripíprazól hefur greinst í plasma fullorðinna sjúklinga allt að 34 vikum eftir gjöf staks skammts af forðadreifu.</w:t>
      </w:r>
    </w:p>
    <w:p w14:paraId="53D6AB22" w14:textId="77777777" w:rsidR="00F64627" w:rsidRDefault="00F64627">
      <w:pPr>
        <w:widowControl w:val="0"/>
        <w:autoSpaceDE w:val="0"/>
        <w:autoSpaceDN w:val="0"/>
        <w:adjustRightInd w:val="0"/>
        <w:rPr>
          <w:rFonts w:asciiTheme="majorBidi" w:eastAsia="Times New Roman" w:hAnsiTheme="majorBidi" w:cstheme="majorBidi"/>
        </w:rPr>
      </w:pPr>
    </w:p>
    <w:p w14:paraId="6D7026C4" w14:textId="77777777" w:rsidR="00F64627" w:rsidRDefault="00172BB8">
      <w:pPr>
        <w:widowControl w:val="0"/>
        <w:rPr>
          <w:rFonts w:asciiTheme="majorBidi" w:hAnsiTheme="majorBidi" w:cstheme="majorBidi"/>
        </w:rPr>
      </w:pPr>
      <w:r>
        <w:rPr>
          <w:rFonts w:asciiTheme="majorBidi" w:hAnsiTheme="majorBidi" w:cstheme="majorBidi"/>
        </w:rPr>
        <w:t>Nýburar sem eru útsettir fyrir geðrofslyfjum (þar með talið aripíprazóli) á síðasta þriðjungi meðgöngu eiga á hættu að fá aukaverkanir svo sem utanstrýtu- og/eða fráhvarfseinkenni sem geta verið misalvarleg og varað mislengi eftir fæðingu. Greint hefur verið frá óróleika, ofstælingu, slekju, skjálfta, svefnhöfga, andnauð eða erfiðleikum við að nærast. Þar af leiðandi skal fylgjast náið með nýburum (sjá kafla 4.8).</w:t>
      </w:r>
    </w:p>
    <w:p w14:paraId="028C313B" w14:textId="77777777" w:rsidR="00F64627" w:rsidRDefault="00F64627">
      <w:pPr>
        <w:widowControl w:val="0"/>
        <w:rPr>
          <w:rFonts w:asciiTheme="majorBidi" w:hAnsiTheme="majorBidi" w:cstheme="majorBidi"/>
          <w:u w:val="single"/>
        </w:rPr>
      </w:pPr>
    </w:p>
    <w:p w14:paraId="57495A02" w14:textId="77777777" w:rsidR="00F64627" w:rsidRDefault="00172BB8">
      <w:pPr>
        <w:widowControl w:val="0"/>
        <w:rPr>
          <w:rFonts w:asciiTheme="majorBidi" w:hAnsiTheme="majorBidi" w:cstheme="majorBidi"/>
        </w:rPr>
      </w:pPr>
      <w:r>
        <w:rPr>
          <w:rFonts w:asciiTheme="majorBidi" w:hAnsiTheme="majorBidi" w:cstheme="majorBidi"/>
        </w:rPr>
        <w:t>Útsetning móður fyrir Abilify Maintena fyrir meðgöngu og á meðan á meðgöngu stendur getur leitt til aukaverkana fyrir nýburann. Ekki skal nota Abilify Maintena á meðgöngu nema brýna nauðsyn beri til.</w:t>
      </w:r>
    </w:p>
    <w:p w14:paraId="340ED3B3" w14:textId="77777777" w:rsidR="00F64627" w:rsidRDefault="00F64627">
      <w:pPr>
        <w:widowControl w:val="0"/>
        <w:rPr>
          <w:rFonts w:asciiTheme="majorBidi" w:hAnsiTheme="majorBidi" w:cstheme="majorBidi"/>
          <w:u w:val="single"/>
        </w:rPr>
      </w:pPr>
    </w:p>
    <w:p w14:paraId="37DC43C2" w14:textId="77777777" w:rsidR="00F64627" w:rsidRDefault="00172BB8">
      <w:pPr>
        <w:keepNext/>
        <w:widowControl w:val="0"/>
        <w:rPr>
          <w:rFonts w:asciiTheme="majorBidi" w:hAnsiTheme="majorBidi" w:cstheme="majorBidi"/>
        </w:rPr>
      </w:pPr>
      <w:r>
        <w:rPr>
          <w:rFonts w:asciiTheme="majorBidi" w:hAnsiTheme="majorBidi" w:cstheme="majorBidi"/>
          <w:u w:val="single"/>
        </w:rPr>
        <w:t>Brjóstagjöf</w:t>
      </w:r>
    </w:p>
    <w:p w14:paraId="18203921" w14:textId="77777777" w:rsidR="00F64627" w:rsidRDefault="00F64627">
      <w:pPr>
        <w:keepNext/>
        <w:widowControl w:val="0"/>
        <w:rPr>
          <w:rFonts w:asciiTheme="majorBidi" w:hAnsiTheme="majorBidi" w:cstheme="majorBidi"/>
        </w:rPr>
      </w:pPr>
    </w:p>
    <w:p w14:paraId="273C5DB0" w14:textId="77777777" w:rsidR="00F64627" w:rsidRDefault="00172BB8">
      <w:pPr>
        <w:widowControl w:val="0"/>
        <w:rPr>
          <w:rFonts w:asciiTheme="majorBidi" w:hAnsiTheme="majorBidi" w:cstheme="majorBidi"/>
        </w:rPr>
      </w:pPr>
      <w:r>
        <w:rPr>
          <w:rFonts w:asciiTheme="majorBidi" w:hAnsiTheme="majorBidi" w:cstheme="majorBidi"/>
        </w:rPr>
        <w:t>Aripíprazól/umbrotsefni skiljast út í brjóstamjólk í þeim mæli að gera má ráð fyrir áhrifum á börn sem eru á brjósti ef Abilify Maintena er gefið konum með börn á brjósti.</w:t>
      </w:r>
      <w:r>
        <w:rPr>
          <w:rFonts w:asciiTheme="majorBidi" w:hAnsiTheme="majorBidi" w:cstheme="majorBidi"/>
          <w:i/>
          <w:iCs/>
        </w:rPr>
        <w:t xml:space="preserve"> </w:t>
      </w:r>
      <w:r>
        <w:rPr>
          <w:rFonts w:asciiTheme="majorBidi" w:hAnsiTheme="majorBidi" w:cstheme="majorBidi"/>
        </w:rPr>
        <w:t xml:space="preserve">Þar sem búast má við því að stakur skammtur af Abilify Maintena haldist í plasma í allt að 34 vikur (sjá kafla 5.2) gæti áhætta verið til staðar fyrir brjóstmylkinga jafnvel þótt Abilify Maintena hafi verið gefið löngu áður en brjóstagjöf hófst. Sjúklingar sem eru í meðferð eða hafa fengið meðferð á síðustu 34 vikum með Abilify Maintena </w:t>
      </w:r>
      <w:r>
        <w:rPr>
          <w:rFonts w:asciiTheme="majorBidi" w:hAnsiTheme="majorBidi" w:cstheme="majorBidi"/>
        </w:rPr>
        <w:lastRenderedPageBreak/>
        <w:t>skulu ekki hafa barn á brjósti.</w:t>
      </w:r>
    </w:p>
    <w:p w14:paraId="51E2F357" w14:textId="77777777" w:rsidR="00F64627" w:rsidRDefault="00F64627">
      <w:pPr>
        <w:widowControl w:val="0"/>
        <w:rPr>
          <w:rFonts w:asciiTheme="majorBidi" w:hAnsiTheme="majorBidi" w:cstheme="majorBidi"/>
        </w:rPr>
      </w:pPr>
    </w:p>
    <w:p w14:paraId="0A9E389C" w14:textId="77777777" w:rsidR="00F64627" w:rsidRDefault="00172BB8">
      <w:pPr>
        <w:keepNext/>
        <w:widowControl w:val="0"/>
        <w:rPr>
          <w:rFonts w:asciiTheme="majorBidi" w:hAnsiTheme="majorBidi" w:cstheme="majorBidi"/>
        </w:rPr>
      </w:pPr>
      <w:r>
        <w:rPr>
          <w:rFonts w:asciiTheme="majorBidi" w:hAnsiTheme="majorBidi" w:cstheme="majorBidi"/>
          <w:u w:val="single"/>
        </w:rPr>
        <w:t>Frjósemi</w:t>
      </w:r>
    </w:p>
    <w:p w14:paraId="72EE70A4" w14:textId="77777777" w:rsidR="00F64627" w:rsidRDefault="00F64627">
      <w:pPr>
        <w:keepNext/>
        <w:rPr>
          <w:rFonts w:asciiTheme="majorBidi" w:hAnsiTheme="majorBidi" w:cstheme="majorBidi"/>
        </w:rPr>
      </w:pPr>
    </w:p>
    <w:p w14:paraId="406437B8" w14:textId="77777777" w:rsidR="00F64627" w:rsidRDefault="00172BB8">
      <w:pPr>
        <w:rPr>
          <w:rFonts w:asciiTheme="majorBidi" w:hAnsiTheme="majorBidi" w:cstheme="majorBidi"/>
        </w:rPr>
      </w:pPr>
      <w:r>
        <w:rPr>
          <w:rFonts w:asciiTheme="majorBidi" w:hAnsiTheme="majorBidi" w:cstheme="majorBidi"/>
        </w:rPr>
        <w:t>Aripíprazól hafði ekki neikvæð áhrif á frjósemi miðað við gögn úr rannsóknum á eitrunaráhrifum á æxlun með aripíprazóli.</w:t>
      </w:r>
    </w:p>
    <w:p w14:paraId="5FBA564C" w14:textId="77777777" w:rsidR="00F64627" w:rsidRDefault="00F64627">
      <w:pPr>
        <w:widowControl w:val="0"/>
        <w:ind w:left="567" w:hanging="567"/>
        <w:rPr>
          <w:rFonts w:asciiTheme="majorBidi" w:hAnsiTheme="majorBidi" w:cstheme="majorBidi"/>
        </w:rPr>
      </w:pPr>
    </w:p>
    <w:p w14:paraId="0A8D9441"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t>4.7</w:t>
      </w:r>
      <w:r>
        <w:rPr>
          <w:rFonts w:asciiTheme="majorBidi" w:hAnsiTheme="majorBidi" w:cstheme="majorBidi"/>
          <w:b/>
        </w:rPr>
        <w:tab/>
        <w:t>Áhrif á hæfni til aksturs og notkunar véla</w:t>
      </w:r>
    </w:p>
    <w:p w14:paraId="747D31A4" w14:textId="77777777" w:rsidR="00F64627" w:rsidRDefault="00F64627">
      <w:pPr>
        <w:keepNext/>
        <w:widowControl w:val="0"/>
        <w:rPr>
          <w:rFonts w:asciiTheme="majorBidi" w:hAnsiTheme="majorBidi" w:cstheme="majorBidi"/>
        </w:rPr>
      </w:pPr>
    </w:p>
    <w:p w14:paraId="01E64AFB" w14:textId="77777777" w:rsidR="00F64627" w:rsidRDefault="00172BB8">
      <w:pPr>
        <w:widowControl w:val="0"/>
        <w:rPr>
          <w:rFonts w:asciiTheme="majorBidi" w:hAnsiTheme="majorBidi" w:cstheme="majorBidi"/>
        </w:rPr>
      </w:pPr>
      <w:r>
        <w:rPr>
          <w:rFonts w:asciiTheme="majorBidi" w:hAnsiTheme="majorBidi" w:cstheme="majorBidi"/>
        </w:rPr>
        <w:t xml:space="preserve">Aripíprazól hefur lítil áhrif eða væg </w:t>
      </w:r>
      <w:r>
        <w:rPr>
          <w:rFonts w:asciiTheme="majorBidi" w:eastAsia="Times New Roman" w:hAnsiTheme="majorBidi" w:cstheme="majorBidi"/>
        </w:rPr>
        <w:t>áhrif á hæfni til aksturs og notkunar véla vegna hugsanlegra áhrifa á taugakerfi og sjón, svo sem slævingu, svefnhöfga, yfirlið, þokusýn, tvísýni (sjá kafla 4.8).</w:t>
      </w:r>
    </w:p>
    <w:p w14:paraId="7AD72FF5" w14:textId="77777777" w:rsidR="00F64627" w:rsidRDefault="00F64627">
      <w:pPr>
        <w:widowControl w:val="0"/>
        <w:rPr>
          <w:rFonts w:asciiTheme="majorBidi" w:hAnsiTheme="majorBidi" w:cstheme="majorBidi"/>
        </w:rPr>
      </w:pPr>
    </w:p>
    <w:p w14:paraId="2C57D3BA"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t>4.8</w:t>
      </w:r>
      <w:r>
        <w:rPr>
          <w:rFonts w:asciiTheme="majorBidi" w:hAnsiTheme="majorBidi" w:cstheme="majorBidi"/>
          <w:b/>
        </w:rPr>
        <w:tab/>
        <w:t>Aukaverkanir</w:t>
      </w:r>
    </w:p>
    <w:p w14:paraId="40624B94" w14:textId="77777777" w:rsidR="00F64627" w:rsidRDefault="00F64627">
      <w:pPr>
        <w:keepNext/>
        <w:widowControl w:val="0"/>
        <w:rPr>
          <w:rFonts w:asciiTheme="majorBidi" w:hAnsiTheme="majorBidi" w:cstheme="majorBidi"/>
        </w:rPr>
      </w:pPr>
    </w:p>
    <w:p w14:paraId="15FA51C6" w14:textId="77777777" w:rsidR="00F64627" w:rsidRDefault="00172BB8">
      <w:pPr>
        <w:keepNext/>
        <w:widowControl w:val="0"/>
        <w:rPr>
          <w:rFonts w:asciiTheme="majorBidi" w:hAnsiTheme="majorBidi" w:cstheme="majorBidi"/>
        </w:rPr>
      </w:pPr>
      <w:r>
        <w:rPr>
          <w:rFonts w:asciiTheme="majorBidi" w:hAnsiTheme="majorBidi" w:cstheme="majorBidi"/>
          <w:u w:val="single"/>
        </w:rPr>
        <w:t>Samantekt öryggisupplýsinga</w:t>
      </w:r>
    </w:p>
    <w:p w14:paraId="3F1FC6B6" w14:textId="77777777" w:rsidR="00F64627" w:rsidRDefault="00F64627">
      <w:pPr>
        <w:keepNext/>
        <w:widowControl w:val="0"/>
        <w:rPr>
          <w:rFonts w:asciiTheme="majorBidi" w:hAnsiTheme="majorBidi" w:cstheme="majorBidi"/>
        </w:rPr>
      </w:pPr>
    </w:p>
    <w:p w14:paraId="41170D48" w14:textId="77777777" w:rsidR="00F64627" w:rsidRDefault="00172BB8">
      <w:pPr>
        <w:widowControl w:val="0"/>
        <w:rPr>
          <w:rFonts w:asciiTheme="majorBidi" w:hAnsiTheme="majorBidi" w:cstheme="majorBidi"/>
          <w:iCs/>
        </w:rPr>
      </w:pPr>
      <w:r>
        <w:rPr>
          <w:rFonts w:asciiTheme="majorBidi" w:hAnsiTheme="majorBidi" w:cstheme="majorBidi"/>
        </w:rPr>
        <w:t xml:space="preserve">Öryggisupplýsingar um Abilify Maintena 960 mg og Abilify Maintena 720 mg til meðferðar við geðklofa hjá fullorðnum eru byggðar á fullnægjandi samanburðarrannsóknum á Abilify Maintena 400 mg og Abilify Maintena 300 mg. Þær aukaverkanir sem sáust í klínískum rannsóknum á </w:t>
      </w:r>
      <w:r>
        <w:rPr>
          <w:rFonts w:asciiTheme="majorBidi" w:hAnsiTheme="majorBidi" w:cstheme="majorBidi"/>
          <w:iCs/>
        </w:rPr>
        <w:t>Abilify Maintena 960 mg/720 mg voru almennt svipaðar aukaverkunum sem sáust í klínískum rannsóknum á Abilify Maintena 400 mg/300 mg.</w:t>
      </w:r>
    </w:p>
    <w:p w14:paraId="2C6562D7" w14:textId="77777777" w:rsidR="00F64627" w:rsidRDefault="00F64627">
      <w:pPr>
        <w:widowControl w:val="0"/>
        <w:rPr>
          <w:rFonts w:asciiTheme="majorBidi" w:hAnsiTheme="majorBidi" w:cstheme="majorBidi"/>
          <w:iCs/>
          <w:u w:val="single"/>
        </w:rPr>
      </w:pPr>
    </w:p>
    <w:p w14:paraId="488DAA39" w14:textId="77777777" w:rsidR="00F64627" w:rsidRDefault="00172BB8">
      <w:pPr>
        <w:widowControl w:val="0"/>
        <w:rPr>
          <w:rFonts w:asciiTheme="majorBidi" w:hAnsiTheme="majorBidi" w:cstheme="majorBidi"/>
        </w:rPr>
      </w:pPr>
      <w:r>
        <w:rPr>
          <w:rFonts w:asciiTheme="majorBidi" w:hAnsiTheme="majorBidi" w:cstheme="majorBidi"/>
        </w:rPr>
        <w:t xml:space="preserve">Algengustu aukaverkanir sem tilkynnt hefur verið um hjá </w:t>
      </w:r>
      <w:r>
        <w:rPr>
          <w:rFonts w:asciiTheme="majorBidi" w:hAnsiTheme="majorBidi" w:cstheme="majorBidi"/>
          <w:iCs/>
        </w:rPr>
        <w:t xml:space="preserve">≥ 5 % </w:t>
      </w:r>
      <w:r>
        <w:rPr>
          <w:rFonts w:asciiTheme="majorBidi" w:hAnsiTheme="majorBidi" w:cstheme="majorBidi"/>
        </w:rPr>
        <w:t>sjúklinga í tveimur tvíblindum langtímarannsóknum á Abilify Maintena 400 mg/300 mg voru þyngdaraukning (9,0 %), hvíldaróþol (7,9 %), og svefnleysi (5,8 %). Algengustu aukaverkanir sem sáust í klínískum rannsóknum á Abilify Maintena 960 mg/720 mg voru þyngdaraukning (22,7 %), verkur á stungustað (18,2 %), hvíldaróþol (9,8 %), kvíði (8,3 %), höfuðverkur (7,6 %), svefnleysi (7,6 %) og hægðatregða (6,1 %).</w:t>
      </w:r>
    </w:p>
    <w:p w14:paraId="7DC8178F" w14:textId="77777777" w:rsidR="00F64627" w:rsidRDefault="00F64627">
      <w:pPr>
        <w:widowControl w:val="0"/>
        <w:rPr>
          <w:rFonts w:asciiTheme="majorBidi" w:hAnsiTheme="majorBidi" w:cstheme="majorBidi"/>
        </w:rPr>
      </w:pPr>
    </w:p>
    <w:p w14:paraId="003CB467" w14:textId="77777777" w:rsidR="00F64627" w:rsidRDefault="00172BB8">
      <w:pPr>
        <w:keepNext/>
        <w:widowControl w:val="0"/>
        <w:rPr>
          <w:rFonts w:asciiTheme="majorBidi" w:hAnsiTheme="majorBidi" w:cstheme="majorBidi"/>
        </w:rPr>
      </w:pPr>
      <w:r>
        <w:rPr>
          <w:rFonts w:asciiTheme="majorBidi" w:hAnsiTheme="majorBidi" w:cstheme="majorBidi"/>
          <w:u w:val="single"/>
        </w:rPr>
        <w:t>Tafla yfir aukaverkanir</w:t>
      </w:r>
    </w:p>
    <w:p w14:paraId="33E172D0" w14:textId="77777777" w:rsidR="00F64627" w:rsidRDefault="00F64627">
      <w:pPr>
        <w:keepNext/>
        <w:widowControl w:val="0"/>
        <w:autoSpaceDE w:val="0"/>
        <w:autoSpaceDN w:val="0"/>
        <w:adjustRightInd w:val="0"/>
        <w:rPr>
          <w:rFonts w:asciiTheme="majorBidi" w:hAnsiTheme="majorBidi" w:cstheme="majorBidi"/>
        </w:rPr>
      </w:pPr>
    </w:p>
    <w:p w14:paraId="6AFE7386"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 xml:space="preserve">Tíðni aukaverkana í tengslum við Abilify Maintena 400 mg/300 mg og </w:t>
      </w:r>
      <w:r>
        <w:rPr>
          <w:szCs w:val="22"/>
        </w:rPr>
        <w:t>960 mg/720 mg</w:t>
      </w:r>
      <w:r>
        <w:rPr>
          <w:rFonts w:asciiTheme="majorBidi" w:hAnsiTheme="majorBidi" w:cstheme="majorBidi"/>
        </w:rPr>
        <w:t xml:space="preserve"> má sjá í töflu hér fyrir neðan. Taflan byggir á aukaverkunum sem tilkynnt var um meðan á klínískum rannsóknum stóð og/eða við notkun eftir markaðssetningu.</w:t>
      </w:r>
    </w:p>
    <w:p w14:paraId="3EA2BB5D" w14:textId="77777777" w:rsidR="00F64627" w:rsidRDefault="00F64627">
      <w:pPr>
        <w:widowControl w:val="0"/>
        <w:autoSpaceDE w:val="0"/>
        <w:autoSpaceDN w:val="0"/>
        <w:adjustRightInd w:val="0"/>
        <w:rPr>
          <w:rFonts w:asciiTheme="majorBidi" w:hAnsiTheme="majorBidi" w:cstheme="majorBidi"/>
        </w:rPr>
      </w:pPr>
    </w:p>
    <w:p w14:paraId="03FAB6FB"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Allar aukaverkanir eru flokkaðar eftir líffærum og tíðni; mjög algengar (≥ 1/10), algengar (≥ 1/100 til &lt; 1/10), sjaldgæfar (≥ 1/1.000 til &lt; 1/100), mjög sjaldgæfar (≥ 1/10.000 til &lt; 1/1.000), koma örsjaldan fyrir (&lt; 1/10.000) og tíðni ekki þekkt (ekki hægt að áætla tíðni út frá fyrirliggjandi gögnum). Innan hvers tíðniflokks eru alvarlegustu aukaverkanirnar taldar upp fyrst.</w:t>
      </w:r>
    </w:p>
    <w:p w14:paraId="444A66A4" w14:textId="77777777" w:rsidR="00F64627" w:rsidRDefault="00F64627">
      <w:pPr>
        <w:widowControl w:val="0"/>
        <w:autoSpaceDE w:val="0"/>
        <w:autoSpaceDN w:val="0"/>
        <w:adjustRightInd w:val="0"/>
        <w:rPr>
          <w:rFonts w:asciiTheme="majorBidi" w:hAnsiTheme="majorBidi" w:cstheme="majorBidi"/>
        </w:rPr>
      </w:pPr>
    </w:p>
    <w:p w14:paraId="755088E7" w14:textId="77777777" w:rsidR="00F64627" w:rsidRDefault="00172BB8">
      <w:pPr>
        <w:widowControl w:val="0"/>
        <w:autoSpaceDE w:val="0"/>
        <w:autoSpaceDN w:val="0"/>
        <w:adjustRightInd w:val="0"/>
        <w:rPr>
          <w:rFonts w:asciiTheme="majorBidi" w:hAnsiTheme="majorBidi" w:cstheme="majorBidi"/>
        </w:rPr>
      </w:pPr>
      <w:r>
        <w:rPr>
          <w:color w:val="000000"/>
          <w:szCs w:val="22"/>
        </w:rPr>
        <w:t>Greint var frá aukaverkunum sem taldar eru upp undir „tíðni ekki þekkt“ við notkun eftir markaðssetningu lyfsins.</w:t>
      </w:r>
    </w:p>
    <w:p w14:paraId="2DA0F244" w14:textId="77777777" w:rsidR="00F64627" w:rsidRDefault="00F64627">
      <w:pPr>
        <w:widowControl w:val="0"/>
        <w:autoSpaceDE w:val="0"/>
        <w:autoSpaceDN w:val="0"/>
        <w:adjustRightInd w:val="0"/>
        <w:rPr>
          <w:rFonts w:asciiTheme="majorBidi" w:hAnsiTheme="majorBidi" w:cstheme="maj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4"/>
        <w:gridCol w:w="2465"/>
        <w:gridCol w:w="2465"/>
        <w:gridCol w:w="2467"/>
      </w:tblGrid>
      <w:tr w:rsidR="00F64627" w14:paraId="7F65D03B" w14:textId="77777777">
        <w:trPr>
          <w:cantSplit/>
          <w:tblHeader/>
        </w:trPr>
        <w:tc>
          <w:tcPr>
            <w:tcW w:w="1308" w:type="dxa"/>
          </w:tcPr>
          <w:p w14:paraId="127AE75C" w14:textId="77777777" w:rsidR="00F64627" w:rsidRDefault="00172BB8">
            <w:pPr>
              <w:widowControl w:val="0"/>
              <w:autoSpaceDE w:val="0"/>
              <w:autoSpaceDN w:val="0"/>
              <w:adjustRightInd w:val="0"/>
              <w:rPr>
                <w:rFonts w:asciiTheme="majorBidi" w:hAnsiTheme="majorBidi" w:cstheme="majorBidi"/>
                <w:b/>
                <w:bCs/>
              </w:rPr>
            </w:pPr>
            <w:r>
              <w:rPr>
                <w:rFonts w:asciiTheme="majorBidi" w:hAnsiTheme="majorBidi" w:cstheme="majorBidi"/>
                <w:b/>
                <w:bCs/>
              </w:rPr>
              <w:t>Flokkun eftir líffærum</w:t>
            </w:r>
          </w:p>
        </w:tc>
        <w:tc>
          <w:tcPr>
            <w:tcW w:w="1938" w:type="dxa"/>
          </w:tcPr>
          <w:p w14:paraId="100A60EF"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b/>
              </w:rPr>
              <w:t>Algengar</w:t>
            </w:r>
          </w:p>
        </w:tc>
        <w:tc>
          <w:tcPr>
            <w:tcW w:w="1938" w:type="dxa"/>
          </w:tcPr>
          <w:p w14:paraId="7935604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b/>
              </w:rPr>
              <w:t>Sjaldgæfar</w:t>
            </w:r>
          </w:p>
        </w:tc>
        <w:tc>
          <w:tcPr>
            <w:tcW w:w="1939" w:type="dxa"/>
          </w:tcPr>
          <w:p w14:paraId="0FBA76A2"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b/>
              </w:rPr>
              <w:t>Tíðni ekki þekkt</w:t>
            </w:r>
          </w:p>
        </w:tc>
      </w:tr>
      <w:tr w:rsidR="00F64627" w14:paraId="0A60AC5A" w14:textId="77777777">
        <w:trPr>
          <w:cantSplit/>
        </w:trPr>
        <w:tc>
          <w:tcPr>
            <w:tcW w:w="1308" w:type="dxa"/>
            <w:hideMark/>
          </w:tcPr>
          <w:p w14:paraId="7FF26E27" w14:textId="77777777" w:rsidR="00F64627" w:rsidRDefault="00172BB8">
            <w:pPr>
              <w:rPr>
                <w:rFonts w:asciiTheme="majorBidi" w:hAnsiTheme="majorBidi" w:cstheme="majorBidi"/>
                <w:b/>
                <w:bCs/>
              </w:rPr>
            </w:pPr>
            <w:r>
              <w:rPr>
                <w:rFonts w:asciiTheme="majorBidi" w:hAnsiTheme="majorBidi" w:cstheme="majorBidi"/>
                <w:b/>
                <w:bCs/>
              </w:rPr>
              <w:t>Blóð og eitlar</w:t>
            </w:r>
          </w:p>
        </w:tc>
        <w:tc>
          <w:tcPr>
            <w:tcW w:w="1938" w:type="dxa"/>
          </w:tcPr>
          <w:p w14:paraId="1278BECA" w14:textId="77777777" w:rsidR="00F64627" w:rsidRDefault="00F64627">
            <w:pPr>
              <w:widowControl w:val="0"/>
              <w:autoSpaceDE w:val="0"/>
              <w:autoSpaceDN w:val="0"/>
              <w:adjustRightInd w:val="0"/>
              <w:rPr>
                <w:rFonts w:asciiTheme="majorBidi" w:hAnsiTheme="majorBidi" w:cstheme="majorBidi"/>
              </w:rPr>
            </w:pPr>
          </w:p>
        </w:tc>
        <w:tc>
          <w:tcPr>
            <w:tcW w:w="1938" w:type="dxa"/>
          </w:tcPr>
          <w:p w14:paraId="3D3BFF29"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Daufkyrningafæð</w:t>
            </w:r>
          </w:p>
          <w:p w14:paraId="41B88F14"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Blóðleysi</w:t>
            </w:r>
          </w:p>
          <w:p w14:paraId="6055BB2B"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Blóðflagnafæð</w:t>
            </w:r>
          </w:p>
          <w:p w14:paraId="53FA56B5"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Daufkyrningafækkun</w:t>
            </w:r>
          </w:p>
          <w:p w14:paraId="45DD41C8"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Hvítkornafækkun</w:t>
            </w:r>
          </w:p>
        </w:tc>
        <w:tc>
          <w:tcPr>
            <w:tcW w:w="1939" w:type="dxa"/>
            <w:hideMark/>
          </w:tcPr>
          <w:p w14:paraId="5431824D"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Hvítkornafæð</w:t>
            </w:r>
          </w:p>
        </w:tc>
      </w:tr>
      <w:tr w:rsidR="00F64627" w14:paraId="5D91826A" w14:textId="77777777">
        <w:trPr>
          <w:cantSplit/>
        </w:trPr>
        <w:tc>
          <w:tcPr>
            <w:tcW w:w="1308" w:type="dxa"/>
            <w:hideMark/>
          </w:tcPr>
          <w:p w14:paraId="39C0AD25" w14:textId="77777777" w:rsidR="00F64627" w:rsidRDefault="00172BB8">
            <w:pPr>
              <w:rPr>
                <w:rFonts w:asciiTheme="majorBidi" w:hAnsiTheme="majorBidi" w:cstheme="majorBidi"/>
                <w:b/>
                <w:bCs/>
              </w:rPr>
            </w:pPr>
            <w:r>
              <w:rPr>
                <w:rFonts w:asciiTheme="majorBidi" w:hAnsiTheme="majorBidi" w:cstheme="majorBidi"/>
                <w:b/>
                <w:bCs/>
              </w:rPr>
              <w:t>Ónæmiskerfi</w:t>
            </w:r>
          </w:p>
        </w:tc>
        <w:tc>
          <w:tcPr>
            <w:tcW w:w="1938" w:type="dxa"/>
          </w:tcPr>
          <w:p w14:paraId="2FBF43FA" w14:textId="77777777" w:rsidR="00F64627" w:rsidRDefault="00F64627">
            <w:pPr>
              <w:widowControl w:val="0"/>
              <w:autoSpaceDE w:val="0"/>
              <w:autoSpaceDN w:val="0"/>
              <w:adjustRightInd w:val="0"/>
              <w:rPr>
                <w:rFonts w:asciiTheme="majorBidi" w:hAnsiTheme="majorBidi" w:cstheme="majorBidi"/>
              </w:rPr>
            </w:pPr>
          </w:p>
        </w:tc>
        <w:tc>
          <w:tcPr>
            <w:tcW w:w="1938" w:type="dxa"/>
          </w:tcPr>
          <w:p w14:paraId="579F980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Ofnæmi</w:t>
            </w:r>
          </w:p>
        </w:tc>
        <w:tc>
          <w:tcPr>
            <w:tcW w:w="1939" w:type="dxa"/>
          </w:tcPr>
          <w:p w14:paraId="20970B19" w14:textId="77777777" w:rsidR="00F64627" w:rsidRDefault="00172BB8">
            <w:pPr>
              <w:widowControl w:val="0"/>
              <w:autoSpaceDE w:val="0"/>
              <w:autoSpaceDN w:val="0"/>
              <w:adjustRightInd w:val="0"/>
              <w:rPr>
                <w:rFonts w:asciiTheme="majorBidi" w:hAnsiTheme="majorBidi" w:cstheme="majorBidi"/>
                <w:iCs/>
              </w:rPr>
            </w:pPr>
            <w:r>
              <w:rPr>
                <w:rFonts w:asciiTheme="majorBidi" w:hAnsiTheme="majorBidi" w:cstheme="majorBidi"/>
              </w:rPr>
              <w:t>Ofnæmisviðbragð (t.d. bráðaofnæmi, ofnæmisbjúgur þar með talin þrútin tunga, tungubjúgur, bjúgur í andliti, kláði eða ofsakláði)</w:t>
            </w:r>
          </w:p>
        </w:tc>
      </w:tr>
      <w:tr w:rsidR="00F64627" w14:paraId="10309AFD" w14:textId="77777777">
        <w:trPr>
          <w:cantSplit/>
        </w:trPr>
        <w:tc>
          <w:tcPr>
            <w:tcW w:w="1308" w:type="dxa"/>
            <w:hideMark/>
          </w:tcPr>
          <w:p w14:paraId="32450F86" w14:textId="77777777" w:rsidR="00F64627" w:rsidRDefault="00172BB8">
            <w:pPr>
              <w:rPr>
                <w:rFonts w:asciiTheme="majorBidi" w:hAnsiTheme="majorBidi" w:cstheme="majorBidi"/>
                <w:b/>
                <w:bCs/>
              </w:rPr>
            </w:pPr>
            <w:r>
              <w:rPr>
                <w:rFonts w:asciiTheme="majorBidi" w:hAnsiTheme="majorBidi" w:cstheme="majorBidi"/>
                <w:b/>
                <w:bCs/>
              </w:rPr>
              <w:lastRenderedPageBreak/>
              <w:t>Innkirtlar</w:t>
            </w:r>
          </w:p>
        </w:tc>
        <w:tc>
          <w:tcPr>
            <w:tcW w:w="1938" w:type="dxa"/>
          </w:tcPr>
          <w:p w14:paraId="1E715A8E" w14:textId="77777777" w:rsidR="00F64627" w:rsidRDefault="00F64627">
            <w:pPr>
              <w:widowControl w:val="0"/>
              <w:autoSpaceDE w:val="0"/>
              <w:autoSpaceDN w:val="0"/>
              <w:adjustRightInd w:val="0"/>
              <w:rPr>
                <w:rFonts w:asciiTheme="majorBidi" w:hAnsiTheme="majorBidi" w:cstheme="majorBidi"/>
              </w:rPr>
            </w:pPr>
          </w:p>
        </w:tc>
        <w:tc>
          <w:tcPr>
            <w:tcW w:w="1938" w:type="dxa"/>
          </w:tcPr>
          <w:p w14:paraId="7DABA903"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Minnkað prólaktín í blóði</w:t>
            </w:r>
          </w:p>
          <w:p w14:paraId="3D7FD778"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Mjólkurkveikjublæði</w:t>
            </w:r>
          </w:p>
        </w:tc>
        <w:tc>
          <w:tcPr>
            <w:tcW w:w="1939" w:type="dxa"/>
          </w:tcPr>
          <w:p w14:paraId="6C79E857"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Sykursýkidá vegna aukinnar flæðispennu</w:t>
            </w:r>
          </w:p>
          <w:p w14:paraId="1BD331F7" w14:textId="77777777" w:rsidR="00F64627" w:rsidRDefault="00172BB8">
            <w:pPr>
              <w:widowControl w:val="0"/>
              <w:autoSpaceDE w:val="0"/>
              <w:autoSpaceDN w:val="0"/>
              <w:adjustRightInd w:val="0"/>
              <w:rPr>
                <w:rFonts w:asciiTheme="majorBidi" w:hAnsiTheme="majorBidi" w:cstheme="majorBidi"/>
                <w:iCs/>
              </w:rPr>
            </w:pPr>
            <w:r>
              <w:rPr>
                <w:rFonts w:asciiTheme="majorBidi" w:hAnsiTheme="majorBidi" w:cstheme="majorBidi"/>
              </w:rPr>
              <w:t>Ketónblóðsýring vegna sykursýki</w:t>
            </w:r>
          </w:p>
        </w:tc>
      </w:tr>
      <w:tr w:rsidR="00F64627" w14:paraId="4863C5E6" w14:textId="77777777">
        <w:trPr>
          <w:cantSplit/>
        </w:trPr>
        <w:tc>
          <w:tcPr>
            <w:tcW w:w="1308" w:type="dxa"/>
            <w:hideMark/>
          </w:tcPr>
          <w:p w14:paraId="33B68F9D" w14:textId="77777777" w:rsidR="00F64627" w:rsidRDefault="00172BB8">
            <w:pPr>
              <w:rPr>
                <w:rFonts w:asciiTheme="majorBidi" w:hAnsiTheme="majorBidi" w:cstheme="majorBidi"/>
                <w:b/>
                <w:bCs/>
              </w:rPr>
            </w:pPr>
            <w:r>
              <w:rPr>
                <w:rFonts w:asciiTheme="majorBidi" w:hAnsiTheme="majorBidi" w:cstheme="majorBidi"/>
                <w:b/>
                <w:bCs/>
              </w:rPr>
              <w:t>Efnaskipti og næring</w:t>
            </w:r>
          </w:p>
        </w:tc>
        <w:tc>
          <w:tcPr>
            <w:tcW w:w="1938" w:type="dxa"/>
          </w:tcPr>
          <w:p w14:paraId="7DB03A3F"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Þyngdaraukning</w:t>
            </w:r>
            <w:r>
              <w:rPr>
                <w:rFonts w:asciiTheme="majorBidi" w:hAnsiTheme="majorBidi" w:cstheme="majorBidi"/>
                <w:vertAlign w:val="superscript"/>
              </w:rPr>
              <w:t>a</w:t>
            </w:r>
          </w:p>
          <w:p w14:paraId="6CB77646"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Sykursýki</w:t>
            </w:r>
          </w:p>
          <w:p w14:paraId="55415124"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Þyngdarminnkun</w:t>
            </w:r>
          </w:p>
        </w:tc>
        <w:tc>
          <w:tcPr>
            <w:tcW w:w="1938" w:type="dxa"/>
          </w:tcPr>
          <w:p w14:paraId="45D2B9B4"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Blóðsykurhækkun</w:t>
            </w:r>
          </w:p>
          <w:p w14:paraId="402B103F"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Hækkun kólesteróls í blóði</w:t>
            </w:r>
          </w:p>
          <w:p w14:paraId="4F1B2344"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Hækkun insúlíns í blóði</w:t>
            </w:r>
          </w:p>
          <w:p w14:paraId="5F24D47F"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Hækkun fitu í blóði</w:t>
            </w:r>
          </w:p>
          <w:p w14:paraId="22F90273"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Hækkunþríglýseríða í blóði</w:t>
            </w:r>
          </w:p>
          <w:p w14:paraId="45DFC859"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Lystartruflanir</w:t>
            </w:r>
          </w:p>
        </w:tc>
        <w:tc>
          <w:tcPr>
            <w:tcW w:w="1939" w:type="dxa"/>
            <w:hideMark/>
          </w:tcPr>
          <w:p w14:paraId="3515DE9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Lystarleysi</w:t>
            </w:r>
          </w:p>
          <w:p w14:paraId="230A1689"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Minnkuð matarlyst</w:t>
            </w:r>
            <w:r>
              <w:rPr>
                <w:rFonts w:asciiTheme="majorBidi" w:hAnsiTheme="majorBidi" w:cstheme="majorBidi"/>
                <w:vertAlign w:val="superscript"/>
              </w:rPr>
              <w:t>b</w:t>
            </w:r>
          </w:p>
          <w:p w14:paraId="550F5604"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Blóðnatríumlækkun</w:t>
            </w:r>
          </w:p>
        </w:tc>
      </w:tr>
      <w:tr w:rsidR="00F64627" w14:paraId="4DB31C35" w14:textId="77777777">
        <w:trPr>
          <w:cantSplit/>
        </w:trPr>
        <w:tc>
          <w:tcPr>
            <w:tcW w:w="1308" w:type="dxa"/>
            <w:hideMark/>
          </w:tcPr>
          <w:p w14:paraId="36ABD85B" w14:textId="77777777" w:rsidR="00F64627" w:rsidRDefault="00172BB8">
            <w:pPr>
              <w:rPr>
                <w:rFonts w:asciiTheme="majorBidi" w:hAnsiTheme="majorBidi" w:cstheme="majorBidi"/>
                <w:b/>
                <w:bCs/>
              </w:rPr>
            </w:pPr>
            <w:r>
              <w:rPr>
                <w:rFonts w:asciiTheme="majorBidi" w:hAnsiTheme="majorBidi" w:cstheme="majorBidi"/>
                <w:b/>
                <w:bCs/>
              </w:rPr>
              <w:t>Geðræn vandamál</w:t>
            </w:r>
          </w:p>
        </w:tc>
        <w:tc>
          <w:tcPr>
            <w:tcW w:w="1938" w:type="dxa"/>
          </w:tcPr>
          <w:p w14:paraId="7997DFB1"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Æsingur</w:t>
            </w:r>
          </w:p>
          <w:p w14:paraId="526D71D3"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Kvíði</w:t>
            </w:r>
          </w:p>
          <w:p w14:paraId="4BB4947A"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Eirðarleysi</w:t>
            </w:r>
          </w:p>
          <w:p w14:paraId="69B0EA94"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Svefnleysi</w:t>
            </w:r>
          </w:p>
        </w:tc>
        <w:tc>
          <w:tcPr>
            <w:tcW w:w="1938" w:type="dxa"/>
          </w:tcPr>
          <w:p w14:paraId="43241CF0" w14:textId="77777777" w:rsidR="00F64627" w:rsidRDefault="00172BB8">
            <w:pPr>
              <w:widowControl w:val="0"/>
              <w:rPr>
                <w:rFonts w:asciiTheme="majorBidi" w:hAnsiTheme="majorBidi" w:cstheme="majorBidi"/>
              </w:rPr>
            </w:pPr>
            <w:r>
              <w:rPr>
                <w:rFonts w:asciiTheme="majorBidi" w:hAnsiTheme="majorBidi" w:cstheme="majorBidi"/>
              </w:rPr>
              <w:t>Sjálfsvígshugmyndir</w:t>
            </w:r>
          </w:p>
          <w:p w14:paraId="5B76EF9D"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Geðröskun</w:t>
            </w:r>
          </w:p>
          <w:p w14:paraId="7CD33E5C"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Ofskynjun</w:t>
            </w:r>
          </w:p>
          <w:p w14:paraId="4F0C57F1"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Hugvilla</w:t>
            </w:r>
          </w:p>
          <w:p w14:paraId="27969098"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Kynlífsfíkn</w:t>
            </w:r>
          </w:p>
          <w:p w14:paraId="5635DB1A"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Felmtursviðbragð</w:t>
            </w:r>
          </w:p>
          <w:p w14:paraId="6B236403"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Þunglyndi</w:t>
            </w:r>
          </w:p>
          <w:p w14:paraId="47C0B2B0" w14:textId="77777777" w:rsidR="00F64627" w:rsidRDefault="00172BB8">
            <w:pPr>
              <w:widowControl w:val="0"/>
              <w:rPr>
                <w:rFonts w:asciiTheme="majorBidi" w:hAnsiTheme="majorBidi" w:cstheme="majorBidi"/>
              </w:rPr>
            </w:pPr>
            <w:r>
              <w:rPr>
                <w:rFonts w:asciiTheme="majorBidi" w:hAnsiTheme="majorBidi" w:cstheme="majorBidi"/>
              </w:rPr>
              <w:t>Geðsveiflur</w:t>
            </w:r>
          </w:p>
          <w:p w14:paraId="4693DD7C"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Sinnuleysi</w:t>
            </w:r>
          </w:p>
          <w:p w14:paraId="31A4A5D4"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Vanlíðan</w:t>
            </w:r>
          </w:p>
          <w:p w14:paraId="147A904F"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Svefntruflanir</w:t>
            </w:r>
          </w:p>
          <w:p w14:paraId="3CFED574"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Tannagnístran</w:t>
            </w:r>
          </w:p>
          <w:p w14:paraId="174FAA2B"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Minnkuð kynhvöt</w:t>
            </w:r>
          </w:p>
          <w:p w14:paraId="66400418"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Breyting á geðblæ</w:t>
            </w:r>
          </w:p>
        </w:tc>
        <w:tc>
          <w:tcPr>
            <w:tcW w:w="1939" w:type="dxa"/>
          </w:tcPr>
          <w:p w14:paraId="40E9E9B4"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Sjálfsvíg</w:t>
            </w:r>
          </w:p>
          <w:p w14:paraId="68B7883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Sjálfsvígstilraunir</w:t>
            </w:r>
          </w:p>
          <w:p w14:paraId="63F0858F" w14:textId="77777777" w:rsidR="00F64627" w:rsidRDefault="00172BB8">
            <w:pPr>
              <w:widowControl w:val="0"/>
              <w:autoSpaceDE w:val="0"/>
              <w:autoSpaceDN w:val="0"/>
              <w:adjustRightInd w:val="0"/>
              <w:rPr>
                <w:rFonts w:asciiTheme="majorBidi" w:hAnsiTheme="majorBidi" w:cstheme="majorBidi"/>
                <w:iCs/>
              </w:rPr>
            </w:pPr>
            <w:r>
              <w:rPr>
                <w:rFonts w:asciiTheme="majorBidi" w:hAnsiTheme="majorBidi" w:cstheme="majorBidi"/>
              </w:rPr>
              <w:t>Spilafíkn</w:t>
            </w:r>
          </w:p>
          <w:p w14:paraId="1D409CE9" w14:textId="77777777" w:rsidR="00F64627" w:rsidRDefault="00172BB8">
            <w:pPr>
              <w:widowControl w:val="0"/>
              <w:autoSpaceDE w:val="0"/>
              <w:autoSpaceDN w:val="0"/>
              <w:adjustRightInd w:val="0"/>
              <w:rPr>
                <w:rFonts w:asciiTheme="majorBidi" w:hAnsiTheme="majorBidi" w:cstheme="majorBidi"/>
                <w:iCs/>
              </w:rPr>
            </w:pPr>
            <w:r>
              <w:rPr>
                <w:rFonts w:asciiTheme="majorBidi" w:hAnsiTheme="majorBidi" w:cstheme="majorBidi"/>
              </w:rPr>
              <w:t>Hvatastjórnunarraskanir</w:t>
            </w:r>
          </w:p>
          <w:p w14:paraId="52D067F1"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Átköst</w:t>
            </w:r>
          </w:p>
          <w:p w14:paraId="20306577" w14:textId="77777777" w:rsidR="00F64627" w:rsidRDefault="00172BB8">
            <w:pPr>
              <w:widowControl w:val="0"/>
              <w:autoSpaceDE w:val="0"/>
              <w:autoSpaceDN w:val="0"/>
              <w:adjustRightInd w:val="0"/>
              <w:rPr>
                <w:rFonts w:asciiTheme="majorBidi" w:hAnsiTheme="majorBidi" w:cstheme="majorBidi"/>
                <w:iCs/>
              </w:rPr>
            </w:pPr>
            <w:r>
              <w:rPr>
                <w:rFonts w:asciiTheme="majorBidi" w:hAnsiTheme="majorBidi" w:cstheme="majorBidi"/>
              </w:rPr>
              <w:t>Áráttukaupgleði</w:t>
            </w:r>
          </w:p>
          <w:p w14:paraId="7BB142B2" w14:textId="77777777" w:rsidR="00F64627" w:rsidRDefault="00172BB8">
            <w:pPr>
              <w:widowControl w:val="0"/>
              <w:autoSpaceDE w:val="0"/>
              <w:autoSpaceDN w:val="0"/>
              <w:adjustRightInd w:val="0"/>
              <w:rPr>
                <w:rFonts w:asciiTheme="majorBidi" w:hAnsiTheme="majorBidi" w:cstheme="majorBidi"/>
                <w:iCs/>
              </w:rPr>
            </w:pPr>
            <w:r>
              <w:rPr>
                <w:rFonts w:asciiTheme="majorBidi" w:hAnsiTheme="majorBidi" w:cstheme="majorBidi"/>
              </w:rPr>
              <w:t>Strokuþörf</w:t>
            </w:r>
          </w:p>
          <w:p w14:paraId="5A5896E8"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Taugaóstyrkur</w:t>
            </w:r>
          </w:p>
          <w:p w14:paraId="13A22005"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iCs/>
              </w:rPr>
              <w:t>Árásarhneigð</w:t>
            </w:r>
          </w:p>
        </w:tc>
      </w:tr>
      <w:tr w:rsidR="00F64627" w14:paraId="22FD3518" w14:textId="77777777">
        <w:trPr>
          <w:cantSplit/>
        </w:trPr>
        <w:tc>
          <w:tcPr>
            <w:tcW w:w="1308" w:type="dxa"/>
            <w:hideMark/>
          </w:tcPr>
          <w:p w14:paraId="6B4E0687" w14:textId="77777777" w:rsidR="00F64627" w:rsidRDefault="00172BB8">
            <w:pPr>
              <w:rPr>
                <w:rFonts w:asciiTheme="majorBidi" w:hAnsiTheme="majorBidi" w:cstheme="majorBidi"/>
                <w:b/>
                <w:bCs/>
              </w:rPr>
            </w:pPr>
            <w:r>
              <w:rPr>
                <w:rFonts w:asciiTheme="majorBidi" w:hAnsiTheme="majorBidi" w:cstheme="majorBidi"/>
                <w:b/>
                <w:bCs/>
              </w:rPr>
              <w:t>Taugakerfi</w:t>
            </w:r>
          </w:p>
        </w:tc>
        <w:tc>
          <w:tcPr>
            <w:tcW w:w="1938" w:type="dxa"/>
          </w:tcPr>
          <w:p w14:paraId="2B5D4AC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Utanstrýtueinkenni</w:t>
            </w:r>
          </w:p>
          <w:p w14:paraId="35097C32"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Hvíldaróþol</w:t>
            </w:r>
          </w:p>
          <w:p w14:paraId="47EE58D7"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Skjálfti</w:t>
            </w:r>
          </w:p>
          <w:p w14:paraId="1DD2FF4F"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Hreyfitruflun</w:t>
            </w:r>
          </w:p>
          <w:p w14:paraId="42992CF3"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Slæving</w:t>
            </w:r>
          </w:p>
          <w:p w14:paraId="095E4969"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Svefnhöfgi</w:t>
            </w:r>
          </w:p>
          <w:p w14:paraId="0133008A"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Sundl</w:t>
            </w:r>
          </w:p>
          <w:p w14:paraId="1CA854E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Höfuðverkur</w:t>
            </w:r>
          </w:p>
        </w:tc>
        <w:tc>
          <w:tcPr>
            <w:tcW w:w="1938" w:type="dxa"/>
          </w:tcPr>
          <w:p w14:paraId="00CCC556"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Vöðvaspennutruflun</w:t>
            </w:r>
          </w:p>
          <w:p w14:paraId="4ABB1672"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Síðkomin hreyfitruflun (tardive dyskinesia)</w:t>
            </w:r>
          </w:p>
          <w:p w14:paraId="0658FD55"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Parkinsonseinkenni</w:t>
            </w:r>
          </w:p>
          <w:p w14:paraId="1EFB480C"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Hreyfiraskanir</w:t>
            </w:r>
          </w:p>
          <w:p w14:paraId="2907C79B"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Hughreyfiofvirkni</w:t>
            </w:r>
          </w:p>
          <w:p w14:paraId="2A815795"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Fótaóeirð</w:t>
            </w:r>
          </w:p>
          <w:p w14:paraId="3F09B38A"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Vélrænn stirðleiki í hreyfingum (Cogwheel rigidity)</w:t>
            </w:r>
          </w:p>
          <w:p w14:paraId="723988C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Ofstæling</w:t>
            </w:r>
          </w:p>
          <w:p w14:paraId="244022DD"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Hægar hreyfingar</w:t>
            </w:r>
          </w:p>
          <w:p w14:paraId="4B864E87"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Slefa</w:t>
            </w:r>
          </w:p>
          <w:p w14:paraId="7A7F6D8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Truflun á bragðskyni</w:t>
            </w:r>
          </w:p>
          <w:p w14:paraId="0598CD4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Lyktarröskun</w:t>
            </w:r>
          </w:p>
        </w:tc>
        <w:tc>
          <w:tcPr>
            <w:tcW w:w="1939" w:type="dxa"/>
            <w:hideMark/>
          </w:tcPr>
          <w:p w14:paraId="5206CC91"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Illkynja sefunarheilkenni</w:t>
            </w:r>
          </w:p>
          <w:p w14:paraId="69E2B8FB"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Alflog</w:t>
            </w:r>
          </w:p>
          <w:p w14:paraId="39DF5B03"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Serótónín heilkenni</w:t>
            </w:r>
          </w:p>
          <w:p w14:paraId="48B35629"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Taltruflanir</w:t>
            </w:r>
          </w:p>
        </w:tc>
      </w:tr>
      <w:tr w:rsidR="00F64627" w14:paraId="61F5FB59" w14:textId="77777777">
        <w:trPr>
          <w:cantSplit/>
        </w:trPr>
        <w:tc>
          <w:tcPr>
            <w:tcW w:w="1308" w:type="dxa"/>
            <w:hideMark/>
          </w:tcPr>
          <w:p w14:paraId="66EA9728" w14:textId="77777777" w:rsidR="00F64627" w:rsidRDefault="00172BB8">
            <w:pPr>
              <w:rPr>
                <w:rFonts w:asciiTheme="majorBidi" w:hAnsiTheme="majorBidi" w:cstheme="majorBidi"/>
                <w:b/>
                <w:bCs/>
              </w:rPr>
            </w:pPr>
            <w:r>
              <w:rPr>
                <w:rFonts w:asciiTheme="majorBidi" w:hAnsiTheme="majorBidi" w:cstheme="majorBidi"/>
                <w:b/>
                <w:bCs/>
              </w:rPr>
              <w:t>Augu</w:t>
            </w:r>
          </w:p>
        </w:tc>
        <w:tc>
          <w:tcPr>
            <w:tcW w:w="1938" w:type="dxa"/>
          </w:tcPr>
          <w:p w14:paraId="50B5D7A3" w14:textId="77777777" w:rsidR="00F64627" w:rsidRDefault="00F64627">
            <w:pPr>
              <w:widowControl w:val="0"/>
              <w:autoSpaceDE w:val="0"/>
              <w:autoSpaceDN w:val="0"/>
              <w:adjustRightInd w:val="0"/>
              <w:rPr>
                <w:rFonts w:asciiTheme="majorBidi" w:hAnsiTheme="majorBidi" w:cstheme="majorBidi"/>
              </w:rPr>
            </w:pPr>
          </w:p>
        </w:tc>
        <w:tc>
          <w:tcPr>
            <w:tcW w:w="1938" w:type="dxa"/>
          </w:tcPr>
          <w:p w14:paraId="6B1E5696"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Augnvöðvakreppa</w:t>
            </w:r>
          </w:p>
          <w:p w14:paraId="05ECB88C"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Þokusjón</w:t>
            </w:r>
          </w:p>
          <w:p w14:paraId="657096AB"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Augnverkur</w:t>
            </w:r>
          </w:p>
          <w:p w14:paraId="2B5106B9" w14:textId="77777777" w:rsidR="00F64627" w:rsidRDefault="00172BB8">
            <w:pPr>
              <w:widowControl w:val="0"/>
              <w:autoSpaceDE w:val="0"/>
              <w:autoSpaceDN w:val="0"/>
              <w:adjustRightInd w:val="0"/>
              <w:rPr>
                <w:rFonts w:asciiTheme="majorBidi" w:eastAsia="Times New Roman" w:hAnsiTheme="majorBidi" w:cstheme="majorBidi"/>
              </w:rPr>
            </w:pPr>
            <w:r>
              <w:rPr>
                <w:rFonts w:asciiTheme="majorBidi" w:eastAsia="Times New Roman" w:hAnsiTheme="majorBidi" w:cstheme="majorBidi"/>
              </w:rPr>
              <w:t>Tvísýni</w:t>
            </w:r>
          </w:p>
          <w:p w14:paraId="5E7BB08F"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Ljósfælni</w:t>
            </w:r>
          </w:p>
        </w:tc>
        <w:tc>
          <w:tcPr>
            <w:tcW w:w="1939" w:type="dxa"/>
          </w:tcPr>
          <w:p w14:paraId="4A31577C" w14:textId="77777777" w:rsidR="00F64627" w:rsidRDefault="00F64627">
            <w:pPr>
              <w:widowControl w:val="0"/>
              <w:autoSpaceDE w:val="0"/>
              <w:autoSpaceDN w:val="0"/>
              <w:adjustRightInd w:val="0"/>
              <w:rPr>
                <w:rFonts w:asciiTheme="majorBidi" w:hAnsiTheme="majorBidi" w:cstheme="majorBidi"/>
              </w:rPr>
            </w:pPr>
          </w:p>
        </w:tc>
      </w:tr>
      <w:tr w:rsidR="00F64627" w14:paraId="10E3E22F" w14:textId="77777777">
        <w:trPr>
          <w:cantSplit/>
        </w:trPr>
        <w:tc>
          <w:tcPr>
            <w:tcW w:w="1308" w:type="dxa"/>
            <w:hideMark/>
          </w:tcPr>
          <w:p w14:paraId="34B8743A" w14:textId="77777777" w:rsidR="00F64627" w:rsidRDefault="00172BB8">
            <w:pPr>
              <w:rPr>
                <w:rFonts w:asciiTheme="majorBidi" w:hAnsiTheme="majorBidi" w:cstheme="majorBidi"/>
                <w:b/>
                <w:bCs/>
              </w:rPr>
            </w:pPr>
            <w:r>
              <w:rPr>
                <w:rFonts w:asciiTheme="majorBidi" w:hAnsiTheme="majorBidi" w:cstheme="majorBidi"/>
                <w:b/>
                <w:bCs/>
              </w:rPr>
              <w:t>Hjarta</w:t>
            </w:r>
          </w:p>
        </w:tc>
        <w:tc>
          <w:tcPr>
            <w:tcW w:w="1938" w:type="dxa"/>
          </w:tcPr>
          <w:p w14:paraId="234FA851" w14:textId="77777777" w:rsidR="00F64627" w:rsidRDefault="00F64627">
            <w:pPr>
              <w:widowControl w:val="0"/>
              <w:autoSpaceDE w:val="0"/>
              <w:autoSpaceDN w:val="0"/>
              <w:adjustRightInd w:val="0"/>
              <w:rPr>
                <w:rFonts w:asciiTheme="majorBidi" w:hAnsiTheme="majorBidi" w:cstheme="majorBidi"/>
              </w:rPr>
            </w:pPr>
          </w:p>
        </w:tc>
        <w:tc>
          <w:tcPr>
            <w:tcW w:w="1938" w:type="dxa"/>
          </w:tcPr>
          <w:p w14:paraId="41F8FDB2"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Aukaslög frá sleglum</w:t>
            </w:r>
          </w:p>
          <w:p w14:paraId="08298071"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Hægsláttur</w:t>
            </w:r>
          </w:p>
          <w:p w14:paraId="3B311C4F"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Hraðtaktur</w:t>
            </w:r>
          </w:p>
          <w:p w14:paraId="6617D172"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Lækkun T-bylgju hjartarafrits</w:t>
            </w:r>
          </w:p>
          <w:p w14:paraId="3ACAFEF2"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Óeðlilegt hjartarafrit Viðsnúningur T-bylgju hjartarafrits</w:t>
            </w:r>
          </w:p>
        </w:tc>
        <w:tc>
          <w:tcPr>
            <w:tcW w:w="1939" w:type="dxa"/>
          </w:tcPr>
          <w:p w14:paraId="18A35F69"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Skyndidauði</w:t>
            </w:r>
          </w:p>
          <w:p w14:paraId="4E8FFC49"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Hjartastopp</w:t>
            </w:r>
          </w:p>
          <w:p w14:paraId="04CE5EC1"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Torsades de pointes</w:t>
            </w:r>
          </w:p>
          <w:p w14:paraId="7C15CA9B"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Sleglasláttartruflanir</w:t>
            </w:r>
          </w:p>
          <w:p w14:paraId="6B0A9ADC"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Lenging á QT-bili</w:t>
            </w:r>
          </w:p>
        </w:tc>
      </w:tr>
      <w:tr w:rsidR="00F64627" w14:paraId="4D4077ED" w14:textId="77777777">
        <w:trPr>
          <w:cantSplit/>
        </w:trPr>
        <w:tc>
          <w:tcPr>
            <w:tcW w:w="1308" w:type="dxa"/>
            <w:hideMark/>
          </w:tcPr>
          <w:p w14:paraId="1168ED15" w14:textId="77777777" w:rsidR="00F64627" w:rsidRDefault="00172BB8">
            <w:pPr>
              <w:rPr>
                <w:rFonts w:asciiTheme="majorBidi" w:hAnsiTheme="majorBidi" w:cstheme="majorBidi"/>
                <w:b/>
                <w:bCs/>
              </w:rPr>
            </w:pPr>
            <w:r>
              <w:rPr>
                <w:rFonts w:asciiTheme="majorBidi" w:hAnsiTheme="majorBidi" w:cstheme="majorBidi"/>
                <w:b/>
                <w:bCs/>
              </w:rPr>
              <w:lastRenderedPageBreak/>
              <w:t>Æðar</w:t>
            </w:r>
          </w:p>
        </w:tc>
        <w:tc>
          <w:tcPr>
            <w:tcW w:w="1938" w:type="dxa"/>
          </w:tcPr>
          <w:p w14:paraId="015C0777" w14:textId="77777777" w:rsidR="00F64627" w:rsidRDefault="00F64627">
            <w:pPr>
              <w:widowControl w:val="0"/>
              <w:autoSpaceDE w:val="0"/>
              <w:autoSpaceDN w:val="0"/>
              <w:adjustRightInd w:val="0"/>
              <w:rPr>
                <w:rFonts w:asciiTheme="majorBidi" w:hAnsiTheme="majorBidi" w:cstheme="majorBidi"/>
              </w:rPr>
            </w:pPr>
          </w:p>
        </w:tc>
        <w:tc>
          <w:tcPr>
            <w:tcW w:w="1938" w:type="dxa"/>
          </w:tcPr>
          <w:p w14:paraId="4297029F"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Háþrýstingur</w:t>
            </w:r>
          </w:p>
          <w:p w14:paraId="364C75EA"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Réttstöðuþrýstingsfall</w:t>
            </w:r>
          </w:p>
          <w:p w14:paraId="2E546362"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Hækkaður blóðþrýstingur</w:t>
            </w:r>
          </w:p>
        </w:tc>
        <w:tc>
          <w:tcPr>
            <w:tcW w:w="1939" w:type="dxa"/>
          </w:tcPr>
          <w:p w14:paraId="7675641D"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Yfirlið</w:t>
            </w:r>
          </w:p>
          <w:p w14:paraId="108EB19C" w14:textId="77777777" w:rsidR="00F64627" w:rsidRDefault="00172BB8">
            <w:pPr>
              <w:widowControl w:val="0"/>
              <w:autoSpaceDE w:val="0"/>
              <w:autoSpaceDN w:val="0"/>
              <w:adjustRightInd w:val="0"/>
              <w:rPr>
                <w:rFonts w:asciiTheme="majorBidi" w:hAnsiTheme="majorBidi" w:cstheme="majorBidi"/>
                <w:iCs/>
              </w:rPr>
            </w:pPr>
            <w:r>
              <w:rPr>
                <w:rFonts w:asciiTheme="majorBidi" w:hAnsiTheme="majorBidi" w:cstheme="majorBidi"/>
              </w:rPr>
              <w:t>Bláæðablóðrek (þar með talið lungnasegarek og segamyndun í djúplægum bláæðum)</w:t>
            </w:r>
          </w:p>
        </w:tc>
      </w:tr>
      <w:tr w:rsidR="00F64627" w14:paraId="2406CFDD" w14:textId="77777777">
        <w:trPr>
          <w:cantSplit/>
        </w:trPr>
        <w:tc>
          <w:tcPr>
            <w:tcW w:w="1308" w:type="dxa"/>
            <w:hideMark/>
          </w:tcPr>
          <w:p w14:paraId="3D459929" w14:textId="77777777" w:rsidR="00F64627" w:rsidRDefault="00172BB8">
            <w:pPr>
              <w:rPr>
                <w:rFonts w:asciiTheme="majorBidi" w:hAnsiTheme="majorBidi" w:cstheme="majorBidi"/>
                <w:b/>
                <w:bCs/>
              </w:rPr>
            </w:pPr>
            <w:r>
              <w:rPr>
                <w:rFonts w:asciiTheme="majorBidi" w:hAnsiTheme="majorBidi" w:cstheme="majorBidi"/>
                <w:b/>
                <w:bCs/>
              </w:rPr>
              <w:t>Öndunarfæri, brjósthol og miðmæti</w:t>
            </w:r>
          </w:p>
        </w:tc>
        <w:tc>
          <w:tcPr>
            <w:tcW w:w="1938" w:type="dxa"/>
          </w:tcPr>
          <w:p w14:paraId="3211A079" w14:textId="77777777" w:rsidR="00F64627" w:rsidRDefault="00F64627">
            <w:pPr>
              <w:widowControl w:val="0"/>
              <w:autoSpaceDE w:val="0"/>
              <w:autoSpaceDN w:val="0"/>
              <w:adjustRightInd w:val="0"/>
              <w:rPr>
                <w:rFonts w:asciiTheme="majorBidi" w:hAnsiTheme="majorBidi" w:cstheme="majorBidi"/>
              </w:rPr>
            </w:pPr>
          </w:p>
        </w:tc>
        <w:tc>
          <w:tcPr>
            <w:tcW w:w="1938" w:type="dxa"/>
          </w:tcPr>
          <w:p w14:paraId="69460EFB"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Hósti</w:t>
            </w:r>
          </w:p>
          <w:p w14:paraId="3FB9A8E5"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Hiksti</w:t>
            </w:r>
          </w:p>
        </w:tc>
        <w:tc>
          <w:tcPr>
            <w:tcW w:w="1939" w:type="dxa"/>
            <w:hideMark/>
          </w:tcPr>
          <w:p w14:paraId="509140B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Krampi í koki</w:t>
            </w:r>
          </w:p>
          <w:p w14:paraId="6F6D93E9"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Krampi í barkakýli</w:t>
            </w:r>
          </w:p>
          <w:p w14:paraId="59D03825"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Ásvelgingarlungnabólga</w:t>
            </w:r>
          </w:p>
        </w:tc>
      </w:tr>
      <w:tr w:rsidR="00F64627" w14:paraId="0403B1F6" w14:textId="77777777">
        <w:trPr>
          <w:cantSplit/>
        </w:trPr>
        <w:tc>
          <w:tcPr>
            <w:tcW w:w="1308" w:type="dxa"/>
            <w:hideMark/>
          </w:tcPr>
          <w:p w14:paraId="346124C2" w14:textId="77777777" w:rsidR="00F64627" w:rsidRDefault="00172BB8">
            <w:pPr>
              <w:rPr>
                <w:rFonts w:asciiTheme="majorBidi" w:hAnsiTheme="majorBidi" w:cstheme="majorBidi"/>
                <w:b/>
                <w:bCs/>
              </w:rPr>
            </w:pPr>
            <w:r>
              <w:rPr>
                <w:rFonts w:asciiTheme="majorBidi" w:hAnsiTheme="majorBidi" w:cstheme="majorBidi"/>
                <w:b/>
                <w:bCs/>
              </w:rPr>
              <w:t>Meltingarfæri</w:t>
            </w:r>
          </w:p>
        </w:tc>
        <w:tc>
          <w:tcPr>
            <w:tcW w:w="1938" w:type="dxa"/>
          </w:tcPr>
          <w:p w14:paraId="0DCBE74B"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Munnþurrkur</w:t>
            </w:r>
          </w:p>
        </w:tc>
        <w:tc>
          <w:tcPr>
            <w:tcW w:w="1938" w:type="dxa"/>
          </w:tcPr>
          <w:p w14:paraId="6274E04A"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Vélindabakflæði</w:t>
            </w:r>
          </w:p>
          <w:p w14:paraId="38CD71F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Meltingartruflanir</w:t>
            </w:r>
          </w:p>
          <w:p w14:paraId="3C9AE175"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Uppköst</w:t>
            </w:r>
          </w:p>
          <w:p w14:paraId="1CC82A96"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Niðurgangur</w:t>
            </w:r>
          </w:p>
          <w:p w14:paraId="4616713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Ógleði</w:t>
            </w:r>
          </w:p>
          <w:p w14:paraId="66032C91"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Verkir í efri hluta kviðar</w:t>
            </w:r>
          </w:p>
          <w:p w14:paraId="22D196BC"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Kviðóþægindi</w:t>
            </w:r>
          </w:p>
          <w:p w14:paraId="5D907EE4"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Hægðatregða</w:t>
            </w:r>
          </w:p>
          <w:p w14:paraId="0B60CD71"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Tíðar hægðir</w:t>
            </w:r>
          </w:p>
          <w:p w14:paraId="1BB62F03"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Ofseyting munnvatns</w:t>
            </w:r>
          </w:p>
        </w:tc>
        <w:tc>
          <w:tcPr>
            <w:tcW w:w="1939" w:type="dxa"/>
          </w:tcPr>
          <w:p w14:paraId="37363A17"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Brisbólga</w:t>
            </w:r>
          </w:p>
          <w:p w14:paraId="365F6071"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Kyngingartregða</w:t>
            </w:r>
          </w:p>
        </w:tc>
      </w:tr>
      <w:tr w:rsidR="00F64627" w14:paraId="3655FCE1" w14:textId="77777777">
        <w:trPr>
          <w:cantSplit/>
        </w:trPr>
        <w:tc>
          <w:tcPr>
            <w:tcW w:w="1308" w:type="dxa"/>
            <w:hideMark/>
          </w:tcPr>
          <w:p w14:paraId="1CCED4DB" w14:textId="77777777" w:rsidR="00F64627" w:rsidRDefault="00172BB8">
            <w:pPr>
              <w:rPr>
                <w:rFonts w:asciiTheme="majorBidi" w:hAnsiTheme="majorBidi" w:cstheme="majorBidi"/>
                <w:b/>
                <w:bCs/>
              </w:rPr>
            </w:pPr>
            <w:r>
              <w:rPr>
                <w:rFonts w:asciiTheme="majorBidi" w:hAnsiTheme="majorBidi" w:cstheme="majorBidi"/>
                <w:b/>
                <w:bCs/>
              </w:rPr>
              <w:t>Lifur og gall</w:t>
            </w:r>
          </w:p>
        </w:tc>
        <w:tc>
          <w:tcPr>
            <w:tcW w:w="1938" w:type="dxa"/>
          </w:tcPr>
          <w:p w14:paraId="45C888A9" w14:textId="77777777" w:rsidR="00F64627" w:rsidRDefault="00F64627">
            <w:pPr>
              <w:widowControl w:val="0"/>
              <w:autoSpaceDE w:val="0"/>
              <w:autoSpaceDN w:val="0"/>
              <w:adjustRightInd w:val="0"/>
              <w:rPr>
                <w:rFonts w:asciiTheme="majorBidi" w:hAnsiTheme="majorBidi" w:cstheme="majorBidi"/>
              </w:rPr>
            </w:pPr>
          </w:p>
        </w:tc>
        <w:tc>
          <w:tcPr>
            <w:tcW w:w="1938" w:type="dxa"/>
          </w:tcPr>
          <w:p w14:paraId="392F9097"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Afbrigðilegar niðurstöður úr lifrarprófi</w:t>
            </w:r>
          </w:p>
          <w:p w14:paraId="70CAB87C"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Hækkuð lifrarensím</w:t>
            </w:r>
          </w:p>
          <w:p w14:paraId="2C145FC3"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Aukning alanínamínótransferasa</w:t>
            </w:r>
          </w:p>
          <w:p w14:paraId="24AA9947"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Aukning gamma-glútamýltransferasa</w:t>
            </w:r>
          </w:p>
          <w:p w14:paraId="3FC6FFAD"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Aukning bílírúbíns í blóði</w:t>
            </w:r>
          </w:p>
          <w:p w14:paraId="504B633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Aukning aspartatamínótransferasa</w:t>
            </w:r>
          </w:p>
        </w:tc>
        <w:tc>
          <w:tcPr>
            <w:tcW w:w="1939" w:type="dxa"/>
          </w:tcPr>
          <w:p w14:paraId="772B21BA"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Lifrarbilun</w:t>
            </w:r>
          </w:p>
          <w:p w14:paraId="4CB9E577"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Gula</w:t>
            </w:r>
          </w:p>
          <w:p w14:paraId="12A4DAA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Lifrarbólga</w:t>
            </w:r>
          </w:p>
          <w:p w14:paraId="5965ED85"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Aukning alkalísks fosfatasa</w:t>
            </w:r>
          </w:p>
        </w:tc>
      </w:tr>
      <w:tr w:rsidR="00F64627" w14:paraId="7DEAB078" w14:textId="77777777">
        <w:trPr>
          <w:cantSplit/>
        </w:trPr>
        <w:tc>
          <w:tcPr>
            <w:tcW w:w="1308" w:type="dxa"/>
            <w:hideMark/>
          </w:tcPr>
          <w:p w14:paraId="1BD31D5B" w14:textId="77777777" w:rsidR="00F64627" w:rsidRDefault="00172BB8">
            <w:pPr>
              <w:rPr>
                <w:rFonts w:asciiTheme="majorBidi" w:hAnsiTheme="majorBidi" w:cstheme="majorBidi"/>
                <w:b/>
                <w:bCs/>
              </w:rPr>
            </w:pPr>
            <w:r>
              <w:rPr>
                <w:rFonts w:asciiTheme="majorBidi" w:hAnsiTheme="majorBidi" w:cstheme="majorBidi"/>
                <w:b/>
                <w:bCs/>
              </w:rPr>
              <w:t>Húð og undirhúð</w:t>
            </w:r>
          </w:p>
        </w:tc>
        <w:tc>
          <w:tcPr>
            <w:tcW w:w="1938" w:type="dxa"/>
          </w:tcPr>
          <w:p w14:paraId="0D19E8D4" w14:textId="77777777" w:rsidR="00F64627" w:rsidRDefault="00F64627">
            <w:pPr>
              <w:widowControl w:val="0"/>
              <w:autoSpaceDE w:val="0"/>
              <w:autoSpaceDN w:val="0"/>
              <w:adjustRightInd w:val="0"/>
              <w:rPr>
                <w:rFonts w:asciiTheme="majorBidi" w:hAnsiTheme="majorBidi" w:cstheme="majorBidi"/>
              </w:rPr>
            </w:pPr>
          </w:p>
        </w:tc>
        <w:tc>
          <w:tcPr>
            <w:tcW w:w="1938" w:type="dxa"/>
          </w:tcPr>
          <w:p w14:paraId="3605CC68"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Skalli</w:t>
            </w:r>
          </w:p>
          <w:p w14:paraId="177F7EE3"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Þrymlabólur</w:t>
            </w:r>
          </w:p>
          <w:p w14:paraId="11337A6C"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Rósroði</w:t>
            </w:r>
          </w:p>
          <w:p w14:paraId="7EEC3E4C"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Exem</w:t>
            </w:r>
          </w:p>
          <w:p w14:paraId="481EEB3C"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Herslismyndun í húð</w:t>
            </w:r>
          </w:p>
        </w:tc>
        <w:tc>
          <w:tcPr>
            <w:tcW w:w="1939" w:type="dxa"/>
            <w:hideMark/>
          </w:tcPr>
          <w:p w14:paraId="65333FED"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Útþot</w:t>
            </w:r>
          </w:p>
          <w:p w14:paraId="7A284CD9"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Ljósnæmi</w:t>
            </w:r>
          </w:p>
          <w:p w14:paraId="7719144B"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Ofsvitnun</w:t>
            </w:r>
          </w:p>
          <w:p w14:paraId="182C7E01"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Lyfjaviðbrögð með fjölgun rauðkyrninga og altækum einkennum (DRESS)</w:t>
            </w:r>
          </w:p>
        </w:tc>
      </w:tr>
      <w:tr w:rsidR="00F64627" w14:paraId="5527BCBB" w14:textId="77777777">
        <w:trPr>
          <w:cantSplit/>
        </w:trPr>
        <w:tc>
          <w:tcPr>
            <w:tcW w:w="1308" w:type="dxa"/>
            <w:hideMark/>
          </w:tcPr>
          <w:p w14:paraId="2F80F011" w14:textId="77777777" w:rsidR="00F64627" w:rsidRDefault="00172BB8">
            <w:pPr>
              <w:rPr>
                <w:rFonts w:asciiTheme="majorBidi" w:hAnsiTheme="majorBidi" w:cstheme="majorBidi"/>
                <w:b/>
                <w:bCs/>
              </w:rPr>
            </w:pPr>
            <w:r>
              <w:rPr>
                <w:rFonts w:asciiTheme="majorBidi" w:hAnsiTheme="majorBidi" w:cstheme="majorBidi"/>
                <w:b/>
                <w:bCs/>
              </w:rPr>
              <w:t>Stoðkerfi og bandvefur</w:t>
            </w:r>
          </w:p>
        </w:tc>
        <w:tc>
          <w:tcPr>
            <w:tcW w:w="1938" w:type="dxa"/>
          </w:tcPr>
          <w:p w14:paraId="00869B6A"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Stífleiki í stoðkerfi</w:t>
            </w:r>
          </w:p>
        </w:tc>
        <w:tc>
          <w:tcPr>
            <w:tcW w:w="1938" w:type="dxa"/>
          </w:tcPr>
          <w:p w14:paraId="4704DFD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Vöðvastífni</w:t>
            </w:r>
          </w:p>
          <w:p w14:paraId="210B1225"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Vöðvakrampar</w:t>
            </w:r>
          </w:p>
          <w:p w14:paraId="40C3E3B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Vöðvakippir</w:t>
            </w:r>
          </w:p>
          <w:p w14:paraId="3604C2BF"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Spenna í vöðvum</w:t>
            </w:r>
          </w:p>
          <w:p w14:paraId="6FAFE13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Vöðvaverkir</w:t>
            </w:r>
          </w:p>
          <w:p w14:paraId="4960E8C8"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Verkir í útlimum</w:t>
            </w:r>
          </w:p>
          <w:p w14:paraId="25CF11C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Liðverkir</w:t>
            </w:r>
          </w:p>
          <w:p w14:paraId="13EADAD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Bakverkur</w:t>
            </w:r>
          </w:p>
          <w:p w14:paraId="33D92246"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Skert hreyfisvið liðamóta</w:t>
            </w:r>
          </w:p>
          <w:p w14:paraId="2C04A09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Hnakkastirðleiki</w:t>
            </w:r>
          </w:p>
          <w:p w14:paraId="48907294"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Kjálkastjarfi</w:t>
            </w:r>
          </w:p>
        </w:tc>
        <w:tc>
          <w:tcPr>
            <w:tcW w:w="1939" w:type="dxa"/>
          </w:tcPr>
          <w:p w14:paraId="68886F6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Rákvöðvalýsa</w:t>
            </w:r>
          </w:p>
        </w:tc>
      </w:tr>
      <w:tr w:rsidR="00F64627" w14:paraId="72ECBC49" w14:textId="77777777">
        <w:trPr>
          <w:cantSplit/>
        </w:trPr>
        <w:tc>
          <w:tcPr>
            <w:tcW w:w="1308" w:type="dxa"/>
            <w:hideMark/>
          </w:tcPr>
          <w:p w14:paraId="70802FBE" w14:textId="77777777" w:rsidR="00F64627" w:rsidRDefault="00172BB8">
            <w:pPr>
              <w:rPr>
                <w:rFonts w:asciiTheme="majorBidi" w:hAnsiTheme="majorBidi" w:cstheme="majorBidi"/>
                <w:b/>
                <w:bCs/>
              </w:rPr>
            </w:pPr>
            <w:r>
              <w:rPr>
                <w:rFonts w:asciiTheme="majorBidi" w:hAnsiTheme="majorBidi" w:cstheme="majorBidi"/>
                <w:b/>
                <w:bCs/>
              </w:rPr>
              <w:t>Nýru og þvagfæri</w:t>
            </w:r>
          </w:p>
        </w:tc>
        <w:tc>
          <w:tcPr>
            <w:tcW w:w="1938" w:type="dxa"/>
          </w:tcPr>
          <w:p w14:paraId="00B475C0" w14:textId="77777777" w:rsidR="00F64627" w:rsidRDefault="00F64627">
            <w:pPr>
              <w:widowControl w:val="0"/>
              <w:autoSpaceDE w:val="0"/>
              <w:autoSpaceDN w:val="0"/>
              <w:adjustRightInd w:val="0"/>
              <w:rPr>
                <w:rFonts w:asciiTheme="majorBidi" w:hAnsiTheme="majorBidi" w:cstheme="majorBidi"/>
              </w:rPr>
            </w:pPr>
          </w:p>
        </w:tc>
        <w:tc>
          <w:tcPr>
            <w:tcW w:w="1938" w:type="dxa"/>
          </w:tcPr>
          <w:p w14:paraId="2616059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Nýrnasteinar</w:t>
            </w:r>
          </w:p>
          <w:p w14:paraId="35E24116"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Sykur í þvagi</w:t>
            </w:r>
          </w:p>
        </w:tc>
        <w:tc>
          <w:tcPr>
            <w:tcW w:w="1939" w:type="dxa"/>
            <w:hideMark/>
          </w:tcPr>
          <w:p w14:paraId="43E7C14C"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Þvagteppa</w:t>
            </w:r>
          </w:p>
          <w:p w14:paraId="2CEF49B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Þvagleki</w:t>
            </w:r>
          </w:p>
        </w:tc>
      </w:tr>
      <w:tr w:rsidR="00F64627" w14:paraId="683AF553" w14:textId="77777777">
        <w:trPr>
          <w:cantSplit/>
        </w:trPr>
        <w:tc>
          <w:tcPr>
            <w:tcW w:w="1308" w:type="dxa"/>
          </w:tcPr>
          <w:p w14:paraId="7F003A8C" w14:textId="77777777" w:rsidR="00F64627" w:rsidRDefault="00172BB8">
            <w:pPr>
              <w:rPr>
                <w:rFonts w:asciiTheme="majorBidi" w:hAnsiTheme="majorBidi" w:cstheme="majorBidi"/>
                <w:b/>
                <w:bCs/>
              </w:rPr>
            </w:pPr>
            <w:r>
              <w:rPr>
                <w:rFonts w:asciiTheme="majorBidi" w:hAnsiTheme="majorBidi" w:cstheme="majorBidi"/>
                <w:b/>
                <w:bCs/>
              </w:rPr>
              <w:t>Meðganga, sængurlega og burðarmál</w:t>
            </w:r>
          </w:p>
        </w:tc>
        <w:tc>
          <w:tcPr>
            <w:tcW w:w="1938" w:type="dxa"/>
          </w:tcPr>
          <w:p w14:paraId="46D2FAC7" w14:textId="77777777" w:rsidR="00F64627" w:rsidRDefault="00F64627">
            <w:pPr>
              <w:widowControl w:val="0"/>
              <w:autoSpaceDE w:val="0"/>
              <w:autoSpaceDN w:val="0"/>
              <w:adjustRightInd w:val="0"/>
              <w:rPr>
                <w:rFonts w:asciiTheme="majorBidi" w:hAnsiTheme="majorBidi" w:cstheme="majorBidi"/>
              </w:rPr>
            </w:pPr>
          </w:p>
        </w:tc>
        <w:tc>
          <w:tcPr>
            <w:tcW w:w="1938" w:type="dxa"/>
          </w:tcPr>
          <w:p w14:paraId="26EB901E" w14:textId="77777777" w:rsidR="00F64627" w:rsidRDefault="00F64627">
            <w:pPr>
              <w:widowControl w:val="0"/>
              <w:autoSpaceDE w:val="0"/>
              <w:autoSpaceDN w:val="0"/>
              <w:adjustRightInd w:val="0"/>
              <w:rPr>
                <w:rFonts w:asciiTheme="majorBidi" w:hAnsiTheme="majorBidi" w:cstheme="majorBidi"/>
              </w:rPr>
            </w:pPr>
          </w:p>
        </w:tc>
        <w:tc>
          <w:tcPr>
            <w:tcW w:w="1939" w:type="dxa"/>
          </w:tcPr>
          <w:p w14:paraId="360490FC"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Fráhvarfseinkenni hjá nýbura</w:t>
            </w:r>
          </w:p>
        </w:tc>
      </w:tr>
      <w:tr w:rsidR="00F64627" w14:paraId="4E47BE41" w14:textId="77777777">
        <w:trPr>
          <w:cantSplit/>
        </w:trPr>
        <w:tc>
          <w:tcPr>
            <w:tcW w:w="1308" w:type="dxa"/>
            <w:hideMark/>
          </w:tcPr>
          <w:p w14:paraId="38E272EE" w14:textId="77777777" w:rsidR="00F64627" w:rsidRDefault="00172BB8">
            <w:pPr>
              <w:rPr>
                <w:rFonts w:asciiTheme="majorBidi" w:hAnsiTheme="majorBidi" w:cstheme="majorBidi"/>
                <w:b/>
                <w:bCs/>
              </w:rPr>
            </w:pPr>
            <w:r>
              <w:rPr>
                <w:rFonts w:asciiTheme="majorBidi" w:hAnsiTheme="majorBidi" w:cstheme="majorBidi"/>
                <w:b/>
                <w:bCs/>
              </w:rPr>
              <w:lastRenderedPageBreak/>
              <w:t>Æxlunarfæri og brjóst</w:t>
            </w:r>
          </w:p>
        </w:tc>
        <w:tc>
          <w:tcPr>
            <w:tcW w:w="1938" w:type="dxa"/>
          </w:tcPr>
          <w:p w14:paraId="625FDF03"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Ristruflun</w:t>
            </w:r>
          </w:p>
        </w:tc>
        <w:tc>
          <w:tcPr>
            <w:tcW w:w="1938" w:type="dxa"/>
          </w:tcPr>
          <w:p w14:paraId="12FB6C08"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Mjólkurflæði</w:t>
            </w:r>
          </w:p>
          <w:p w14:paraId="526C1EA3"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Brjóstastækkun hjá körlum</w:t>
            </w:r>
          </w:p>
          <w:p w14:paraId="18E021B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Eymsli í brjóstum</w:t>
            </w:r>
          </w:p>
          <w:p w14:paraId="697B3749"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Þurrkur í sköpum og leggöngum</w:t>
            </w:r>
          </w:p>
        </w:tc>
        <w:tc>
          <w:tcPr>
            <w:tcW w:w="1939" w:type="dxa"/>
            <w:hideMark/>
          </w:tcPr>
          <w:p w14:paraId="3704CD6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Sístaða reðurs</w:t>
            </w:r>
          </w:p>
        </w:tc>
      </w:tr>
      <w:tr w:rsidR="00F64627" w14:paraId="22B8869A" w14:textId="77777777">
        <w:trPr>
          <w:cantSplit/>
        </w:trPr>
        <w:tc>
          <w:tcPr>
            <w:tcW w:w="1308" w:type="dxa"/>
          </w:tcPr>
          <w:p w14:paraId="315AB069" w14:textId="77777777" w:rsidR="00F64627" w:rsidRDefault="00172BB8">
            <w:pPr>
              <w:rPr>
                <w:rFonts w:asciiTheme="majorBidi" w:hAnsiTheme="majorBidi" w:cstheme="majorBidi"/>
                <w:b/>
                <w:bCs/>
              </w:rPr>
            </w:pPr>
            <w:r>
              <w:rPr>
                <w:rFonts w:asciiTheme="majorBidi" w:hAnsiTheme="majorBidi" w:cstheme="majorBidi"/>
                <w:b/>
                <w:bCs/>
              </w:rPr>
              <w:t>Almennar aukaverkanir og aukaverkanir á íkomustað</w:t>
            </w:r>
          </w:p>
        </w:tc>
        <w:tc>
          <w:tcPr>
            <w:tcW w:w="1938" w:type="dxa"/>
          </w:tcPr>
          <w:p w14:paraId="7F2E7C17"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Verkur á stungustað</w:t>
            </w:r>
            <w:r>
              <w:rPr>
                <w:rFonts w:asciiTheme="majorBidi" w:hAnsiTheme="majorBidi" w:cstheme="majorBidi"/>
                <w:vertAlign w:val="superscript"/>
              </w:rPr>
              <w:t>a</w:t>
            </w:r>
          </w:p>
          <w:p w14:paraId="355B774A"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Herslismyndun á endurteknum stungustað</w:t>
            </w:r>
          </w:p>
          <w:p w14:paraId="10FC3252"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Þreyta</w:t>
            </w:r>
          </w:p>
        </w:tc>
        <w:tc>
          <w:tcPr>
            <w:tcW w:w="1938" w:type="dxa"/>
          </w:tcPr>
          <w:p w14:paraId="36231E8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Sótthiti</w:t>
            </w:r>
          </w:p>
          <w:p w14:paraId="7C55DC81"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Þróttleysi</w:t>
            </w:r>
          </w:p>
          <w:p w14:paraId="04F9301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Truflanir á göngulagi</w:t>
            </w:r>
          </w:p>
          <w:p w14:paraId="66B57834"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Óþægindi fyrir brjósti</w:t>
            </w:r>
          </w:p>
          <w:p w14:paraId="5AD14B0A"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Viðbrögð á stungustað</w:t>
            </w:r>
          </w:p>
          <w:p w14:paraId="2A38AAE8"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Hörundsroði á stungustað</w:t>
            </w:r>
          </w:p>
          <w:p w14:paraId="5B014BD0"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Þroti á stungustað</w:t>
            </w:r>
          </w:p>
          <w:p w14:paraId="5BC659FB"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Óþægindi á stungustað</w:t>
            </w:r>
          </w:p>
          <w:p w14:paraId="6376CFD8"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Kláði á stungustað</w:t>
            </w:r>
          </w:p>
          <w:p w14:paraId="60106D41"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Þorsti</w:t>
            </w:r>
          </w:p>
          <w:p w14:paraId="713C4402"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Seinlæti</w:t>
            </w:r>
          </w:p>
        </w:tc>
        <w:tc>
          <w:tcPr>
            <w:tcW w:w="1939" w:type="dxa"/>
            <w:hideMark/>
          </w:tcPr>
          <w:p w14:paraId="3009E20F"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Röskun á hitastillingu (t.d. lágur líkamshiti, hitahækkun)</w:t>
            </w:r>
          </w:p>
          <w:p w14:paraId="0632317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Brjóstverkur</w:t>
            </w:r>
          </w:p>
          <w:p w14:paraId="4EA172A8"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Útlimabjúgur</w:t>
            </w:r>
          </w:p>
        </w:tc>
      </w:tr>
      <w:tr w:rsidR="00F64627" w14:paraId="03001716" w14:textId="77777777">
        <w:trPr>
          <w:cantSplit/>
        </w:trPr>
        <w:tc>
          <w:tcPr>
            <w:tcW w:w="1308" w:type="dxa"/>
            <w:hideMark/>
          </w:tcPr>
          <w:p w14:paraId="1C10872E" w14:textId="77777777" w:rsidR="00F64627" w:rsidRDefault="00172BB8">
            <w:pPr>
              <w:rPr>
                <w:rFonts w:asciiTheme="majorBidi" w:hAnsiTheme="majorBidi" w:cstheme="majorBidi"/>
                <w:b/>
                <w:bCs/>
              </w:rPr>
            </w:pPr>
            <w:r>
              <w:rPr>
                <w:rFonts w:asciiTheme="majorBidi" w:hAnsiTheme="majorBidi" w:cstheme="majorBidi"/>
                <w:b/>
                <w:bCs/>
              </w:rPr>
              <w:t>Rannsókna-niðurstöður</w:t>
            </w:r>
          </w:p>
        </w:tc>
        <w:tc>
          <w:tcPr>
            <w:tcW w:w="1938" w:type="dxa"/>
          </w:tcPr>
          <w:p w14:paraId="411EC342"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Aukning kreatínkínasa í blóði</w:t>
            </w:r>
          </w:p>
        </w:tc>
        <w:tc>
          <w:tcPr>
            <w:tcW w:w="1938" w:type="dxa"/>
            <w:hideMark/>
          </w:tcPr>
          <w:p w14:paraId="543582C2"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Aukning á glúkósa í blóði</w:t>
            </w:r>
          </w:p>
          <w:p w14:paraId="23E626C4"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Minnkun glúkósa í blóði</w:t>
            </w:r>
          </w:p>
          <w:p w14:paraId="4F6A0252"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Aukning í glýkósýleruðum blóðrauða</w:t>
            </w:r>
          </w:p>
          <w:p w14:paraId="30E7EAD1"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Aukið mittismál</w:t>
            </w:r>
          </w:p>
          <w:p w14:paraId="4C282466"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Minnkun kólesteróls í blóði</w:t>
            </w:r>
          </w:p>
          <w:p w14:paraId="3B093A0B"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Minnkun þríglýseríða í blóði</w:t>
            </w:r>
          </w:p>
        </w:tc>
        <w:tc>
          <w:tcPr>
            <w:tcW w:w="1939" w:type="dxa"/>
          </w:tcPr>
          <w:p w14:paraId="6C047B6E" w14:textId="77777777" w:rsidR="00F64627" w:rsidRDefault="00172BB8">
            <w:pPr>
              <w:widowControl w:val="0"/>
              <w:autoSpaceDE w:val="0"/>
              <w:autoSpaceDN w:val="0"/>
              <w:adjustRightInd w:val="0"/>
              <w:rPr>
                <w:rFonts w:asciiTheme="majorBidi" w:hAnsiTheme="majorBidi" w:cstheme="majorBidi"/>
              </w:rPr>
            </w:pPr>
            <w:r>
              <w:rPr>
                <w:rFonts w:asciiTheme="majorBidi" w:hAnsiTheme="majorBidi" w:cstheme="majorBidi"/>
              </w:rPr>
              <w:t>Sveiflur í glúkósaþéttni í blóði</w:t>
            </w:r>
          </w:p>
        </w:tc>
      </w:tr>
    </w:tbl>
    <w:p w14:paraId="35825EAA" w14:textId="77777777" w:rsidR="00F64627" w:rsidRDefault="00172BB8">
      <w:pPr>
        <w:widowControl w:val="0"/>
        <w:autoSpaceDE w:val="0"/>
        <w:autoSpaceDN w:val="0"/>
        <w:adjustRightInd w:val="0"/>
        <w:rPr>
          <w:rFonts w:asciiTheme="majorBidi" w:hAnsiTheme="majorBidi" w:cstheme="majorBidi"/>
          <w:sz w:val="20"/>
        </w:rPr>
      </w:pPr>
      <w:r>
        <w:rPr>
          <w:rFonts w:asciiTheme="majorBidi" w:hAnsiTheme="majorBidi" w:cstheme="majorBidi"/>
          <w:sz w:val="20"/>
        </w:rPr>
        <w:t>a: Tilkynnt sem mjög algeng í klínískum rannsóknum á Abilify Maintena 960 mg/720 mg</w:t>
      </w:r>
    </w:p>
    <w:p w14:paraId="65767806" w14:textId="77777777" w:rsidR="00F64627" w:rsidRDefault="00172BB8">
      <w:pPr>
        <w:widowControl w:val="0"/>
        <w:autoSpaceDE w:val="0"/>
        <w:autoSpaceDN w:val="0"/>
        <w:adjustRightInd w:val="0"/>
        <w:rPr>
          <w:rFonts w:asciiTheme="majorBidi" w:hAnsiTheme="majorBidi" w:cstheme="majorBidi"/>
          <w:sz w:val="20"/>
        </w:rPr>
      </w:pPr>
      <w:r>
        <w:rPr>
          <w:rFonts w:asciiTheme="majorBidi" w:hAnsiTheme="majorBidi" w:cstheme="majorBidi"/>
          <w:sz w:val="20"/>
        </w:rPr>
        <w:t>b: Aðeins tilkynnt í klínískri rannsóknaráætlun Abilify Maintena 960 mg/720 mg</w:t>
      </w:r>
    </w:p>
    <w:p w14:paraId="0CE76DFA" w14:textId="77777777" w:rsidR="00F64627" w:rsidRDefault="00F64627">
      <w:pPr>
        <w:widowControl w:val="0"/>
        <w:autoSpaceDE w:val="0"/>
        <w:autoSpaceDN w:val="0"/>
        <w:adjustRightInd w:val="0"/>
        <w:rPr>
          <w:rFonts w:asciiTheme="majorBidi" w:hAnsiTheme="majorBidi" w:cstheme="majorBidi"/>
        </w:rPr>
      </w:pPr>
    </w:p>
    <w:p w14:paraId="2572C399" w14:textId="77777777" w:rsidR="00F64627" w:rsidRDefault="00172BB8">
      <w:pPr>
        <w:keepNext/>
        <w:widowControl w:val="0"/>
        <w:rPr>
          <w:rFonts w:asciiTheme="majorBidi" w:hAnsiTheme="majorBidi" w:cstheme="majorBidi"/>
        </w:rPr>
      </w:pPr>
      <w:r>
        <w:rPr>
          <w:rFonts w:asciiTheme="majorBidi" w:hAnsiTheme="majorBidi" w:cstheme="majorBidi"/>
          <w:u w:val="single"/>
        </w:rPr>
        <w:t>Lýsing á völdum aukaverkunum</w:t>
      </w:r>
    </w:p>
    <w:p w14:paraId="3EC68BC4" w14:textId="77777777" w:rsidR="00F64627" w:rsidRDefault="00F64627">
      <w:pPr>
        <w:keepNext/>
        <w:widowControl w:val="0"/>
        <w:rPr>
          <w:rFonts w:asciiTheme="majorBidi" w:hAnsiTheme="majorBidi" w:cstheme="majorBidi"/>
        </w:rPr>
      </w:pPr>
    </w:p>
    <w:p w14:paraId="61ECA71B" w14:textId="77777777" w:rsidR="00F64627" w:rsidRDefault="00172BB8">
      <w:pPr>
        <w:widowControl w:val="0"/>
        <w:rPr>
          <w:rFonts w:asciiTheme="majorBidi" w:hAnsiTheme="majorBidi" w:cstheme="majorBidi"/>
          <w:i/>
          <w:iCs/>
        </w:rPr>
      </w:pPr>
      <w:r>
        <w:rPr>
          <w:rFonts w:asciiTheme="majorBidi" w:hAnsiTheme="majorBidi" w:cstheme="majorBidi"/>
          <w:i/>
          <w:iCs/>
        </w:rPr>
        <w:t>Aukaverkanir á stungustað</w:t>
      </w:r>
    </w:p>
    <w:p w14:paraId="4ED3ACE5" w14:textId="77777777" w:rsidR="00F64627" w:rsidRDefault="00172BB8">
      <w:pPr>
        <w:widowControl w:val="0"/>
        <w:rPr>
          <w:rFonts w:asciiTheme="majorBidi" w:hAnsiTheme="majorBidi" w:cstheme="majorBidi"/>
        </w:rPr>
      </w:pPr>
      <w:r>
        <w:rPr>
          <w:rFonts w:asciiTheme="majorBidi" w:hAnsiTheme="majorBidi" w:cstheme="majorBidi"/>
        </w:rPr>
        <w:t>Hlutfall sjúklinga í opinni rannsókn sem tilkynntu um einhverja aukaverkun tengda stungustað (allar skráðar sem verkur á stungustað) var 18,2 % fyrir sjúklinga sem fengu meðferð með Abilify Maintena 960 mg og 9,0 % fyrir sjúklinga sem fengu meðferð með Abilify Maintena 400 mg. Í báðum meðferðarhópnum varð meirihluti tilkynntra tilvika um verk á stungustað við fyrstu inndælingu hjá sjúklingum sem fengu Abilify Maintena 960 mg (21 af 24 sjúklingum) eða Abilify Maintena 400 mg (7 af 12 sjúklingum), löguðust innan 5 </w:t>
      </w:r>
      <w:r>
        <w:rPr>
          <w:rStyle w:val="Emphasis"/>
          <w:i w:val="0"/>
          <w:color w:val="000000"/>
          <w:szCs w:val="22"/>
        </w:rPr>
        <w:t xml:space="preserve">sólarhringa </w:t>
      </w:r>
      <w:r>
        <w:rPr>
          <w:rFonts w:asciiTheme="majorBidi" w:hAnsiTheme="majorBidi" w:cstheme="majorBidi"/>
        </w:rPr>
        <w:t>og tíðni og alvarleiki tilkynntra tilfella var minni við næstu inndælingar. Meðaltal heildareinkunna á sjónrænum kvarða (visual analog scale, VAS) (0 = enginn verkur til 100 = óbærilega mikill verkur) fyrir sársaukaeinkunn tilkynnta af sjúklingum var svipað fyrir báða meðferðarhópa eftir síðustu inndælingu: 0,8 áður en skammtur var gefinn og 1,4 eftir að skammtur var gefinn fyrir hópinn sem fékk Abilify Maintena 960 mg miðað við 1,3 eftir að skammtur var gefinn fyrir hópinn sem fékk Abilify Maintena 400 mg.</w:t>
      </w:r>
    </w:p>
    <w:p w14:paraId="299CB139" w14:textId="77777777" w:rsidR="00F64627" w:rsidRDefault="00F64627">
      <w:pPr>
        <w:widowControl w:val="0"/>
        <w:rPr>
          <w:rFonts w:asciiTheme="majorBidi" w:hAnsiTheme="majorBidi" w:cstheme="majorBidi"/>
        </w:rPr>
      </w:pPr>
    </w:p>
    <w:p w14:paraId="7B479DFD" w14:textId="77777777" w:rsidR="00F64627" w:rsidRDefault="00172BB8">
      <w:pPr>
        <w:widowControl w:val="0"/>
        <w:rPr>
          <w:rFonts w:asciiTheme="majorBidi" w:hAnsiTheme="majorBidi" w:cstheme="majorBidi"/>
          <w:bCs/>
          <w:i/>
          <w:iCs/>
        </w:rPr>
      </w:pPr>
      <w:r>
        <w:rPr>
          <w:rFonts w:asciiTheme="majorBidi" w:hAnsiTheme="majorBidi" w:cstheme="majorBidi"/>
          <w:bCs/>
          <w:i/>
          <w:iCs/>
        </w:rPr>
        <w:t>Daufkyrningafæð</w:t>
      </w:r>
    </w:p>
    <w:p w14:paraId="0584DB4A" w14:textId="77777777" w:rsidR="00F64627" w:rsidRDefault="00172BB8">
      <w:pPr>
        <w:widowControl w:val="0"/>
        <w:rPr>
          <w:rFonts w:asciiTheme="majorBidi" w:hAnsiTheme="majorBidi" w:cstheme="majorBidi"/>
        </w:rPr>
      </w:pPr>
      <w:r>
        <w:rPr>
          <w:rFonts w:asciiTheme="majorBidi" w:hAnsiTheme="majorBidi" w:cstheme="majorBidi"/>
          <w:bCs/>
        </w:rPr>
        <w:t xml:space="preserve">Greint hefur verið frá daufkyrningafæð í hinni klínísku Abilify Maintena </w:t>
      </w:r>
      <w:r>
        <w:rPr>
          <w:rFonts w:asciiTheme="majorBidi" w:hAnsiTheme="majorBidi" w:cstheme="majorBidi"/>
        </w:rPr>
        <w:t xml:space="preserve">400 mg/300 mg </w:t>
      </w:r>
      <w:r>
        <w:rPr>
          <w:rFonts w:asciiTheme="majorBidi" w:hAnsiTheme="majorBidi" w:cstheme="majorBidi"/>
          <w:bCs/>
        </w:rPr>
        <w:t>áætlun og hófst hún yfirleitt í kringum 16. sólarhring frá fyrstu inndælingu og er miðgildi varanleika 18 sólarhringar.</w:t>
      </w:r>
    </w:p>
    <w:p w14:paraId="54DD5A68" w14:textId="77777777" w:rsidR="00F64627" w:rsidRDefault="00F64627">
      <w:pPr>
        <w:widowControl w:val="0"/>
        <w:tabs>
          <w:tab w:val="left" w:pos="284"/>
        </w:tabs>
        <w:rPr>
          <w:rFonts w:asciiTheme="majorBidi" w:hAnsiTheme="majorBidi" w:cstheme="majorBidi"/>
        </w:rPr>
      </w:pPr>
    </w:p>
    <w:p w14:paraId="4AE22E48" w14:textId="77777777" w:rsidR="00F64627" w:rsidRDefault="00172BB8">
      <w:pPr>
        <w:widowControl w:val="0"/>
        <w:rPr>
          <w:rFonts w:asciiTheme="majorBidi" w:hAnsiTheme="majorBidi" w:cstheme="majorBidi"/>
        </w:rPr>
      </w:pPr>
      <w:r>
        <w:rPr>
          <w:rFonts w:asciiTheme="majorBidi" w:hAnsiTheme="majorBidi" w:cstheme="majorBidi"/>
          <w:i/>
          <w:iCs/>
        </w:rPr>
        <w:t>Utanstrýtueinkenni (extrapyramidal symptoms, EPS)</w:t>
      </w:r>
    </w:p>
    <w:p w14:paraId="62166C93" w14:textId="77777777" w:rsidR="00F64627" w:rsidRDefault="00172BB8">
      <w:pPr>
        <w:widowControl w:val="0"/>
        <w:rPr>
          <w:rFonts w:asciiTheme="majorBidi" w:hAnsiTheme="majorBidi" w:cstheme="majorBidi"/>
        </w:rPr>
      </w:pPr>
      <w:r>
        <w:rPr>
          <w:rFonts w:asciiTheme="majorBidi" w:hAnsiTheme="majorBidi" w:cstheme="majorBidi"/>
          <w:bCs/>
        </w:rPr>
        <w:t xml:space="preserve">Í rannsóknunum hjá geðklofasjúklingum í jafnvægi var Abilify Maintena </w:t>
      </w:r>
      <w:r>
        <w:rPr>
          <w:rFonts w:asciiTheme="majorBidi" w:hAnsiTheme="majorBidi" w:cstheme="majorBidi"/>
        </w:rPr>
        <w:t xml:space="preserve">400 mg/300 mg </w:t>
      </w:r>
      <w:r>
        <w:rPr>
          <w:rFonts w:asciiTheme="majorBidi" w:hAnsiTheme="majorBidi" w:cstheme="majorBidi"/>
          <w:bCs/>
        </w:rPr>
        <w:t xml:space="preserve">tengt hærri tíðni utanstrýtueinkenna (18,4 %) heldur en í meðferð með aripíprazóli til inntöku (11,7 %). </w:t>
      </w:r>
      <w:r>
        <w:rPr>
          <w:rFonts w:asciiTheme="majorBidi" w:hAnsiTheme="majorBidi" w:cstheme="majorBidi"/>
          <w:bCs/>
        </w:rPr>
        <w:lastRenderedPageBreak/>
        <w:t>Hvíldaróþol var algengasta einkennið sem fram kom (8,2 %) og hófst það yfirleitt í kringum 10. Sólarhring frá fyrstu inndælingu og er miðgildi varanleika 56 sólarhringar. Þátttakendur með hvíldaróþol voru yfirleitt meðhöndlaðir með andkólínvirkum lyfjum, einkum bensatrópínmesílati og tríhexýfenídýli. Efni eins og própranólól og bensódíazepínlyf (klónazepam og díazepam) voru sjaldnar gefin til að hafa stjórn á hvíldaróþoli.</w:t>
      </w:r>
      <w:r>
        <w:rPr>
          <w:rFonts w:asciiTheme="majorBidi" w:hAnsiTheme="majorBidi" w:cstheme="majorBidi"/>
        </w:rPr>
        <w:t xml:space="preserve"> Parkinsonseinkenni voru næst í röðinni hvað tíðni snertir 6,9 % með Abilify Maintena 400 mg/300 mg, 4,2 % með aripíprazóli til inntöku í 10 mg til 30 mg töflum og 3,0 % hjá lyfleysuhóp).</w:t>
      </w:r>
    </w:p>
    <w:p w14:paraId="11503D3D" w14:textId="77777777" w:rsidR="00F64627" w:rsidRDefault="00F64627">
      <w:pPr>
        <w:widowControl w:val="0"/>
        <w:rPr>
          <w:rFonts w:asciiTheme="majorBidi" w:hAnsiTheme="majorBidi" w:cstheme="majorBidi"/>
        </w:rPr>
      </w:pPr>
    </w:p>
    <w:p w14:paraId="4E4A0DF9" w14:textId="77777777" w:rsidR="00F64627" w:rsidRDefault="00172BB8">
      <w:pPr>
        <w:widowControl w:val="0"/>
        <w:rPr>
          <w:rFonts w:asciiTheme="majorBidi" w:hAnsiTheme="majorBidi" w:cstheme="majorBidi"/>
        </w:rPr>
      </w:pPr>
      <w:r>
        <w:rPr>
          <w:rFonts w:asciiTheme="majorBidi" w:hAnsiTheme="majorBidi" w:cstheme="majorBidi"/>
        </w:rPr>
        <w:t>Gögn úr opinni rannsókn með sjúklingum sem fengu Abilify Maintena 960 mg sýndu litla breytingu frá uppahafsgildum á stigakvarða utanstrýtueinkenna samkvæmt mati með Simpson-Angus-flokkunarkvarða (SAS-kvarða), Abnormal Involuntary Movement-kvarða (AIMS-kvarða) og Barnes Akathisia-flokkunarkvarða (BARS-kvarða). Tíðni tilkynntra utanstrýtueinkenna hjá sjúklingum sem voru meðhöndlaðir með Abilify Maintena 960 mg var 18,2% miðað við 13,4% hjá sjúklingum sem voru meðhöndlaðir með Abilify Maintena 400 mg.</w:t>
      </w:r>
    </w:p>
    <w:p w14:paraId="0A06E7DF" w14:textId="77777777" w:rsidR="00F64627" w:rsidRDefault="00F64627">
      <w:pPr>
        <w:widowControl w:val="0"/>
        <w:rPr>
          <w:rFonts w:asciiTheme="majorBidi" w:hAnsiTheme="majorBidi" w:cstheme="majorBidi"/>
        </w:rPr>
      </w:pPr>
    </w:p>
    <w:p w14:paraId="45FA0464" w14:textId="77777777" w:rsidR="00F64627" w:rsidRDefault="00172BB8">
      <w:pPr>
        <w:keepNext/>
        <w:widowControl w:val="0"/>
        <w:rPr>
          <w:rFonts w:asciiTheme="majorBidi" w:hAnsiTheme="majorBidi" w:cstheme="majorBidi"/>
        </w:rPr>
      </w:pPr>
      <w:r>
        <w:rPr>
          <w:rFonts w:asciiTheme="majorBidi" w:hAnsiTheme="majorBidi" w:cstheme="majorBidi"/>
          <w:i/>
          <w:iCs/>
        </w:rPr>
        <w:t>Vöðvaspennutruflun</w:t>
      </w:r>
    </w:p>
    <w:p w14:paraId="23875AE1" w14:textId="77777777" w:rsidR="00F64627" w:rsidRDefault="00172BB8">
      <w:pPr>
        <w:widowControl w:val="0"/>
        <w:rPr>
          <w:rFonts w:asciiTheme="majorBidi" w:hAnsiTheme="majorBidi" w:cstheme="majorBidi"/>
        </w:rPr>
      </w:pPr>
      <w:r>
        <w:rPr>
          <w:rFonts w:asciiTheme="majorBidi" w:hAnsiTheme="majorBidi" w:cstheme="majorBidi"/>
        </w:rPr>
        <w:t>Áhrif sem tengjast lyfjaflokki: Einkenni vöðvaspennutruflunar, þ.e. langvarandi óeðlilegur samdráttur vöðvahópa, geta komið fram hjá næmum einstaklingum fyrstu daga meðferðar. Einkenni vöðvaspennutruflunar eru meðal annars vöðvakrampi í hálsvöðvum sem stundum ágerist og verður að herpingi í hálsi, kyngingarerfiðleikum, öndunarerfiðleikum og/eða framskögun tungu. Þar eð þessi einkenni geta komið fram við lága skammta eru þau algengari og alvarlegri við mikla virkni og stærri skammta af geðrofslyfjum af fyrstu kynslóð. Aukin hætta á bráðri truflun vöðvaspennu hefur komið í ljós hjá körlum og hjá yngri aldurshópum.</w:t>
      </w:r>
    </w:p>
    <w:p w14:paraId="1AB62875" w14:textId="77777777" w:rsidR="00F64627" w:rsidRDefault="00F64627">
      <w:pPr>
        <w:widowControl w:val="0"/>
        <w:rPr>
          <w:rFonts w:asciiTheme="majorBidi" w:hAnsiTheme="majorBidi" w:cstheme="majorBidi"/>
        </w:rPr>
      </w:pPr>
    </w:p>
    <w:p w14:paraId="593AC541" w14:textId="77777777" w:rsidR="00F64627" w:rsidRDefault="00172BB8">
      <w:pPr>
        <w:keepNext/>
        <w:widowControl w:val="0"/>
        <w:rPr>
          <w:rFonts w:asciiTheme="majorBidi" w:hAnsiTheme="majorBidi" w:cstheme="majorBidi"/>
        </w:rPr>
      </w:pPr>
      <w:r>
        <w:rPr>
          <w:rFonts w:asciiTheme="majorBidi" w:hAnsiTheme="majorBidi" w:cstheme="majorBidi"/>
          <w:i/>
          <w:iCs/>
        </w:rPr>
        <w:t>Þyngd</w:t>
      </w:r>
    </w:p>
    <w:p w14:paraId="3EAE23A8" w14:textId="77777777" w:rsidR="00F64627" w:rsidRDefault="00172BB8">
      <w:pPr>
        <w:widowControl w:val="0"/>
        <w:rPr>
          <w:rFonts w:asciiTheme="majorBidi" w:hAnsiTheme="majorBidi" w:cstheme="majorBidi"/>
        </w:rPr>
      </w:pPr>
      <w:r>
        <w:rPr>
          <w:rFonts w:asciiTheme="majorBidi" w:hAnsiTheme="majorBidi" w:cstheme="majorBidi"/>
        </w:rPr>
        <w:t xml:space="preserve">Meðan á langvarandi, tvíblindu 38 vikna rannsókninni með virku samanburðarlyfi stóð (sjá kafla 5.1) reyndist tíðni þyngdaraukningar sem nam </w:t>
      </w:r>
      <w:r>
        <w:rPr>
          <w:rFonts w:asciiTheme="majorBidi" w:hAnsiTheme="majorBidi" w:cstheme="majorBidi"/>
        </w:rPr>
        <w:sym w:font="Symbol" w:char="F0B3"/>
      </w:r>
      <w:r>
        <w:rPr>
          <w:rFonts w:asciiTheme="majorBidi" w:hAnsiTheme="majorBidi" w:cstheme="majorBidi"/>
        </w:rPr>
        <w:t xml:space="preserve"> 7 % frá grunngildi til síðustu vitjunar vera 9,5 % í Abilify Maintena 400 mg/300 mg hópnum og 11,7 % í hópnum sem fékk 10 mg til 30 mg aripíprazól-töflur til inntöku. Tíðni þyngdartaps sem nam ≥ 7 % frá grunngildi til síðustu vitjunar var 10,2 % í Abilify Maintena 400 mg/300 mg hópnum og 4,5 % í hópnum sem fékk 10 mg til 30 mg aripíprazól-töflur til inntöku. Meðan á langvarandi, tvíblindu 52-vikna rannsókninni með lyfleysusamanburði stóð (sjá kafla 5.1) reyndist tíðni þyngdaraukningar sem nam </w:t>
      </w:r>
      <w:r>
        <w:rPr>
          <w:rFonts w:asciiTheme="majorBidi" w:hAnsiTheme="majorBidi" w:cstheme="majorBidi"/>
        </w:rPr>
        <w:sym w:font="Symbol" w:char="F0B3"/>
      </w:r>
      <w:r>
        <w:rPr>
          <w:rFonts w:asciiTheme="majorBidi" w:hAnsiTheme="majorBidi" w:cstheme="majorBidi"/>
        </w:rPr>
        <w:t> 7 % frá grunngildi til síðustu vitjunar vera 6,4 % í Abilify Maintena 400 mg/300 mg hópnum og 5,2 % í hópnum sem fékk lyfleysu. Tíðni þyngdartaps sem nam ≥ 7 % frá grunngildi til síðustu vitjunar var 6,4 % í Abilify Maintena 400 mg/300 mg hópnum og 6,7 % í hópnum sem fékk lyfleysu. Meðan á tvíblindri meðferð stóð var meðaltal breytingar á líkamsþyngd frá grunngildi til síðustu vitjunar −0,2 kg með Abilify Maintena 400 mg/300 mg og −0,4 kg með lyfleysu (p = 0,812).</w:t>
      </w:r>
    </w:p>
    <w:p w14:paraId="399AC417" w14:textId="77777777" w:rsidR="00F64627" w:rsidRDefault="00F64627">
      <w:pPr>
        <w:widowControl w:val="0"/>
        <w:rPr>
          <w:rFonts w:asciiTheme="majorBidi" w:hAnsiTheme="majorBidi" w:cstheme="majorBidi"/>
        </w:rPr>
      </w:pPr>
    </w:p>
    <w:p w14:paraId="01617AF4" w14:textId="77777777" w:rsidR="00F64627" w:rsidRDefault="00172BB8">
      <w:pPr>
        <w:widowControl w:val="0"/>
        <w:rPr>
          <w:rFonts w:asciiTheme="majorBidi" w:hAnsiTheme="majorBidi" w:cstheme="majorBidi"/>
        </w:rPr>
      </w:pPr>
      <w:r>
        <w:rPr>
          <w:rFonts w:asciiTheme="majorBidi" w:hAnsiTheme="majorBidi" w:cstheme="majorBidi"/>
        </w:rPr>
        <w:t>Í opinni, slembiraðaðri fjölskammtarannsókn hjá fullorðnum sjúklingum með geðklofa (og geðhvarfasýki af tegund I), þar sem tveggja mánaða skammtur Abilify Maintena 960 mg var borinn saman við Abilify Maintena 400 mg mánaðarlega, var heildartíðni þyngdaraukningar ≥ 7 % frá grunngildi sambærileg milli Abilify Maintena 960 mg (40,6 %) og Abilify Maintena 400 mg (42,9 %). Meðaltal breytingar á líkamsþyngd frá grunngildi til síðustu vitjunar var 3,6 kg með Abilify Maintena 960 mg og 3,0 kg með Abilify Maintena 400 mg.</w:t>
      </w:r>
    </w:p>
    <w:p w14:paraId="13B698E4" w14:textId="77777777" w:rsidR="00F64627" w:rsidRDefault="00F64627">
      <w:pPr>
        <w:widowControl w:val="0"/>
        <w:rPr>
          <w:rFonts w:asciiTheme="majorBidi" w:hAnsiTheme="majorBidi" w:cstheme="majorBidi"/>
        </w:rPr>
      </w:pPr>
    </w:p>
    <w:p w14:paraId="5F1429C9" w14:textId="77777777" w:rsidR="00F64627" w:rsidRDefault="00172BB8">
      <w:pPr>
        <w:widowControl w:val="0"/>
        <w:rPr>
          <w:rFonts w:asciiTheme="majorBidi" w:eastAsia="Times New Roman" w:hAnsiTheme="majorBidi" w:cstheme="majorBidi"/>
          <w:i/>
        </w:rPr>
      </w:pPr>
      <w:r>
        <w:rPr>
          <w:rFonts w:asciiTheme="majorBidi" w:eastAsia="Times New Roman" w:hAnsiTheme="majorBidi" w:cstheme="majorBidi"/>
          <w:i/>
        </w:rPr>
        <w:t>Prólaktín</w:t>
      </w:r>
    </w:p>
    <w:p w14:paraId="2393E9E3" w14:textId="77777777" w:rsidR="00F64627" w:rsidRDefault="00172BB8">
      <w:pPr>
        <w:widowControl w:val="0"/>
        <w:rPr>
          <w:szCs w:val="22"/>
        </w:rPr>
      </w:pPr>
      <w:r>
        <w:rPr>
          <w:rFonts w:eastAsia="Calibri"/>
          <w:szCs w:val="22"/>
        </w:rPr>
        <w:t xml:space="preserve">Í klínískum </w:t>
      </w:r>
      <w:r>
        <w:rPr>
          <w:rFonts w:eastAsia="Times New Roman"/>
          <w:szCs w:val="22"/>
        </w:rPr>
        <w:t>rannsóknum</w:t>
      </w:r>
      <w:r>
        <w:rPr>
          <w:rFonts w:eastAsia="Calibri"/>
          <w:szCs w:val="22"/>
        </w:rPr>
        <w:t xml:space="preserve"> með tilliti til samþykktra ábendinga og eftir markaðssetningu komu fram bæði aukið og skert prólaktín í </w:t>
      </w:r>
      <w:r>
        <w:rPr>
          <w:rFonts w:eastAsia="Times New Roman"/>
          <w:szCs w:val="22"/>
        </w:rPr>
        <w:t>sermi</w:t>
      </w:r>
      <w:r>
        <w:rPr>
          <w:rFonts w:eastAsia="Calibri"/>
          <w:szCs w:val="22"/>
        </w:rPr>
        <w:t xml:space="preserve"> með arípíprasóli samanborið við grunngildi (kafli 5.1).</w:t>
      </w:r>
    </w:p>
    <w:p w14:paraId="7C806DCC" w14:textId="77777777" w:rsidR="00F64627" w:rsidRDefault="00F64627">
      <w:pPr>
        <w:widowControl w:val="0"/>
        <w:rPr>
          <w:rFonts w:asciiTheme="majorBidi" w:hAnsiTheme="majorBidi" w:cstheme="majorBidi"/>
          <w:iCs/>
        </w:rPr>
      </w:pPr>
    </w:p>
    <w:p w14:paraId="66011E1F" w14:textId="77777777" w:rsidR="00F64627" w:rsidRDefault="00172BB8">
      <w:pPr>
        <w:widowControl w:val="0"/>
        <w:rPr>
          <w:rFonts w:asciiTheme="majorBidi" w:hAnsiTheme="majorBidi" w:cstheme="majorBidi"/>
          <w:i/>
          <w:iCs/>
        </w:rPr>
      </w:pPr>
      <w:r>
        <w:rPr>
          <w:rFonts w:asciiTheme="majorBidi" w:hAnsiTheme="majorBidi" w:cstheme="majorBidi"/>
          <w:i/>
        </w:rPr>
        <w:t>Spilafíkn og aðrar hvatastjórnunarraskanir</w:t>
      </w:r>
    </w:p>
    <w:p w14:paraId="53ED8492" w14:textId="77777777" w:rsidR="00F64627" w:rsidRDefault="00172BB8">
      <w:pPr>
        <w:widowControl w:val="0"/>
        <w:rPr>
          <w:rFonts w:asciiTheme="majorBidi" w:hAnsiTheme="majorBidi" w:cstheme="majorBidi"/>
          <w:iCs/>
        </w:rPr>
      </w:pPr>
      <w:r>
        <w:rPr>
          <w:rFonts w:asciiTheme="majorBidi" w:hAnsiTheme="majorBidi" w:cstheme="majorBidi"/>
          <w:iCs/>
        </w:rPr>
        <w:t>Spilafíkn, aukinn kynferðislegur áhugi, áráttukaupgleði og átköst eða áráttuát getur komið fram hjá sjúklingum í meðferð með arípíprasóli (sjá kafla 4.4).</w:t>
      </w:r>
    </w:p>
    <w:p w14:paraId="5A03B1CD" w14:textId="77777777" w:rsidR="00F64627" w:rsidRDefault="00F64627">
      <w:pPr>
        <w:widowControl w:val="0"/>
        <w:rPr>
          <w:rFonts w:asciiTheme="majorBidi" w:hAnsiTheme="majorBidi" w:cstheme="majorBidi"/>
        </w:rPr>
      </w:pPr>
    </w:p>
    <w:p w14:paraId="5AC8DA5D" w14:textId="77777777" w:rsidR="00F64627" w:rsidRDefault="00172BB8">
      <w:pPr>
        <w:widowControl w:val="0"/>
        <w:rPr>
          <w:rFonts w:asciiTheme="majorBidi" w:hAnsiTheme="majorBidi" w:cstheme="majorBidi"/>
        </w:rPr>
      </w:pPr>
      <w:r>
        <w:rPr>
          <w:rFonts w:asciiTheme="majorBidi" w:hAnsiTheme="majorBidi" w:cstheme="majorBidi"/>
          <w:u w:val="single"/>
        </w:rPr>
        <w:t>Tilkynning aukaverkana sem grunur er um að tengist lyfinu</w:t>
      </w:r>
    </w:p>
    <w:p w14:paraId="666E1A45" w14:textId="77777777" w:rsidR="00F64627" w:rsidRDefault="00F64627">
      <w:pPr>
        <w:widowControl w:val="0"/>
        <w:rPr>
          <w:rFonts w:asciiTheme="majorBidi" w:hAnsiTheme="majorBidi" w:cstheme="majorBidi"/>
        </w:rPr>
      </w:pPr>
    </w:p>
    <w:p w14:paraId="28F2A5E7" w14:textId="77777777" w:rsidR="00F64627" w:rsidRDefault="00172BB8">
      <w:pPr>
        <w:widowControl w:val="0"/>
        <w:rPr>
          <w:rFonts w:asciiTheme="majorBidi" w:hAnsiTheme="majorBidi" w:cstheme="majorBidi"/>
        </w:rPr>
      </w:pPr>
      <w:r>
        <w:rPr>
          <w:rFonts w:asciiTheme="majorBidi" w:hAnsiTheme="majorBidi" w:cstheme="majorBidi"/>
        </w:rPr>
        <w:t xml:space="preserve">Eftir að lyf hefur fengið markaðsleyfi er mikilvægt að tilkynna aukaverkanir sem grunur er um að tengist því. Þannig er hægt að fylgjast stöðugt með sambandinu milli ávinnings og áhættu af notkun </w:t>
      </w:r>
      <w:r>
        <w:rPr>
          <w:rFonts w:asciiTheme="majorBidi" w:hAnsiTheme="majorBidi" w:cstheme="majorBidi"/>
        </w:rPr>
        <w:lastRenderedPageBreak/>
        <w:t xml:space="preserve">lyfsins. Heilbrigðisstarfsmenn eru hvattir til að tilkynna allar aukaverkanir sem grunur er um að tengist lyfinu </w:t>
      </w:r>
      <w:r>
        <w:rPr>
          <w:rFonts w:asciiTheme="majorBidi" w:hAnsiTheme="majorBidi" w:cstheme="majorBidi"/>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hyperlink r:id="rId12" w:history="1">
        <w:r>
          <w:rPr>
            <w:rStyle w:val="Hyperlink"/>
            <w:rFonts w:eastAsia="Times New Roman"/>
            <w:szCs w:val="22"/>
            <w:highlight w:val="lightGray"/>
            <w:u w:val="single"/>
          </w:rPr>
          <w:t>Appendix V</w:t>
        </w:r>
      </w:hyperlink>
      <w:r>
        <w:fldChar w:fldCharType="end"/>
      </w:r>
      <w:r>
        <w:rPr>
          <w:rFonts w:asciiTheme="majorBidi" w:hAnsiTheme="majorBidi" w:cstheme="majorBidi"/>
        </w:rPr>
        <w:t>.</w:t>
      </w:r>
    </w:p>
    <w:p w14:paraId="7FD36AC7" w14:textId="77777777" w:rsidR="00F64627" w:rsidRDefault="00F64627">
      <w:pPr>
        <w:widowControl w:val="0"/>
        <w:rPr>
          <w:rFonts w:asciiTheme="majorBidi" w:hAnsiTheme="majorBidi" w:cstheme="majorBidi"/>
          <w:u w:val="single"/>
        </w:rPr>
      </w:pPr>
    </w:p>
    <w:p w14:paraId="6CB448A7"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t>4.9</w:t>
      </w:r>
      <w:r>
        <w:rPr>
          <w:rFonts w:asciiTheme="majorBidi" w:hAnsiTheme="majorBidi" w:cstheme="majorBidi"/>
          <w:b/>
        </w:rPr>
        <w:tab/>
        <w:t>Ofskömmtun</w:t>
      </w:r>
    </w:p>
    <w:p w14:paraId="5B543251" w14:textId="77777777" w:rsidR="00F64627" w:rsidRDefault="00F64627">
      <w:pPr>
        <w:keepNext/>
        <w:widowControl w:val="0"/>
        <w:rPr>
          <w:rFonts w:asciiTheme="majorBidi" w:hAnsiTheme="majorBidi" w:cstheme="majorBidi"/>
        </w:rPr>
      </w:pPr>
    </w:p>
    <w:p w14:paraId="481B2CCF" w14:textId="77777777" w:rsidR="00F64627" w:rsidRDefault="00172BB8">
      <w:pPr>
        <w:rPr>
          <w:rFonts w:asciiTheme="majorBidi" w:hAnsiTheme="majorBidi" w:cstheme="majorBidi"/>
          <w:color w:val="000000"/>
        </w:rPr>
      </w:pPr>
      <w:r>
        <w:rPr>
          <w:rFonts w:asciiTheme="majorBidi" w:hAnsiTheme="majorBidi" w:cstheme="majorBidi"/>
        </w:rPr>
        <w:t>Ekki var tilkynnt um neinar aukaverkanir tengdar ofskömmtun í klínískum rannsóknum með aripíprazóli. Þrátt fyrir að takmörkuð reynsla liggi fyrir um ofskömmtun með aripíprazóli var mesta áætlaða inntaka, í þeim fáu tilfellum ofskömmtunar (fyrir slysni eða af ásetningi) sem tilkynnt var um í klínískum rannsóknum og við notkun eftir markaðssetningu aripíprazóls til inntöku, samtals 1.260 mg og þar af engin dauðsföll.</w:t>
      </w:r>
    </w:p>
    <w:p w14:paraId="5592E3CE" w14:textId="77777777" w:rsidR="00F64627" w:rsidRDefault="00F64627">
      <w:pPr>
        <w:rPr>
          <w:rFonts w:asciiTheme="majorBidi" w:hAnsiTheme="majorBidi" w:cstheme="majorBidi"/>
        </w:rPr>
      </w:pPr>
    </w:p>
    <w:p w14:paraId="7F3A312C" w14:textId="77777777" w:rsidR="00F64627" w:rsidRDefault="00172BB8">
      <w:pPr>
        <w:widowControl w:val="0"/>
        <w:rPr>
          <w:rFonts w:asciiTheme="majorBidi" w:hAnsiTheme="majorBidi" w:cstheme="majorBidi"/>
        </w:rPr>
      </w:pPr>
      <w:r>
        <w:rPr>
          <w:rFonts w:asciiTheme="majorBidi" w:hAnsiTheme="majorBidi" w:cstheme="majorBidi"/>
        </w:rPr>
        <w:t>Möguleikinn á hraðri losun (e. dose dumping) hefur verið metinn með hermun á plasmaþéttni aripíprazóls eftir að skammtur með Abilify Maintena 960 mg hefur frásogast að fullu í blóðrás. Samkvæmt niðurstöðum þessarar hermunar myndi þéttni, ef hröð losun ætti sér stað, ná 13,5-faldri þéttni sem næst með meðferðarskammti Abilify Maintena 960 mg án hraðrar losunar. Enn fremur myndi þéttni aripíprazóls eftir hraða losun minnka innan 5 </w:t>
      </w:r>
      <w:r>
        <w:rPr>
          <w:rStyle w:val="Emphasis"/>
          <w:i w:val="0"/>
          <w:color w:val="000000"/>
          <w:szCs w:val="22"/>
        </w:rPr>
        <w:t xml:space="preserve">sólarhringa </w:t>
      </w:r>
      <w:r>
        <w:rPr>
          <w:rFonts w:asciiTheme="majorBidi" w:hAnsiTheme="majorBidi" w:cstheme="majorBidi"/>
        </w:rPr>
        <w:t>niður í þéttni sem sést vanalega eftir gjöf Abilify Maintena 960 mg.</w:t>
      </w:r>
    </w:p>
    <w:p w14:paraId="767D4EEE" w14:textId="77777777" w:rsidR="00F64627" w:rsidRDefault="00F64627">
      <w:pPr>
        <w:widowControl w:val="0"/>
        <w:rPr>
          <w:rFonts w:asciiTheme="majorBidi" w:hAnsiTheme="majorBidi" w:cstheme="majorBidi"/>
          <w:i/>
          <w:iCs/>
        </w:rPr>
      </w:pPr>
    </w:p>
    <w:p w14:paraId="4049FAAB" w14:textId="77777777" w:rsidR="00F64627" w:rsidRDefault="00172BB8">
      <w:pPr>
        <w:widowControl w:val="0"/>
        <w:rPr>
          <w:rFonts w:asciiTheme="majorBidi" w:hAnsiTheme="majorBidi" w:cstheme="majorBidi"/>
          <w:u w:val="single"/>
        </w:rPr>
      </w:pPr>
      <w:r>
        <w:rPr>
          <w:rFonts w:asciiTheme="majorBidi" w:hAnsiTheme="majorBidi" w:cstheme="majorBidi"/>
          <w:u w:val="single"/>
        </w:rPr>
        <w:t>Teikn og einkenni</w:t>
      </w:r>
    </w:p>
    <w:p w14:paraId="712255D9" w14:textId="77777777" w:rsidR="00F64627" w:rsidRDefault="00F64627">
      <w:pPr>
        <w:widowControl w:val="0"/>
        <w:rPr>
          <w:rFonts w:asciiTheme="majorBidi" w:hAnsiTheme="majorBidi" w:cstheme="majorBidi"/>
        </w:rPr>
      </w:pPr>
    </w:p>
    <w:p w14:paraId="4D445CF8" w14:textId="77777777" w:rsidR="00F64627" w:rsidRDefault="00172BB8">
      <w:pPr>
        <w:widowControl w:val="0"/>
        <w:rPr>
          <w:rFonts w:asciiTheme="majorBidi" w:hAnsiTheme="majorBidi" w:cstheme="majorBidi"/>
        </w:rPr>
      </w:pPr>
      <w:r>
        <w:rPr>
          <w:bCs/>
          <w:szCs w:val="22"/>
        </w:rPr>
        <w:t xml:space="preserve">Fara verður gætilega til að koma í veg fyrir inndælingu lyfsins í bláæð í ógáti. Í kjölfar staðfestrar eða hugsanlegrar ofskömmtunar af slysni/gjafar aripíprazóls í bláæð í ógáti þarf að fylgjast grannt með sjúklingi </w:t>
      </w:r>
      <w:r>
        <w:rPr>
          <w:rFonts w:asciiTheme="majorBidi" w:hAnsiTheme="majorBidi" w:cstheme="majorBidi"/>
        </w:rPr>
        <w:t>Þau einkenni sem hugsanlega hafa læknisfræðilegt vægi við ofskömmtun eru svefndrungi, hækkaður blóðþrýstingur, svefnhöfgi, hraðtaktur, ógleði, uppköst og niðurgangur.</w:t>
      </w:r>
    </w:p>
    <w:p w14:paraId="52AF68BD" w14:textId="77777777" w:rsidR="00F64627" w:rsidRDefault="00F64627">
      <w:pPr>
        <w:widowControl w:val="0"/>
        <w:rPr>
          <w:rFonts w:asciiTheme="majorBidi" w:hAnsiTheme="majorBidi" w:cstheme="majorBidi"/>
        </w:rPr>
      </w:pPr>
    </w:p>
    <w:p w14:paraId="2E5201EA" w14:textId="77777777" w:rsidR="00F64627" w:rsidRDefault="00172BB8">
      <w:pPr>
        <w:keepNext/>
        <w:widowControl w:val="0"/>
        <w:rPr>
          <w:rFonts w:asciiTheme="majorBidi" w:hAnsiTheme="majorBidi" w:cstheme="majorBidi"/>
          <w:u w:val="single"/>
        </w:rPr>
      </w:pPr>
      <w:r>
        <w:rPr>
          <w:rFonts w:asciiTheme="majorBidi" w:hAnsiTheme="majorBidi" w:cstheme="majorBidi"/>
          <w:u w:val="single"/>
        </w:rPr>
        <w:t>Meðferð við ofskömmtun</w:t>
      </w:r>
    </w:p>
    <w:p w14:paraId="1B202D06" w14:textId="77777777" w:rsidR="00F64627" w:rsidRDefault="00F64627">
      <w:pPr>
        <w:keepNext/>
        <w:widowControl w:val="0"/>
        <w:rPr>
          <w:rFonts w:asciiTheme="majorBidi" w:hAnsiTheme="majorBidi" w:cstheme="majorBidi"/>
        </w:rPr>
      </w:pPr>
    </w:p>
    <w:p w14:paraId="3C6C0FCE" w14:textId="77777777" w:rsidR="00F64627" w:rsidRDefault="00172BB8">
      <w:pPr>
        <w:widowControl w:val="0"/>
        <w:rPr>
          <w:rFonts w:asciiTheme="majorBidi" w:hAnsiTheme="majorBidi" w:cstheme="majorBidi"/>
        </w:rPr>
      </w:pPr>
      <w:r>
        <w:rPr>
          <w:rFonts w:asciiTheme="majorBidi" w:hAnsiTheme="majorBidi" w:cstheme="majorBidi"/>
        </w:rPr>
        <w:t>Ekki er til neitt sértækt mótefni við aripíprazóli. Við meðhöndlun ofskömmtunar skal leggja áherslu á að veita stuðningsmeðferð, þar á meðal með nánu eftirliti læknis. Tryggið að öndunarvegur, súrefnismettun og loftun séu í lagi. Hafið eftirlit með hjartslætti og lífsmörkum. Veitið stuðningsmeðferð og meðferð við einkennum. Meðferð á að samanstanda af almennum úrræðum sem beitt er við meðhöndlun ofskömmtunar hvers konar lyfja. Íhuga skal möguleikann á ofskömmtun með mörgum lyfjum.</w:t>
      </w:r>
    </w:p>
    <w:p w14:paraId="18A71666" w14:textId="77777777" w:rsidR="00F64627" w:rsidRDefault="00F64627">
      <w:pPr>
        <w:widowControl w:val="0"/>
        <w:rPr>
          <w:rFonts w:asciiTheme="majorBidi" w:hAnsiTheme="majorBidi" w:cstheme="majorBidi"/>
        </w:rPr>
      </w:pPr>
    </w:p>
    <w:p w14:paraId="5D13023F" w14:textId="77777777" w:rsidR="00F64627" w:rsidRDefault="00172BB8">
      <w:pPr>
        <w:widowControl w:val="0"/>
        <w:rPr>
          <w:rFonts w:asciiTheme="majorBidi" w:hAnsiTheme="majorBidi" w:cstheme="majorBidi"/>
        </w:rPr>
      </w:pPr>
      <w:r>
        <w:rPr>
          <w:rFonts w:asciiTheme="majorBidi" w:hAnsiTheme="majorBidi" w:cstheme="majorBidi"/>
        </w:rPr>
        <w:t>Taka skal tillit til langvirkni lyfsins og langs helmingunartíma brotthvarfs aripíprazóls úr líkamanum við mat á meðferðarþörfum og endurheimt.</w:t>
      </w:r>
    </w:p>
    <w:p w14:paraId="3D4A17C2" w14:textId="77777777" w:rsidR="00F64627" w:rsidRDefault="00F64627">
      <w:pPr>
        <w:widowControl w:val="0"/>
        <w:rPr>
          <w:rFonts w:asciiTheme="majorBidi" w:hAnsiTheme="majorBidi" w:cstheme="majorBidi"/>
        </w:rPr>
      </w:pPr>
    </w:p>
    <w:p w14:paraId="5E7E4464" w14:textId="77777777" w:rsidR="00F64627" w:rsidRDefault="00F64627">
      <w:pPr>
        <w:widowControl w:val="0"/>
        <w:rPr>
          <w:rFonts w:asciiTheme="majorBidi" w:hAnsiTheme="majorBidi" w:cstheme="majorBidi"/>
        </w:rPr>
      </w:pPr>
    </w:p>
    <w:p w14:paraId="2D12A525"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t>5.</w:t>
      </w:r>
      <w:r>
        <w:rPr>
          <w:rFonts w:asciiTheme="majorBidi" w:hAnsiTheme="majorBidi" w:cstheme="majorBidi"/>
          <w:b/>
        </w:rPr>
        <w:tab/>
        <w:t>LYFJAFRÆÐILEGAR UPPLÝSINGAR</w:t>
      </w:r>
    </w:p>
    <w:p w14:paraId="3F5636BC" w14:textId="77777777" w:rsidR="00F64627" w:rsidRDefault="00F64627">
      <w:pPr>
        <w:keepNext/>
        <w:widowControl w:val="0"/>
        <w:rPr>
          <w:rFonts w:asciiTheme="majorBidi" w:hAnsiTheme="majorBidi" w:cstheme="majorBidi"/>
        </w:rPr>
      </w:pPr>
    </w:p>
    <w:p w14:paraId="697EB046"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t>5.1</w:t>
      </w:r>
      <w:r>
        <w:rPr>
          <w:rFonts w:asciiTheme="majorBidi" w:hAnsiTheme="majorBidi" w:cstheme="majorBidi"/>
          <w:b/>
        </w:rPr>
        <w:tab/>
        <w:t>Lyfhrif</w:t>
      </w:r>
    </w:p>
    <w:p w14:paraId="3C3D4F70" w14:textId="77777777" w:rsidR="00F64627" w:rsidRDefault="00F64627">
      <w:pPr>
        <w:keepNext/>
        <w:widowControl w:val="0"/>
        <w:rPr>
          <w:rFonts w:asciiTheme="majorBidi" w:hAnsiTheme="majorBidi" w:cstheme="majorBidi"/>
        </w:rPr>
      </w:pPr>
    </w:p>
    <w:p w14:paraId="171D45A5" w14:textId="77777777" w:rsidR="00F64627" w:rsidRDefault="00172BB8">
      <w:pPr>
        <w:widowControl w:val="0"/>
        <w:rPr>
          <w:rFonts w:asciiTheme="majorBidi" w:hAnsiTheme="majorBidi" w:cstheme="majorBidi"/>
        </w:rPr>
      </w:pPr>
      <w:r>
        <w:rPr>
          <w:rFonts w:asciiTheme="majorBidi" w:hAnsiTheme="majorBidi" w:cstheme="majorBidi"/>
        </w:rPr>
        <w:t>Flokkun eftir verkun: Geðlyf, önnur geðrofslyf, ATC-flokkur: N05AX12</w:t>
      </w:r>
    </w:p>
    <w:p w14:paraId="59058921" w14:textId="77777777" w:rsidR="00F64627" w:rsidRDefault="00F64627">
      <w:pPr>
        <w:widowControl w:val="0"/>
        <w:rPr>
          <w:rFonts w:asciiTheme="majorBidi" w:hAnsiTheme="majorBidi" w:cstheme="majorBidi"/>
        </w:rPr>
      </w:pPr>
    </w:p>
    <w:p w14:paraId="446AAE0D" w14:textId="77777777" w:rsidR="00F64627" w:rsidRDefault="00172BB8">
      <w:pPr>
        <w:widowControl w:val="0"/>
        <w:rPr>
          <w:rFonts w:asciiTheme="majorBidi" w:hAnsiTheme="majorBidi" w:cstheme="majorBidi"/>
        </w:rPr>
      </w:pPr>
      <w:r>
        <w:rPr>
          <w:rFonts w:asciiTheme="majorBidi" w:hAnsiTheme="majorBidi" w:cstheme="majorBidi"/>
          <w:u w:val="single"/>
        </w:rPr>
        <w:t>Verkunarháttur</w:t>
      </w:r>
    </w:p>
    <w:p w14:paraId="4BA3F440" w14:textId="77777777" w:rsidR="00F64627" w:rsidRDefault="00F64627">
      <w:pPr>
        <w:widowControl w:val="0"/>
        <w:rPr>
          <w:rFonts w:asciiTheme="majorBidi" w:hAnsiTheme="majorBidi" w:cstheme="majorBidi"/>
        </w:rPr>
      </w:pPr>
    </w:p>
    <w:p w14:paraId="6BDE18AF" w14:textId="77777777" w:rsidR="00F64627" w:rsidRDefault="00172BB8">
      <w:pPr>
        <w:widowControl w:val="0"/>
        <w:rPr>
          <w:rFonts w:asciiTheme="majorBidi" w:hAnsiTheme="majorBidi" w:cstheme="majorBidi"/>
        </w:rPr>
      </w:pPr>
      <w:r>
        <w:rPr>
          <w:rFonts w:asciiTheme="majorBidi" w:hAnsiTheme="majorBidi" w:cstheme="majorBidi"/>
        </w:rPr>
        <w:t>Gert hefur verið ráð fyrir að áhrif aripíprazóls á geðklofa séu vegna hlutaörvunar á dópamín D</w:t>
      </w:r>
      <w:r>
        <w:rPr>
          <w:rFonts w:asciiTheme="majorBidi" w:hAnsiTheme="majorBidi" w:cstheme="majorBidi"/>
          <w:vertAlign w:val="subscript"/>
        </w:rPr>
        <w:t>2</w:t>
      </w:r>
      <w:r>
        <w:rPr>
          <w:rFonts w:asciiTheme="majorBidi" w:hAnsiTheme="majorBidi" w:cstheme="majorBidi"/>
        </w:rPr>
        <w:t>- og serótónín 5HT</w:t>
      </w:r>
      <w:r>
        <w:rPr>
          <w:rFonts w:asciiTheme="majorBidi" w:hAnsiTheme="majorBidi" w:cstheme="majorBidi"/>
          <w:vertAlign w:val="subscript"/>
        </w:rPr>
        <w:t>1A</w:t>
      </w:r>
      <w:r>
        <w:rPr>
          <w:rFonts w:asciiTheme="majorBidi" w:hAnsiTheme="majorBidi" w:cstheme="majorBidi"/>
        </w:rPr>
        <w:t xml:space="preserve"> viðtaka og vegna blokkunar serótónín 5HT</w:t>
      </w:r>
      <w:r>
        <w:rPr>
          <w:rFonts w:asciiTheme="majorBidi" w:hAnsiTheme="majorBidi" w:cstheme="majorBidi"/>
          <w:vertAlign w:val="subscript"/>
        </w:rPr>
        <w:t>2A</w:t>
      </w:r>
      <w:r>
        <w:rPr>
          <w:rFonts w:asciiTheme="majorBidi" w:hAnsiTheme="majorBidi" w:cstheme="majorBidi"/>
        </w:rPr>
        <w:t xml:space="preserve"> viðtaka. Í dýralíkönum með dópamínofvirkni hefur aripíprazól hamlandi eiginleika og í dýralíkönum með dópamínvanvirkni hefur aripíprazól örvandi eiginleika. </w:t>
      </w:r>
      <w:r>
        <w:rPr>
          <w:rFonts w:asciiTheme="majorBidi" w:hAnsiTheme="majorBidi" w:cstheme="majorBidi"/>
          <w:i/>
          <w:iCs/>
        </w:rPr>
        <w:t>In vitro</w:t>
      </w:r>
      <w:r>
        <w:rPr>
          <w:rFonts w:asciiTheme="majorBidi" w:hAnsiTheme="majorBidi" w:cstheme="majorBidi"/>
        </w:rPr>
        <w:t xml:space="preserve"> hefur aripíprazól mikla sækni í dópamín D</w:t>
      </w:r>
      <w:r>
        <w:rPr>
          <w:rFonts w:asciiTheme="majorBidi" w:hAnsiTheme="majorBidi" w:cstheme="majorBidi"/>
          <w:vertAlign w:val="subscript"/>
        </w:rPr>
        <w:t>2</w:t>
      </w:r>
      <w:r>
        <w:rPr>
          <w:rFonts w:asciiTheme="majorBidi" w:hAnsiTheme="majorBidi" w:cstheme="majorBidi"/>
        </w:rPr>
        <w:t xml:space="preserve"> og D</w:t>
      </w:r>
      <w:r>
        <w:rPr>
          <w:rFonts w:asciiTheme="majorBidi" w:hAnsiTheme="majorBidi" w:cstheme="majorBidi"/>
          <w:vertAlign w:val="subscript"/>
        </w:rPr>
        <w:t>3</w:t>
      </w:r>
      <w:r>
        <w:rPr>
          <w:rFonts w:asciiTheme="majorBidi" w:hAnsiTheme="majorBidi" w:cstheme="majorBidi"/>
        </w:rPr>
        <w:t>, serótónín-5HT</w:t>
      </w:r>
      <w:r>
        <w:rPr>
          <w:rFonts w:asciiTheme="majorBidi" w:hAnsiTheme="majorBidi" w:cstheme="majorBidi"/>
          <w:vertAlign w:val="subscript"/>
        </w:rPr>
        <w:t>1A</w:t>
      </w:r>
      <w:r>
        <w:rPr>
          <w:rFonts w:asciiTheme="majorBidi" w:hAnsiTheme="majorBidi" w:cstheme="majorBidi"/>
        </w:rPr>
        <w:t xml:space="preserve"> og 5HT</w:t>
      </w:r>
      <w:r>
        <w:rPr>
          <w:rFonts w:asciiTheme="majorBidi" w:hAnsiTheme="majorBidi" w:cstheme="majorBidi"/>
          <w:vertAlign w:val="subscript"/>
        </w:rPr>
        <w:t>2A</w:t>
      </w:r>
      <w:r>
        <w:rPr>
          <w:rFonts w:asciiTheme="majorBidi" w:hAnsiTheme="majorBidi" w:cstheme="majorBidi"/>
        </w:rPr>
        <w:t xml:space="preserve"> viðtaka og í meðallagi mikla sækni í dópamín D</w:t>
      </w:r>
      <w:r>
        <w:rPr>
          <w:rFonts w:asciiTheme="majorBidi" w:hAnsiTheme="majorBidi" w:cstheme="majorBidi"/>
          <w:vertAlign w:val="subscript"/>
        </w:rPr>
        <w:t>4</w:t>
      </w:r>
      <w:r>
        <w:rPr>
          <w:rFonts w:asciiTheme="majorBidi" w:hAnsiTheme="majorBidi" w:cstheme="majorBidi"/>
        </w:rPr>
        <w:t>, serótónín 5HT</w:t>
      </w:r>
      <w:r>
        <w:rPr>
          <w:rFonts w:asciiTheme="majorBidi" w:hAnsiTheme="majorBidi" w:cstheme="majorBidi"/>
          <w:vertAlign w:val="subscript"/>
        </w:rPr>
        <w:t>2C</w:t>
      </w:r>
      <w:r>
        <w:rPr>
          <w:rFonts w:asciiTheme="majorBidi" w:hAnsiTheme="majorBidi" w:cstheme="majorBidi"/>
        </w:rPr>
        <w:t xml:space="preserve"> og 5HT</w:t>
      </w:r>
      <w:r>
        <w:rPr>
          <w:rFonts w:asciiTheme="majorBidi" w:hAnsiTheme="majorBidi" w:cstheme="majorBidi"/>
          <w:vertAlign w:val="subscript"/>
        </w:rPr>
        <w:t>7</w:t>
      </w:r>
      <w:r>
        <w:rPr>
          <w:rFonts w:asciiTheme="majorBidi" w:hAnsiTheme="majorBidi" w:cstheme="majorBidi"/>
        </w:rPr>
        <w:t>, alfa-1 adrenvirka og histamín-H</w:t>
      </w:r>
      <w:r>
        <w:rPr>
          <w:rFonts w:asciiTheme="majorBidi" w:hAnsiTheme="majorBidi" w:cstheme="majorBidi"/>
          <w:vertAlign w:val="subscript"/>
        </w:rPr>
        <w:t>1</w:t>
      </w:r>
      <w:r>
        <w:rPr>
          <w:rFonts w:asciiTheme="majorBidi" w:hAnsiTheme="majorBidi" w:cstheme="majorBidi"/>
        </w:rPr>
        <w:t xml:space="preserve"> viðtaka. Aripíprazól hefur einnig í meðallagi mikla sækni í serótónín endurupptökusetið og engin umtalsverð sækni er í kólínvirka múskarín-viðtaka. Verkun á aðra viðtaka en undirflokka dópamíns og serótóníns getur útskýrt einhver af öðrum klínískum áhrifum aripíprazóls.</w:t>
      </w:r>
    </w:p>
    <w:p w14:paraId="4265DED2" w14:textId="77777777" w:rsidR="00F64627" w:rsidRDefault="00F64627">
      <w:pPr>
        <w:widowControl w:val="0"/>
        <w:rPr>
          <w:rFonts w:asciiTheme="majorBidi" w:hAnsiTheme="majorBidi" w:cstheme="majorBidi"/>
        </w:rPr>
      </w:pPr>
    </w:p>
    <w:p w14:paraId="5921F1D5" w14:textId="77777777" w:rsidR="00F64627" w:rsidRDefault="00172BB8">
      <w:pPr>
        <w:widowControl w:val="0"/>
        <w:rPr>
          <w:rFonts w:asciiTheme="majorBidi" w:hAnsiTheme="majorBidi" w:cstheme="majorBidi"/>
        </w:rPr>
      </w:pPr>
      <w:r>
        <w:rPr>
          <w:rFonts w:asciiTheme="majorBidi" w:hAnsiTheme="majorBidi" w:cstheme="majorBidi"/>
        </w:rPr>
        <w:t xml:space="preserve">Þegar aripíprazól var gefið heilbrigðum einstaklingum í skömmtum á bilinu 0,5 mg til 30 mg til inntöku einu sinni á sólarhring í tvær vikur kom í ljós skammtaháð lækkun á bindingu </w:t>
      </w:r>
      <w:r>
        <w:rPr>
          <w:rFonts w:asciiTheme="majorBidi" w:hAnsiTheme="majorBidi" w:cstheme="majorBidi"/>
          <w:vertAlign w:val="superscript"/>
        </w:rPr>
        <w:t>11</w:t>
      </w:r>
      <w:r>
        <w:rPr>
          <w:rFonts w:asciiTheme="majorBidi" w:hAnsiTheme="majorBidi" w:cstheme="majorBidi"/>
        </w:rPr>
        <w:t xml:space="preserve">C-raklópríðs, </w:t>
      </w:r>
      <w:r>
        <w:rPr>
          <w:rFonts w:asciiTheme="majorBidi" w:hAnsiTheme="majorBidi" w:cstheme="majorBidi"/>
        </w:rPr>
        <w:lastRenderedPageBreak/>
        <w:t>sem er D</w:t>
      </w:r>
      <w:r>
        <w:rPr>
          <w:rFonts w:asciiTheme="majorBidi" w:hAnsiTheme="majorBidi" w:cstheme="majorBidi"/>
          <w:vertAlign w:val="subscript"/>
        </w:rPr>
        <w:t>2</w:t>
      </w:r>
      <w:r>
        <w:rPr>
          <w:rFonts w:asciiTheme="majorBidi" w:hAnsiTheme="majorBidi" w:cstheme="majorBidi"/>
        </w:rPr>
        <w:t>/D</w:t>
      </w:r>
      <w:r>
        <w:rPr>
          <w:rFonts w:asciiTheme="majorBidi" w:hAnsiTheme="majorBidi" w:cstheme="majorBidi"/>
          <w:vertAlign w:val="subscript"/>
        </w:rPr>
        <w:t>3</w:t>
      </w:r>
      <w:r>
        <w:rPr>
          <w:rFonts w:asciiTheme="majorBidi" w:hAnsiTheme="majorBidi" w:cstheme="majorBidi"/>
        </w:rPr>
        <w:t xml:space="preserve"> viðtakabindill, við rófu (caudate) og gráhýði (putamen) með PET-sneiðmynd (positron emission tomography).</w:t>
      </w:r>
    </w:p>
    <w:p w14:paraId="06476687" w14:textId="77777777" w:rsidR="00F64627" w:rsidRDefault="00F64627">
      <w:pPr>
        <w:widowControl w:val="0"/>
        <w:rPr>
          <w:rFonts w:asciiTheme="majorBidi" w:hAnsiTheme="majorBidi" w:cstheme="majorBidi"/>
        </w:rPr>
      </w:pPr>
    </w:p>
    <w:p w14:paraId="7C34FCF7" w14:textId="77777777" w:rsidR="00F64627" w:rsidRDefault="00172BB8">
      <w:pPr>
        <w:keepNext/>
        <w:widowControl w:val="0"/>
        <w:rPr>
          <w:rFonts w:asciiTheme="majorBidi" w:hAnsiTheme="majorBidi" w:cstheme="majorBidi"/>
        </w:rPr>
      </w:pPr>
      <w:r>
        <w:rPr>
          <w:rFonts w:asciiTheme="majorBidi" w:hAnsiTheme="majorBidi" w:cstheme="majorBidi"/>
          <w:u w:val="single"/>
        </w:rPr>
        <w:t>Verkun og öryggi</w:t>
      </w:r>
    </w:p>
    <w:p w14:paraId="17D98B37" w14:textId="77777777" w:rsidR="00F64627" w:rsidRDefault="00F64627">
      <w:pPr>
        <w:keepNext/>
        <w:widowControl w:val="0"/>
        <w:rPr>
          <w:rFonts w:asciiTheme="majorBidi" w:hAnsiTheme="majorBidi" w:cstheme="majorBidi"/>
        </w:rPr>
      </w:pPr>
    </w:p>
    <w:p w14:paraId="0FBE7DA6" w14:textId="77777777" w:rsidR="00F64627" w:rsidRDefault="00172BB8">
      <w:pPr>
        <w:keepNext/>
        <w:widowControl w:val="0"/>
        <w:rPr>
          <w:rFonts w:asciiTheme="majorBidi" w:hAnsiTheme="majorBidi" w:cstheme="majorBidi"/>
          <w:i/>
          <w:iCs/>
        </w:rPr>
      </w:pPr>
      <w:r>
        <w:rPr>
          <w:rFonts w:asciiTheme="majorBidi" w:hAnsiTheme="majorBidi" w:cstheme="majorBidi"/>
          <w:i/>
          <w:iCs/>
        </w:rPr>
        <w:t>Viðhaldsmeðferð við geðklofa hjá fullorðnum</w:t>
      </w:r>
    </w:p>
    <w:p w14:paraId="19E6F36B" w14:textId="77777777" w:rsidR="00F64627" w:rsidRDefault="00172BB8">
      <w:pPr>
        <w:rPr>
          <w:rStyle w:val="Emphasis"/>
          <w:rFonts w:asciiTheme="majorBidi" w:hAnsiTheme="majorBidi" w:cstheme="majorBidi"/>
          <w:i w:val="0"/>
          <w:iCs/>
          <w:color w:val="000000"/>
        </w:rPr>
      </w:pPr>
      <w:r>
        <w:rPr>
          <w:rFonts w:asciiTheme="majorBidi" w:hAnsiTheme="majorBidi" w:cstheme="majorBidi"/>
          <w:color w:val="000000"/>
        </w:rPr>
        <w:t>Verkun Abilify Maintena 960 mg þegar það er gefið einu sinni á tveggja mánaða fresti var að hluta til ákvörðuð á grundvelli lyfjahvarfalegrar tengingar með opinni, slembiraðaðri fjölsetra fjölskammtarannsókn með samhliða armi. Rannsóknin sýndi fram á að Abilify Maintena 960 mg gefur svipaða þéttni af aripíprazóli, og þar með svipaða verkun, og Abilify Maintena 400 mg á skammtatímabilinu (sjá kafla 5.2).</w:t>
      </w:r>
    </w:p>
    <w:p w14:paraId="4C15067E" w14:textId="77777777" w:rsidR="00F64627" w:rsidRDefault="00F64627">
      <w:pPr>
        <w:rPr>
          <w:rStyle w:val="Emphasis"/>
          <w:rFonts w:asciiTheme="majorBidi" w:hAnsiTheme="majorBidi" w:cstheme="majorBidi"/>
          <w:i w:val="0"/>
          <w:iCs/>
          <w:color w:val="000000"/>
        </w:rPr>
      </w:pPr>
    </w:p>
    <w:p w14:paraId="5DA6F992" w14:textId="77777777" w:rsidR="00F64627" w:rsidRDefault="00172BB8">
      <w:pPr>
        <w:rPr>
          <w:rFonts w:asciiTheme="majorBidi" w:hAnsiTheme="majorBidi" w:cstheme="majorBidi"/>
          <w:color w:val="000000"/>
        </w:rPr>
      </w:pPr>
      <w:r>
        <w:rPr>
          <w:rFonts w:asciiTheme="majorBidi" w:hAnsiTheme="majorBidi" w:cstheme="majorBidi"/>
          <w:color w:val="000000"/>
        </w:rPr>
        <w:t>Líkindi plasmaþéttni aripíprazóls með Abilify Maintena 960 mg og Abilify Maintena 400 mg eru sýnd í töflu 2.</w:t>
      </w:r>
    </w:p>
    <w:p w14:paraId="69C14229" w14:textId="77777777" w:rsidR="00F64627" w:rsidRDefault="00F64627">
      <w:pPr>
        <w:rPr>
          <w:rStyle w:val="Emphasis"/>
          <w:rFonts w:asciiTheme="majorBidi" w:hAnsiTheme="majorBidi" w:cstheme="majorBidi"/>
          <w:i w:val="0"/>
          <w:iCs/>
          <w:color w:val="000000"/>
        </w:rPr>
      </w:pPr>
    </w:p>
    <w:p w14:paraId="3613FCDB" w14:textId="77777777" w:rsidR="00F64627" w:rsidRDefault="00172BB8">
      <w:pPr>
        <w:keepNext/>
        <w:keepLines/>
        <w:ind w:left="1134" w:hanging="1134"/>
        <w:rPr>
          <w:rFonts w:asciiTheme="majorBidi" w:hAnsiTheme="majorBidi" w:cstheme="majorBidi"/>
          <w:b/>
          <w:bCs/>
          <w:color w:val="000000"/>
        </w:rPr>
      </w:pPr>
      <w:r>
        <w:rPr>
          <w:rFonts w:asciiTheme="majorBidi" w:hAnsiTheme="majorBidi" w:cstheme="majorBidi"/>
          <w:b/>
          <w:bCs/>
          <w:color w:val="000000"/>
        </w:rPr>
        <w:t>Tafla 2:</w:t>
      </w:r>
      <w:r>
        <w:rPr>
          <w:rStyle w:val="Emphasis"/>
          <w:rFonts w:asciiTheme="majorBidi" w:hAnsiTheme="majorBidi" w:cstheme="majorBidi"/>
          <w:bCs/>
          <w:iCs/>
          <w:color w:val="000000"/>
        </w:rPr>
        <w:t xml:space="preserve"> </w:t>
      </w:r>
      <w:r>
        <w:rPr>
          <w:rStyle w:val="Emphasis"/>
          <w:rFonts w:asciiTheme="majorBidi" w:hAnsiTheme="majorBidi" w:cstheme="majorBidi"/>
          <w:bCs/>
          <w:color w:val="000000"/>
        </w:rPr>
        <w:tab/>
      </w:r>
      <w:r>
        <w:rPr>
          <w:rFonts w:asciiTheme="majorBidi" w:hAnsiTheme="majorBidi" w:cstheme="majorBidi"/>
          <w:b/>
          <w:bCs/>
          <w:color w:val="000000"/>
        </w:rPr>
        <w:t>Hlutfall margfeldismeðaltala og öryggisbil (CI) eftir fjórðu gjöf Abilify Maintena 960 mg eða sjöundu og áttundu gjöf Abilify Maintena 400 mg í opnu rannsókninni</w:t>
      </w:r>
    </w:p>
    <w:p w14:paraId="37D82EDB" w14:textId="77777777" w:rsidR="00F64627" w:rsidRDefault="00F64627">
      <w:pPr>
        <w:keepNext/>
        <w:keepLines/>
        <w:ind w:left="1134" w:hanging="1134"/>
        <w:rPr>
          <w:rStyle w:val="Emphasis"/>
          <w:rFonts w:asciiTheme="majorBidi" w:hAnsiTheme="majorBidi" w:cstheme="majorBidi"/>
          <w:i w:val="0"/>
          <w:iCs/>
          <w:color w:val="000000"/>
        </w:rPr>
      </w:pPr>
    </w:p>
    <w:tbl>
      <w:tblPr>
        <w:tblStyle w:val="TableGrid"/>
        <w:tblW w:w="5000" w:type="pct"/>
        <w:tblLook w:val="04A0" w:firstRow="1" w:lastRow="0" w:firstColumn="1" w:lastColumn="0" w:noHBand="0" w:noVBand="1"/>
      </w:tblPr>
      <w:tblGrid>
        <w:gridCol w:w="1194"/>
        <w:gridCol w:w="6207"/>
        <w:gridCol w:w="1660"/>
      </w:tblGrid>
      <w:tr w:rsidR="00F64627" w14:paraId="4A6DE8C7" w14:textId="77777777">
        <w:trPr>
          <w:trHeight w:val="253"/>
          <w:tblHeader/>
        </w:trPr>
        <w:tc>
          <w:tcPr>
            <w:tcW w:w="0" w:type="auto"/>
            <w:vMerge w:val="restart"/>
            <w:vAlign w:val="bottom"/>
          </w:tcPr>
          <w:p w14:paraId="7B8A6477" w14:textId="77777777" w:rsidR="00F64627" w:rsidRDefault="00172BB8">
            <w:pPr>
              <w:spacing w:after="0" w:line="240" w:lineRule="auto"/>
              <w:ind w:left="880" w:hanging="880"/>
              <w:jc w:val="center"/>
              <w:rPr>
                <w:rFonts w:asciiTheme="majorBidi" w:hAnsiTheme="majorBidi" w:cstheme="majorBidi"/>
                <w:b/>
                <w:bCs/>
                <w:color w:val="000000"/>
              </w:rPr>
            </w:pPr>
            <w:r>
              <w:rPr>
                <w:rFonts w:asciiTheme="majorBidi" w:hAnsiTheme="majorBidi" w:cstheme="majorBidi"/>
                <w:b/>
                <w:bCs/>
                <w:color w:val="000000"/>
              </w:rPr>
              <w:t>Breyta</w:t>
            </w:r>
          </w:p>
          <w:p w14:paraId="073D326E" w14:textId="77777777" w:rsidR="00F64627" w:rsidRDefault="00F64627">
            <w:pPr>
              <w:spacing w:after="0" w:line="240" w:lineRule="auto"/>
              <w:ind w:left="880" w:hanging="880"/>
              <w:jc w:val="center"/>
              <w:rPr>
                <w:rStyle w:val="Emphasis"/>
                <w:rFonts w:asciiTheme="majorBidi" w:hAnsiTheme="majorBidi" w:cstheme="majorBidi"/>
                <w:b/>
                <w:bCs/>
                <w:i w:val="0"/>
                <w:iCs/>
                <w:color w:val="000000"/>
              </w:rPr>
            </w:pPr>
          </w:p>
        </w:tc>
        <w:tc>
          <w:tcPr>
            <w:tcW w:w="0" w:type="auto"/>
            <w:vMerge w:val="restart"/>
            <w:vAlign w:val="bottom"/>
          </w:tcPr>
          <w:p w14:paraId="51C4498D" w14:textId="77777777" w:rsidR="00F64627" w:rsidRDefault="00172BB8">
            <w:pPr>
              <w:spacing w:after="0" w:line="240" w:lineRule="auto"/>
              <w:ind w:left="-16"/>
              <w:jc w:val="center"/>
              <w:rPr>
                <w:rFonts w:asciiTheme="majorBidi" w:hAnsiTheme="majorBidi" w:cstheme="majorBidi"/>
                <w:b/>
                <w:bCs/>
                <w:color w:val="000000"/>
              </w:rPr>
            </w:pPr>
            <w:r>
              <w:rPr>
                <w:rFonts w:asciiTheme="majorBidi" w:hAnsiTheme="majorBidi" w:cstheme="majorBidi"/>
                <w:b/>
                <w:bCs/>
                <w:color w:val="000000"/>
              </w:rPr>
              <w:t>Hlutfall</w:t>
            </w:r>
          </w:p>
          <w:p w14:paraId="72468AC6" w14:textId="77777777" w:rsidR="00F64627" w:rsidRDefault="00172BB8">
            <w:pPr>
              <w:spacing w:after="0" w:line="240" w:lineRule="auto"/>
              <w:ind w:left="-16"/>
              <w:jc w:val="center"/>
              <w:rPr>
                <w:rStyle w:val="Emphasis"/>
                <w:rFonts w:asciiTheme="majorBidi" w:hAnsiTheme="majorBidi" w:cstheme="majorBidi"/>
                <w:b/>
                <w:bCs/>
                <w:i w:val="0"/>
                <w:iCs/>
                <w:color w:val="000000"/>
              </w:rPr>
            </w:pPr>
            <w:r>
              <w:rPr>
                <w:rFonts w:asciiTheme="majorBidi" w:hAnsiTheme="majorBidi" w:cstheme="majorBidi"/>
                <w:b/>
                <w:bCs/>
                <w:color w:val="000000"/>
              </w:rPr>
              <w:t>(Abilify Maintena 960 mg/Abilify Maintena 400 mg)</w:t>
            </w:r>
          </w:p>
        </w:tc>
        <w:tc>
          <w:tcPr>
            <w:tcW w:w="0" w:type="auto"/>
            <w:vMerge w:val="restart"/>
            <w:vAlign w:val="bottom"/>
          </w:tcPr>
          <w:p w14:paraId="1746C4FE" w14:textId="77777777" w:rsidR="00F64627" w:rsidRDefault="00172BB8">
            <w:pPr>
              <w:spacing w:after="0" w:line="240" w:lineRule="auto"/>
              <w:ind w:left="880" w:hanging="880"/>
              <w:jc w:val="center"/>
              <w:rPr>
                <w:rFonts w:asciiTheme="majorBidi" w:hAnsiTheme="majorBidi" w:cstheme="majorBidi"/>
                <w:b/>
                <w:bCs/>
                <w:color w:val="000000"/>
              </w:rPr>
            </w:pPr>
            <w:r>
              <w:rPr>
                <w:rFonts w:asciiTheme="majorBidi" w:hAnsiTheme="majorBidi" w:cstheme="majorBidi"/>
                <w:b/>
                <w:bCs/>
                <w:color w:val="000000"/>
              </w:rPr>
              <w:t>90 % CI</w:t>
            </w:r>
          </w:p>
          <w:p w14:paraId="11000FE1" w14:textId="77777777" w:rsidR="00F64627" w:rsidRDefault="00F64627">
            <w:pPr>
              <w:spacing w:after="0" w:line="240" w:lineRule="auto"/>
              <w:ind w:left="880" w:hanging="880"/>
              <w:jc w:val="center"/>
              <w:rPr>
                <w:rStyle w:val="Emphasis"/>
                <w:rFonts w:asciiTheme="majorBidi" w:hAnsiTheme="majorBidi" w:cstheme="majorBidi"/>
                <w:b/>
                <w:bCs/>
                <w:i w:val="0"/>
                <w:iCs/>
                <w:color w:val="000000"/>
              </w:rPr>
            </w:pPr>
          </w:p>
        </w:tc>
      </w:tr>
      <w:tr w:rsidR="00F64627" w14:paraId="496B3972" w14:textId="77777777">
        <w:trPr>
          <w:trHeight w:val="253"/>
        </w:trPr>
        <w:tc>
          <w:tcPr>
            <w:tcW w:w="0" w:type="auto"/>
            <w:vMerge/>
          </w:tcPr>
          <w:p w14:paraId="7588036A" w14:textId="77777777" w:rsidR="00F64627" w:rsidRDefault="00F64627">
            <w:pPr>
              <w:spacing w:after="0" w:line="240" w:lineRule="auto"/>
              <w:jc w:val="center"/>
              <w:rPr>
                <w:rFonts w:asciiTheme="majorBidi" w:hAnsiTheme="majorBidi" w:cstheme="majorBidi"/>
              </w:rPr>
            </w:pPr>
          </w:p>
        </w:tc>
        <w:tc>
          <w:tcPr>
            <w:tcW w:w="0" w:type="auto"/>
            <w:vMerge/>
          </w:tcPr>
          <w:p w14:paraId="7DF7F3A3" w14:textId="77777777" w:rsidR="00F64627" w:rsidRDefault="00F64627">
            <w:pPr>
              <w:spacing w:after="0" w:line="240" w:lineRule="auto"/>
              <w:jc w:val="center"/>
              <w:rPr>
                <w:rFonts w:asciiTheme="majorBidi" w:hAnsiTheme="majorBidi" w:cstheme="majorBidi"/>
              </w:rPr>
            </w:pPr>
          </w:p>
        </w:tc>
        <w:tc>
          <w:tcPr>
            <w:tcW w:w="0" w:type="auto"/>
            <w:vMerge/>
          </w:tcPr>
          <w:p w14:paraId="2C4AB76A" w14:textId="77777777" w:rsidR="00F64627" w:rsidRDefault="00F64627">
            <w:pPr>
              <w:spacing w:after="0" w:line="240" w:lineRule="auto"/>
              <w:jc w:val="center"/>
              <w:rPr>
                <w:rFonts w:asciiTheme="majorBidi" w:hAnsiTheme="majorBidi" w:cstheme="majorBidi"/>
              </w:rPr>
            </w:pPr>
          </w:p>
        </w:tc>
      </w:tr>
      <w:tr w:rsidR="00F64627" w14:paraId="5D58DBB0" w14:textId="77777777">
        <w:tc>
          <w:tcPr>
            <w:tcW w:w="0" w:type="auto"/>
            <w:vAlign w:val="center"/>
          </w:tcPr>
          <w:p w14:paraId="31879F62" w14:textId="77777777" w:rsidR="00F64627" w:rsidRDefault="00172BB8">
            <w:pPr>
              <w:spacing w:after="0" w:line="240" w:lineRule="auto"/>
              <w:jc w:val="center"/>
              <w:rPr>
                <w:rStyle w:val="Emphasis"/>
                <w:rFonts w:asciiTheme="majorBidi" w:hAnsiTheme="majorBidi" w:cstheme="majorBidi"/>
                <w:i w:val="0"/>
                <w:iCs/>
                <w:color w:val="000000"/>
              </w:rPr>
            </w:pPr>
            <w:r>
              <w:rPr>
                <w:rFonts w:asciiTheme="majorBidi" w:hAnsiTheme="majorBidi" w:cstheme="majorBidi"/>
                <w:color w:val="000000"/>
              </w:rPr>
              <w:t>AUC</w:t>
            </w:r>
            <w:r>
              <w:rPr>
                <w:rFonts w:asciiTheme="majorBidi" w:hAnsiTheme="majorBidi" w:cstheme="majorBidi"/>
                <w:color w:val="000000"/>
                <w:vertAlign w:val="subscript"/>
              </w:rPr>
              <w:t>0-56</w:t>
            </w:r>
            <w:r>
              <w:rPr>
                <w:rFonts w:asciiTheme="majorBidi" w:hAnsiTheme="majorBidi" w:cstheme="majorBidi"/>
                <w:color w:val="000000"/>
                <w:vertAlign w:val="superscript"/>
              </w:rPr>
              <w:t>a</w:t>
            </w:r>
          </w:p>
        </w:tc>
        <w:tc>
          <w:tcPr>
            <w:tcW w:w="0" w:type="auto"/>
            <w:vAlign w:val="center"/>
          </w:tcPr>
          <w:p w14:paraId="3AFA4BB1" w14:textId="77777777" w:rsidR="00F64627" w:rsidRDefault="00172BB8">
            <w:pPr>
              <w:spacing w:after="0" w:line="240" w:lineRule="auto"/>
              <w:jc w:val="center"/>
              <w:rPr>
                <w:rStyle w:val="Emphasis"/>
                <w:rFonts w:asciiTheme="majorBidi" w:hAnsiTheme="majorBidi" w:cstheme="majorBidi"/>
                <w:i w:val="0"/>
                <w:iCs/>
                <w:color w:val="000000"/>
              </w:rPr>
            </w:pPr>
            <w:r>
              <w:rPr>
                <w:rFonts w:asciiTheme="majorBidi" w:hAnsiTheme="majorBidi" w:cstheme="majorBidi"/>
                <w:color w:val="000000"/>
              </w:rPr>
              <w:t>1,006</w:t>
            </w:r>
            <w:r>
              <w:rPr>
                <w:rFonts w:asciiTheme="majorBidi" w:hAnsiTheme="majorBidi" w:cstheme="majorBidi"/>
                <w:color w:val="000000"/>
                <w:vertAlign w:val="superscript"/>
              </w:rPr>
              <w:t>c</w:t>
            </w:r>
          </w:p>
        </w:tc>
        <w:tc>
          <w:tcPr>
            <w:tcW w:w="0" w:type="auto"/>
            <w:vAlign w:val="center"/>
          </w:tcPr>
          <w:p w14:paraId="2F369E04" w14:textId="77777777" w:rsidR="00F64627" w:rsidRDefault="00172BB8">
            <w:pPr>
              <w:spacing w:after="0" w:line="240" w:lineRule="auto"/>
              <w:jc w:val="center"/>
              <w:rPr>
                <w:rStyle w:val="Emphasis"/>
                <w:rFonts w:asciiTheme="majorBidi" w:hAnsiTheme="majorBidi" w:cstheme="majorBidi"/>
                <w:i w:val="0"/>
                <w:iCs/>
                <w:color w:val="000000"/>
              </w:rPr>
            </w:pPr>
            <w:r>
              <w:rPr>
                <w:rFonts w:asciiTheme="majorBidi" w:hAnsiTheme="majorBidi" w:cstheme="majorBidi"/>
                <w:color w:val="000000"/>
              </w:rPr>
              <w:t>0,851 - 1,190</w:t>
            </w:r>
          </w:p>
        </w:tc>
      </w:tr>
      <w:tr w:rsidR="00F64627" w14:paraId="4045CDBD" w14:textId="77777777">
        <w:tc>
          <w:tcPr>
            <w:tcW w:w="0" w:type="auto"/>
            <w:tcBorders>
              <w:bottom w:val="single" w:sz="4" w:space="0" w:color="auto"/>
            </w:tcBorders>
            <w:vAlign w:val="center"/>
          </w:tcPr>
          <w:p w14:paraId="34F0DFC8" w14:textId="77777777" w:rsidR="00F64627" w:rsidRDefault="00172BB8">
            <w:pPr>
              <w:spacing w:after="0" w:line="240" w:lineRule="auto"/>
              <w:jc w:val="center"/>
              <w:rPr>
                <w:rStyle w:val="Emphasis"/>
                <w:rFonts w:asciiTheme="majorBidi" w:hAnsiTheme="majorBidi" w:cstheme="majorBidi"/>
                <w:i w:val="0"/>
                <w:iCs/>
                <w:color w:val="000000"/>
              </w:rPr>
            </w:pPr>
            <w:r>
              <w:rPr>
                <w:rFonts w:asciiTheme="majorBidi" w:hAnsiTheme="majorBidi" w:cstheme="majorBidi"/>
                <w:color w:val="000000"/>
              </w:rPr>
              <w:t>C</w:t>
            </w:r>
            <w:r>
              <w:rPr>
                <w:rFonts w:asciiTheme="majorBidi" w:hAnsiTheme="majorBidi" w:cstheme="majorBidi"/>
                <w:color w:val="000000"/>
                <w:vertAlign w:val="subscript"/>
              </w:rPr>
              <w:t>56</w:t>
            </w:r>
            <w:r>
              <w:rPr>
                <w:rFonts w:asciiTheme="majorBidi" w:hAnsiTheme="majorBidi" w:cstheme="majorBidi"/>
                <w:color w:val="000000"/>
              </w:rPr>
              <w:t>/C</w:t>
            </w:r>
            <w:r>
              <w:rPr>
                <w:rFonts w:asciiTheme="majorBidi" w:hAnsiTheme="majorBidi" w:cstheme="majorBidi"/>
                <w:color w:val="000000"/>
                <w:vertAlign w:val="subscript"/>
              </w:rPr>
              <w:t>28</w:t>
            </w:r>
            <w:r>
              <w:rPr>
                <w:rFonts w:asciiTheme="majorBidi" w:hAnsiTheme="majorBidi" w:cstheme="majorBidi"/>
                <w:color w:val="000000"/>
                <w:vertAlign w:val="superscript"/>
              </w:rPr>
              <w:t>b</w:t>
            </w:r>
          </w:p>
        </w:tc>
        <w:tc>
          <w:tcPr>
            <w:tcW w:w="0" w:type="auto"/>
            <w:tcBorders>
              <w:bottom w:val="single" w:sz="4" w:space="0" w:color="auto"/>
            </w:tcBorders>
            <w:vAlign w:val="center"/>
          </w:tcPr>
          <w:p w14:paraId="17C5C444" w14:textId="77777777" w:rsidR="00F64627" w:rsidRDefault="00172BB8">
            <w:pPr>
              <w:spacing w:after="0" w:line="240" w:lineRule="auto"/>
              <w:jc w:val="center"/>
              <w:rPr>
                <w:rStyle w:val="Emphasis"/>
                <w:rFonts w:asciiTheme="majorBidi" w:hAnsiTheme="majorBidi" w:cstheme="majorBidi"/>
                <w:i w:val="0"/>
                <w:iCs/>
                <w:color w:val="000000"/>
              </w:rPr>
            </w:pPr>
            <w:r>
              <w:rPr>
                <w:rFonts w:asciiTheme="majorBidi" w:hAnsiTheme="majorBidi" w:cstheme="majorBidi"/>
                <w:color w:val="000000"/>
              </w:rPr>
              <w:t>1,011</w:t>
            </w:r>
            <w:r>
              <w:rPr>
                <w:rFonts w:asciiTheme="majorBidi" w:hAnsiTheme="majorBidi" w:cstheme="majorBidi"/>
                <w:color w:val="000000"/>
                <w:vertAlign w:val="superscript"/>
              </w:rPr>
              <w:t>d</w:t>
            </w:r>
          </w:p>
        </w:tc>
        <w:tc>
          <w:tcPr>
            <w:tcW w:w="0" w:type="auto"/>
            <w:tcBorders>
              <w:bottom w:val="single" w:sz="4" w:space="0" w:color="auto"/>
            </w:tcBorders>
            <w:vAlign w:val="center"/>
          </w:tcPr>
          <w:p w14:paraId="1907188E" w14:textId="77777777" w:rsidR="00F64627" w:rsidRDefault="00172BB8">
            <w:pPr>
              <w:spacing w:after="0" w:line="240" w:lineRule="auto"/>
              <w:jc w:val="center"/>
              <w:rPr>
                <w:rStyle w:val="Emphasis"/>
                <w:rFonts w:asciiTheme="majorBidi" w:hAnsiTheme="majorBidi" w:cstheme="majorBidi"/>
                <w:i w:val="0"/>
                <w:iCs/>
                <w:color w:val="000000"/>
              </w:rPr>
            </w:pPr>
            <w:r>
              <w:rPr>
                <w:rFonts w:asciiTheme="majorBidi" w:hAnsiTheme="majorBidi" w:cstheme="majorBidi"/>
                <w:color w:val="000000"/>
              </w:rPr>
              <w:t>0,893 - 1,145</w:t>
            </w:r>
          </w:p>
        </w:tc>
      </w:tr>
      <w:tr w:rsidR="00F64627" w14:paraId="45F26E1F" w14:textId="77777777">
        <w:tc>
          <w:tcPr>
            <w:tcW w:w="0" w:type="auto"/>
            <w:tcBorders>
              <w:bottom w:val="single" w:sz="4" w:space="0" w:color="auto"/>
            </w:tcBorders>
            <w:vAlign w:val="center"/>
          </w:tcPr>
          <w:p w14:paraId="50F29072" w14:textId="77777777" w:rsidR="00F64627" w:rsidRDefault="00172BB8">
            <w:pPr>
              <w:spacing w:after="0" w:line="240" w:lineRule="auto"/>
              <w:jc w:val="center"/>
              <w:rPr>
                <w:rStyle w:val="Emphasis"/>
                <w:rFonts w:asciiTheme="majorBidi" w:hAnsiTheme="majorBidi" w:cstheme="majorBidi"/>
                <w:i w:val="0"/>
                <w:iCs/>
                <w:color w:val="000000"/>
              </w:rPr>
            </w:pPr>
            <w:r>
              <w:rPr>
                <w:rFonts w:asciiTheme="majorBidi" w:hAnsiTheme="majorBidi" w:cstheme="majorBidi"/>
              </w:rPr>
              <w:t>C</w:t>
            </w:r>
            <w:r>
              <w:rPr>
                <w:rFonts w:asciiTheme="majorBidi" w:hAnsiTheme="majorBidi" w:cstheme="majorBidi"/>
                <w:vertAlign w:val="subscript"/>
              </w:rPr>
              <w:t>max</w:t>
            </w:r>
            <w:r>
              <w:rPr>
                <w:rFonts w:asciiTheme="majorBidi" w:hAnsiTheme="majorBidi" w:cstheme="majorBidi"/>
                <w:vertAlign w:val="superscript"/>
              </w:rPr>
              <w:t>b</w:t>
            </w:r>
          </w:p>
        </w:tc>
        <w:tc>
          <w:tcPr>
            <w:tcW w:w="0" w:type="auto"/>
            <w:tcBorders>
              <w:bottom w:val="single" w:sz="4" w:space="0" w:color="auto"/>
            </w:tcBorders>
            <w:vAlign w:val="center"/>
          </w:tcPr>
          <w:p w14:paraId="049C3584" w14:textId="77777777" w:rsidR="00F64627" w:rsidRDefault="00172BB8">
            <w:pPr>
              <w:spacing w:after="0" w:line="240" w:lineRule="auto"/>
              <w:jc w:val="center"/>
              <w:rPr>
                <w:rStyle w:val="Emphasis"/>
                <w:rFonts w:asciiTheme="majorBidi" w:hAnsiTheme="majorBidi" w:cstheme="majorBidi"/>
                <w:i w:val="0"/>
                <w:iCs/>
                <w:color w:val="000000"/>
              </w:rPr>
            </w:pPr>
            <w:r>
              <w:rPr>
                <w:rFonts w:asciiTheme="majorBidi" w:hAnsiTheme="majorBidi" w:cstheme="majorBidi"/>
              </w:rPr>
              <w:t>1,071</w:t>
            </w:r>
            <w:r>
              <w:rPr>
                <w:rFonts w:asciiTheme="majorBidi" w:hAnsiTheme="majorBidi" w:cstheme="majorBidi"/>
                <w:vertAlign w:val="superscript"/>
              </w:rPr>
              <w:t>c</w:t>
            </w:r>
          </w:p>
        </w:tc>
        <w:tc>
          <w:tcPr>
            <w:tcW w:w="0" w:type="auto"/>
            <w:tcBorders>
              <w:bottom w:val="single" w:sz="4" w:space="0" w:color="auto"/>
            </w:tcBorders>
            <w:vAlign w:val="center"/>
          </w:tcPr>
          <w:p w14:paraId="77BDC318" w14:textId="77777777" w:rsidR="00F64627" w:rsidRDefault="00172BB8">
            <w:pPr>
              <w:spacing w:after="0" w:line="240" w:lineRule="auto"/>
              <w:jc w:val="center"/>
              <w:rPr>
                <w:rStyle w:val="Emphasis"/>
                <w:rFonts w:asciiTheme="majorBidi" w:hAnsiTheme="majorBidi" w:cstheme="majorBidi"/>
                <w:i w:val="0"/>
                <w:iCs/>
                <w:color w:val="000000"/>
              </w:rPr>
            </w:pPr>
            <w:r>
              <w:rPr>
                <w:rFonts w:asciiTheme="majorBidi" w:hAnsiTheme="majorBidi" w:cstheme="majorBidi"/>
              </w:rPr>
              <w:t>0,903 - 1,270</w:t>
            </w:r>
          </w:p>
        </w:tc>
      </w:tr>
    </w:tbl>
    <w:p w14:paraId="00778597" w14:textId="77777777" w:rsidR="00F64627" w:rsidRDefault="00172BB8">
      <w:pPr>
        <w:pStyle w:val="TableNoteInfo"/>
        <w:tabs>
          <w:tab w:val="clear" w:pos="216"/>
        </w:tabs>
        <w:ind w:left="284" w:hanging="284"/>
        <w:rPr>
          <w:rStyle w:val="Emphasis"/>
          <w:rFonts w:asciiTheme="majorBidi" w:hAnsiTheme="majorBidi" w:cstheme="majorBidi"/>
          <w:i w:val="0"/>
          <w:iCs/>
          <w:color w:val="000000"/>
        </w:rPr>
      </w:pPr>
      <w:r>
        <w:rPr>
          <w:rFonts w:asciiTheme="majorBidi" w:hAnsiTheme="majorBidi" w:cstheme="majorBidi"/>
          <w:color w:val="000000"/>
          <w:vertAlign w:val="superscript"/>
        </w:rPr>
        <w:t>a</w:t>
      </w:r>
      <w:r>
        <w:rPr>
          <w:rFonts w:asciiTheme="majorBidi" w:hAnsiTheme="majorBidi" w:cstheme="majorBidi"/>
          <w:color w:val="000000"/>
        </w:rPr>
        <w:tab/>
        <w:t>AUC</w:t>
      </w:r>
      <w:r>
        <w:rPr>
          <w:rFonts w:asciiTheme="majorBidi" w:hAnsiTheme="majorBidi" w:cstheme="majorBidi"/>
          <w:color w:val="000000"/>
          <w:vertAlign w:val="subscript"/>
        </w:rPr>
        <w:t xml:space="preserve">0-56 </w:t>
      </w:r>
      <w:r>
        <w:rPr>
          <w:rFonts w:asciiTheme="majorBidi" w:hAnsiTheme="majorBidi" w:cstheme="majorBidi"/>
          <w:color w:val="000000"/>
        </w:rPr>
        <w:t>eftir fjórðu gjöf Abilify Maintena 960 mg eða summa AUC</w:t>
      </w:r>
      <w:r>
        <w:rPr>
          <w:rFonts w:asciiTheme="majorBidi" w:hAnsiTheme="majorBidi" w:cstheme="majorBidi"/>
          <w:color w:val="000000"/>
          <w:vertAlign w:val="subscript"/>
        </w:rPr>
        <w:t xml:space="preserve">0-28 </w:t>
      </w:r>
      <w:r>
        <w:rPr>
          <w:rFonts w:asciiTheme="majorBidi" w:hAnsiTheme="majorBidi" w:cstheme="majorBidi"/>
          <w:color w:val="000000"/>
        </w:rPr>
        <w:t>eftir sjöundu og áttundu gjöf Abilify Maintena 400 mg.</w:t>
      </w:r>
    </w:p>
    <w:p w14:paraId="044C9BAB" w14:textId="77777777" w:rsidR="00F64627" w:rsidRDefault="00172BB8">
      <w:pPr>
        <w:pStyle w:val="TableNoteInfo"/>
        <w:tabs>
          <w:tab w:val="clear" w:pos="216"/>
        </w:tabs>
        <w:ind w:left="284" w:hanging="284"/>
        <w:rPr>
          <w:rStyle w:val="Emphasis"/>
          <w:rFonts w:asciiTheme="majorBidi" w:hAnsiTheme="majorBidi" w:cstheme="majorBidi"/>
          <w:i w:val="0"/>
          <w:iCs/>
          <w:color w:val="000000"/>
        </w:rPr>
      </w:pPr>
      <w:r>
        <w:rPr>
          <w:rFonts w:asciiTheme="majorBidi" w:hAnsiTheme="majorBidi" w:cstheme="majorBidi"/>
          <w:color w:val="000000"/>
          <w:vertAlign w:val="superscript"/>
        </w:rPr>
        <w:t>a</w:t>
      </w:r>
      <w:r>
        <w:rPr>
          <w:rFonts w:asciiTheme="majorBidi" w:hAnsiTheme="majorBidi" w:cstheme="majorBidi"/>
          <w:color w:val="000000"/>
        </w:rPr>
        <w:tab/>
        <w:t>Plasmaþéttni aripíprazóls</w:t>
      </w:r>
      <w:r>
        <w:rPr>
          <w:rFonts w:asciiTheme="majorBidi" w:hAnsiTheme="majorBidi" w:cstheme="majorBidi"/>
          <w:color w:val="000000"/>
          <w:vertAlign w:val="subscript"/>
        </w:rPr>
        <w:t xml:space="preserve"> </w:t>
      </w:r>
      <w:r>
        <w:rPr>
          <w:rFonts w:asciiTheme="majorBidi" w:hAnsiTheme="majorBidi" w:cstheme="majorBidi"/>
          <w:color w:val="000000"/>
        </w:rPr>
        <w:t>eftir fjórðu gjöf Abilify Maintena 960 mg (C</w:t>
      </w:r>
      <w:r>
        <w:rPr>
          <w:rFonts w:asciiTheme="majorBidi" w:hAnsiTheme="majorBidi" w:cstheme="majorBidi"/>
          <w:color w:val="000000"/>
          <w:vertAlign w:val="subscript"/>
        </w:rPr>
        <w:t>56</w:t>
      </w:r>
      <w:r>
        <w:rPr>
          <w:rFonts w:asciiTheme="majorBidi" w:hAnsiTheme="majorBidi" w:cstheme="majorBidi"/>
          <w:color w:val="000000"/>
        </w:rPr>
        <w:t>) eða áttundu gjöf Abilify Maintena 400 mg (C</w:t>
      </w:r>
      <w:r>
        <w:rPr>
          <w:rFonts w:asciiTheme="majorBidi" w:hAnsiTheme="majorBidi" w:cstheme="majorBidi"/>
          <w:color w:val="000000"/>
          <w:vertAlign w:val="subscript"/>
        </w:rPr>
        <w:t>28</w:t>
      </w:r>
      <w:r>
        <w:rPr>
          <w:rFonts w:asciiTheme="majorBidi" w:hAnsiTheme="majorBidi" w:cstheme="majorBidi"/>
          <w:color w:val="000000"/>
        </w:rPr>
        <w:t>).</w:t>
      </w:r>
    </w:p>
    <w:p w14:paraId="09FCB03D" w14:textId="77777777" w:rsidR="00F64627" w:rsidRDefault="00172BB8">
      <w:pPr>
        <w:pStyle w:val="TableNoteInfo"/>
        <w:tabs>
          <w:tab w:val="clear" w:pos="216"/>
        </w:tabs>
        <w:ind w:left="284" w:hanging="284"/>
        <w:rPr>
          <w:rStyle w:val="Emphasis"/>
          <w:rFonts w:asciiTheme="majorBidi" w:hAnsiTheme="majorBidi" w:cstheme="majorBidi"/>
          <w:i w:val="0"/>
          <w:iCs/>
          <w:color w:val="000000"/>
        </w:rPr>
      </w:pPr>
      <w:r>
        <w:rPr>
          <w:rFonts w:asciiTheme="majorBidi" w:hAnsiTheme="majorBidi" w:cstheme="majorBidi"/>
          <w:color w:val="000000"/>
          <w:vertAlign w:val="superscript"/>
        </w:rPr>
        <w:t>c</w:t>
      </w:r>
      <w:r>
        <w:rPr>
          <w:rFonts w:asciiTheme="majorBidi" w:hAnsiTheme="majorBidi" w:cstheme="majorBidi"/>
          <w:color w:val="000000"/>
        </w:rPr>
        <w:tab/>
        <w:t>Abilify Maintena 960 mg (n = 34), Abilify Maintena 400</w:t>
      </w:r>
      <w:r>
        <w:rPr>
          <w:rFonts w:asciiTheme="majorBidi" w:hAnsiTheme="majorBidi" w:cstheme="majorBidi"/>
        </w:rPr>
        <w:t> </w:t>
      </w:r>
      <w:r>
        <w:rPr>
          <w:rFonts w:asciiTheme="majorBidi" w:hAnsiTheme="majorBidi" w:cstheme="majorBidi"/>
          <w:color w:val="000000"/>
        </w:rPr>
        <w:t>mg (n = 32)</w:t>
      </w:r>
    </w:p>
    <w:p w14:paraId="3E01CD37" w14:textId="77777777" w:rsidR="00F64627" w:rsidRDefault="00172BB8">
      <w:pPr>
        <w:ind w:left="284" w:hanging="284"/>
        <w:rPr>
          <w:rStyle w:val="Emphasis"/>
          <w:rFonts w:asciiTheme="majorBidi" w:hAnsiTheme="majorBidi" w:cstheme="majorBidi"/>
          <w:i w:val="0"/>
          <w:color w:val="000000"/>
          <w:sz w:val="20"/>
        </w:rPr>
      </w:pPr>
      <w:r>
        <w:rPr>
          <w:rFonts w:asciiTheme="majorBidi" w:hAnsiTheme="majorBidi" w:cstheme="majorBidi"/>
          <w:color w:val="000000"/>
          <w:sz w:val="20"/>
          <w:vertAlign w:val="superscript"/>
        </w:rPr>
        <w:t>d</w:t>
      </w:r>
      <w:r>
        <w:rPr>
          <w:rFonts w:asciiTheme="majorBidi" w:hAnsiTheme="majorBidi" w:cstheme="majorBidi"/>
          <w:color w:val="000000"/>
          <w:sz w:val="20"/>
        </w:rPr>
        <w:tab/>
        <w:t>Abilify Maintena 960 mg (n = 96), Abilify Maintena 400 mg (n = 82).</w:t>
      </w:r>
    </w:p>
    <w:p w14:paraId="662A8243" w14:textId="77777777" w:rsidR="00F64627" w:rsidRDefault="00F64627">
      <w:pPr>
        <w:rPr>
          <w:rFonts w:asciiTheme="majorBidi" w:hAnsiTheme="majorBidi" w:cstheme="majorBidi"/>
          <w:color w:val="000000"/>
        </w:rPr>
      </w:pPr>
    </w:p>
    <w:p w14:paraId="07D43B1B" w14:textId="77777777" w:rsidR="00F64627" w:rsidRDefault="00172BB8">
      <w:pPr>
        <w:rPr>
          <w:rFonts w:asciiTheme="majorBidi" w:eastAsia="Arial" w:hAnsiTheme="majorBidi" w:cstheme="majorBidi"/>
        </w:rPr>
      </w:pPr>
      <w:r>
        <w:rPr>
          <w:rFonts w:asciiTheme="majorBidi" w:hAnsiTheme="majorBidi" w:cstheme="majorBidi"/>
        </w:rPr>
        <w:t>Klínískt notagildi Abilify Maintena 960 mg/720 mg við meðferð geðklofa er enn fremur studd af því klíníska notagildi Abilify Maintena 400 mg/300 mg sem sýnt hefur verið fram á, sem tekin er saman hér að neðan:</w:t>
      </w:r>
    </w:p>
    <w:p w14:paraId="73EC2A76" w14:textId="77777777" w:rsidR="00F64627" w:rsidRDefault="00F64627">
      <w:pPr>
        <w:rPr>
          <w:rStyle w:val="Emphasis"/>
          <w:rFonts w:asciiTheme="majorBidi" w:hAnsiTheme="majorBidi" w:cstheme="majorBidi"/>
          <w:i w:val="0"/>
          <w:color w:val="000000"/>
        </w:rPr>
      </w:pPr>
    </w:p>
    <w:p w14:paraId="4625DEC9" w14:textId="77777777" w:rsidR="00F64627" w:rsidRDefault="00172BB8">
      <w:pPr>
        <w:keepNext/>
        <w:widowControl w:val="0"/>
        <w:rPr>
          <w:rFonts w:asciiTheme="majorBidi" w:hAnsiTheme="majorBidi" w:cstheme="majorBidi"/>
          <w:i/>
          <w:iCs/>
        </w:rPr>
      </w:pPr>
      <w:r>
        <w:rPr>
          <w:rFonts w:asciiTheme="majorBidi" w:hAnsiTheme="majorBidi" w:cstheme="majorBidi"/>
          <w:i/>
          <w:iCs/>
          <w:color w:val="000000"/>
        </w:rPr>
        <w:t xml:space="preserve">Verkun Abilify Maintena </w:t>
      </w:r>
      <w:r>
        <w:rPr>
          <w:rFonts w:asciiTheme="majorBidi" w:hAnsiTheme="majorBidi" w:cstheme="majorBidi"/>
          <w:i/>
          <w:iCs/>
        </w:rPr>
        <w:t>400 mg/300 mg</w:t>
      </w:r>
    </w:p>
    <w:p w14:paraId="35E0B0D8" w14:textId="77777777" w:rsidR="00F64627" w:rsidRDefault="00172BB8">
      <w:pPr>
        <w:widowControl w:val="0"/>
        <w:rPr>
          <w:rFonts w:asciiTheme="majorBidi" w:hAnsiTheme="majorBidi" w:cstheme="majorBidi"/>
        </w:rPr>
      </w:pPr>
      <w:r>
        <w:rPr>
          <w:rFonts w:asciiTheme="majorBidi" w:hAnsiTheme="majorBidi" w:cstheme="majorBidi"/>
        </w:rPr>
        <w:t>Sýnt var fram á virkni Abilify Maintena 400 mg/300 mg við viðhaldsmeðferð sjúklinga með geðklofa í tveimur langvarandi, slembiröðuðum, tvíblindum rannsóknum.</w:t>
      </w:r>
    </w:p>
    <w:p w14:paraId="07ED108F" w14:textId="77777777" w:rsidR="00F64627" w:rsidRDefault="00F64627">
      <w:pPr>
        <w:widowControl w:val="0"/>
        <w:rPr>
          <w:rFonts w:asciiTheme="majorBidi" w:hAnsiTheme="majorBidi" w:cstheme="majorBidi"/>
        </w:rPr>
      </w:pPr>
    </w:p>
    <w:p w14:paraId="2CA0F95E" w14:textId="77777777" w:rsidR="00F64627" w:rsidRDefault="00172BB8">
      <w:pPr>
        <w:widowControl w:val="0"/>
        <w:rPr>
          <w:rFonts w:asciiTheme="majorBidi" w:hAnsiTheme="majorBidi" w:cstheme="majorBidi"/>
        </w:rPr>
      </w:pPr>
      <w:r>
        <w:rPr>
          <w:rFonts w:asciiTheme="majorBidi" w:hAnsiTheme="majorBidi" w:cstheme="majorBidi"/>
        </w:rPr>
        <w:t>Lykilrannsóknin var 38-vikna slembiröðuð, tvíblind, rannsókn með virku samanburðarlyfi hönnuð til að sýna fram á verkun, öryggi og þol lyfsins þegar það er gefið mánaðarlega sem inndælingu samanborið við aripíprazól töflur 10 mg til 30 mg einu sinni á sólarhring sem viðhaldsmeðferð sjúklinga með geðklofa. Þessi rannsókn fól í sér skimunarfasa og 3 meðferðarfasa: umbreytingarfasa (Conversion Phase), fasa þar sem stöðugleika var komið á með inntöku (Oral Stabilisation Phase) og tvíblindum fasa með virku samanburðarlyfi (Double-blind, Active-controlled Phase).</w:t>
      </w:r>
    </w:p>
    <w:p w14:paraId="368B6690" w14:textId="77777777" w:rsidR="00F64627" w:rsidRDefault="00F64627">
      <w:pPr>
        <w:widowControl w:val="0"/>
        <w:rPr>
          <w:rFonts w:asciiTheme="majorBidi" w:hAnsiTheme="majorBidi" w:cstheme="majorBidi"/>
        </w:rPr>
      </w:pPr>
    </w:p>
    <w:p w14:paraId="1CEA6CDE" w14:textId="77777777" w:rsidR="00F64627" w:rsidRDefault="00172BB8">
      <w:pPr>
        <w:widowControl w:val="0"/>
        <w:rPr>
          <w:rFonts w:asciiTheme="majorBidi" w:hAnsiTheme="majorBidi" w:cstheme="majorBidi"/>
        </w:rPr>
      </w:pPr>
      <w:r>
        <w:rPr>
          <w:rFonts w:asciiTheme="majorBidi" w:hAnsiTheme="majorBidi" w:cstheme="majorBidi"/>
        </w:rPr>
        <w:t>662 sjúklingum sem uppfylltu skilyrði 38-vikna tvíblinda fasans með samanburðarlyfi var slembiraðað í hlutföllunum 2:2:1 í tvíblinda meðferð í einn af þremur meðferðarhópum: 1) Abilify Maintena 2) stöðugleikaskammtur aripíprazóls til inntöku 10 mg til 30 mg, eða 3) langvirkt aripíprazól sem stungulyf 50 mg/25 mg. Langvirkt aripíprazól sem stungulyf í skammtinum 50 mg/25 mg var haft með sem lágur skammtur af aripíprazóli til að meta næmi við prófun sem jafngildisrannsókn.</w:t>
      </w:r>
    </w:p>
    <w:p w14:paraId="685F5038" w14:textId="77777777" w:rsidR="00F64627" w:rsidRDefault="00F64627">
      <w:pPr>
        <w:widowControl w:val="0"/>
        <w:rPr>
          <w:rFonts w:asciiTheme="majorBidi" w:hAnsiTheme="majorBidi" w:cstheme="majorBidi"/>
        </w:rPr>
      </w:pPr>
    </w:p>
    <w:p w14:paraId="2B9570CD" w14:textId="77777777" w:rsidR="00F64627" w:rsidRDefault="00172BB8">
      <w:pPr>
        <w:widowControl w:val="0"/>
        <w:rPr>
          <w:rFonts w:asciiTheme="majorBidi" w:hAnsiTheme="majorBidi" w:cstheme="majorBidi"/>
        </w:rPr>
      </w:pPr>
      <w:r>
        <w:rPr>
          <w:rFonts w:asciiTheme="majorBidi" w:hAnsiTheme="majorBidi" w:cstheme="majorBidi"/>
        </w:rPr>
        <w:t xml:space="preserve">Niðurstöður greiningar á aðalendapunktinum sem var áætlað hlutfall sjúklinga sem fann fyrir einkennum um yfirvofandi bakslag í lok 26. viku í tvíblinda fasanum með virku samanburðarlyfi sýndi að Abilify Maintena 400 mg/300 mg er ekki lakara en aripíprazól 10 mg til 30 mg töflur til inntöku. </w:t>
      </w:r>
    </w:p>
    <w:p w14:paraId="1F153700" w14:textId="77777777" w:rsidR="00F64627" w:rsidRDefault="00F64627">
      <w:pPr>
        <w:widowControl w:val="0"/>
        <w:rPr>
          <w:rFonts w:asciiTheme="majorBidi" w:hAnsiTheme="majorBidi" w:cstheme="majorBidi"/>
        </w:rPr>
      </w:pPr>
    </w:p>
    <w:p w14:paraId="0BEBBC44" w14:textId="77777777" w:rsidR="00F64627" w:rsidRDefault="00172BB8">
      <w:pPr>
        <w:widowControl w:val="0"/>
        <w:rPr>
          <w:rFonts w:asciiTheme="majorBidi" w:hAnsiTheme="majorBidi" w:cstheme="majorBidi"/>
        </w:rPr>
      </w:pPr>
      <w:r>
        <w:rPr>
          <w:rFonts w:asciiTheme="majorBidi" w:hAnsiTheme="majorBidi" w:cstheme="majorBidi"/>
        </w:rPr>
        <w:t>Áætluð tíðni bakslags í lok 26. viku nam 7,12 % fyrir Abilify Maintena 400 mg/300 mg og 7,76 % fyrir aripíprazól 10 mg til 30 mg töflur til inntöku, sem nemur −0,64 % mun.</w:t>
      </w:r>
    </w:p>
    <w:p w14:paraId="6DA23832" w14:textId="77777777" w:rsidR="00F64627" w:rsidRDefault="00F64627">
      <w:pPr>
        <w:widowControl w:val="0"/>
        <w:rPr>
          <w:rFonts w:asciiTheme="majorBidi" w:hAnsiTheme="majorBidi" w:cstheme="majorBidi"/>
        </w:rPr>
      </w:pPr>
    </w:p>
    <w:p w14:paraId="0352B88D" w14:textId="77777777" w:rsidR="00F64627" w:rsidRDefault="00172BB8">
      <w:pPr>
        <w:widowControl w:val="0"/>
        <w:rPr>
          <w:rFonts w:asciiTheme="majorBidi" w:hAnsiTheme="majorBidi" w:cstheme="majorBidi"/>
        </w:rPr>
      </w:pPr>
      <w:r>
        <w:rPr>
          <w:rFonts w:asciiTheme="majorBidi" w:hAnsiTheme="majorBidi" w:cstheme="majorBidi"/>
        </w:rPr>
        <w:t>95 % CI (−5,26; 3,99) hvað varðar muninn á áætluðu hlutfalli sjúklinga sem fundu fyrir einkennum um yfirvofandi bakslag í lok 26. viku útilokaði fyrirframskilgreind mörk þess að verkun sé ekki lakari, 11,5 %. Því er Abilify Maintena 400 mg/300 mg ekki lakara en aripíprazól 10 mg til 30 mg töflur til inntöku.</w:t>
      </w:r>
    </w:p>
    <w:p w14:paraId="177E995F" w14:textId="77777777" w:rsidR="00F64627" w:rsidRDefault="00F64627">
      <w:pPr>
        <w:widowControl w:val="0"/>
        <w:rPr>
          <w:rFonts w:asciiTheme="majorBidi" w:hAnsiTheme="majorBidi" w:cstheme="majorBidi"/>
        </w:rPr>
      </w:pPr>
    </w:p>
    <w:p w14:paraId="6ECE8211" w14:textId="77777777" w:rsidR="00F64627" w:rsidRDefault="00172BB8">
      <w:pPr>
        <w:widowControl w:val="0"/>
        <w:rPr>
          <w:rFonts w:asciiTheme="majorBidi" w:hAnsiTheme="majorBidi" w:cstheme="majorBidi"/>
        </w:rPr>
      </w:pPr>
      <w:r>
        <w:rPr>
          <w:rFonts w:asciiTheme="majorBidi" w:hAnsiTheme="majorBidi" w:cstheme="majorBidi"/>
        </w:rPr>
        <w:t>Áætlað hlutfall sjúklinga sem fann fyrir einkennum um yfirvofandi bakslag í lok 26. viku fyrir Abilify Maintena 400 mg/300 mg nam 7,12 % sem var tölfræðilega marktækt lægra en fyrir langvirkt aripíprazól sem stungulyf í skammtinum 50 mg/25 mg (21,80 %; p = 0,0006). Þannig er sýnt fram á yfirburði Abilify Maintena 400 mg/300 mg gagnvart langvirku aripíprazóli sem stungulyf í skammtinum 50 mg/25 mg og var réttmæti tilhögunar rannsóknarinnar staðfest.</w:t>
      </w:r>
    </w:p>
    <w:p w14:paraId="0360ABA2" w14:textId="77777777" w:rsidR="00F64627" w:rsidRDefault="00F64627">
      <w:pPr>
        <w:widowControl w:val="0"/>
        <w:rPr>
          <w:rFonts w:asciiTheme="majorBidi" w:hAnsiTheme="majorBidi" w:cstheme="majorBidi"/>
        </w:rPr>
      </w:pPr>
    </w:p>
    <w:p w14:paraId="2EA5173B" w14:textId="77777777" w:rsidR="00F64627" w:rsidRDefault="00172BB8">
      <w:pPr>
        <w:widowControl w:val="0"/>
        <w:rPr>
          <w:rFonts w:asciiTheme="majorBidi" w:hAnsiTheme="majorBidi" w:cstheme="majorBidi"/>
        </w:rPr>
      </w:pPr>
      <w:r>
        <w:rPr>
          <w:rFonts w:asciiTheme="majorBidi" w:hAnsiTheme="majorBidi" w:cstheme="majorBidi"/>
        </w:rPr>
        <w:t>Kaplan-Meier ferlar tímans frá slembiröðun til yfirvofandi bakslags í 38-vikna tvíblinda meðferðarfasa Abilify Maintena 400 mg/300 mg með virku samanburðarlyfi, hóps aripíprazóls 10 mg til 30 mg til inntöku og hóps langvirks aripíprazóls sem stungulyfs í skammtinum 50 mg/25 mg eru sýndir á mynd 1.</w:t>
      </w:r>
    </w:p>
    <w:p w14:paraId="0E7900D0" w14:textId="77777777" w:rsidR="00F64627" w:rsidRDefault="00F64627">
      <w:pPr>
        <w:widowControl w:val="0"/>
        <w:rPr>
          <w:rFonts w:asciiTheme="majorBidi" w:hAnsiTheme="majorBidi" w:cstheme="majorBidi"/>
        </w:rPr>
      </w:pPr>
    </w:p>
    <w:p w14:paraId="5320DEE3" w14:textId="77777777" w:rsidR="00F64627" w:rsidRDefault="00172BB8">
      <w:pPr>
        <w:keepNext/>
        <w:keepLines/>
        <w:widowControl w:val="0"/>
        <w:ind w:left="1134" w:hanging="1134"/>
        <w:rPr>
          <w:rFonts w:asciiTheme="majorBidi" w:hAnsiTheme="majorBidi" w:cstheme="majorBidi"/>
        </w:rPr>
      </w:pPr>
      <w:r>
        <w:rPr>
          <w:rFonts w:asciiTheme="majorBidi" w:hAnsiTheme="majorBidi" w:cstheme="majorBidi"/>
          <w:b/>
        </w:rPr>
        <w:t>Mynd 1:</w:t>
      </w:r>
      <w:r>
        <w:rPr>
          <w:rFonts w:asciiTheme="majorBidi" w:hAnsiTheme="majorBidi" w:cstheme="majorBidi"/>
          <w:b/>
        </w:rPr>
        <w:tab/>
        <w:t>Kaplan-Meier línurit yfir tímamörk fram að versnandi einkennum geðröskunar/yfirvofandi bakslag</w:t>
      </w:r>
    </w:p>
    <w:p w14:paraId="2F139491" w14:textId="77777777" w:rsidR="00F64627" w:rsidRDefault="00172BB8">
      <w:pPr>
        <w:keepNext/>
        <w:widowControl w:val="0"/>
        <w:jc w:val="center"/>
        <w:rPr>
          <w:rFonts w:asciiTheme="majorBidi" w:hAnsiTheme="majorBidi" w:cstheme="majorBidi"/>
        </w:rPr>
      </w:pPr>
      <w:r>
        <w:rPr>
          <w:rFonts w:asciiTheme="majorBidi" w:hAnsiTheme="majorBidi" w:cstheme="majorBidi"/>
          <w:noProof/>
        </w:rPr>
        <w:drawing>
          <wp:inline distT="0" distB="0" distL="0" distR="0" wp14:anchorId="3DE60C20" wp14:editId="3D6BE9F0">
            <wp:extent cx="5216525" cy="3206115"/>
            <wp:effectExtent l="0" t="0" r="0" b="0"/>
            <wp:docPr id="493662296" name="Picture 49366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1">
                      <a:extLst>
                        <a:ext uri="{28A0092B-C50C-407E-A947-70E740481C1C}">
                          <a14:useLocalDpi xmlns:a14="http://schemas.microsoft.com/office/drawing/2010/main" val="0"/>
                        </a:ext>
                      </a:extLst>
                    </a:blip>
                    <a:srcRect t="4333" r="17033" b="5200"/>
                    <a:stretch>
                      <a:fillRect/>
                    </a:stretch>
                  </pic:blipFill>
                  <pic:spPr bwMode="auto">
                    <a:xfrm>
                      <a:off x="0" y="0"/>
                      <a:ext cx="5216525" cy="3206115"/>
                    </a:xfrm>
                    <a:prstGeom prst="rect">
                      <a:avLst/>
                    </a:prstGeom>
                    <a:noFill/>
                    <a:ln>
                      <a:noFill/>
                    </a:ln>
                  </pic:spPr>
                </pic:pic>
              </a:graphicData>
            </a:graphic>
          </wp:inline>
        </w:drawing>
      </w:r>
    </w:p>
    <w:p w14:paraId="1D3739F2" w14:textId="77777777" w:rsidR="00F64627" w:rsidRDefault="00172BB8">
      <w:pPr>
        <w:widowControl w:val="0"/>
        <w:ind w:left="709" w:hanging="709"/>
        <w:rPr>
          <w:rFonts w:asciiTheme="majorBidi" w:hAnsiTheme="majorBidi" w:cstheme="majorBidi"/>
        </w:rPr>
      </w:pPr>
      <w:r>
        <w:rPr>
          <w:rFonts w:asciiTheme="majorBidi" w:hAnsiTheme="majorBidi" w:cstheme="majorBidi"/>
        </w:rPr>
        <w:t>ATH.:</w:t>
      </w:r>
      <w:r>
        <w:rPr>
          <w:rFonts w:asciiTheme="majorBidi" w:hAnsiTheme="majorBidi" w:cstheme="majorBidi"/>
        </w:rPr>
        <w:tab/>
        <w:t>ARIP IMD 400/300 mg = Abilify Maintena; ARIP-10 mg til 30 mg = aripíprazól til inntöku; ARIP IMD 50/25 mg = langvirkt aripíprazól sem stungulyf.</w:t>
      </w:r>
    </w:p>
    <w:p w14:paraId="6AB6C663" w14:textId="77777777" w:rsidR="00F64627" w:rsidRDefault="00F64627">
      <w:pPr>
        <w:widowControl w:val="0"/>
        <w:rPr>
          <w:rFonts w:asciiTheme="majorBidi" w:hAnsiTheme="majorBidi" w:cstheme="majorBidi"/>
        </w:rPr>
      </w:pPr>
    </w:p>
    <w:p w14:paraId="00E5BD21" w14:textId="77777777" w:rsidR="00F64627" w:rsidRDefault="00172BB8">
      <w:pPr>
        <w:widowControl w:val="0"/>
        <w:rPr>
          <w:rFonts w:asciiTheme="majorBidi" w:hAnsiTheme="majorBidi" w:cstheme="majorBidi"/>
        </w:rPr>
      </w:pPr>
      <w:r>
        <w:rPr>
          <w:rFonts w:asciiTheme="majorBidi" w:hAnsiTheme="majorBidi" w:cstheme="majorBidi"/>
        </w:rPr>
        <w:t>Niðurstöður greiningar samkvæmt mælikvarða á jákvæð og neikvæð einkenni (Positive and Negative Syndrome Scale Score, PANSS) renna frekari stoðum undir það að Abilify Maintena sé ekki lakara en aripíprazól 10 mg til 30 mg til inntöku.</w:t>
      </w:r>
    </w:p>
    <w:p w14:paraId="08954374" w14:textId="77777777" w:rsidR="00F64627" w:rsidRDefault="00F64627">
      <w:pPr>
        <w:widowControl w:val="0"/>
        <w:rPr>
          <w:rFonts w:asciiTheme="majorBidi" w:hAnsiTheme="majorBidi" w:cstheme="majorBidi"/>
        </w:rPr>
      </w:pPr>
    </w:p>
    <w:p w14:paraId="61496FEA" w14:textId="77777777" w:rsidR="00F64627" w:rsidRDefault="00172BB8">
      <w:pPr>
        <w:keepNext/>
        <w:keepLines/>
        <w:widowControl w:val="0"/>
        <w:ind w:left="1134" w:hanging="1134"/>
        <w:rPr>
          <w:rFonts w:asciiTheme="majorBidi" w:hAnsiTheme="majorBidi" w:cstheme="majorBidi"/>
          <w:b/>
        </w:rPr>
      </w:pPr>
      <w:r>
        <w:rPr>
          <w:rFonts w:asciiTheme="majorBidi" w:hAnsiTheme="majorBidi" w:cstheme="majorBidi"/>
          <w:b/>
        </w:rPr>
        <w:t>Tafla 3</w:t>
      </w:r>
      <w:r>
        <w:rPr>
          <w:rFonts w:asciiTheme="majorBidi" w:hAnsiTheme="majorBidi" w:cstheme="majorBidi"/>
          <w:b/>
        </w:rPr>
        <w:tab/>
        <w:t>PANSS heildarstig – Breyting frá grunnlínu til 38. viku –síðasta athugun yfirfærð (LOCF):Slembiúrtak verkunar</w:t>
      </w:r>
      <w:r>
        <w:rPr>
          <w:rFonts w:asciiTheme="majorBidi" w:hAnsiTheme="majorBidi" w:cstheme="majorBidi"/>
          <w:b/>
          <w:vertAlign w:val="superscript"/>
        </w:rPr>
        <w:t>a, b</w:t>
      </w:r>
    </w:p>
    <w:p w14:paraId="595740E1" w14:textId="77777777" w:rsidR="00F64627" w:rsidRDefault="00F64627">
      <w:pPr>
        <w:keepNext/>
        <w:widowControl w:val="0"/>
        <w:rPr>
          <w:rFonts w:asciiTheme="majorBidi" w:hAnsiTheme="majorBidi" w:cstheme="majorBidi"/>
        </w:rPr>
      </w:pPr>
    </w:p>
    <w:tbl>
      <w:tblPr>
        <w:tblW w:w="500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2131"/>
        <w:gridCol w:w="2278"/>
        <w:gridCol w:w="2791"/>
      </w:tblGrid>
      <w:tr w:rsidR="00F64627" w14:paraId="71D96F94" w14:textId="77777777">
        <w:trPr>
          <w:cantSplit/>
          <w:trHeight w:val="20"/>
        </w:trPr>
        <w:tc>
          <w:tcPr>
            <w:tcW w:w="1027" w:type="pct"/>
          </w:tcPr>
          <w:p w14:paraId="0360EA3C" w14:textId="77777777" w:rsidR="00F64627" w:rsidRDefault="00F64627">
            <w:pPr>
              <w:keepNext/>
              <w:widowControl w:val="0"/>
              <w:rPr>
                <w:rFonts w:asciiTheme="majorBidi" w:hAnsiTheme="majorBidi" w:cstheme="majorBidi"/>
              </w:rPr>
            </w:pPr>
          </w:p>
        </w:tc>
        <w:tc>
          <w:tcPr>
            <w:tcW w:w="1176" w:type="pct"/>
          </w:tcPr>
          <w:p w14:paraId="3806A1E4" w14:textId="77777777" w:rsidR="00F64627" w:rsidRDefault="00172BB8">
            <w:pPr>
              <w:keepNext/>
              <w:widowControl w:val="0"/>
              <w:jc w:val="center"/>
              <w:rPr>
                <w:rFonts w:asciiTheme="majorBidi" w:hAnsiTheme="majorBidi" w:cstheme="majorBidi"/>
              </w:rPr>
            </w:pPr>
            <w:r>
              <w:rPr>
                <w:rFonts w:asciiTheme="majorBidi" w:hAnsiTheme="majorBidi" w:cstheme="majorBidi"/>
              </w:rPr>
              <w:t>Abilify Maintena</w:t>
            </w:r>
          </w:p>
          <w:p w14:paraId="717D741A" w14:textId="77777777" w:rsidR="00F64627" w:rsidRDefault="00F64627">
            <w:pPr>
              <w:keepNext/>
              <w:widowControl w:val="0"/>
              <w:jc w:val="center"/>
              <w:rPr>
                <w:rFonts w:asciiTheme="majorBidi" w:hAnsiTheme="majorBidi" w:cstheme="majorBidi"/>
              </w:rPr>
            </w:pPr>
          </w:p>
          <w:p w14:paraId="74DC0633" w14:textId="77777777" w:rsidR="00F64627" w:rsidRDefault="00172BB8">
            <w:pPr>
              <w:keepNext/>
              <w:widowControl w:val="0"/>
              <w:jc w:val="center"/>
              <w:rPr>
                <w:rFonts w:asciiTheme="majorBidi" w:hAnsiTheme="majorBidi" w:cstheme="majorBidi"/>
              </w:rPr>
            </w:pPr>
            <w:r>
              <w:rPr>
                <w:rFonts w:asciiTheme="majorBidi" w:hAnsiTheme="majorBidi" w:cstheme="majorBidi"/>
              </w:rPr>
              <w:t>400 mg/300 mg</w:t>
            </w:r>
          </w:p>
          <w:p w14:paraId="37E6BD00" w14:textId="77777777" w:rsidR="00F64627" w:rsidRDefault="00172BB8">
            <w:pPr>
              <w:keepNext/>
              <w:widowControl w:val="0"/>
              <w:jc w:val="center"/>
              <w:rPr>
                <w:rFonts w:asciiTheme="majorBidi" w:hAnsiTheme="majorBidi" w:cstheme="majorBidi"/>
              </w:rPr>
            </w:pPr>
            <w:r>
              <w:rPr>
                <w:rFonts w:asciiTheme="majorBidi" w:hAnsiTheme="majorBidi" w:cstheme="majorBidi"/>
              </w:rPr>
              <w:t>(n = 263)</w:t>
            </w:r>
          </w:p>
        </w:tc>
        <w:tc>
          <w:tcPr>
            <w:tcW w:w="1257" w:type="pct"/>
          </w:tcPr>
          <w:p w14:paraId="29ED8730" w14:textId="77777777" w:rsidR="00F64627" w:rsidRDefault="00172BB8">
            <w:pPr>
              <w:keepNext/>
              <w:widowControl w:val="0"/>
              <w:jc w:val="center"/>
              <w:rPr>
                <w:rFonts w:asciiTheme="majorBidi" w:hAnsiTheme="majorBidi" w:cstheme="majorBidi"/>
              </w:rPr>
            </w:pPr>
            <w:r>
              <w:rPr>
                <w:rFonts w:asciiTheme="majorBidi" w:hAnsiTheme="majorBidi" w:cstheme="majorBidi"/>
              </w:rPr>
              <w:t>Aripíprazól til inntöku</w:t>
            </w:r>
          </w:p>
          <w:p w14:paraId="1867FC47" w14:textId="77777777" w:rsidR="00F64627" w:rsidRDefault="00F64627">
            <w:pPr>
              <w:keepNext/>
              <w:widowControl w:val="0"/>
              <w:jc w:val="center"/>
              <w:rPr>
                <w:rFonts w:asciiTheme="majorBidi" w:hAnsiTheme="majorBidi" w:cstheme="majorBidi"/>
              </w:rPr>
            </w:pPr>
          </w:p>
          <w:p w14:paraId="68460057" w14:textId="77777777" w:rsidR="00F64627" w:rsidRDefault="00172BB8">
            <w:pPr>
              <w:keepNext/>
              <w:widowControl w:val="0"/>
              <w:jc w:val="center"/>
              <w:rPr>
                <w:rFonts w:asciiTheme="majorBidi" w:hAnsiTheme="majorBidi" w:cstheme="majorBidi"/>
              </w:rPr>
            </w:pPr>
            <w:r>
              <w:rPr>
                <w:rFonts w:asciiTheme="majorBidi" w:hAnsiTheme="majorBidi" w:cstheme="majorBidi"/>
              </w:rPr>
              <w:t>10 mg til 30 mg/sólarhring</w:t>
            </w:r>
          </w:p>
          <w:p w14:paraId="6087ED8F" w14:textId="77777777" w:rsidR="00F64627" w:rsidRDefault="00172BB8">
            <w:pPr>
              <w:keepNext/>
              <w:widowControl w:val="0"/>
              <w:jc w:val="center"/>
              <w:rPr>
                <w:rFonts w:asciiTheme="majorBidi" w:hAnsiTheme="majorBidi" w:cstheme="majorBidi"/>
              </w:rPr>
            </w:pPr>
            <w:r>
              <w:rPr>
                <w:rFonts w:asciiTheme="majorBidi" w:hAnsiTheme="majorBidi" w:cstheme="majorBidi"/>
              </w:rPr>
              <w:t>(n = 266)</w:t>
            </w:r>
          </w:p>
        </w:tc>
        <w:tc>
          <w:tcPr>
            <w:tcW w:w="1540" w:type="pct"/>
          </w:tcPr>
          <w:p w14:paraId="59B16CA0" w14:textId="77777777" w:rsidR="00F64627" w:rsidRDefault="00172BB8">
            <w:pPr>
              <w:keepNext/>
              <w:widowControl w:val="0"/>
              <w:jc w:val="center"/>
              <w:rPr>
                <w:rFonts w:asciiTheme="majorBidi" w:hAnsiTheme="majorBidi" w:cstheme="majorBidi"/>
              </w:rPr>
            </w:pPr>
            <w:r>
              <w:rPr>
                <w:rFonts w:asciiTheme="majorBidi" w:hAnsiTheme="majorBidi" w:cstheme="majorBidi"/>
              </w:rPr>
              <w:t>Langvirkt aripíprazól sem stungulyf</w:t>
            </w:r>
          </w:p>
          <w:p w14:paraId="06A122A0" w14:textId="77777777" w:rsidR="00F64627" w:rsidRDefault="00172BB8">
            <w:pPr>
              <w:keepNext/>
              <w:widowControl w:val="0"/>
              <w:jc w:val="center"/>
              <w:rPr>
                <w:rFonts w:asciiTheme="majorBidi" w:hAnsiTheme="majorBidi" w:cstheme="majorBidi"/>
              </w:rPr>
            </w:pPr>
            <w:r>
              <w:rPr>
                <w:rFonts w:asciiTheme="majorBidi" w:hAnsiTheme="majorBidi" w:cstheme="majorBidi"/>
              </w:rPr>
              <w:t>50 mg/25 mg</w:t>
            </w:r>
          </w:p>
          <w:p w14:paraId="6EBA0833" w14:textId="77777777" w:rsidR="00F64627" w:rsidRDefault="00172BB8">
            <w:pPr>
              <w:keepNext/>
              <w:widowControl w:val="0"/>
              <w:jc w:val="center"/>
              <w:rPr>
                <w:rFonts w:asciiTheme="majorBidi" w:hAnsiTheme="majorBidi" w:cstheme="majorBidi"/>
              </w:rPr>
            </w:pPr>
            <w:r>
              <w:rPr>
                <w:rFonts w:asciiTheme="majorBidi" w:hAnsiTheme="majorBidi" w:cstheme="majorBidi"/>
              </w:rPr>
              <w:t>(n = 131)</w:t>
            </w:r>
          </w:p>
        </w:tc>
      </w:tr>
      <w:tr w:rsidR="00F64627" w14:paraId="3666A634" w14:textId="77777777">
        <w:trPr>
          <w:cantSplit/>
          <w:trHeight w:val="20"/>
        </w:trPr>
        <w:tc>
          <w:tcPr>
            <w:tcW w:w="1027" w:type="pct"/>
          </w:tcPr>
          <w:p w14:paraId="3D9A8610" w14:textId="77777777" w:rsidR="00F64627" w:rsidRDefault="00172BB8">
            <w:pPr>
              <w:widowControl w:val="0"/>
              <w:rPr>
                <w:rFonts w:asciiTheme="majorBidi" w:hAnsiTheme="majorBidi" w:cstheme="majorBidi"/>
              </w:rPr>
            </w:pPr>
            <w:r>
              <w:rPr>
                <w:rFonts w:asciiTheme="majorBidi" w:hAnsiTheme="majorBidi" w:cstheme="majorBidi"/>
                <w:b/>
              </w:rPr>
              <w:t>Meðal grunnlína (SD)</w:t>
            </w:r>
          </w:p>
        </w:tc>
        <w:tc>
          <w:tcPr>
            <w:tcW w:w="1176" w:type="pct"/>
          </w:tcPr>
          <w:p w14:paraId="6C15F30B" w14:textId="77777777" w:rsidR="00F64627" w:rsidRDefault="00172BB8">
            <w:pPr>
              <w:widowControl w:val="0"/>
              <w:jc w:val="center"/>
              <w:rPr>
                <w:rFonts w:asciiTheme="majorBidi" w:hAnsiTheme="majorBidi" w:cstheme="majorBidi"/>
              </w:rPr>
            </w:pPr>
            <w:r>
              <w:rPr>
                <w:rFonts w:asciiTheme="majorBidi" w:hAnsiTheme="majorBidi" w:cstheme="majorBidi"/>
              </w:rPr>
              <w:t>57,9 (12,94)</w:t>
            </w:r>
          </w:p>
        </w:tc>
        <w:tc>
          <w:tcPr>
            <w:tcW w:w="1257" w:type="pct"/>
          </w:tcPr>
          <w:p w14:paraId="2119E808" w14:textId="77777777" w:rsidR="00F64627" w:rsidRDefault="00172BB8">
            <w:pPr>
              <w:widowControl w:val="0"/>
              <w:jc w:val="center"/>
              <w:rPr>
                <w:rFonts w:asciiTheme="majorBidi" w:hAnsiTheme="majorBidi" w:cstheme="majorBidi"/>
              </w:rPr>
            </w:pPr>
            <w:r>
              <w:rPr>
                <w:rFonts w:asciiTheme="majorBidi" w:hAnsiTheme="majorBidi" w:cstheme="majorBidi"/>
              </w:rPr>
              <w:t>56,6 (12,65)</w:t>
            </w:r>
          </w:p>
        </w:tc>
        <w:tc>
          <w:tcPr>
            <w:tcW w:w="1540" w:type="pct"/>
          </w:tcPr>
          <w:p w14:paraId="79E73845" w14:textId="77777777" w:rsidR="00F64627" w:rsidRDefault="00172BB8">
            <w:pPr>
              <w:widowControl w:val="0"/>
              <w:jc w:val="center"/>
              <w:rPr>
                <w:rFonts w:asciiTheme="majorBidi" w:hAnsiTheme="majorBidi" w:cstheme="majorBidi"/>
              </w:rPr>
            </w:pPr>
            <w:r>
              <w:rPr>
                <w:rFonts w:asciiTheme="majorBidi" w:hAnsiTheme="majorBidi" w:cstheme="majorBidi"/>
              </w:rPr>
              <w:t>56,1 (12,59)</w:t>
            </w:r>
          </w:p>
        </w:tc>
      </w:tr>
      <w:tr w:rsidR="00F64627" w14:paraId="1DF4F2F2" w14:textId="77777777">
        <w:trPr>
          <w:cantSplit/>
          <w:trHeight w:val="20"/>
        </w:trPr>
        <w:tc>
          <w:tcPr>
            <w:tcW w:w="1027" w:type="pct"/>
          </w:tcPr>
          <w:p w14:paraId="1B02EB8A" w14:textId="77777777" w:rsidR="00F64627" w:rsidRDefault="00172BB8">
            <w:pPr>
              <w:widowControl w:val="0"/>
              <w:rPr>
                <w:rFonts w:asciiTheme="majorBidi" w:hAnsiTheme="majorBidi" w:cstheme="majorBidi"/>
              </w:rPr>
            </w:pPr>
            <w:r>
              <w:rPr>
                <w:rFonts w:asciiTheme="majorBidi" w:hAnsiTheme="majorBidi" w:cstheme="majorBidi"/>
                <w:b/>
              </w:rPr>
              <w:lastRenderedPageBreak/>
              <w:t>Meðal breyting (SD)</w:t>
            </w:r>
          </w:p>
        </w:tc>
        <w:tc>
          <w:tcPr>
            <w:tcW w:w="1176" w:type="pct"/>
          </w:tcPr>
          <w:p w14:paraId="5A12CE05" w14:textId="77777777" w:rsidR="00F64627" w:rsidRDefault="00172BB8">
            <w:pPr>
              <w:widowControl w:val="0"/>
              <w:jc w:val="center"/>
              <w:rPr>
                <w:rFonts w:asciiTheme="majorBidi" w:hAnsiTheme="majorBidi" w:cstheme="majorBidi"/>
              </w:rPr>
            </w:pPr>
            <w:r>
              <w:rPr>
                <w:rFonts w:asciiTheme="majorBidi" w:hAnsiTheme="majorBidi" w:cstheme="majorBidi"/>
              </w:rPr>
              <w:t>−1,8 (10,49)</w:t>
            </w:r>
          </w:p>
        </w:tc>
        <w:tc>
          <w:tcPr>
            <w:tcW w:w="1257" w:type="pct"/>
          </w:tcPr>
          <w:p w14:paraId="1E767B32" w14:textId="77777777" w:rsidR="00F64627" w:rsidRDefault="00172BB8">
            <w:pPr>
              <w:widowControl w:val="0"/>
              <w:jc w:val="center"/>
              <w:rPr>
                <w:rFonts w:asciiTheme="majorBidi" w:hAnsiTheme="majorBidi" w:cstheme="majorBidi"/>
              </w:rPr>
            </w:pPr>
            <w:r>
              <w:rPr>
                <w:rFonts w:asciiTheme="majorBidi" w:hAnsiTheme="majorBidi" w:cstheme="majorBidi"/>
              </w:rPr>
              <w:t>0,7 (11,60)</w:t>
            </w:r>
          </w:p>
        </w:tc>
        <w:tc>
          <w:tcPr>
            <w:tcW w:w="1540" w:type="pct"/>
          </w:tcPr>
          <w:p w14:paraId="4260FDC9" w14:textId="77777777" w:rsidR="00F64627" w:rsidRDefault="00172BB8">
            <w:pPr>
              <w:widowControl w:val="0"/>
              <w:jc w:val="center"/>
              <w:rPr>
                <w:rFonts w:asciiTheme="majorBidi" w:hAnsiTheme="majorBidi" w:cstheme="majorBidi"/>
              </w:rPr>
            </w:pPr>
            <w:r>
              <w:rPr>
                <w:rFonts w:asciiTheme="majorBidi" w:hAnsiTheme="majorBidi" w:cstheme="majorBidi"/>
              </w:rPr>
              <w:t>3,2 (14,45)</w:t>
            </w:r>
          </w:p>
        </w:tc>
      </w:tr>
      <w:tr w:rsidR="00F64627" w14:paraId="498A3458" w14:textId="77777777">
        <w:trPr>
          <w:cantSplit/>
          <w:trHeight w:val="20"/>
        </w:trPr>
        <w:tc>
          <w:tcPr>
            <w:tcW w:w="1027" w:type="pct"/>
          </w:tcPr>
          <w:p w14:paraId="5918E91B" w14:textId="77777777" w:rsidR="00F64627" w:rsidRDefault="00172BB8">
            <w:pPr>
              <w:widowControl w:val="0"/>
              <w:rPr>
                <w:rFonts w:asciiTheme="majorBidi" w:hAnsiTheme="majorBidi" w:cstheme="majorBidi"/>
              </w:rPr>
            </w:pPr>
            <w:r>
              <w:rPr>
                <w:rFonts w:asciiTheme="majorBidi" w:hAnsiTheme="majorBidi" w:cstheme="majorBidi"/>
                <w:b/>
              </w:rPr>
              <w:t>P-gildi</w:t>
            </w:r>
          </w:p>
        </w:tc>
        <w:tc>
          <w:tcPr>
            <w:tcW w:w="1176" w:type="pct"/>
          </w:tcPr>
          <w:p w14:paraId="2BB39DAE" w14:textId="77777777" w:rsidR="00F64627" w:rsidRDefault="00172BB8">
            <w:pPr>
              <w:widowControl w:val="0"/>
              <w:jc w:val="center"/>
              <w:rPr>
                <w:rFonts w:asciiTheme="majorBidi" w:hAnsiTheme="majorBidi" w:cstheme="majorBidi"/>
              </w:rPr>
            </w:pPr>
            <w:r>
              <w:rPr>
                <w:rFonts w:asciiTheme="majorBidi" w:hAnsiTheme="majorBidi" w:cstheme="majorBidi"/>
              </w:rPr>
              <w:t>Á ekki við</w:t>
            </w:r>
          </w:p>
        </w:tc>
        <w:tc>
          <w:tcPr>
            <w:tcW w:w="1257" w:type="pct"/>
          </w:tcPr>
          <w:p w14:paraId="24B4F321" w14:textId="77777777" w:rsidR="00F64627" w:rsidRDefault="00172BB8">
            <w:pPr>
              <w:widowControl w:val="0"/>
              <w:jc w:val="center"/>
              <w:rPr>
                <w:rFonts w:asciiTheme="majorBidi" w:hAnsiTheme="majorBidi" w:cstheme="majorBidi"/>
              </w:rPr>
            </w:pPr>
            <w:r>
              <w:rPr>
                <w:rFonts w:asciiTheme="majorBidi" w:hAnsiTheme="majorBidi" w:cstheme="majorBidi"/>
              </w:rPr>
              <w:t>0,0272</w:t>
            </w:r>
          </w:p>
        </w:tc>
        <w:tc>
          <w:tcPr>
            <w:tcW w:w="1540" w:type="pct"/>
          </w:tcPr>
          <w:p w14:paraId="4CE00770" w14:textId="77777777" w:rsidR="00F64627" w:rsidRDefault="00172BB8">
            <w:pPr>
              <w:widowControl w:val="0"/>
              <w:jc w:val="center"/>
              <w:rPr>
                <w:rFonts w:asciiTheme="majorBidi" w:hAnsiTheme="majorBidi" w:cstheme="majorBidi"/>
              </w:rPr>
            </w:pPr>
            <w:r>
              <w:rPr>
                <w:rFonts w:asciiTheme="majorBidi" w:hAnsiTheme="majorBidi" w:cstheme="majorBidi"/>
              </w:rPr>
              <w:t>0,0002</w:t>
            </w:r>
          </w:p>
        </w:tc>
      </w:tr>
    </w:tbl>
    <w:p w14:paraId="5606F9F2" w14:textId="77777777" w:rsidR="00F64627" w:rsidRDefault="00172BB8">
      <w:pPr>
        <w:widowControl w:val="0"/>
        <w:tabs>
          <w:tab w:val="left" w:pos="284"/>
        </w:tabs>
        <w:rPr>
          <w:rFonts w:asciiTheme="majorBidi" w:hAnsiTheme="majorBidi" w:cstheme="majorBidi"/>
          <w:sz w:val="20"/>
        </w:rPr>
      </w:pPr>
      <w:r>
        <w:rPr>
          <w:rFonts w:asciiTheme="majorBidi" w:hAnsiTheme="majorBidi" w:cstheme="majorBidi"/>
          <w:sz w:val="20"/>
          <w:vertAlign w:val="superscript"/>
        </w:rPr>
        <w:t>a</w:t>
      </w:r>
      <w:r>
        <w:rPr>
          <w:rFonts w:asciiTheme="majorBidi" w:hAnsiTheme="majorBidi" w:cstheme="majorBidi"/>
          <w:sz w:val="20"/>
        </w:rPr>
        <w:tab/>
        <w:t>Neikvæð breyting stiga bendir til framfara.</w:t>
      </w:r>
    </w:p>
    <w:p w14:paraId="64AF9AEB" w14:textId="77777777" w:rsidR="00F64627" w:rsidRDefault="00172BB8">
      <w:pPr>
        <w:widowControl w:val="0"/>
        <w:tabs>
          <w:tab w:val="left" w:pos="284"/>
        </w:tabs>
        <w:ind w:left="284" w:hanging="284"/>
        <w:rPr>
          <w:rFonts w:asciiTheme="majorBidi" w:hAnsiTheme="majorBidi" w:cstheme="majorBidi"/>
          <w:sz w:val="20"/>
        </w:rPr>
      </w:pPr>
      <w:r>
        <w:rPr>
          <w:rFonts w:asciiTheme="majorBidi" w:hAnsiTheme="majorBidi" w:cstheme="majorBidi"/>
          <w:sz w:val="20"/>
          <w:vertAlign w:val="superscript"/>
        </w:rPr>
        <w:t>b</w:t>
      </w:r>
      <w:r>
        <w:rPr>
          <w:rFonts w:asciiTheme="majorBidi" w:hAnsiTheme="majorBidi" w:cstheme="majorBidi"/>
          <w:sz w:val="20"/>
        </w:rPr>
        <w:tab/>
        <w:t>Eingöngu tekið tillit til sjúklinga með bæði grunnlínu og að minnsta kosti eina niðurstöðu eftir grunnlínu. P-gildi fengust með samanburði á breytingum frá grunnlínu innan greiningar á líkani fyrir samdreifni þar sem meðferð var sett sem tímabil og grunnlína sem skýribreyta.</w:t>
      </w:r>
    </w:p>
    <w:p w14:paraId="3FD719B0" w14:textId="77777777" w:rsidR="00F64627" w:rsidRDefault="00F64627">
      <w:pPr>
        <w:widowControl w:val="0"/>
        <w:rPr>
          <w:rFonts w:asciiTheme="majorBidi" w:hAnsiTheme="majorBidi" w:cstheme="majorBidi"/>
        </w:rPr>
      </w:pPr>
    </w:p>
    <w:p w14:paraId="3A01597E" w14:textId="77777777" w:rsidR="00F64627" w:rsidRDefault="00172BB8">
      <w:pPr>
        <w:widowControl w:val="0"/>
        <w:rPr>
          <w:rFonts w:asciiTheme="majorBidi" w:hAnsiTheme="majorBidi" w:cstheme="majorBidi"/>
        </w:rPr>
      </w:pPr>
      <w:r>
        <w:rPr>
          <w:rFonts w:asciiTheme="majorBidi" w:hAnsiTheme="majorBidi" w:cstheme="majorBidi"/>
        </w:rPr>
        <w:t>Síðari rannsóknin var 52-vikna slembiröðuð, tvíblind rannsókn þar sem meðferð var hætt (withdrawal) hjá fullorðnum sjúklingum í Bandaríkjunum með gilda greiningu geðklofa. Rannsóknin fól í sér skimunarfasa og fjóra meðferðarfasa: umbreytingu, jafnvægi komið á með inntöku, jafnvægi komið á með gjöf í vöðva og tvíblindan lyfleysusamanburð. Sjúklingum sem uppfylltu skilyrði um jafnvægi eftir inntöku í fasanum jafnvægi komið á með inntöku var skipað í hóp sem skyldi fá Abilify Maintena 400 mg/300 mg með einblindum hætti og hófu þeir jafnvægisfasa með gjöf í vöðva í að lágmarki 12 vikur og að hámarki 36 vikur. Sjúklingum sem uppfylltu skilyrði tvíblinda fasans með lyfleysusamanburði var slembiraðað í hlutföllunum 2:1 í tvíblinda meðferð með annars vegar Abilify Maintena 400 mg/300 mg eða hins vegar lyfleysu.</w:t>
      </w:r>
    </w:p>
    <w:p w14:paraId="60D30778" w14:textId="77777777" w:rsidR="00F64627" w:rsidRDefault="00F64627">
      <w:pPr>
        <w:widowControl w:val="0"/>
        <w:rPr>
          <w:rFonts w:asciiTheme="majorBidi" w:hAnsiTheme="majorBidi" w:cstheme="majorBidi"/>
        </w:rPr>
      </w:pPr>
    </w:p>
    <w:p w14:paraId="1AD2787D" w14:textId="77777777" w:rsidR="00F64627" w:rsidRDefault="00172BB8">
      <w:pPr>
        <w:widowControl w:val="0"/>
        <w:rPr>
          <w:rFonts w:asciiTheme="majorBidi" w:hAnsiTheme="majorBidi" w:cstheme="majorBidi"/>
        </w:rPr>
      </w:pPr>
      <w:r>
        <w:rPr>
          <w:rFonts w:asciiTheme="majorBidi" w:hAnsiTheme="majorBidi" w:cstheme="majorBidi"/>
        </w:rPr>
        <w:t>Endanleg greining á verkun náði til 403 slembiraðaðra sjúklinga og 80 tilvika þar sem einkenni geðröskunar/tilvik yfirvofandi bakslags versnuðu. Í lyfleysuhópnum höfðu 39,6 % sjúklinga orðið fyrir yfirvofandi bakslagi, en í Abilify Maintena 400 mg/300 mg hópnum kom yfirvofandi bakslag fram hjá 10 % sjúklinga; þannig að sjúklingar í lyfleysuhóp áttu það 5,03-falt frekar á hættu að verða fyrir yfirvofandi bakslagi.</w:t>
      </w:r>
    </w:p>
    <w:p w14:paraId="17650A7C" w14:textId="77777777" w:rsidR="00F64627" w:rsidRDefault="00F64627">
      <w:pPr>
        <w:widowControl w:val="0"/>
        <w:rPr>
          <w:rFonts w:asciiTheme="majorBidi" w:hAnsiTheme="majorBidi" w:cstheme="majorBidi"/>
        </w:rPr>
      </w:pPr>
    </w:p>
    <w:p w14:paraId="1A4FFDEF" w14:textId="77777777" w:rsidR="00F64627" w:rsidRDefault="00172BB8">
      <w:pPr>
        <w:widowControl w:val="0"/>
        <w:rPr>
          <w:rFonts w:asciiTheme="majorBidi" w:eastAsia="Times New Roman" w:hAnsiTheme="majorBidi" w:cstheme="majorBidi"/>
          <w:i/>
        </w:rPr>
      </w:pPr>
      <w:r>
        <w:rPr>
          <w:rFonts w:asciiTheme="majorBidi" w:eastAsia="Times New Roman" w:hAnsiTheme="majorBidi" w:cstheme="majorBidi"/>
          <w:i/>
        </w:rPr>
        <w:t>Prólaktín</w:t>
      </w:r>
    </w:p>
    <w:p w14:paraId="09CD66DC" w14:textId="77777777" w:rsidR="00F64627" w:rsidRDefault="00172BB8">
      <w:pPr>
        <w:widowControl w:val="0"/>
        <w:rPr>
          <w:rFonts w:asciiTheme="majorBidi" w:hAnsiTheme="majorBidi" w:cstheme="majorBidi"/>
        </w:rPr>
      </w:pPr>
      <w:r>
        <w:rPr>
          <w:rFonts w:asciiTheme="majorBidi" w:hAnsiTheme="majorBidi" w:cstheme="majorBidi"/>
        </w:rPr>
        <w:t>Í tvíblindu 38-vikna rannsókninni með virku samanburðarlyfi minnkaði þéttni prólaktíns í Abilify Maintena 400 mg/300 mg-hópnum að meðaltali (−0,33 ng/ml) samanborið við aukningu að meðaltali í hóp þeirra sem fengu aripíprazól-töflur 10 mg til 30 mg til inntöku (0,79 ng/ml; p &lt; 0,01). Hlutfall Abilify Maintena 400 mg/300 mg-sjúklinga með prólaktín-gildi &gt; 1-föld eðlileg efri mörk (ULN) var við hvert mat 5,4 % samanborið við 3,5 % sjúklinga á aripíprazól-töflum til inntöku 10 mg til 30 mg.</w:t>
      </w:r>
    </w:p>
    <w:p w14:paraId="27EFBFC5" w14:textId="77777777" w:rsidR="00F64627" w:rsidRDefault="00F64627">
      <w:pPr>
        <w:widowControl w:val="0"/>
        <w:rPr>
          <w:rFonts w:asciiTheme="majorBidi" w:hAnsiTheme="majorBidi" w:cstheme="majorBidi"/>
        </w:rPr>
      </w:pPr>
    </w:p>
    <w:p w14:paraId="339CA4BC" w14:textId="77777777" w:rsidR="00F64627" w:rsidRDefault="00172BB8">
      <w:pPr>
        <w:widowControl w:val="0"/>
        <w:rPr>
          <w:rFonts w:asciiTheme="majorBidi" w:hAnsiTheme="majorBidi" w:cstheme="majorBidi"/>
        </w:rPr>
      </w:pPr>
      <w:r>
        <w:rPr>
          <w:rFonts w:asciiTheme="majorBidi" w:hAnsiTheme="majorBidi" w:cstheme="majorBidi"/>
        </w:rPr>
        <w:t>Þetta gerðist almennt oftar meðal karla en kvenna í hverjum meðferðarhóp.</w:t>
      </w:r>
    </w:p>
    <w:p w14:paraId="1B6894AB" w14:textId="77777777" w:rsidR="00F64627" w:rsidRDefault="00F64627">
      <w:pPr>
        <w:widowControl w:val="0"/>
        <w:rPr>
          <w:rFonts w:asciiTheme="majorBidi" w:hAnsiTheme="majorBidi" w:cstheme="majorBidi"/>
        </w:rPr>
      </w:pPr>
    </w:p>
    <w:p w14:paraId="161C2BD5" w14:textId="77777777" w:rsidR="00F64627" w:rsidRDefault="00172BB8">
      <w:pPr>
        <w:widowControl w:val="0"/>
        <w:rPr>
          <w:rFonts w:asciiTheme="majorBidi" w:hAnsiTheme="majorBidi" w:cstheme="majorBidi"/>
        </w:rPr>
      </w:pPr>
      <w:r>
        <w:rPr>
          <w:rFonts w:asciiTheme="majorBidi" w:hAnsiTheme="majorBidi" w:cstheme="majorBidi"/>
        </w:rPr>
        <w:t>Í tvíblindu 52-vikna rannsókninni með lyfleysusamanburði minnkaði þéttni prólaktíns í Abilify Maintena 400 mg/300 mg-hópnum að meðaltali (−0,38 ng/ml) frá grunngildi til síðustu heimsóknar samanborið við aukningu að meðaltali í hóp þeirra sem fengu lyfleysu (1,67 ng/ml). Hlutfall Abilify Maintena 400 mg/300 mg-sjúklinga með prólaktín-gildi &gt; 1-föld eðlileg efri mörk (ULN) var 1,9 % samanborið við 7,1 % hjá sjúklingum á lyfleysu.</w:t>
      </w:r>
    </w:p>
    <w:p w14:paraId="51CA3756" w14:textId="77777777" w:rsidR="00F64627" w:rsidRDefault="00F64627">
      <w:pPr>
        <w:widowControl w:val="0"/>
        <w:rPr>
          <w:rFonts w:asciiTheme="majorBidi" w:hAnsiTheme="majorBidi" w:cstheme="majorBidi"/>
        </w:rPr>
      </w:pPr>
    </w:p>
    <w:p w14:paraId="55B9B77B" w14:textId="77777777" w:rsidR="00F64627" w:rsidRDefault="00172BB8">
      <w:pPr>
        <w:rPr>
          <w:rFonts w:asciiTheme="majorBidi" w:hAnsiTheme="majorBidi" w:cstheme="majorBidi"/>
          <w:i/>
          <w:iCs/>
        </w:rPr>
      </w:pPr>
      <w:r>
        <w:rPr>
          <w:rFonts w:asciiTheme="majorBidi" w:eastAsia="SimSun" w:hAnsiTheme="majorBidi" w:cstheme="majorBidi"/>
          <w:i/>
        </w:rPr>
        <w:t>Bráðameðferð við geðklofa hjá fullorðnum</w:t>
      </w:r>
    </w:p>
    <w:p w14:paraId="50C0D056" w14:textId="77777777" w:rsidR="00F64627" w:rsidRDefault="00172BB8">
      <w:pPr>
        <w:rPr>
          <w:rFonts w:asciiTheme="majorBidi" w:hAnsiTheme="majorBidi" w:cstheme="majorBidi"/>
        </w:rPr>
      </w:pPr>
      <w:r>
        <w:rPr>
          <w:rFonts w:asciiTheme="majorBidi" w:eastAsia="SimSun" w:hAnsiTheme="majorBidi" w:cstheme="majorBidi"/>
        </w:rPr>
        <w:t xml:space="preserve">Sýnt var fram á verkun Abilify Maintena </w:t>
      </w:r>
      <w:r>
        <w:rPr>
          <w:rFonts w:asciiTheme="majorBidi" w:hAnsiTheme="majorBidi" w:cstheme="majorBidi"/>
        </w:rPr>
        <w:t>400 mg/300 mg</w:t>
      </w:r>
      <w:r>
        <w:rPr>
          <w:rFonts w:asciiTheme="majorBidi" w:eastAsia="SimSun" w:hAnsiTheme="majorBidi" w:cstheme="majorBidi"/>
        </w:rPr>
        <w:t xml:space="preserve">, hjá fullorðnum sjúklingum með bakslag geðklofa, í stuttri (12 vikna) slembiraðaðri, tvíblindri, samanburðarrannsókn með lyfleysu (n = 339). </w:t>
      </w:r>
    </w:p>
    <w:p w14:paraId="1005473D" w14:textId="77777777" w:rsidR="00F64627" w:rsidRDefault="00172BB8">
      <w:pPr>
        <w:rPr>
          <w:rFonts w:asciiTheme="majorBidi" w:hAnsiTheme="majorBidi" w:cstheme="majorBidi"/>
        </w:rPr>
      </w:pPr>
      <w:r>
        <w:rPr>
          <w:rFonts w:asciiTheme="majorBidi" w:eastAsia="SimSun" w:hAnsiTheme="majorBidi" w:cstheme="majorBidi"/>
        </w:rPr>
        <w:t xml:space="preserve">Meginendapunktur (breyting á PANSS-heildarstigum frá grunngildi til 10. viku) leiddi í ljós yfirburði Abilify Maintena </w:t>
      </w:r>
      <w:r>
        <w:rPr>
          <w:rFonts w:asciiTheme="majorBidi" w:hAnsiTheme="majorBidi" w:cstheme="majorBidi"/>
        </w:rPr>
        <w:t xml:space="preserve">400 mg/300 mg </w:t>
      </w:r>
      <w:r>
        <w:rPr>
          <w:rFonts w:asciiTheme="majorBidi" w:eastAsia="SimSun" w:hAnsiTheme="majorBidi" w:cstheme="majorBidi"/>
        </w:rPr>
        <w:t xml:space="preserve">(n = 167) umfram lyfleysu (n = 172). </w:t>
      </w:r>
    </w:p>
    <w:p w14:paraId="358ABA64" w14:textId="77777777" w:rsidR="00F64627" w:rsidRDefault="00172BB8">
      <w:pPr>
        <w:rPr>
          <w:rFonts w:asciiTheme="majorBidi" w:hAnsiTheme="majorBidi" w:cstheme="majorBidi"/>
        </w:rPr>
      </w:pPr>
      <w:r>
        <w:rPr>
          <w:rFonts w:asciiTheme="majorBidi" w:eastAsia="SimSun" w:hAnsiTheme="majorBidi" w:cstheme="majorBidi"/>
        </w:rPr>
        <w:t>Líkt og við á um PANSS-heildarstigin leiddu einnig bæði jákvæð og neikvæð undirkvarðastig (subscale scores) PANSS í ljós bata (lækkun) frá grunngildi á tímabilinu.</w:t>
      </w:r>
    </w:p>
    <w:p w14:paraId="261D4FE4" w14:textId="77777777" w:rsidR="00F64627" w:rsidRDefault="00F64627">
      <w:pPr>
        <w:rPr>
          <w:rFonts w:asciiTheme="majorBidi" w:hAnsiTheme="majorBidi" w:cstheme="majorBidi"/>
        </w:rPr>
      </w:pPr>
    </w:p>
    <w:p w14:paraId="4D8EB532" w14:textId="77777777" w:rsidR="00F64627" w:rsidRDefault="00172BB8">
      <w:pPr>
        <w:keepNext/>
        <w:ind w:left="1134" w:hanging="1134"/>
        <w:rPr>
          <w:rFonts w:asciiTheme="majorBidi" w:hAnsiTheme="majorBidi" w:cstheme="majorBidi"/>
          <w:b/>
          <w:iCs/>
        </w:rPr>
      </w:pPr>
      <w:r>
        <w:rPr>
          <w:rFonts w:asciiTheme="majorBidi" w:eastAsia="SimSun" w:hAnsiTheme="majorBidi" w:cstheme="majorBidi"/>
          <w:b/>
        </w:rPr>
        <w:t>Tafla 4</w:t>
      </w:r>
      <w:r>
        <w:rPr>
          <w:rFonts w:asciiTheme="majorBidi" w:eastAsia="SimSun" w:hAnsiTheme="majorBidi" w:cstheme="majorBidi"/>
        </w:rPr>
        <w:tab/>
      </w:r>
      <w:r>
        <w:rPr>
          <w:rFonts w:asciiTheme="majorBidi" w:eastAsia="SimSun" w:hAnsiTheme="majorBidi" w:cstheme="majorBidi"/>
          <w:b/>
        </w:rPr>
        <w:t>PANSS-heildarstig – Breyting frá grunngildi til 10. viku: Slembiúrtak verkunar</w:t>
      </w:r>
      <w:r>
        <w:rPr>
          <w:rFonts w:asciiTheme="majorBidi" w:hAnsiTheme="majorBidi" w:cstheme="majorBidi"/>
          <w:b/>
          <w:bCs/>
          <w:color w:val="000000"/>
        </w:rPr>
        <w:t xml:space="preserve"> </w:t>
      </w:r>
      <w:r>
        <w:rPr>
          <w:rFonts w:asciiTheme="majorBidi" w:hAnsiTheme="majorBidi" w:cstheme="majorBidi"/>
          <w:b/>
          <w:bCs/>
          <w:color w:val="000000"/>
          <w:vertAlign w:val="superscript"/>
        </w:rPr>
        <w:t>a</w:t>
      </w:r>
    </w:p>
    <w:p w14:paraId="76CA110F" w14:textId="77777777" w:rsidR="00F64627" w:rsidRDefault="00F64627">
      <w:pPr>
        <w:keepNext/>
        <w:ind w:left="1134" w:hanging="1134"/>
        <w:rPr>
          <w:rFonts w:asciiTheme="majorBidi" w:hAnsiTheme="majorBidi" w:cstheme="majorBidi"/>
          <w:b/>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2673"/>
        <w:gridCol w:w="2608"/>
      </w:tblGrid>
      <w:tr w:rsidR="00F64627" w14:paraId="4CCDB8F8" w14:textId="77777777">
        <w:tc>
          <w:tcPr>
            <w:tcW w:w="3735" w:type="dxa"/>
          </w:tcPr>
          <w:p w14:paraId="40FD5ABE" w14:textId="77777777" w:rsidR="00F64627" w:rsidRDefault="00F64627">
            <w:pPr>
              <w:rPr>
                <w:rFonts w:asciiTheme="majorBidi" w:hAnsiTheme="majorBidi" w:cstheme="majorBidi"/>
                <w:b/>
                <w:iCs/>
                <w:vertAlign w:val="superscript"/>
              </w:rPr>
            </w:pPr>
          </w:p>
        </w:tc>
        <w:tc>
          <w:tcPr>
            <w:tcW w:w="2641" w:type="dxa"/>
          </w:tcPr>
          <w:p w14:paraId="528F133F" w14:textId="77777777" w:rsidR="00F64627" w:rsidRDefault="00172BB8">
            <w:pPr>
              <w:jc w:val="center"/>
              <w:rPr>
                <w:rFonts w:asciiTheme="majorBidi" w:hAnsiTheme="majorBidi" w:cstheme="majorBidi"/>
                <w:b/>
                <w:iCs/>
              </w:rPr>
            </w:pPr>
            <w:r>
              <w:rPr>
                <w:rFonts w:asciiTheme="majorBidi" w:eastAsia="SimSun" w:hAnsiTheme="majorBidi" w:cstheme="majorBidi"/>
                <w:b/>
              </w:rPr>
              <w:t>Abilify Maintena</w:t>
            </w:r>
          </w:p>
          <w:p w14:paraId="55E24B20" w14:textId="77777777" w:rsidR="00F64627" w:rsidRDefault="00172BB8">
            <w:pPr>
              <w:jc w:val="center"/>
              <w:rPr>
                <w:rFonts w:asciiTheme="majorBidi" w:hAnsiTheme="majorBidi" w:cstheme="majorBidi"/>
                <w:b/>
                <w:iCs/>
              </w:rPr>
            </w:pPr>
            <w:r>
              <w:rPr>
                <w:rFonts w:asciiTheme="majorBidi" w:eastAsia="SimSun" w:hAnsiTheme="majorBidi" w:cstheme="majorBidi"/>
                <w:b/>
              </w:rPr>
              <w:t>400 mg/300 mg</w:t>
            </w:r>
          </w:p>
        </w:tc>
        <w:tc>
          <w:tcPr>
            <w:tcW w:w="2577" w:type="dxa"/>
          </w:tcPr>
          <w:p w14:paraId="6568F266" w14:textId="77777777" w:rsidR="00F64627" w:rsidRDefault="00172BB8">
            <w:pPr>
              <w:jc w:val="center"/>
              <w:rPr>
                <w:rFonts w:asciiTheme="majorBidi" w:hAnsiTheme="majorBidi" w:cstheme="majorBidi"/>
                <w:b/>
                <w:iCs/>
              </w:rPr>
            </w:pPr>
            <w:r>
              <w:rPr>
                <w:rFonts w:asciiTheme="majorBidi" w:eastAsia="SimSun" w:hAnsiTheme="majorBidi" w:cstheme="majorBidi"/>
                <w:b/>
              </w:rPr>
              <w:t>Lyfleysa</w:t>
            </w:r>
          </w:p>
          <w:p w14:paraId="062822DA" w14:textId="77777777" w:rsidR="00F64627" w:rsidRDefault="00F64627">
            <w:pPr>
              <w:rPr>
                <w:rFonts w:asciiTheme="majorBidi" w:hAnsiTheme="majorBidi" w:cstheme="majorBidi"/>
                <w:b/>
                <w:iCs/>
                <w:vertAlign w:val="superscript"/>
              </w:rPr>
            </w:pPr>
          </w:p>
        </w:tc>
      </w:tr>
      <w:tr w:rsidR="00F64627" w14:paraId="3FA4D1A9" w14:textId="77777777">
        <w:tc>
          <w:tcPr>
            <w:tcW w:w="3735" w:type="dxa"/>
          </w:tcPr>
          <w:p w14:paraId="0B3DEFA4" w14:textId="77777777" w:rsidR="00F64627" w:rsidRDefault="00172BB8">
            <w:pPr>
              <w:rPr>
                <w:rFonts w:asciiTheme="majorBidi" w:hAnsiTheme="majorBidi" w:cstheme="majorBidi"/>
                <w:b/>
                <w:iCs/>
              </w:rPr>
            </w:pPr>
            <w:r>
              <w:rPr>
                <w:rFonts w:asciiTheme="majorBidi" w:eastAsia="SimSun" w:hAnsiTheme="majorBidi" w:cstheme="majorBidi"/>
                <w:b/>
              </w:rPr>
              <w:t>Meðal grunngildi (SD)</w:t>
            </w:r>
          </w:p>
        </w:tc>
        <w:tc>
          <w:tcPr>
            <w:tcW w:w="2641" w:type="dxa"/>
          </w:tcPr>
          <w:p w14:paraId="621F2F7B" w14:textId="77777777" w:rsidR="00F64627" w:rsidRDefault="00172BB8">
            <w:pPr>
              <w:ind w:right="113"/>
              <w:jc w:val="center"/>
              <w:rPr>
                <w:rFonts w:asciiTheme="majorBidi" w:hAnsiTheme="majorBidi" w:cstheme="majorBidi"/>
              </w:rPr>
            </w:pPr>
            <w:r>
              <w:rPr>
                <w:rFonts w:asciiTheme="majorBidi" w:eastAsia="SimSun" w:hAnsiTheme="majorBidi" w:cstheme="majorBidi"/>
              </w:rPr>
              <w:t>102,4 (11,4)</w:t>
            </w:r>
          </w:p>
          <w:p w14:paraId="616D77C5" w14:textId="77777777" w:rsidR="00F64627" w:rsidRDefault="00172BB8">
            <w:pPr>
              <w:jc w:val="center"/>
              <w:rPr>
                <w:rFonts w:asciiTheme="majorBidi" w:hAnsiTheme="majorBidi" w:cstheme="majorBidi"/>
                <w:iCs/>
              </w:rPr>
            </w:pPr>
            <w:r>
              <w:rPr>
                <w:rFonts w:asciiTheme="majorBidi" w:eastAsia="SimSun" w:hAnsiTheme="majorBidi" w:cstheme="majorBidi"/>
              </w:rPr>
              <w:t>n = 162</w:t>
            </w:r>
          </w:p>
        </w:tc>
        <w:tc>
          <w:tcPr>
            <w:tcW w:w="2577" w:type="dxa"/>
          </w:tcPr>
          <w:p w14:paraId="3F98A499" w14:textId="77777777" w:rsidR="00F64627" w:rsidRDefault="00172BB8">
            <w:pPr>
              <w:ind w:right="113"/>
              <w:jc w:val="center"/>
              <w:rPr>
                <w:rFonts w:asciiTheme="majorBidi" w:hAnsiTheme="majorBidi" w:cstheme="majorBidi"/>
              </w:rPr>
            </w:pPr>
            <w:r>
              <w:rPr>
                <w:rFonts w:asciiTheme="majorBidi" w:eastAsia="SimSun" w:hAnsiTheme="majorBidi" w:cstheme="majorBidi"/>
              </w:rPr>
              <w:t>103,4 (11,1)</w:t>
            </w:r>
          </w:p>
          <w:p w14:paraId="5DEF47DD" w14:textId="77777777" w:rsidR="00F64627" w:rsidRDefault="00172BB8">
            <w:pPr>
              <w:ind w:right="113"/>
              <w:jc w:val="center"/>
              <w:rPr>
                <w:rFonts w:asciiTheme="majorBidi" w:hAnsiTheme="majorBidi" w:cstheme="majorBidi"/>
                <w:b/>
                <w:iCs/>
              </w:rPr>
            </w:pPr>
            <w:r>
              <w:rPr>
                <w:rFonts w:asciiTheme="majorBidi" w:eastAsia="SimSun" w:hAnsiTheme="majorBidi" w:cstheme="majorBidi"/>
              </w:rPr>
              <w:t>n = 167</w:t>
            </w:r>
          </w:p>
        </w:tc>
      </w:tr>
      <w:tr w:rsidR="00F64627" w14:paraId="66CDB455" w14:textId="77777777">
        <w:tc>
          <w:tcPr>
            <w:tcW w:w="3735" w:type="dxa"/>
          </w:tcPr>
          <w:p w14:paraId="310C1B35" w14:textId="77777777" w:rsidR="00F64627" w:rsidRDefault="00172BB8">
            <w:pPr>
              <w:rPr>
                <w:rFonts w:asciiTheme="majorBidi" w:hAnsiTheme="majorBidi" w:cstheme="majorBidi"/>
                <w:b/>
                <w:iCs/>
              </w:rPr>
            </w:pPr>
            <w:r>
              <w:rPr>
                <w:rFonts w:asciiTheme="majorBidi" w:eastAsia="SimSun" w:hAnsiTheme="majorBidi" w:cstheme="majorBidi"/>
                <w:b/>
              </w:rPr>
              <w:t>LS-meðal breyting (SE)</w:t>
            </w:r>
          </w:p>
        </w:tc>
        <w:tc>
          <w:tcPr>
            <w:tcW w:w="2641" w:type="dxa"/>
          </w:tcPr>
          <w:p w14:paraId="387C9FCA" w14:textId="77777777" w:rsidR="00F64627" w:rsidRDefault="00172BB8">
            <w:pPr>
              <w:ind w:right="113"/>
              <w:jc w:val="center"/>
              <w:rPr>
                <w:rFonts w:asciiTheme="majorBidi" w:hAnsiTheme="majorBidi" w:cstheme="majorBidi"/>
              </w:rPr>
            </w:pPr>
            <w:r>
              <w:rPr>
                <w:rFonts w:asciiTheme="majorBidi" w:eastAsia="SimSun" w:hAnsiTheme="majorBidi" w:cstheme="majorBidi"/>
              </w:rPr>
              <w:t>−26,8 (1,6)</w:t>
            </w:r>
          </w:p>
          <w:p w14:paraId="200AD290" w14:textId="77777777" w:rsidR="00F64627" w:rsidRDefault="00172BB8">
            <w:pPr>
              <w:jc w:val="center"/>
              <w:rPr>
                <w:rFonts w:asciiTheme="majorBidi" w:hAnsiTheme="majorBidi" w:cstheme="majorBidi"/>
                <w:iCs/>
              </w:rPr>
            </w:pPr>
            <w:r>
              <w:rPr>
                <w:rFonts w:asciiTheme="majorBidi" w:eastAsia="SimSun" w:hAnsiTheme="majorBidi" w:cstheme="majorBidi"/>
              </w:rPr>
              <w:t>n = 99</w:t>
            </w:r>
          </w:p>
        </w:tc>
        <w:tc>
          <w:tcPr>
            <w:tcW w:w="2577" w:type="dxa"/>
          </w:tcPr>
          <w:p w14:paraId="5A3CB168" w14:textId="77777777" w:rsidR="00F64627" w:rsidRDefault="00172BB8">
            <w:pPr>
              <w:ind w:right="113"/>
              <w:jc w:val="center"/>
              <w:rPr>
                <w:rFonts w:asciiTheme="majorBidi" w:hAnsiTheme="majorBidi" w:cstheme="majorBidi"/>
              </w:rPr>
            </w:pPr>
            <w:r>
              <w:rPr>
                <w:rFonts w:asciiTheme="majorBidi" w:eastAsia="SimSun" w:hAnsiTheme="majorBidi" w:cstheme="majorBidi"/>
              </w:rPr>
              <w:t>−11,7 (1,6)</w:t>
            </w:r>
          </w:p>
          <w:p w14:paraId="656ECD7A" w14:textId="77777777" w:rsidR="00F64627" w:rsidRDefault="00172BB8">
            <w:pPr>
              <w:ind w:right="113"/>
              <w:jc w:val="center"/>
              <w:rPr>
                <w:rFonts w:asciiTheme="majorBidi" w:hAnsiTheme="majorBidi" w:cstheme="majorBidi"/>
                <w:b/>
                <w:iCs/>
              </w:rPr>
            </w:pPr>
            <w:r>
              <w:rPr>
                <w:rFonts w:asciiTheme="majorBidi" w:eastAsia="SimSun" w:hAnsiTheme="majorBidi" w:cstheme="majorBidi"/>
              </w:rPr>
              <w:t>n = 81</w:t>
            </w:r>
          </w:p>
        </w:tc>
      </w:tr>
      <w:tr w:rsidR="00F64627" w14:paraId="4C5B0606" w14:textId="77777777">
        <w:tc>
          <w:tcPr>
            <w:tcW w:w="3735" w:type="dxa"/>
          </w:tcPr>
          <w:p w14:paraId="7C8C1A1C" w14:textId="77777777" w:rsidR="00F64627" w:rsidRDefault="00172BB8">
            <w:pPr>
              <w:rPr>
                <w:rFonts w:asciiTheme="majorBidi" w:hAnsiTheme="majorBidi" w:cstheme="majorBidi"/>
                <w:b/>
                <w:iCs/>
              </w:rPr>
            </w:pPr>
            <w:r>
              <w:rPr>
                <w:rFonts w:asciiTheme="majorBidi" w:eastAsia="SimSun" w:hAnsiTheme="majorBidi" w:cstheme="majorBidi"/>
                <w:b/>
              </w:rPr>
              <w:t>P-gildi</w:t>
            </w:r>
          </w:p>
        </w:tc>
        <w:tc>
          <w:tcPr>
            <w:tcW w:w="2641" w:type="dxa"/>
          </w:tcPr>
          <w:p w14:paraId="25D2A054" w14:textId="77777777" w:rsidR="00F64627" w:rsidRDefault="00172BB8">
            <w:pPr>
              <w:jc w:val="center"/>
              <w:rPr>
                <w:rFonts w:asciiTheme="majorBidi" w:hAnsiTheme="majorBidi" w:cstheme="majorBidi"/>
              </w:rPr>
            </w:pPr>
            <w:r>
              <w:rPr>
                <w:rFonts w:asciiTheme="majorBidi" w:eastAsia="SimSun" w:hAnsiTheme="majorBidi" w:cstheme="majorBidi"/>
              </w:rPr>
              <w:t>&lt;0,0001</w:t>
            </w:r>
          </w:p>
        </w:tc>
        <w:tc>
          <w:tcPr>
            <w:tcW w:w="2577" w:type="dxa"/>
          </w:tcPr>
          <w:p w14:paraId="1C5D8F9C" w14:textId="77777777" w:rsidR="00F64627" w:rsidRDefault="00F64627">
            <w:pPr>
              <w:rPr>
                <w:rFonts w:asciiTheme="majorBidi" w:hAnsiTheme="majorBidi" w:cstheme="majorBidi"/>
                <w:b/>
                <w:iCs/>
                <w:vertAlign w:val="superscript"/>
              </w:rPr>
            </w:pPr>
          </w:p>
        </w:tc>
      </w:tr>
      <w:tr w:rsidR="00F64627" w14:paraId="3AD8D030" w14:textId="77777777">
        <w:trPr>
          <w:trHeight w:val="64"/>
        </w:trPr>
        <w:tc>
          <w:tcPr>
            <w:tcW w:w="3735" w:type="dxa"/>
          </w:tcPr>
          <w:p w14:paraId="5B02F06A" w14:textId="77777777" w:rsidR="00F64627" w:rsidRDefault="00172BB8">
            <w:pPr>
              <w:rPr>
                <w:rFonts w:asciiTheme="majorBidi" w:hAnsiTheme="majorBidi" w:cstheme="majorBidi"/>
                <w:b/>
                <w:iCs/>
              </w:rPr>
            </w:pPr>
            <w:r>
              <w:rPr>
                <w:rFonts w:asciiTheme="majorBidi" w:eastAsia="SimSun" w:hAnsiTheme="majorBidi" w:cstheme="majorBidi"/>
                <w:b/>
              </w:rPr>
              <w:t>Meðferðarmunur</w:t>
            </w:r>
            <w:r>
              <w:rPr>
                <w:rFonts w:asciiTheme="majorBidi" w:eastAsia="SimSun" w:hAnsiTheme="majorBidi" w:cstheme="majorBidi"/>
                <w:b/>
                <w:vertAlign w:val="superscript"/>
              </w:rPr>
              <w:t>b</w:t>
            </w:r>
            <w:r>
              <w:rPr>
                <w:rFonts w:asciiTheme="majorBidi" w:eastAsia="SimSun" w:hAnsiTheme="majorBidi" w:cstheme="majorBidi"/>
                <w:b/>
              </w:rPr>
              <w:t xml:space="preserve"> (95 % CI)</w:t>
            </w:r>
          </w:p>
        </w:tc>
        <w:tc>
          <w:tcPr>
            <w:tcW w:w="2641" w:type="dxa"/>
          </w:tcPr>
          <w:p w14:paraId="1ACE035A" w14:textId="77777777" w:rsidR="00F64627" w:rsidRDefault="00172BB8">
            <w:pPr>
              <w:jc w:val="center"/>
              <w:rPr>
                <w:rFonts w:asciiTheme="majorBidi" w:hAnsiTheme="majorBidi" w:cstheme="majorBidi"/>
                <w:b/>
              </w:rPr>
            </w:pPr>
            <w:r>
              <w:rPr>
                <w:rFonts w:asciiTheme="majorBidi" w:eastAsia="SimSun" w:hAnsiTheme="majorBidi" w:cstheme="majorBidi"/>
              </w:rPr>
              <w:t>−15,1 (−19,4, −10,8)</w:t>
            </w:r>
          </w:p>
        </w:tc>
        <w:tc>
          <w:tcPr>
            <w:tcW w:w="2577" w:type="dxa"/>
          </w:tcPr>
          <w:p w14:paraId="6C635C4C" w14:textId="77777777" w:rsidR="00F64627" w:rsidRDefault="00F64627">
            <w:pPr>
              <w:rPr>
                <w:rFonts w:asciiTheme="majorBidi" w:hAnsiTheme="majorBidi" w:cstheme="majorBidi"/>
                <w:b/>
                <w:iCs/>
                <w:vertAlign w:val="superscript"/>
              </w:rPr>
            </w:pPr>
          </w:p>
        </w:tc>
      </w:tr>
    </w:tbl>
    <w:p w14:paraId="2AB78F97" w14:textId="77777777" w:rsidR="00F64627" w:rsidRDefault="00172BB8">
      <w:pPr>
        <w:tabs>
          <w:tab w:val="left" w:pos="284"/>
        </w:tabs>
        <w:ind w:left="284" w:hanging="284"/>
        <w:rPr>
          <w:rFonts w:asciiTheme="majorBidi" w:hAnsiTheme="majorBidi" w:cstheme="majorBidi"/>
          <w:sz w:val="20"/>
        </w:rPr>
      </w:pPr>
      <w:r>
        <w:rPr>
          <w:rFonts w:asciiTheme="majorBidi" w:eastAsia="SimSun" w:hAnsiTheme="majorBidi" w:cstheme="majorBidi"/>
          <w:sz w:val="20"/>
          <w:vertAlign w:val="superscript"/>
        </w:rPr>
        <w:lastRenderedPageBreak/>
        <w:t>a</w:t>
      </w:r>
      <w:r>
        <w:rPr>
          <w:rFonts w:asciiTheme="majorBidi" w:eastAsia="SimSun" w:hAnsiTheme="majorBidi" w:cstheme="majorBidi"/>
          <w:sz w:val="20"/>
        </w:rPr>
        <w:tab/>
        <w:t>Gögn voru greind með MMRM-nálgunaraðferð (mixed model repeated measures). Í greiningunni tóku einungis þátt einstaklingar sem slembiraðað var í meðferðina, sem fengu að minnsta kosti eina inndælingu, áttu sér grunngildi og að minnsta kosti eitt mat á grunngildi og verkun eftir grunngildismælingu.</w:t>
      </w:r>
    </w:p>
    <w:p w14:paraId="5F0C58A3" w14:textId="77777777" w:rsidR="00F64627" w:rsidRDefault="00172BB8">
      <w:pPr>
        <w:tabs>
          <w:tab w:val="left" w:pos="284"/>
        </w:tabs>
        <w:ind w:left="284" w:hanging="284"/>
        <w:rPr>
          <w:rFonts w:asciiTheme="majorBidi" w:hAnsiTheme="majorBidi" w:cstheme="majorBidi"/>
          <w:sz w:val="20"/>
        </w:rPr>
      </w:pPr>
      <w:r>
        <w:rPr>
          <w:rFonts w:asciiTheme="majorBidi" w:eastAsia="SimSun" w:hAnsiTheme="majorBidi" w:cstheme="majorBidi"/>
          <w:sz w:val="20"/>
          <w:vertAlign w:val="superscript"/>
        </w:rPr>
        <w:t>b</w:t>
      </w:r>
      <w:r>
        <w:rPr>
          <w:rFonts w:asciiTheme="majorBidi" w:eastAsia="SimSun" w:hAnsiTheme="majorBidi" w:cstheme="majorBidi"/>
          <w:sz w:val="20"/>
        </w:rPr>
        <w:tab/>
        <w:t>Mismunur (Abilify Maintena mínus lyfleysa) á meðalbreytingu minnstu fervika frá grunngildi.</w:t>
      </w:r>
    </w:p>
    <w:p w14:paraId="77B15BAC" w14:textId="77777777" w:rsidR="00F64627" w:rsidRDefault="00F64627">
      <w:pPr>
        <w:rPr>
          <w:rFonts w:asciiTheme="majorBidi" w:hAnsiTheme="majorBidi" w:cstheme="majorBidi"/>
        </w:rPr>
      </w:pPr>
    </w:p>
    <w:p w14:paraId="6A16DC5A" w14:textId="77777777" w:rsidR="00F64627" w:rsidRDefault="00172BB8">
      <w:pPr>
        <w:rPr>
          <w:rFonts w:asciiTheme="majorBidi" w:hAnsiTheme="majorBidi" w:cstheme="majorBidi"/>
        </w:rPr>
      </w:pPr>
      <w:r>
        <w:rPr>
          <w:rFonts w:asciiTheme="majorBidi" w:eastAsia="SimSun" w:hAnsiTheme="majorBidi" w:cstheme="majorBidi"/>
        </w:rPr>
        <w:t xml:space="preserve">Tölfræðilega marktækur bati kom einnig fram við notkun Abilify Maintena </w:t>
      </w:r>
      <w:r>
        <w:rPr>
          <w:rFonts w:asciiTheme="majorBidi" w:hAnsiTheme="majorBidi" w:cstheme="majorBidi"/>
        </w:rPr>
        <w:t xml:space="preserve">400 mg/300 mg </w:t>
      </w:r>
      <w:r>
        <w:rPr>
          <w:rFonts w:asciiTheme="majorBidi" w:eastAsia="SimSun" w:hAnsiTheme="majorBidi" w:cstheme="majorBidi"/>
        </w:rPr>
        <w:t>á einkennum sem túlkuð voru með breytingu á CGIS-stigum (</w:t>
      </w:r>
      <w:r>
        <w:rPr>
          <w:rFonts w:asciiTheme="majorBidi" w:eastAsia="SimSun" w:hAnsiTheme="majorBidi" w:cstheme="majorBidi"/>
          <w:i/>
          <w:iCs/>
        </w:rPr>
        <w:t>Clinical Global Impressions Severity</w:t>
      </w:r>
      <w:r>
        <w:rPr>
          <w:rFonts w:asciiTheme="majorBidi" w:eastAsia="SimSun" w:hAnsiTheme="majorBidi" w:cstheme="majorBidi"/>
        </w:rPr>
        <w:t>) frá grunngildi til 10. viku.</w:t>
      </w:r>
    </w:p>
    <w:p w14:paraId="0A10671A" w14:textId="77777777" w:rsidR="00F64627" w:rsidRDefault="00F64627">
      <w:pPr>
        <w:rPr>
          <w:rFonts w:asciiTheme="majorBidi" w:hAnsiTheme="majorBidi" w:cstheme="majorBidi"/>
        </w:rPr>
      </w:pPr>
    </w:p>
    <w:p w14:paraId="32501455" w14:textId="77777777" w:rsidR="00F64627" w:rsidRDefault="00172BB8">
      <w:pPr>
        <w:rPr>
          <w:rFonts w:asciiTheme="majorBidi" w:hAnsiTheme="majorBidi" w:cstheme="majorBidi"/>
        </w:rPr>
      </w:pPr>
      <w:r>
        <w:rPr>
          <w:rFonts w:asciiTheme="majorBidi" w:eastAsia="SimSun" w:hAnsiTheme="majorBidi" w:cstheme="majorBidi"/>
        </w:rPr>
        <w:t>Persónuleg og félagsleg færni voru metin með hjálp PSP-kvarða (Personal and Social Performance (PSP) scale). PSP-kvarði er gildaður spurningalisti sem heilbrigðisstarfsfólk fyllir út sem mælir persónulega og félagslega færni á fjórum sviðum: félagslega gagnlegar athafnir, (t.d. vinna og nám), persónulegt og félagslegt samband, sinna eigin umönnun og truflandi og árásargjörn hegðun. Fram kom tölfræðilega marktækur munur á meðferð Abilify Maintena 400 mg/300 mg í hag samanborið við lyfleysu í 10. viku (+7,1, p &lt; 0,0001, 95 % CI: 4,1, 10,1 með ANCOVA-líkani (LOCF)).</w:t>
      </w:r>
    </w:p>
    <w:p w14:paraId="4528CA15" w14:textId="77777777" w:rsidR="00F64627" w:rsidRDefault="00F64627">
      <w:pPr>
        <w:rPr>
          <w:rFonts w:asciiTheme="majorBidi" w:hAnsiTheme="majorBidi" w:cstheme="majorBidi"/>
        </w:rPr>
      </w:pPr>
    </w:p>
    <w:p w14:paraId="48DD733A" w14:textId="77777777" w:rsidR="00F64627" w:rsidRDefault="00172BB8">
      <w:pPr>
        <w:tabs>
          <w:tab w:val="left" w:pos="284"/>
        </w:tabs>
        <w:rPr>
          <w:rFonts w:asciiTheme="majorBidi" w:eastAsia="SimSun" w:hAnsiTheme="majorBidi" w:cstheme="majorBidi"/>
        </w:rPr>
      </w:pPr>
      <w:r>
        <w:rPr>
          <w:rFonts w:asciiTheme="majorBidi" w:eastAsia="SimSun" w:hAnsiTheme="majorBidi" w:cstheme="majorBidi"/>
        </w:rPr>
        <w:t xml:space="preserve">Öryggismynstur var í samræmi við það sem þekkt er hjá Abilify Maintena </w:t>
      </w:r>
      <w:r>
        <w:rPr>
          <w:rFonts w:asciiTheme="majorBidi" w:hAnsiTheme="majorBidi" w:cstheme="majorBidi"/>
        </w:rPr>
        <w:t>400 mg/300 mg</w:t>
      </w:r>
      <w:r>
        <w:rPr>
          <w:rFonts w:asciiTheme="majorBidi" w:eastAsia="SimSun" w:hAnsiTheme="majorBidi" w:cstheme="majorBidi"/>
        </w:rPr>
        <w:t xml:space="preserve">. Engu að síður kom fram munur frá því sem áður hefur komið fram í viðhaldsnotkun í meðferð við geðklofa. Í stuttri (12-vikna), slembiraðaðri, tvíblindri samanburðarrannsókn með lyfleysu og sjúklingum sem fengu Abilify Maintena 400 mg/300 mg reyndust einkenni, sem voru að minnsta kosti tvöfalt hærri en tilvik lyfleysu, vera þyngdaraukning og hvíldaróþol. Tilvik þyngdaraukningar sem nam ≥ 7 % frá grunngildi til síðustu vitjunar (vika 12) voru 21,5 % með Abilify Maintena </w:t>
      </w:r>
      <w:r>
        <w:rPr>
          <w:rFonts w:asciiTheme="majorBidi" w:hAnsiTheme="majorBidi" w:cstheme="majorBidi"/>
        </w:rPr>
        <w:t>400 mg/300 mg</w:t>
      </w:r>
      <w:r>
        <w:rPr>
          <w:rFonts w:asciiTheme="majorBidi" w:eastAsia="SimSun" w:hAnsiTheme="majorBidi" w:cstheme="majorBidi"/>
        </w:rPr>
        <w:t xml:space="preserve"> samanborið við 8,5% í lyfleysuhóp. Hvíldaróþol reyndist algengasta EPS-einkennið sem fram kom (Abilify Maintena </w:t>
      </w:r>
      <w:r>
        <w:rPr>
          <w:rFonts w:asciiTheme="majorBidi" w:hAnsiTheme="majorBidi" w:cstheme="majorBidi"/>
        </w:rPr>
        <w:t xml:space="preserve">400 mg/300 mg </w:t>
      </w:r>
      <w:r>
        <w:rPr>
          <w:rFonts w:asciiTheme="majorBidi" w:eastAsia="SimSun" w:hAnsiTheme="majorBidi" w:cstheme="majorBidi"/>
        </w:rPr>
        <w:t>11,4 % og lyfleysuhópur 3,5 %).</w:t>
      </w:r>
    </w:p>
    <w:p w14:paraId="729A4B9D" w14:textId="77777777" w:rsidR="00F64627" w:rsidRDefault="00F64627">
      <w:pPr>
        <w:widowControl w:val="0"/>
        <w:rPr>
          <w:rFonts w:asciiTheme="majorBidi" w:hAnsiTheme="majorBidi" w:cstheme="majorBidi"/>
        </w:rPr>
      </w:pPr>
    </w:p>
    <w:p w14:paraId="2453B42F" w14:textId="77777777" w:rsidR="00F64627" w:rsidRDefault="00172BB8">
      <w:pPr>
        <w:keepNext/>
        <w:widowControl w:val="0"/>
        <w:rPr>
          <w:rFonts w:asciiTheme="majorBidi" w:hAnsiTheme="majorBidi" w:cstheme="majorBidi"/>
          <w:i/>
          <w:iCs/>
        </w:rPr>
      </w:pPr>
      <w:r>
        <w:rPr>
          <w:rFonts w:asciiTheme="majorBidi" w:hAnsiTheme="majorBidi" w:cstheme="majorBidi"/>
          <w:i/>
          <w:iCs/>
        </w:rPr>
        <w:t>Börn</w:t>
      </w:r>
    </w:p>
    <w:p w14:paraId="3A342326" w14:textId="77777777" w:rsidR="00F64627" w:rsidRDefault="00172BB8">
      <w:pPr>
        <w:widowControl w:val="0"/>
        <w:rPr>
          <w:rFonts w:asciiTheme="majorBidi" w:hAnsiTheme="majorBidi" w:cstheme="majorBidi"/>
        </w:rPr>
      </w:pPr>
      <w:r>
        <w:rPr>
          <w:rFonts w:asciiTheme="majorBidi" w:hAnsiTheme="majorBidi" w:cstheme="majorBidi"/>
        </w:rPr>
        <w:t>Lyfjastofnun Evrópu hefur fallið frá kröfu um að lagðar verði fram niðurstöður úr rannsóknum á Abilify Maintena hjá öllum undirhópum barna við geðklofa (sjá kafla 4.2 varðandi upplýsingar um notkun hjá börnum).</w:t>
      </w:r>
    </w:p>
    <w:p w14:paraId="7D354BDB" w14:textId="77777777" w:rsidR="00F64627" w:rsidRDefault="00F64627">
      <w:pPr>
        <w:widowControl w:val="0"/>
        <w:ind w:left="567" w:hanging="567"/>
        <w:rPr>
          <w:rFonts w:asciiTheme="majorBidi" w:hAnsiTheme="majorBidi" w:cstheme="majorBidi"/>
        </w:rPr>
      </w:pPr>
    </w:p>
    <w:p w14:paraId="00AC15B6"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t>5.2</w:t>
      </w:r>
      <w:r>
        <w:rPr>
          <w:rFonts w:asciiTheme="majorBidi" w:hAnsiTheme="majorBidi" w:cstheme="majorBidi"/>
          <w:b/>
        </w:rPr>
        <w:tab/>
        <w:t>Lyfjahvörf</w:t>
      </w:r>
    </w:p>
    <w:p w14:paraId="64C9920D" w14:textId="77777777" w:rsidR="00F64627" w:rsidRDefault="00F64627">
      <w:pPr>
        <w:keepNext/>
        <w:widowControl w:val="0"/>
        <w:rPr>
          <w:rFonts w:asciiTheme="majorBidi" w:hAnsiTheme="majorBidi" w:cstheme="majorBidi"/>
        </w:rPr>
      </w:pPr>
    </w:p>
    <w:p w14:paraId="23F4D9A3" w14:textId="77777777" w:rsidR="00F64627" w:rsidRDefault="00172BB8">
      <w:pPr>
        <w:rPr>
          <w:rFonts w:asciiTheme="majorBidi" w:hAnsiTheme="majorBidi" w:cstheme="majorBidi"/>
          <w:color w:val="000000"/>
        </w:rPr>
      </w:pPr>
      <w:r>
        <w:rPr>
          <w:rFonts w:asciiTheme="majorBidi" w:hAnsiTheme="majorBidi" w:cstheme="majorBidi"/>
          <w:color w:val="000000"/>
        </w:rPr>
        <w:t>Lyfjahvörf aripíprazóls eftir gjöf Abilify Maintena, sem sýnd eru hér að neðan, eru byggð á gjöf í þjóvöðva.</w:t>
      </w:r>
    </w:p>
    <w:p w14:paraId="034E0A26" w14:textId="77777777" w:rsidR="00F64627" w:rsidRDefault="00F64627"/>
    <w:p w14:paraId="63E815AA" w14:textId="77777777" w:rsidR="00F64627" w:rsidRDefault="00172BB8">
      <w:pPr>
        <w:rPr>
          <w:rFonts w:asciiTheme="majorBidi" w:hAnsiTheme="majorBidi" w:cstheme="majorBidi"/>
          <w:color w:val="000000"/>
        </w:rPr>
      </w:pPr>
      <w:r>
        <w:rPr>
          <w:rFonts w:asciiTheme="majorBidi" w:hAnsiTheme="majorBidi" w:cstheme="majorBidi"/>
          <w:color w:val="000000"/>
        </w:rPr>
        <w:t>Abilify Maintena 960 mg/720 mg afhendir aripíprazól á 2 mánaða tímabili, ólíkt Abilify Maintena 400 mg/300 mg. 960 mg og 720 mg skammtar af Abilify Maintena, gefnir í þjóvöðva, leiða til heildarútsetningar aripíprazóls á bili sem er innan útsetningarbils samsvarandi 400 mg og 300 mg skammta af Abilify Maintena (gefið einu sinni í mánuði), í sömu röð. Auk þess var meðaltal hámarksplasmaþéttni (C</w:t>
      </w:r>
      <w:r>
        <w:rPr>
          <w:rFonts w:asciiTheme="majorBidi" w:hAnsiTheme="majorBidi" w:cstheme="majorBidi"/>
          <w:color w:val="000000"/>
          <w:vertAlign w:val="subscript"/>
        </w:rPr>
        <w:t>max</w:t>
      </w:r>
      <w:r>
        <w:rPr>
          <w:rFonts w:asciiTheme="majorBidi" w:hAnsiTheme="majorBidi" w:cstheme="majorBidi"/>
          <w:color w:val="000000"/>
        </w:rPr>
        <w:t>) og plasmaþéttni aripíprazóls við lok skammtamillibilsins svipað fyrir Abilify Maintena 960 mg/720 mg og samsvarandi skammta Abilify Maintena 400 mg/300 mg (sjá kafla 5.1).</w:t>
      </w:r>
    </w:p>
    <w:p w14:paraId="59940E00" w14:textId="77777777" w:rsidR="00F64627" w:rsidRDefault="00F64627">
      <w:pPr>
        <w:rPr>
          <w:color w:val="000000"/>
        </w:rPr>
      </w:pPr>
    </w:p>
    <w:p w14:paraId="1FE9EE6B" w14:textId="77777777" w:rsidR="00F64627" w:rsidRDefault="00172BB8">
      <w:pPr>
        <w:rPr>
          <w:rFonts w:asciiTheme="majorBidi" w:hAnsiTheme="majorBidi" w:cstheme="majorBidi"/>
          <w:color w:val="000000"/>
        </w:rPr>
      </w:pPr>
      <w:r>
        <w:rPr>
          <w:rFonts w:asciiTheme="majorBidi" w:hAnsiTheme="majorBidi" w:cstheme="majorBidi"/>
          <w:color w:val="000000"/>
        </w:rPr>
        <w:t>Meðaltal plasmaþéttni aripíprazóls yfir tímabil eftir fjórðu gjöf Abilify Maintena 960 mg (n = 102) eða sjöundu og áttundu gjöf Abilify Maintena 400 mg (n = 93) í þjóvöðva sjúklinga með geðklofa (og geðhvarfasýki af tegund I) er sýnd á mynd 2.</w:t>
      </w:r>
    </w:p>
    <w:p w14:paraId="6C6C3F3B" w14:textId="77777777" w:rsidR="00F64627" w:rsidRDefault="00F64627">
      <w:pPr>
        <w:rPr>
          <w:rStyle w:val="Emphasis"/>
          <w:rFonts w:asciiTheme="majorBidi" w:hAnsiTheme="majorBidi" w:cstheme="majorBidi"/>
          <w:i w:val="0"/>
          <w:iCs/>
          <w:color w:val="000000"/>
        </w:rPr>
      </w:pPr>
    </w:p>
    <w:p w14:paraId="0FC2BBC3" w14:textId="77777777" w:rsidR="00F64627" w:rsidRDefault="00172BB8">
      <w:pPr>
        <w:keepNext/>
        <w:keepLines/>
        <w:ind w:left="1134" w:hanging="1134"/>
        <w:rPr>
          <w:rStyle w:val="Emphasis"/>
          <w:rFonts w:asciiTheme="majorBidi" w:hAnsiTheme="majorBidi" w:cstheme="majorBidi"/>
          <w:b/>
          <w:bCs/>
          <w:i w:val="0"/>
          <w:iCs/>
          <w:color w:val="000000"/>
        </w:rPr>
      </w:pPr>
      <w:r>
        <w:rPr>
          <w:rFonts w:asciiTheme="majorBidi" w:hAnsiTheme="majorBidi" w:cstheme="majorBidi"/>
          <w:b/>
          <w:bCs/>
          <w:color w:val="000000"/>
        </w:rPr>
        <w:lastRenderedPageBreak/>
        <w:t>Mynd 2:</w:t>
      </w:r>
      <w:r>
        <w:rPr>
          <w:rFonts w:asciiTheme="majorBidi" w:hAnsiTheme="majorBidi" w:cstheme="majorBidi"/>
          <w:b/>
          <w:bCs/>
          <w:color w:val="000000"/>
        </w:rPr>
        <w:tab/>
        <w:t>Meðaltal plasmaþéttni aripíprazóls yfir tímabil eftir fjórðu gjöf Abilify Maintena 960 mg eða sjöundu og áttundu gjöf Abilify Maintena 400 mg</w:t>
      </w:r>
    </w:p>
    <w:p w14:paraId="3CA9EF19" w14:textId="77777777" w:rsidR="00F64627" w:rsidRDefault="00172BB8">
      <w:pPr>
        <w:jc w:val="center"/>
        <w:rPr>
          <w:rStyle w:val="Emphasis"/>
          <w:rFonts w:asciiTheme="majorBidi" w:hAnsiTheme="majorBidi" w:cstheme="majorBidi"/>
          <w:i w:val="0"/>
          <w:color w:val="000000"/>
        </w:rPr>
      </w:pPr>
      <w:r>
        <w:rPr>
          <w:rStyle w:val="Emphasis"/>
          <w:rFonts w:asciiTheme="majorBidi" w:hAnsiTheme="majorBidi" w:cstheme="majorBidi"/>
          <w:i w:val="0"/>
          <w:noProof/>
          <w:color w:val="000000"/>
        </w:rPr>
        <w:drawing>
          <wp:inline distT="0" distB="0" distL="0" distR="0" wp14:anchorId="6FFA6C82" wp14:editId="7521ACA3">
            <wp:extent cx="4369993" cy="3283200"/>
            <wp:effectExtent l="0" t="0" r="0" b="0"/>
            <wp:docPr id="2124904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69993" cy="3283200"/>
                    </a:xfrm>
                    <a:prstGeom prst="rect">
                      <a:avLst/>
                    </a:prstGeom>
                    <a:noFill/>
                    <a:ln>
                      <a:noFill/>
                    </a:ln>
                  </pic:spPr>
                </pic:pic>
              </a:graphicData>
            </a:graphic>
          </wp:inline>
        </w:drawing>
      </w:r>
    </w:p>
    <w:p w14:paraId="5E4661F4" w14:textId="77777777" w:rsidR="00F64627" w:rsidRDefault="00F64627">
      <w:pPr>
        <w:rPr>
          <w:rStyle w:val="Emphasis"/>
          <w:rFonts w:asciiTheme="majorBidi" w:hAnsiTheme="majorBidi" w:cstheme="majorBidi"/>
          <w:i w:val="0"/>
          <w:iCs/>
          <w:color w:val="000000"/>
        </w:rPr>
      </w:pPr>
    </w:p>
    <w:p w14:paraId="4D28BF9B" w14:textId="77777777" w:rsidR="00F64627" w:rsidRDefault="00172BB8">
      <w:pPr>
        <w:keepNext/>
        <w:widowControl w:val="0"/>
        <w:rPr>
          <w:rFonts w:asciiTheme="majorBidi" w:hAnsiTheme="majorBidi" w:cstheme="majorBidi"/>
        </w:rPr>
      </w:pPr>
      <w:r>
        <w:rPr>
          <w:rFonts w:asciiTheme="majorBidi" w:hAnsiTheme="majorBidi" w:cstheme="majorBidi"/>
          <w:u w:val="single"/>
        </w:rPr>
        <w:t>Frásog/Dreifing</w:t>
      </w:r>
    </w:p>
    <w:p w14:paraId="2F4B81B7" w14:textId="77777777" w:rsidR="00F64627" w:rsidRDefault="00F64627">
      <w:pPr>
        <w:widowControl w:val="0"/>
        <w:rPr>
          <w:rFonts w:asciiTheme="majorBidi" w:hAnsiTheme="majorBidi" w:cstheme="majorBidi"/>
        </w:rPr>
      </w:pPr>
    </w:p>
    <w:p w14:paraId="7EBC0C3D" w14:textId="77777777" w:rsidR="00F64627" w:rsidRDefault="00172BB8">
      <w:pPr>
        <w:widowControl w:val="0"/>
        <w:rPr>
          <w:rFonts w:asciiTheme="majorBidi" w:hAnsiTheme="majorBidi" w:cstheme="majorBidi"/>
        </w:rPr>
      </w:pPr>
      <w:r>
        <w:rPr>
          <w:rFonts w:asciiTheme="majorBidi" w:hAnsiTheme="majorBidi" w:cstheme="majorBidi"/>
        </w:rPr>
        <w:t xml:space="preserve">Aripíprazól frásogast hægt og lengi inn í í blóðrás líkamans eftir inndælingu í þjóvöðva vegna lítillar leysni aripíprazólagna. Losunarháttur aripíprazóls úr Abilify Maintena </w:t>
      </w:r>
      <w:r>
        <w:rPr>
          <w:rFonts w:asciiTheme="majorBidi" w:hAnsiTheme="majorBidi" w:cstheme="majorBidi"/>
          <w:color w:val="000000"/>
          <w:szCs w:val="22"/>
        </w:rPr>
        <w:t xml:space="preserve">960 mg/720 mg </w:t>
      </w:r>
      <w:r>
        <w:rPr>
          <w:rFonts w:asciiTheme="majorBidi" w:hAnsiTheme="majorBidi" w:cstheme="majorBidi"/>
        </w:rPr>
        <w:t>leiðir til viðvarandi plasmaþéttni í 2 mánuði eftir inndælingu/inndælingar í þjóvöðva. Losun virka efnisins eftir stakan 720 mg langvirkan skammt aripíprazóls sem er tilbúinn til notkunar með inndælingu á tveggja mánaða fresti hefst á degi 1 og varir í allt að 34 vikur.</w:t>
      </w:r>
    </w:p>
    <w:p w14:paraId="0F2E7A4C" w14:textId="77777777" w:rsidR="00F64627" w:rsidRDefault="00F64627">
      <w:pPr>
        <w:widowControl w:val="0"/>
        <w:rPr>
          <w:rFonts w:asciiTheme="majorBidi" w:hAnsiTheme="majorBidi" w:cstheme="majorBidi"/>
        </w:rPr>
      </w:pPr>
    </w:p>
    <w:p w14:paraId="05166C16" w14:textId="77777777" w:rsidR="00F64627" w:rsidRDefault="00172BB8">
      <w:pPr>
        <w:keepNext/>
        <w:widowControl w:val="0"/>
        <w:rPr>
          <w:rFonts w:asciiTheme="majorBidi" w:hAnsiTheme="majorBidi" w:cstheme="majorBidi"/>
        </w:rPr>
      </w:pPr>
      <w:r>
        <w:rPr>
          <w:rFonts w:asciiTheme="majorBidi" w:hAnsiTheme="majorBidi" w:cstheme="majorBidi"/>
          <w:u w:val="single"/>
        </w:rPr>
        <w:t>Umbrot</w:t>
      </w:r>
    </w:p>
    <w:p w14:paraId="483D3D7E" w14:textId="77777777" w:rsidR="00F64627" w:rsidRDefault="00F64627">
      <w:pPr>
        <w:widowControl w:val="0"/>
        <w:rPr>
          <w:rFonts w:asciiTheme="majorBidi" w:hAnsiTheme="majorBidi" w:cstheme="majorBidi"/>
        </w:rPr>
      </w:pPr>
    </w:p>
    <w:p w14:paraId="706CD8C5" w14:textId="77777777" w:rsidR="00F64627" w:rsidRDefault="00172BB8">
      <w:pPr>
        <w:widowControl w:val="0"/>
        <w:rPr>
          <w:rFonts w:asciiTheme="majorBidi" w:hAnsiTheme="majorBidi" w:cstheme="majorBidi"/>
        </w:rPr>
      </w:pPr>
      <w:r>
        <w:rPr>
          <w:rFonts w:asciiTheme="majorBidi" w:hAnsiTheme="majorBidi" w:cstheme="majorBidi"/>
        </w:rPr>
        <w:t xml:space="preserve">Aripíprazól umbrotnar aðallega í lifur, einkum eftir þremur umbrotsleiðum: vetnissviptingu, hýdroxýltengingu og N-afalkýleringu. Samkvæmt </w:t>
      </w:r>
      <w:r>
        <w:rPr>
          <w:rFonts w:asciiTheme="majorBidi" w:hAnsiTheme="majorBidi" w:cstheme="majorBidi"/>
          <w:i/>
          <w:iCs/>
        </w:rPr>
        <w:t xml:space="preserve">in vitro </w:t>
      </w:r>
      <w:r>
        <w:rPr>
          <w:rFonts w:asciiTheme="majorBidi" w:hAnsiTheme="majorBidi" w:cstheme="majorBidi"/>
        </w:rPr>
        <w:t xml:space="preserve">rannsóknum verða vetnissvipting og hýdroxýltenging aripíprazóls fyrir tilstilli ensímferla CYP3A4 og CYP2D6 og CYP3A4 hvatar N-afalkýleringu. Aripíprazól er meginuppistaða lyfsins í blóðrásinni. Eftir gjöf margra skammta af Abilify Maintena </w:t>
      </w:r>
      <w:r>
        <w:rPr>
          <w:rFonts w:asciiTheme="majorBidi" w:hAnsiTheme="majorBidi" w:cstheme="majorBidi"/>
          <w:color w:val="000000"/>
          <w:szCs w:val="22"/>
        </w:rPr>
        <w:t xml:space="preserve">960 mg/720 mg </w:t>
      </w:r>
      <w:r>
        <w:rPr>
          <w:rFonts w:asciiTheme="majorBidi" w:hAnsiTheme="majorBidi" w:cstheme="majorBidi"/>
        </w:rPr>
        <w:t>er hlutur dehýdró-aripíprazóls, virka umbrotsefnisins, u.þ.b. 30 % af AUC fyrir aripíprazól í plasma.</w:t>
      </w:r>
    </w:p>
    <w:p w14:paraId="1AC50125" w14:textId="77777777" w:rsidR="00F64627" w:rsidRDefault="00F64627">
      <w:pPr>
        <w:widowControl w:val="0"/>
        <w:rPr>
          <w:rFonts w:asciiTheme="majorBidi" w:hAnsiTheme="majorBidi" w:cstheme="majorBidi"/>
        </w:rPr>
      </w:pPr>
    </w:p>
    <w:p w14:paraId="12C99A6C" w14:textId="77777777" w:rsidR="00F64627" w:rsidRDefault="00172BB8">
      <w:pPr>
        <w:widowControl w:val="0"/>
        <w:rPr>
          <w:rFonts w:asciiTheme="majorBidi" w:hAnsiTheme="majorBidi" w:cstheme="majorBidi"/>
        </w:rPr>
      </w:pPr>
      <w:r>
        <w:rPr>
          <w:rFonts w:asciiTheme="majorBidi" w:hAnsiTheme="majorBidi" w:cstheme="majorBidi"/>
          <w:u w:val="single"/>
        </w:rPr>
        <w:t>Brotthvarf</w:t>
      </w:r>
    </w:p>
    <w:p w14:paraId="5B35DAA1" w14:textId="77777777" w:rsidR="00F64627" w:rsidRDefault="00F64627">
      <w:pPr>
        <w:widowControl w:val="0"/>
        <w:rPr>
          <w:rFonts w:asciiTheme="majorBidi" w:hAnsiTheme="majorBidi" w:cstheme="majorBidi"/>
        </w:rPr>
      </w:pPr>
    </w:p>
    <w:p w14:paraId="3C113193" w14:textId="77777777" w:rsidR="00F64627" w:rsidRDefault="00172BB8">
      <w:pPr>
        <w:widowControl w:val="0"/>
        <w:rPr>
          <w:rFonts w:asciiTheme="majorBidi" w:hAnsiTheme="majorBidi" w:cstheme="majorBidi"/>
        </w:rPr>
      </w:pPr>
      <w:r>
        <w:rPr>
          <w:rFonts w:asciiTheme="majorBidi" w:hAnsiTheme="majorBidi" w:cstheme="majorBidi"/>
        </w:rPr>
        <w:t>Eftir staka inntöku af [</w:t>
      </w:r>
      <w:r>
        <w:rPr>
          <w:rFonts w:asciiTheme="majorBidi" w:hAnsiTheme="majorBidi" w:cstheme="majorBidi"/>
          <w:vertAlign w:val="superscript"/>
        </w:rPr>
        <w:t>14</w:t>
      </w:r>
      <w:r>
        <w:rPr>
          <w:rFonts w:asciiTheme="majorBidi" w:hAnsiTheme="majorBidi" w:cstheme="majorBidi"/>
        </w:rPr>
        <w:t>C]-merktum aripíprazólskammti voru um það bil 25 % og 55 % af geislavirkum skammti endurheimt í þvagi, í sömu röð. Innan við 1 % af óbreyttu aripíprazóli skilst út með þvagi og u.þ.b. 18 % á óbreyttu formi í hægðum.</w:t>
      </w:r>
    </w:p>
    <w:p w14:paraId="7AA79B22" w14:textId="77777777" w:rsidR="00F64627" w:rsidRDefault="00F64627">
      <w:pPr>
        <w:widowControl w:val="0"/>
        <w:rPr>
          <w:rFonts w:asciiTheme="majorBidi" w:hAnsiTheme="majorBidi" w:cstheme="majorBidi"/>
        </w:rPr>
      </w:pPr>
    </w:p>
    <w:p w14:paraId="0AF7532D" w14:textId="77777777" w:rsidR="00F64627" w:rsidRDefault="00172BB8">
      <w:pPr>
        <w:widowControl w:val="0"/>
        <w:rPr>
          <w:rFonts w:asciiTheme="majorBidi" w:hAnsiTheme="majorBidi" w:cstheme="majorBidi"/>
          <w:u w:val="single"/>
        </w:rPr>
      </w:pPr>
      <w:r>
        <w:rPr>
          <w:rFonts w:asciiTheme="majorBidi" w:hAnsiTheme="majorBidi" w:cstheme="majorBidi"/>
          <w:u w:val="single"/>
        </w:rPr>
        <w:t>Lyfjahvörf hjá sérstökum sjúklingahópum</w:t>
      </w:r>
    </w:p>
    <w:p w14:paraId="4D3EA782" w14:textId="77777777" w:rsidR="00F64627" w:rsidRDefault="00F64627">
      <w:pPr>
        <w:widowControl w:val="0"/>
        <w:rPr>
          <w:rFonts w:asciiTheme="majorBidi" w:hAnsiTheme="majorBidi" w:cstheme="majorBidi"/>
        </w:rPr>
      </w:pPr>
    </w:p>
    <w:p w14:paraId="77AD0EF9" w14:textId="77777777" w:rsidR="00F64627" w:rsidRDefault="00172BB8">
      <w:pPr>
        <w:widowControl w:val="0"/>
        <w:rPr>
          <w:rFonts w:asciiTheme="majorBidi" w:hAnsiTheme="majorBidi" w:cstheme="majorBidi"/>
        </w:rPr>
      </w:pPr>
      <w:r>
        <w:rPr>
          <w:rFonts w:asciiTheme="majorBidi" w:hAnsiTheme="majorBidi" w:cstheme="majorBidi"/>
        </w:rPr>
        <w:t>Ekki hafa verið gerðar neinar sértækar rannsóknir á Abilify Maintena hjá sérstökum sjúklingahópum.</w:t>
      </w:r>
    </w:p>
    <w:p w14:paraId="4524641D" w14:textId="77777777" w:rsidR="00F64627" w:rsidRDefault="00F64627">
      <w:pPr>
        <w:widowControl w:val="0"/>
        <w:rPr>
          <w:rFonts w:asciiTheme="majorBidi" w:hAnsiTheme="majorBidi" w:cstheme="majorBidi"/>
        </w:rPr>
      </w:pPr>
    </w:p>
    <w:p w14:paraId="2021778A" w14:textId="77777777" w:rsidR="00F64627" w:rsidRDefault="00172BB8">
      <w:pPr>
        <w:keepNext/>
        <w:widowControl w:val="0"/>
        <w:rPr>
          <w:rFonts w:asciiTheme="majorBidi" w:hAnsiTheme="majorBidi" w:cstheme="majorBidi"/>
          <w:i/>
          <w:iCs/>
        </w:rPr>
      </w:pPr>
      <w:r>
        <w:rPr>
          <w:rFonts w:asciiTheme="majorBidi" w:hAnsiTheme="majorBidi" w:cstheme="majorBidi"/>
          <w:i/>
          <w:iCs/>
        </w:rPr>
        <w:t>Þeir sem hafa of lítið umbrot með CYP2D6</w:t>
      </w:r>
    </w:p>
    <w:p w14:paraId="3EF3BC27" w14:textId="77777777" w:rsidR="00F64627" w:rsidRDefault="00172BB8">
      <w:pPr>
        <w:widowControl w:val="0"/>
        <w:rPr>
          <w:rFonts w:asciiTheme="majorBidi" w:hAnsiTheme="majorBidi" w:cstheme="majorBidi"/>
        </w:rPr>
      </w:pPr>
      <w:r>
        <w:rPr>
          <w:rFonts w:asciiTheme="majorBidi" w:hAnsiTheme="majorBidi" w:cstheme="majorBidi"/>
        </w:rPr>
        <w:t>Samkvæmt greiningu á lyfjahvörfum er plasmaþéttni aripíprazóls u.þ.b. tvöfalt meiri hjá þeim sem hafa lítið umbrot með CYP2D6 en þeim sem hafa eðlilegt umbrot (sjá kafla 4.2).</w:t>
      </w:r>
    </w:p>
    <w:p w14:paraId="278607E6" w14:textId="77777777" w:rsidR="00F64627" w:rsidRDefault="00F64627">
      <w:pPr>
        <w:widowControl w:val="0"/>
        <w:rPr>
          <w:rFonts w:asciiTheme="majorBidi" w:hAnsiTheme="majorBidi" w:cstheme="majorBidi"/>
        </w:rPr>
      </w:pPr>
    </w:p>
    <w:p w14:paraId="5BE9D353" w14:textId="77777777" w:rsidR="00F64627" w:rsidRDefault="00172BB8">
      <w:pPr>
        <w:keepNext/>
        <w:widowControl w:val="0"/>
        <w:rPr>
          <w:rFonts w:asciiTheme="majorBidi" w:hAnsiTheme="majorBidi" w:cstheme="majorBidi"/>
          <w:i/>
          <w:iCs/>
        </w:rPr>
      </w:pPr>
      <w:r>
        <w:rPr>
          <w:rFonts w:asciiTheme="majorBidi" w:hAnsiTheme="majorBidi" w:cstheme="majorBidi"/>
          <w:i/>
          <w:iCs/>
        </w:rPr>
        <w:t>Aldraðir</w:t>
      </w:r>
    </w:p>
    <w:p w14:paraId="345D1003" w14:textId="77777777" w:rsidR="00F64627" w:rsidRDefault="00172BB8">
      <w:pPr>
        <w:widowControl w:val="0"/>
        <w:rPr>
          <w:rFonts w:asciiTheme="majorBidi" w:hAnsiTheme="majorBidi" w:cstheme="majorBidi"/>
        </w:rPr>
      </w:pPr>
      <w:r>
        <w:rPr>
          <w:rFonts w:asciiTheme="majorBidi" w:hAnsiTheme="majorBidi" w:cstheme="majorBidi"/>
        </w:rPr>
        <w:t xml:space="preserve">Eftir inntöku aripíprazóls sést enginn munur á lyfjahvörfum aripíprazóls milli heilbrigðra aldraðra og yngri fullorðinna einstaklinga. Á svipaðan hátt voru engin merkjanleg áhrif aldurs í þýðisgreiningu á </w:t>
      </w:r>
      <w:r>
        <w:rPr>
          <w:rFonts w:asciiTheme="majorBidi" w:hAnsiTheme="majorBidi" w:cstheme="majorBidi"/>
        </w:rPr>
        <w:lastRenderedPageBreak/>
        <w:t>lyfjahvörfum aripíprazóls hjá geðklofasjúklingum.</w:t>
      </w:r>
    </w:p>
    <w:p w14:paraId="713C1C67" w14:textId="77777777" w:rsidR="00F64627" w:rsidRDefault="00F64627">
      <w:pPr>
        <w:widowControl w:val="0"/>
        <w:rPr>
          <w:rFonts w:asciiTheme="majorBidi" w:hAnsiTheme="majorBidi" w:cstheme="majorBidi"/>
        </w:rPr>
      </w:pPr>
    </w:p>
    <w:p w14:paraId="2A1A890A" w14:textId="77777777" w:rsidR="00F64627" w:rsidRDefault="00172BB8">
      <w:pPr>
        <w:widowControl w:val="0"/>
        <w:rPr>
          <w:rFonts w:asciiTheme="majorBidi" w:hAnsiTheme="majorBidi" w:cstheme="majorBidi"/>
          <w:i/>
          <w:iCs/>
        </w:rPr>
      </w:pPr>
      <w:r>
        <w:rPr>
          <w:rFonts w:asciiTheme="majorBidi" w:hAnsiTheme="majorBidi" w:cstheme="majorBidi"/>
          <w:i/>
          <w:iCs/>
        </w:rPr>
        <w:t>Kyn</w:t>
      </w:r>
    </w:p>
    <w:p w14:paraId="57081495" w14:textId="77777777" w:rsidR="00F64627" w:rsidRDefault="00172BB8">
      <w:pPr>
        <w:widowControl w:val="0"/>
        <w:rPr>
          <w:rFonts w:asciiTheme="majorBidi" w:hAnsiTheme="majorBidi" w:cstheme="majorBidi"/>
        </w:rPr>
      </w:pPr>
      <w:r>
        <w:rPr>
          <w:rFonts w:asciiTheme="majorBidi" w:hAnsiTheme="majorBidi" w:cstheme="majorBidi"/>
        </w:rPr>
        <w:t>Eftir inntöku aripíprazóls sést enginn munur á lyfjahvörfum aripíprazóls milli heilbrigðra karla og kvenna. Á svipaðan hátt voru engin klínískt marktæk áhrif kyns í þýðisgreiningu á lyfjahvörfum aripíprazóls í klínískum rannsóknum hjá sjúklingum með geðklofa.</w:t>
      </w:r>
    </w:p>
    <w:p w14:paraId="6C0A6AB3" w14:textId="77777777" w:rsidR="00F64627" w:rsidRDefault="00F64627">
      <w:pPr>
        <w:widowControl w:val="0"/>
        <w:rPr>
          <w:rFonts w:asciiTheme="majorBidi" w:hAnsiTheme="majorBidi" w:cstheme="majorBidi"/>
        </w:rPr>
      </w:pPr>
    </w:p>
    <w:p w14:paraId="66AC354F" w14:textId="77777777" w:rsidR="00F64627" w:rsidRDefault="00172BB8">
      <w:pPr>
        <w:widowControl w:val="0"/>
        <w:rPr>
          <w:rFonts w:asciiTheme="majorBidi" w:hAnsiTheme="majorBidi" w:cstheme="majorBidi"/>
          <w:i/>
          <w:iCs/>
        </w:rPr>
      </w:pPr>
      <w:r>
        <w:rPr>
          <w:rFonts w:asciiTheme="majorBidi" w:hAnsiTheme="majorBidi" w:cstheme="majorBidi"/>
          <w:i/>
          <w:iCs/>
        </w:rPr>
        <w:t>Reykingar</w:t>
      </w:r>
    </w:p>
    <w:p w14:paraId="77860145" w14:textId="77777777" w:rsidR="00F64627" w:rsidRDefault="00172BB8">
      <w:pPr>
        <w:widowControl w:val="0"/>
        <w:rPr>
          <w:rFonts w:asciiTheme="majorBidi" w:hAnsiTheme="majorBidi" w:cstheme="majorBidi"/>
        </w:rPr>
      </w:pPr>
      <w:r>
        <w:rPr>
          <w:rFonts w:asciiTheme="majorBidi" w:hAnsiTheme="majorBidi" w:cstheme="majorBidi"/>
        </w:rPr>
        <w:t>Þýðismat á lyfjahvörfum eftir inntöku aripíprazóls leiddi ekki í ljós nein klínískt marktæk áhrif reykinga á lyfjahvörf aripíprazóls.</w:t>
      </w:r>
    </w:p>
    <w:p w14:paraId="6AEBB1A5" w14:textId="77777777" w:rsidR="00F64627" w:rsidRDefault="00F64627">
      <w:pPr>
        <w:widowControl w:val="0"/>
        <w:rPr>
          <w:rFonts w:asciiTheme="majorBidi" w:hAnsiTheme="majorBidi" w:cstheme="majorBidi"/>
        </w:rPr>
      </w:pPr>
    </w:p>
    <w:p w14:paraId="6F0AF143" w14:textId="77777777" w:rsidR="00F64627" w:rsidRDefault="00172BB8">
      <w:pPr>
        <w:widowControl w:val="0"/>
        <w:rPr>
          <w:rFonts w:asciiTheme="majorBidi" w:hAnsiTheme="majorBidi" w:cstheme="majorBidi"/>
          <w:i/>
          <w:iCs/>
        </w:rPr>
      </w:pPr>
      <w:r>
        <w:rPr>
          <w:rFonts w:asciiTheme="majorBidi" w:hAnsiTheme="majorBidi" w:cstheme="majorBidi"/>
          <w:i/>
          <w:iCs/>
        </w:rPr>
        <w:t>Kynþáttur</w:t>
      </w:r>
    </w:p>
    <w:p w14:paraId="11D68DF4" w14:textId="77777777" w:rsidR="00F64627" w:rsidRDefault="00172BB8">
      <w:pPr>
        <w:widowControl w:val="0"/>
        <w:rPr>
          <w:rFonts w:asciiTheme="majorBidi" w:hAnsiTheme="majorBidi" w:cstheme="majorBidi"/>
        </w:rPr>
      </w:pPr>
      <w:r>
        <w:rPr>
          <w:rFonts w:asciiTheme="majorBidi" w:hAnsiTheme="majorBidi" w:cstheme="majorBidi"/>
        </w:rPr>
        <w:t>Þýðismat á lyfjahvörfum leiddi ekki í ljós nein klínískt marktæk áhrif tengd kynþáttum á lyfjahvörf aripíprazóls.</w:t>
      </w:r>
    </w:p>
    <w:p w14:paraId="6F1091CB" w14:textId="77777777" w:rsidR="00F64627" w:rsidRDefault="00F64627">
      <w:pPr>
        <w:widowControl w:val="0"/>
        <w:rPr>
          <w:rFonts w:asciiTheme="majorBidi" w:hAnsiTheme="majorBidi" w:cstheme="majorBidi"/>
        </w:rPr>
      </w:pPr>
    </w:p>
    <w:p w14:paraId="69B615E0" w14:textId="77777777" w:rsidR="00F64627" w:rsidRDefault="00172BB8">
      <w:pPr>
        <w:widowControl w:val="0"/>
        <w:rPr>
          <w:rFonts w:asciiTheme="majorBidi" w:hAnsiTheme="majorBidi" w:cstheme="majorBidi"/>
          <w:i/>
          <w:iCs/>
        </w:rPr>
      </w:pPr>
      <w:r>
        <w:rPr>
          <w:rFonts w:asciiTheme="majorBidi" w:hAnsiTheme="majorBidi" w:cstheme="majorBidi"/>
          <w:i/>
          <w:iCs/>
        </w:rPr>
        <w:t>Skert nýrnastarfsemi</w:t>
      </w:r>
    </w:p>
    <w:p w14:paraId="09721968" w14:textId="77777777" w:rsidR="00F64627" w:rsidRDefault="00172BB8">
      <w:pPr>
        <w:widowControl w:val="0"/>
        <w:rPr>
          <w:rFonts w:asciiTheme="majorBidi" w:hAnsiTheme="majorBidi" w:cstheme="majorBidi"/>
        </w:rPr>
      </w:pPr>
      <w:r>
        <w:rPr>
          <w:rFonts w:asciiTheme="majorBidi" w:hAnsiTheme="majorBidi" w:cstheme="majorBidi"/>
        </w:rPr>
        <w:t>Í rannsókn á gjöf eins skammts af aripíprazóli til inntöku reyndust einkenni lyfjahvarfa aripíprazóls og dehýdró-aripíprazóls vera svipuð hjá sjúklingum með alvarlegan nýrnasjúkdóm og hjá ungum, heilbrigðum einstaklingum.</w:t>
      </w:r>
    </w:p>
    <w:p w14:paraId="794554E3" w14:textId="77777777" w:rsidR="00F64627" w:rsidRDefault="00F64627">
      <w:pPr>
        <w:widowControl w:val="0"/>
        <w:rPr>
          <w:rFonts w:asciiTheme="majorBidi" w:hAnsiTheme="majorBidi" w:cstheme="majorBidi"/>
        </w:rPr>
      </w:pPr>
    </w:p>
    <w:p w14:paraId="73D68BD0" w14:textId="77777777" w:rsidR="00F64627" w:rsidRDefault="00172BB8">
      <w:pPr>
        <w:keepNext/>
        <w:widowControl w:val="0"/>
        <w:rPr>
          <w:rFonts w:asciiTheme="majorBidi" w:hAnsiTheme="majorBidi" w:cstheme="majorBidi"/>
          <w:i/>
          <w:iCs/>
        </w:rPr>
      </w:pPr>
      <w:r>
        <w:rPr>
          <w:rFonts w:asciiTheme="majorBidi" w:hAnsiTheme="majorBidi" w:cstheme="majorBidi"/>
          <w:i/>
          <w:iCs/>
        </w:rPr>
        <w:t>Skert lifrarstarfsemi</w:t>
      </w:r>
    </w:p>
    <w:p w14:paraId="08BE9471" w14:textId="77777777" w:rsidR="00F64627" w:rsidRDefault="00172BB8">
      <w:pPr>
        <w:widowControl w:val="0"/>
        <w:rPr>
          <w:rFonts w:asciiTheme="majorBidi" w:hAnsiTheme="majorBidi" w:cstheme="majorBidi"/>
        </w:rPr>
      </w:pPr>
      <w:r>
        <w:rPr>
          <w:rFonts w:asciiTheme="majorBidi" w:hAnsiTheme="majorBidi" w:cstheme="majorBidi"/>
        </w:rPr>
        <w:t>Rannsókn á gjöf eins skammts af aripíprazóli til inntöku hjá sjúklingum með mismikla skorpulifur (Child-Pugh flokkar A, B og C) leiddi ekki í ljós marktæk áhrif skertrar lifrarstarfsemi á lyfjahvörf aripíprazóls og dehýdró-aripíprazóls en í rannsókninni voru aðeins 3 sjúklingar með skorpulifur af C-flokki sem nægir ekki til að draga af því ályktanir um umbrot þeirra.</w:t>
      </w:r>
    </w:p>
    <w:p w14:paraId="1251597E" w14:textId="77777777" w:rsidR="00F64627" w:rsidRDefault="00F64627">
      <w:pPr>
        <w:widowControl w:val="0"/>
        <w:rPr>
          <w:rFonts w:asciiTheme="majorBidi" w:hAnsiTheme="majorBidi" w:cstheme="majorBidi"/>
        </w:rPr>
      </w:pPr>
    </w:p>
    <w:p w14:paraId="55E2F137"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t>5.3</w:t>
      </w:r>
      <w:r>
        <w:rPr>
          <w:rFonts w:asciiTheme="majorBidi" w:hAnsiTheme="majorBidi" w:cstheme="majorBidi"/>
          <w:b/>
        </w:rPr>
        <w:tab/>
        <w:t>Forklínískar upplýsingar</w:t>
      </w:r>
    </w:p>
    <w:p w14:paraId="7E4CBEE4" w14:textId="77777777" w:rsidR="00F64627" w:rsidRDefault="00F64627">
      <w:pPr>
        <w:keepNext/>
        <w:widowControl w:val="0"/>
        <w:rPr>
          <w:rFonts w:asciiTheme="majorBidi" w:hAnsiTheme="majorBidi" w:cstheme="majorBidi"/>
        </w:rPr>
      </w:pPr>
    </w:p>
    <w:p w14:paraId="614430F4" w14:textId="77777777" w:rsidR="00F64627" w:rsidRDefault="00172BB8">
      <w:pPr>
        <w:widowControl w:val="0"/>
        <w:rPr>
          <w:rFonts w:asciiTheme="majorBidi" w:hAnsiTheme="majorBidi" w:cstheme="majorBidi"/>
        </w:rPr>
      </w:pPr>
      <w:r>
        <w:rPr>
          <w:rFonts w:asciiTheme="majorBidi" w:hAnsiTheme="majorBidi" w:cstheme="majorBidi"/>
        </w:rPr>
        <w:t>Eiturverkanasnið aripíprazóls sem gefið var tilraunadýrum með inndælingu í vöðva er almennt svipað því sem sést í kjölfar inntöku við sambærileg plasmagildi. Hins vegar kom fram bólgumyndunarviðbragð á stungustað sem lýsti sér sem hnúðabólga, lyfjaútfellingar, frumuíferð, bjúgur (þroti) og trefjun hjá öpum. Þessi áhrif hverfa smám saman þegar lyfjagjöf er hætt.</w:t>
      </w:r>
    </w:p>
    <w:p w14:paraId="1016F1DC" w14:textId="77777777" w:rsidR="00F64627" w:rsidRDefault="00F64627">
      <w:pPr>
        <w:widowControl w:val="0"/>
        <w:rPr>
          <w:rFonts w:asciiTheme="majorBidi" w:hAnsiTheme="majorBidi" w:cstheme="majorBidi"/>
        </w:rPr>
      </w:pPr>
    </w:p>
    <w:p w14:paraId="5B494A01" w14:textId="77777777" w:rsidR="00F64627" w:rsidRDefault="00172BB8">
      <w:pPr>
        <w:widowControl w:val="0"/>
        <w:rPr>
          <w:rFonts w:asciiTheme="majorBidi" w:hAnsiTheme="majorBidi" w:cstheme="majorBidi"/>
        </w:rPr>
      </w:pPr>
      <w:r>
        <w:rPr>
          <w:rFonts w:asciiTheme="majorBidi" w:hAnsiTheme="majorBidi" w:cstheme="majorBidi"/>
        </w:rPr>
        <w:t>Forklínískar upplýsingar benda ekki til neinnar sérstakrar hættu fyrir menn, á grundvelli hefðbundinna rannsókna á lyfjafræðilegu öryggi, eiturverkunum eftir endurtekna skammta, eiturverkunum á erfðaefni og hugsanlegum krabbameinsvaldandi áhrifum og eiturverkunum á æxlun og þroska.</w:t>
      </w:r>
    </w:p>
    <w:p w14:paraId="25A8F456" w14:textId="77777777" w:rsidR="00F64627" w:rsidRDefault="00F64627">
      <w:pPr>
        <w:widowControl w:val="0"/>
        <w:rPr>
          <w:rFonts w:asciiTheme="majorBidi" w:hAnsiTheme="majorBidi" w:cstheme="majorBidi"/>
        </w:rPr>
      </w:pPr>
    </w:p>
    <w:p w14:paraId="5DB25744" w14:textId="77777777" w:rsidR="00F64627" w:rsidRDefault="00172BB8">
      <w:pPr>
        <w:keepNext/>
        <w:widowControl w:val="0"/>
        <w:rPr>
          <w:rFonts w:asciiTheme="majorBidi" w:hAnsiTheme="majorBidi" w:cstheme="majorBidi"/>
          <w:u w:val="single"/>
        </w:rPr>
      </w:pPr>
      <w:r>
        <w:rPr>
          <w:rFonts w:asciiTheme="majorBidi" w:hAnsiTheme="majorBidi" w:cstheme="majorBidi"/>
          <w:u w:val="single"/>
        </w:rPr>
        <w:t>Aripíprazól til inntöku</w:t>
      </w:r>
    </w:p>
    <w:p w14:paraId="1DCAA53F" w14:textId="77777777" w:rsidR="00F64627" w:rsidRDefault="00F64627">
      <w:pPr>
        <w:keepNext/>
        <w:widowControl w:val="0"/>
        <w:rPr>
          <w:rFonts w:asciiTheme="majorBidi" w:hAnsiTheme="majorBidi" w:cstheme="majorBidi"/>
        </w:rPr>
      </w:pPr>
    </w:p>
    <w:p w14:paraId="023217B0" w14:textId="77777777" w:rsidR="00F64627" w:rsidRDefault="00172BB8">
      <w:pPr>
        <w:widowControl w:val="0"/>
        <w:rPr>
          <w:rFonts w:asciiTheme="majorBidi" w:hAnsiTheme="majorBidi" w:cstheme="majorBidi"/>
        </w:rPr>
      </w:pPr>
      <w:r>
        <w:rPr>
          <w:rFonts w:asciiTheme="majorBidi" w:hAnsiTheme="majorBidi" w:cstheme="majorBidi"/>
        </w:rPr>
        <w:t>Um aripíprazól til inntöku gildir að marktæk eiturefnafræðileg áhrif komu aðeins fram við skammta eða útsetningu sem voru vel yfir hámarksskammti eða hámarksútsetningu hjá mönnum, sem bendir til þess að áhrifin væru takmörkuð eða skiptu ekki máli í klínískri notkun. Þar á meðal voru: skammtaháðar eiturverkanir á nýrnahettubörk hjá rottum eftir 104-vikna inntöku við u.þ.b. þrefalt til tífalt meðaltal AUC í jafnvægi við stærsta ráðlagða skammt hjá mönnum og fjölgun krabbameina í nýrnahettuberki og tengdra kirtilæxla/krabbameina í nýrnahettuberki hjá kvenkyns rottum við um það bil tífalt meðaltal AUC í jafnvægi við stærsta ráðlagða skammt hjá mönnum. Mesta útsetning sem ekki olli krabbameini hjá kvenkyns rottum var um það bil sjöföld útsetning hjá mönnum við ráðlagðan skammt.</w:t>
      </w:r>
    </w:p>
    <w:p w14:paraId="56C37E72" w14:textId="77777777" w:rsidR="00F64627" w:rsidRDefault="00F64627">
      <w:pPr>
        <w:widowControl w:val="0"/>
        <w:rPr>
          <w:rFonts w:asciiTheme="majorBidi" w:hAnsiTheme="majorBidi" w:cstheme="majorBidi"/>
        </w:rPr>
      </w:pPr>
    </w:p>
    <w:p w14:paraId="24D6CE82" w14:textId="77777777" w:rsidR="00F64627" w:rsidRDefault="00172BB8">
      <w:pPr>
        <w:widowControl w:val="0"/>
        <w:rPr>
          <w:rFonts w:asciiTheme="majorBidi" w:hAnsiTheme="majorBidi" w:cstheme="majorBidi"/>
        </w:rPr>
      </w:pPr>
      <w:r>
        <w:rPr>
          <w:rFonts w:asciiTheme="majorBidi" w:hAnsiTheme="majorBidi" w:cstheme="majorBidi"/>
        </w:rPr>
        <w:t>Auk þess komu fram gallsteinar sem afleiðing útfellingar súlfatefnasambanda hýdroxý-umbrotsefna aripíprazóls í galli hjá öpum eftir endurtekna inntöku 25 mg/kg/sólarhring til 125 mg/kg/sólarhring eða um það bil 16- til 81-falds ráðlagðs hámarksskammts hjá mönnum sem reiknaður var sem mg/m</w:t>
      </w:r>
      <w:r>
        <w:rPr>
          <w:rFonts w:asciiTheme="majorBidi" w:hAnsiTheme="majorBidi" w:cstheme="majorBidi"/>
          <w:vertAlign w:val="superscript"/>
        </w:rPr>
        <w:t>2</w:t>
      </w:r>
      <w:r>
        <w:rPr>
          <w:rFonts w:asciiTheme="majorBidi" w:hAnsiTheme="majorBidi" w:cstheme="majorBidi"/>
        </w:rPr>
        <w:t>.</w:t>
      </w:r>
    </w:p>
    <w:p w14:paraId="5FBD1BB4" w14:textId="77777777" w:rsidR="00F64627" w:rsidRDefault="00F64627">
      <w:pPr>
        <w:widowControl w:val="0"/>
        <w:rPr>
          <w:rFonts w:asciiTheme="majorBidi" w:hAnsiTheme="majorBidi" w:cstheme="majorBidi"/>
        </w:rPr>
      </w:pPr>
    </w:p>
    <w:p w14:paraId="74DCB75B" w14:textId="77777777" w:rsidR="00F64627" w:rsidRDefault="00172BB8">
      <w:pPr>
        <w:widowControl w:val="0"/>
        <w:rPr>
          <w:rFonts w:asciiTheme="majorBidi" w:hAnsiTheme="majorBidi" w:cstheme="majorBidi"/>
        </w:rPr>
      </w:pPr>
      <w:r>
        <w:rPr>
          <w:rFonts w:asciiTheme="majorBidi" w:hAnsiTheme="majorBidi" w:cstheme="majorBidi"/>
        </w:rPr>
        <w:t xml:space="preserve">Samt sem áður var þéttni súlfatefnasambanda hýdroxý-aripíprazóls í galli manna við hæsta tilgreindan skammt, 30 mg/sólarhring, ekki meiri en 6 % af þéttni í galli hjá öpum í 39-vikna rannsókninni og vel undir (6 %) mörkum </w:t>
      </w:r>
      <w:r>
        <w:rPr>
          <w:rFonts w:asciiTheme="majorBidi" w:hAnsiTheme="majorBidi" w:cstheme="majorBidi"/>
          <w:i/>
          <w:iCs/>
        </w:rPr>
        <w:t>in vitro</w:t>
      </w:r>
      <w:r>
        <w:rPr>
          <w:rFonts w:asciiTheme="majorBidi" w:hAnsiTheme="majorBidi" w:cstheme="majorBidi"/>
        </w:rPr>
        <w:t xml:space="preserve"> leysanleika.</w:t>
      </w:r>
    </w:p>
    <w:p w14:paraId="52731EA2" w14:textId="77777777" w:rsidR="00F64627" w:rsidRDefault="00F64627">
      <w:pPr>
        <w:widowControl w:val="0"/>
        <w:rPr>
          <w:rFonts w:asciiTheme="majorBidi" w:hAnsiTheme="majorBidi" w:cstheme="majorBidi"/>
        </w:rPr>
      </w:pPr>
    </w:p>
    <w:p w14:paraId="256B215E" w14:textId="77777777" w:rsidR="00F64627" w:rsidRDefault="00172BB8">
      <w:pPr>
        <w:widowControl w:val="0"/>
        <w:rPr>
          <w:rFonts w:asciiTheme="majorBidi" w:hAnsiTheme="majorBidi" w:cstheme="majorBidi"/>
        </w:rPr>
      </w:pPr>
      <w:r>
        <w:rPr>
          <w:rFonts w:asciiTheme="majorBidi" w:hAnsiTheme="majorBidi" w:cstheme="majorBidi"/>
        </w:rPr>
        <w:lastRenderedPageBreak/>
        <w:t>Í rannsóknum á endurteknum skömmtum hjá ungum rottum og hundum var eiturverkanasnið aripíprazóls sambærilegt við það sem kom fram hjá fullvöxnum dýrum og hvorki sáust merki um taugaeiturverkanir né aukaverkanir við þroska.</w:t>
      </w:r>
    </w:p>
    <w:p w14:paraId="19EBD7EF" w14:textId="77777777" w:rsidR="00F64627" w:rsidRDefault="00F64627">
      <w:pPr>
        <w:widowControl w:val="0"/>
        <w:rPr>
          <w:rFonts w:asciiTheme="majorBidi" w:hAnsiTheme="majorBidi" w:cstheme="majorBidi"/>
        </w:rPr>
      </w:pPr>
    </w:p>
    <w:p w14:paraId="07C7BBED" w14:textId="77777777" w:rsidR="00F64627" w:rsidRDefault="00172BB8">
      <w:pPr>
        <w:widowControl w:val="0"/>
        <w:rPr>
          <w:rFonts w:asciiTheme="majorBidi" w:hAnsiTheme="majorBidi" w:cstheme="majorBidi"/>
        </w:rPr>
      </w:pPr>
      <w:r>
        <w:rPr>
          <w:rFonts w:asciiTheme="majorBidi" w:hAnsiTheme="majorBidi" w:cstheme="majorBidi"/>
        </w:rPr>
        <w:t>Á grundvelli niðurstaðna úr víðfeðmum stöðluðum rannsóknum á eiturverkunum á erfðaefni var aripíprazól ekki talið hafa eiturverkanir á erfðaefni manna. Aripíprazól hafði ekki neikvæð áhrif á frjósemi í rannsóknum á eiturverkunum á æxlun.</w:t>
      </w:r>
    </w:p>
    <w:p w14:paraId="14812D3F" w14:textId="77777777" w:rsidR="00F64627" w:rsidRDefault="00F64627">
      <w:pPr>
        <w:widowControl w:val="0"/>
        <w:rPr>
          <w:rFonts w:asciiTheme="majorBidi" w:hAnsiTheme="majorBidi" w:cstheme="majorBidi"/>
        </w:rPr>
      </w:pPr>
    </w:p>
    <w:p w14:paraId="3AB17B91" w14:textId="77777777" w:rsidR="00F64627" w:rsidRDefault="00172BB8">
      <w:pPr>
        <w:widowControl w:val="0"/>
        <w:rPr>
          <w:rFonts w:asciiTheme="majorBidi" w:hAnsiTheme="majorBidi" w:cstheme="majorBidi"/>
        </w:rPr>
      </w:pPr>
      <w:r>
        <w:rPr>
          <w:rFonts w:asciiTheme="majorBidi" w:hAnsiTheme="majorBidi" w:cstheme="majorBidi"/>
        </w:rPr>
        <w:t>Eiturverkanir á fósturþroska, þar með talin skammtaháð seinkun á beinmyndun hjá fóstri og hugsanleg vansköpunarvaldandi áhrif, komu fram hjá rottum í skömmtum sem leiddu til útsetningar sem var undir lækningalegri útsetningu (byggt á AUC) og hjá kanínum í skömmtum sem leiddu til útsetningar um það bil þrefalt og ellefufalt meðaltals AUC í jafnvægi við hámarks ráðlagðan klínískan skammt. Eiturverkun á móður kom fyrir við skammta sem voru svipaðir þeim sem framkölluðu eiturverkun á þroska.</w:t>
      </w:r>
    </w:p>
    <w:p w14:paraId="45DE2D90" w14:textId="77777777" w:rsidR="00F64627" w:rsidRDefault="00F64627">
      <w:pPr>
        <w:widowControl w:val="0"/>
        <w:rPr>
          <w:rFonts w:asciiTheme="majorBidi" w:hAnsiTheme="majorBidi" w:cstheme="majorBidi"/>
        </w:rPr>
      </w:pPr>
    </w:p>
    <w:p w14:paraId="7786B684" w14:textId="77777777" w:rsidR="00F64627" w:rsidRDefault="00F64627">
      <w:pPr>
        <w:widowControl w:val="0"/>
        <w:rPr>
          <w:rFonts w:asciiTheme="majorBidi" w:hAnsiTheme="majorBidi" w:cstheme="majorBidi"/>
        </w:rPr>
      </w:pPr>
    </w:p>
    <w:p w14:paraId="0614D18E"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t>6.</w:t>
      </w:r>
      <w:r>
        <w:rPr>
          <w:rFonts w:asciiTheme="majorBidi" w:hAnsiTheme="majorBidi" w:cstheme="majorBidi"/>
          <w:b/>
        </w:rPr>
        <w:tab/>
        <w:t>LYFJAGERÐARFRÆÐILEGAR UPPLÝSINGAR</w:t>
      </w:r>
    </w:p>
    <w:p w14:paraId="67B7E1C4" w14:textId="77777777" w:rsidR="00F64627" w:rsidRDefault="00F64627">
      <w:pPr>
        <w:keepNext/>
        <w:widowControl w:val="0"/>
        <w:rPr>
          <w:rFonts w:asciiTheme="majorBidi" w:hAnsiTheme="majorBidi" w:cstheme="majorBidi"/>
        </w:rPr>
      </w:pPr>
    </w:p>
    <w:p w14:paraId="145D0A5A"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t>6.1</w:t>
      </w:r>
      <w:r>
        <w:rPr>
          <w:rFonts w:asciiTheme="majorBidi" w:hAnsiTheme="majorBidi" w:cstheme="majorBidi"/>
          <w:b/>
        </w:rPr>
        <w:tab/>
        <w:t>Hjálparefni</w:t>
      </w:r>
    </w:p>
    <w:p w14:paraId="5062D29F" w14:textId="77777777" w:rsidR="00F64627" w:rsidRDefault="00F64627">
      <w:pPr>
        <w:keepNext/>
        <w:widowControl w:val="0"/>
        <w:rPr>
          <w:rFonts w:asciiTheme="majorBidi" w:hAnsiTheme="majorBidi" w:cstheme="majorBidi"/>
        </w:rPr>
      </w:pPr>
    </w:p>
    <w:p w14:paraId="7A36F2E1" w14:textId="77777777" w:rsidR="00F64627" w:rsidRDefault="00172BB8">
      <w:pPr>
        <w:widowControl w:val="0"/>
        <w:rPr>
          <w:rFonts w:asciiTheme="majorBidi" w:hAnsiTheme="majorBidi" w:cstheme="majorBidi"/>
        </w:rPr>
      </w:pPr>
      <w:r>
        <w:rPr>
          <w:rFonts w:asciiTheme="majorBidi" w:hAnsiTheme="majorBidi" w:cstheme="majorBidi"/>
        </w:rPr>
        <w:t>Natríumkarmellósi</w:t>
      </w:r>
    </w:p>
    <w:p w14:paraId="291088C4" w14:textId="77777777" w:rsidR="00F64627" w:rsidRDefault="00172BB8">
      <w:pPr>
        <w:rPr>
          <w:rStyle w:val="Emphasis"/>
          <w:rFonts w:asciiTheme="majorBidi" w:hAnsiTheme="majorBidi" w:cstheme="majorBidi"/>
          <w:i w:val="0"/>
          <w:iCs/>
          <w:color w:val="000000"/>
        </w:rPr>
      </w:pPr>
      <w:r>
        <w:rPr>
          <w:rFonts w:asciiTheme="majorBidi" w:hAnsiTheme="majorBidi" w:cstheme="majorBidi"/>
          <w:color w:val="000000"/>
        </w:rPr>
        <w:t>Makrógól</w:t>
      </w:r>
    </w:p>
    <w:p w14:paraId="7A5B97BF" w14:textId="77777777" w:rsidR="00F64627" w:rsidRDefault="00172BB8">
      <w:pPr>
        <w:rPr>
          <w:rStyle w:val="Emphasis"/>
          <w:rFonts w:asciiTheme="majorBidi" w:hAnsiTheme="majorBidi" w:cstheme="majorBidi"/>
          <w:i w:val="0"/>
          <w:iCs/>
          <w:color w:val="000000"/>
        </w:rPr>
      </w:pPr>
      <w:r>
        <w:rPr>
          <w:rFonts w:asciiTheme="majorBidi" w:hAnsiTheme="majorBidi" w:cstheme="majorBidi"/>
          <w:color w:val="000000"/>
        </w:rPr>
        <w:t>Póvidón (E1201)</w:t>
      </w:r>
    </w:p>
    <w:p w14:paraId="26D984B5" w14:textId="77777777" w:rsidR="00F64627" w:rsidRDefault="00172BB8">
      <w:pPr>
        <w:widowControl w:val="0"/>
        <w:rPr>
          <w:rFonts w:asciiTheme="majorBidi" w:hAnsiTheme="majorBidi" w:cstheme="majorBidi"/>
        </w:rPr>
      </w:pPr>
      <w:r>
        <w:rPr>
          <w:rFonts w:asciiTheme="majorBidi" w:hAnsiTheme="majorBidi" w:cstheme="majorBidi"/>
          <w:color w:val="000000"/>
        </w:rPr>
        <w:t>Natríumklóríð</w:t>
      </w:r>
    </w:p>
    <w:p w14:paraId="01C4D339" w14:textId="77777777" w:rsidR="00F64627" w:rsidRDefault="00172BB8">
      <w:pPr>
        <w:widowControl w:val="0"/>
        <w:rPr>
          <w:rFonts w:asciiTheme="majorBidi" w:hAnsiTheme="majorBidi" w:cstheme="majorBidi"/>
        </w:rPr>
      </w:pPr>
      <w:r>
        <w:rPr>
          <w:rFonts w:asciiTheme="majorBidi" w:hAnsiTheme="majorBidi" w:cstheme="majorBidi"/>
        </w:rPr>
        <w:t>Natríumdíhýdrógenfosfat mónóhýdrat (E339)</w:t>
      </w:r>
    </w:p>
    <w:p w14:paraId="76E7DF69" w14:textId="77777777" w:rsidR="00F64627" w:rsidRDefault="00172BB8">
      <w:pPr>
        <w:widowControl w:val="0"/>
        <w:rPr>
          <w:rFonts w:asciiTheme="majorBidi" w:hAnsiTheme="majorBidi" w:cstheme="majorBidi"/>
        </w:rPr>
      </w:pPr>
      <w:r>
        <w:rPr>
          <w:rFonts w:asciiTheme="majorBidi" w:hAnsiTheme="majorBidi" w:cstheme="majorBidi"/>
        </w:rPr>
        <w:t>Natríumhýdroxíð (til stillingar pH-gildis) (E524)</w:t>
      </w:r>
    </w:p>
    <w:p w14:paraId="3872B7B5" w14:textId="77777777" w:rsidR="00F64627" w:rsidRDefault="00172BB8">
      <w:pPr>
        <w:widowControl w:val="0"/>
        <w:rPr>
          <w:rFonts w:asciiTheme="majorBidi" w:hAnsiTheme="majorBidi" w:cstheme="majorBidi"/>
        </w:rPr>
      </w:pPr>
      <w:r>
        <w:rPr>
          <w:rFonts w:asciiTheme="majorBidi" w:hAnsiTheme="majorBidi" w:cstheme="majorBidi"/>
        </w:rPr>
        <w:t>Vatn fyrir stungulyf</w:t>
      </w:r>
    </w:p>
    <w:p w14:paraId="23FE6F33" w14:textId="77777777" w:rsidR="00F64627" w:rsidRDefault="00F64627">
      <w:pPr>
        <w:widowControl w:val="0"/>
        <w:rPr>
          <w:rFonts w:asciiTheme="majorBidi" w:hAnsiTheme="majorBidi" w:cstheme="majorBidi"/>
        </w:rPr>
      </w:pPr>
    </w:p>
    <w:p w14:paraId="72FCC633" w14:textId="77777777" w:rsidR="00F64627" w:rsidRDefault="00172BB8">
      <w:pPr>
        <w:widowControl w:val="0"/>
        <w:ind w:left="567" w:hanging="567"/>
        <w:rPr>
          <w:rFonts w:asciiTheme="majorBidi" w:hAnsiTheme="majorBidi" w:cstheme="majorBidi"/>
        </w:rPr>
      </w:pPr>
      <w:r>
        <w:rPr>
          <w:rFonts w:asciiTheme="majorBidi" w:hAnsiTheme="majorBidi" w:cstheme="majorBidi"/>
          <w:b/>
        </w:rPr>
        <w:t>6.2</w:t>
      </w:r>
      <w:r>
        <w:rPr>
          <w:rFonts w:asciiTheme="majorBidi" w:hAnsiTheme="majorBidi" w:cstheme="majorBidi"/>
          <w:b/>
        </w:rPr>
        <w:tab/>
        <w:t>Ósamrýmanleiki</w:t>
      </w:r>
    </w:p>
    <w:p w14:paraId="664C8816" w14:textId="77777777" w:rsidR="00F64627" w:rsidRDefault="00F64627">
      <w:pPr>
        <w:widowControl w:val="0"/>
        <w:rPr>
          <w:rFonts w:asciiTheme="majorBidi" w:hAnsiTheme="majorBidi" w:cstheme="majorBidi"/>
        </w:rPr>
      </w:pPr>
    </w:p>
    <w:p w14:paraId="210DB40C" w14:textId="77777777" w:rsidR="00F64627" w:rsidRDefault="00172BB8">
      <w:pPr>
        <w:widowControl w:val="0"/>
        <w:rPr>
          <w:rFonts w:asciiTheme="majorBidi" w:hAnsiTheme="majorBidi" w:cstheme="majorBidi"/>
        </w:rPr>
      </w:pPr>
      <w:r>
        <w:rPr>
          <w:rFonts w:asciiTheme="majorBidi" w:hAnsiTheme="majorBidi" w:cstheme="majorBidi"/>
        </w:rPr>
        <w:t>Ekki má blanda þessu lyfi saman við önnur lyf.</w:t>
      </w:r>
    </w:p>
    <w:p w14:paraId="25C0F419" w14:textId="77777777" w:rsidR="00F64627" w:rsidRDefault="00F64627">
      <w:pPr>
        <w:widowControl w:val="0"/>
        <w:rPr>
          <w:rFonts w:asciiTheme="majorBidi" w:hAnsiTheme="majorBidi" w:cstheme="majorBidi"/>
        </w:rPr>
      </w:pPr>
    </w:p>
    <w:p w14:paraId="76611E59" w14:textId="77777777" w:rsidR="00F64627" w:rsidRDefault="00172BB8">
      <w:pPr>
        <w:widowControl w:val="0"/>
        <w:ind w:left="567" w:hanging="567"/>
        <w:rPr>
          <w:rFonts w:asciiTheme="majorBidi" w:hAnsiTheme="majorBidi" w:cstheme="majorBidi"/>
        </w:rPr>
      </w:pPr>
      <w:r>
        <w:rPr>
          <w:rFonts w:asciiTheme="majorBidi" w:hAnsiTheme="majorBidi" w:cstheme="majorBidi"/>
          <w:b/>
        </w:rPr>
        <w:t>6.3</w:t>
      </w:r>
      <w:r>
        <w:rPr>
          <w:rFonts w:asciiTheme="majorBidi" w:hAnsiTheme="majorBidi" w:cstheme="majorBidi"/>
          <w:b/>
        </w:rPr>
        <w:tab/>
        <w:t>Geymsluþol</w:t>
      </w:r>
    </w:p>
    <w:p w14:paraId="06D6302D" w14:textId="77777777" w:rsidR="00F64627" w:rsidRDefault="00F64627">
      <w:pPr>
        <w:widowControl w:val="0"/>
        <w:rPr>
          <w:rFonts w:asciiTheme="majorBidi" w:hAnsiTheme="majorBidi" w:cstheme="majorBidi"/>
        </w:rPr>
      </w:pPr>
    </w:p>
    <w:p w14:paraId="6202DAEE" w14:textId="77777777" w:rsidR="00F64627" w:rsidRDefault="00172BB8">
      <w:pPr>
        <w:widowControl w:val="0"/>
        <w:rPr>
          <w:rStyle w:val="Emphasis"/>
          <w:i w:val="0"/>
          <w:iCs/>
          <w:color w:val="000000"/>
          <w:szCs w:val="22"/>
        </w:rPr>
      </w:pPr>
      <w:r>
        <w:rPr>
          <w:rStyle w:val="Emphasis"/>
          <w:i w:val="0"/>
          <w:iCs/>
          <w:color w:val="000000"/>
          <w:szCs w:val="22"/>
        </w:rPr>
        <w:t>3 ár.</w:t>
      </w:r>
    </w:p>
    <w:p w14:paraId="2295B939" w14:textId="77777777" w:rsidR="00F64627" w:rsidRDefault="00F64627">
      <w:pPr>
        <w:widowControl w:val="0"/>
        <w:rPr>
          <w:rFonts w:asciiTheme="majorBidi" w:hAnsiTheme="majorBidi" w:cstheme="majorBidi"/>
        </w:rPr>
      </w:pPr>
    </w:p>
    <w:p w14:paraId="64EF9499" w14:textId="77777777" w:rsidR="00F64627" w:rsidRDefault="00172BB8">
      <w:pPr>
        <w:widowControl w:val="0"/>
        <w:ind w:left="567" w:hanging="567"/>
        <w:rPr>
          <w:rFonts w:asciiTheme="majorBidi" w:hAnsiTheme="majorBidi" w:cstheme="majorBidi"/>
        </w:rPr>
      </w:pPr>
      <w:r>
        <w:rPr>
          <w:rFonts w:asciiTheme="majorBidi" w:hAnsiTheme="majorBidi" w:cstheme="majorBidi"/>
          <w:b/>
        </w:rPr>
        <w:t>6.4</w:t>
      </w:r>
      <w:r>
        <w:rPr>
          <w:rFonts w:asciiTheme="majorBidi" w:hAnsiTheme="majorBidi" w:cstheme="majorBidi"/>
          <w:b/>
        </w:rPr>
        <w:tab/>
        <w:t>Sérstakar varúðarreglur við geymslu</w:t>
      </w:r>
    </w:p>
    <w:p w14:paraId="5624AA11" w14:textId="77777777" w:rsidR="00F64627" w:rsidRDefault="00F64627">
      <w:pPr>
        <w:widowControl w:val="0"/>
        <w:rPr>
          <w:rFonts w:asciiTheme="majorBidi" w:hAnsiTheme="majorBidi" w:cstheme="majorBidi"/>
        </w:rPr>
      </w:pPr>
    </w:p>
    <w:p w14:paraId="579D2B03" w14:textId="52E4E860" w:rsidR="00F64627" w:rsidRDefault="00527063">
      <w:pPr>
        <w:widowControl w:val="0"/>
        <w:rPr>
          <w:rFonts w:asciiTheme="majorBidi" w:hAnsiTheme="majorBidi" w:cstheme="majorBidi"/>
        </w:rPr>
      </w:pPr>
      <w:r w:rsidRPr="00527063">
        <w:rPr>
          <w:rFonts w:asciiTheme="majorBidi" w:hAnsiTheme="majorBidi" w:cstheme="majorBidi"/>
        </w:rPr>
        <w:t>Má ekki frjósa.</w:t>
      </w:r>
    </w:p>
    <w:p w14:paraId="4387EDF4" w14:textId="77777777" w:rsidR="00F64627" w:rsidRDefault="00F64627">
      <w:pPr>
        <w:widowControl w:val="0"/>
        <w:rPr>
          <w:rFonts w:asciiTheme="majorBidi" w:hAnsiTheme="majorBidi" w:cstheme="majorBidi"/>
        </w:rPr>
      </w:pPr>
    </w:p>
    <w:p w14:paraId="50C077A4"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t>6.5</w:t>
      </w:r>
      <w:r>
        <w:rPr>
          <w:rFonts w:asciiTheme="majorBidi" w:hAnsiTheme="majorBidi" w:cstheme="majorBidi"/>
          <w:b/>
        </w:rPr>
        <w:tab/>
        <w:t>Gerð íláts og innihald</w:t>
      </w:r>
    </w:p>
    <w:p w14:paraId="02BAABCB" w14:textId="77777777" w:rsidR="00F64627" w:rsidRDefault="00F64627">
      <w:pPr>
        <w:widowControl w:val="0"/>
        <w:rPr>
          <w:rFonts w:asciiTheme="majorBidi" w:hAnsiTheme="majorBidi" w:cstheme="majorBidi"/>
        </w:rPr>
      </w:pPr>
    </w:p>
    <w:p w14:paraId="4E5D3CB9" w14:textId="77777777" w:rsidR="00F64627" w:rsidRDefault="00172BB8">
      <w:pPr>
        <w:widowControl w:val="0"/>
        <w:rPr>
          <w:rFonts w:asciiTheme="majorBidi" w:hAnsiTheme="majorBidi" w:cstheme="majorBidi"/>
        </w:rPr>
      </w:pPr>
      <w:r>
        <w:rPr>
          <w:rFonts w:asciiTheme="majorBidi" w:hAnsiTheme="majorBidi" w:cstheme="majorBidi"/>
        </w:rPr>
        <w:t>Áfyllt sprauta (úr hringtengdri ólefínsamfjölliðu) með brómóbútýlstimpiltappa og brómóbútýlhlífðarhettu og pólýprópýlenstimpilstöng og fingragripi.</w:t>
      </w:r>
    </w:p>
    <w:p w14:paraId="69EF64F7" w14:textId="77777777" w:rsidR="00F64627" w:rsidRDefault="00F64627">
      <w:pPr>
        <w:widowControl w:val="0"/>
        <w:rPr>
          <w:rFonts w:asciiTheme="majorBidi" w:hAnsiTheme="majorBidi" w:cstheme="majorBidi"/>
        </w:rPr>
      </w:pPr>
    </w:p>
    <w:p w14:paraId="20014DD2" w14:textId="77777777" w:rsidR="00F64627" w:rsidRDefault="00172BB8">
      <w:pPr>
        <w:widowControl w:val="0"/>
        <w:rPr>
          <w:rFonts w:asciiTheme="majorBidi" w:hAnsiTheme="majorBidi" w:cstheme="majorBidi"/>
          <w:u w:val="single"/>
        </w:rPr>
      </w:pPr>
      <w:r>
        <w:rPr>
          <w:rFonts w:asciiTheme="majorBidi" w:hAnsiTheme="majorBidi" w:cstheme="majorBidi"/>
          <w:u w:val="single"/>
        </w:rPr>
        <w:t>Abilify Maintena 960 mg stungulyf, forðadreifa í áfylltri sprautu</w:t>
      </w:r>
    </w:p>
    <w:p w14:paraId="6D132EF4" w14:textId="77777777" w:rsidR="00F64627" w:rsidRDefault="00F64627">
      <w:pPr>
        <w:widowControl w:val="0"/>
        <w:rPr>
          <w:rFonts w:asciiTheme="majorBidi" w:hAnsiTheme="majorBidi" w:cstheme="majorBidi"/>
          <w:u w:val="single"/>
        </w:rPr>
      </w:pPr>
    </w:p>
    <w:p w14:paraId="13FD334A" w14:textId="77777777" w:rsidR="00F64627" w:rsidRDefault="00172BB8">
      <w:pPr>
        <w:widowControl w:val="0"/>
        <w:rPr>
          <w:rFonts w:asciiTheme="majorBidi" w:hAnsiTheme="majorBidi" w:cstheme="majorBidi"/>
        </w:rPr>
      </w:pPr>
      <w:r>
        <w:rPr>
          <w:rFonts w:asciiTheme="majorBidi" w:hAnsiTheme="majorBidi" w:cstheme="majorBidi"/>
        </w:rPr>
        <w:t>Hver 960 mg pakkning inniheldur eina áfyllta sprautu og tvær sæfðar öryggisnálar: eina 38 mm (1,5 tommu) 22 G og eina 51 mm (2 tommu) 21 G.</w:t>
      </w:r>
    </w:p>
    <w:p w14:paraId="73A5600B" w14:textId="77777777" w:rsidR="00F64627" w:rsidRDefault="00F64627">
      <w:pPr>
        <w:widowControl w:val="0"/>
        <w:rPr>
          <w:rFonts w:asciiTheme="majorBidi" w:hAnsiTheme="majorBidi" w:cstheme="majorBidi"/>
        </w:rPr>
      </w:pPr>
    </w:p>
    <w:p w14:paraId="2A626EBF" w14:textId="77777777" w:rsidR="00F64627" w:rsidRDefault="00172BB8">
      <w:pPr>
        <w:keepNext/>
        <w:widowControl w:val="0"/>
        <w:rPr>
          <w:rFonts w:asciiTheme="majorBidi" w:hAnsiTheme="majorBidi" w:cstheme="majorBidi"/>
          <w:u w:val="single"/>
        </w:rPr>
      </w:pPr>
      <w:r>
        <w:rPr>
          <w:rFonts w:asciiTheme="majorBidi" w:hAnsiTheme="majorBidi" w:cstheme="majorBidi"/>
          <w:u w:val="single"/>
        </w:rPr>
        <w:t>Abilify Maintena 720 mg stungulyf, forðadreifa í áfylltri sprautu</w:t>
      </w:r>
    </w:p>
    <w:p w14:paraId="1D3F6CD5" w14:textId="77777777" w:rsidR="00F64627" w:rsidRDefault="00F64627">
      <w:pPr>
        <w:keepNext/>
        <w:widowControl w:val="0"/>
        <w:rPr>
          <w:rFonts w:asciiTheme="majorBidi" w:hAnsiTheme="majorBidi" w:cstheme="majorBidi"/>
          <w:u w:val="single"/>
        </w:rPr>
      </w:pPr>
    </w:p>
    <w:p w14:paraId="253ED9E2" w14:textId="77777777" w:rsidR="00F64627" w:rsidRDefault="00172BB8">
      <w:pPr>
        <w:widowControl w:val="0"/>
        <w:rPr>
          <w:rFonts w:asciiTheme="majorBidi" w:hAnsiTheme="majorBidi" w:cstheme="majorBidi"/>
        </w:rPr>
      </w:pPr>
      <w:r>
        <w:rPr>
          <w:rFonts w:asciiTheme="majorBidi" w:hAnsiTheme="majorBidi" w:cstheme="majorBidi"/>
        </w:rPr>
        <w:t>Hver 720 mg pakkning inniheldur eina áfyllta sprautu og tvær sæfðar öryggisnálar: eina 38 mm (1,5 tommu) 22 G og eina 51 mm (2 tommu) 21 G.</w:t>
      </w:r>
    </w:p>
    <w:p w14:paraId="773976E9" w14:textId="77777777" w:rsidR="00F64627" w:rsidRDefault="00F64627">
      <w:pPr>
        <w:widowControl w:val="0"/>
        <w:rPr>
          <w:rFonts w:asciiTheme="majorBidi" w:hAnsiTheme="majorBidi" w:cstheme="majorBidi"/>
        </w:rPr>
      </w:pPr>
    </w:p>
    <w:p w14:paraId="7293B13E" w14:textId="77777777" w:rsidR="00F64627" w:rsidRDefault="00F64627">
      <w:pPr>
        <w:widowControl w:val="0"/>
        <w:rPr>
          <w:rFonts w:asciiTheme="majorBidi" w:hAnsiTheme="majorBidi" w:cstheme="majorBidi"/>
        </w:rPr>
      </w:pPr>
    </w:p>
    <w:p w14:paraId="2703873E" w14:textId="77777777" w:rsidR="00F64627" w:rsidRDefault="00172BB8">
      <w:pPr>
        <w:keepNext/>
        <w:widowControl w:val="0"/>
        <w:ind w:left="567" w:hanging="567"/>
        <w:rPr>
          <w:rFonts w:asciiTheme="majorBidi" w:hAnsiTheme="majorBidi" w:cstheme="majorBidi"/>
          <w:b/>
        </w:rPr>
      </w:pPr>
      <w:r>
        <w:rPr>
          <w:rFonts w:asciiTheme="majorBidi" w:hAnsiTheme="majorBidi" w:cstheme="majorBidi"/>
          <w:b/>
        </w:rPr>
        <w:lastRenderedPageBreak/>
        <w:t>6.6</w:t>
      </w:r>
      <w:r>
        <w:rPr>
          <w:rFonts w:asciiTheme="majorBidi" w:hAnsiTheme="majorBidi" w:cstheme="majorBidi"/>
          <w:b/>
        </w:rPr>
        <w:tab/>
        <w:t>Sérstakar varúðarráðstafanir við förgun og önnur meðhöndlun</w:t>
      </w:r>
    </w:p>
    <w:p w14:paraId="4D6828C5" w14:textId="77777777" w:rsidR="00F64627" w:rsidRDefault="00F64627">
      <w:pPr>
        <w:keepNext/>
        <w:widowControl w:val="0"/>
        <w:rPr>
          <w:rFonts w:asciiTheme="majorBidi" w:hAnsiTheme="majorBidi" w:cstheme="majorBidi"/>
        </w:rPr>
      </w:pPr>
    </w:p>
    <w:p w14:paraId="2FF0DFD7" w14:textId="77777777" w:rsidR="00F64627" w:rsidRDefault="00172BB8">
      <w:pPr>
        <w:rPr>
          <w:rFonts w:asciiTheme="majorBidi" w:hAnsiTheme="majorBidi" w:cstheme="majorBidi"/>
        </w:rPr>
      </w:pPr>
      <w:r>
        <w:rPr>
          <w:rFonts w:asciiTheme="majorBidi" w:hAnsiTheme="majorBidi" w:cstheme="majorBidi"/>
        </w:rPr>
        <w:t>Sláið sprautunni við hendina í það minnsta 10 sinnum. Eftir það skal hrista sprautuna kröftuglega í a.m.k. 10 sekúndur.</w:t>
      </w:r>
    </w:p>
    <w:p w14:paraId="46C7FF84" w14:textId="77777777" w:rsidR="00F64627" w:rsidRDefault="00F64627">
      <w:pPr>
        <w:rPr>
          <w:rStyle w:val="Emphasis"/>
          <w:rFonts w:asciiTheme="majorBidi" w:hAnsiTheme="majorBidi" w:cstheme="majorBidi"/>
          <w:i w:val="0"/>
          <w:color w:val="000000"/>
        </w:rPr>
      </w:pPr>
    </w:p>
    <w:p w14:paraId="01A23E94" w14:textId="77777777" w:rsidR="00F64627" w:rsidRDefault="00172BB8">
      <w:pPr>
        <w:rPr>
          <w:rStyle w:val="Emphasis"/>
          <w:rFonts w:asciiTheme="majorBidi" w:hAnsiTheme="majorBidi" w:cstheme="majorBidi"/>
          <w:color w:val="000000"/>
        </w:rPr>
      </w:pPr>
      <w:r>
        <w:rPr>
          <w:rStyle w:val="Emphasis"/>
          <w:rFonts w:asciiTheme="majorBidi" w:hAnsiTheme="majorBidi" w:cstheme="majorBidi"/>
          <w:color w:val="000000"/>
        </w:rPr>
        <w:t>Gjöf í þjóvöðva</w:t>
      </w:r>
    </w:p>
    <w:p w14:paraId="48475C27" w14:textId="77777777" w:rsidR="00F64627" w:rsidRDefault="00172BB8">
      <w:pPr>
        <w:widowControl w:val="0"/>
        <w:rPr>
          <w:rFonts w:asciiTheme="majorBidi" w:hAnsiTheme="majorBidi" w:cstheme="majorBidi"/>
          <w:color w:val="000000"/>
        </w:rPr>
      </w:pPr>
      <w:r>
        <w:rPr>
          <w:rFonts w:asciiTheme="majorBidi" w:hAnsiTheme="majorBidi" w:cstheme="majorBidi"/>
          <w:color w:val="000000"/>
        </w:rPr>
        <w:t>Mælt er með því að við inndælingu í þjóvöðva sé notuð 38 mm (1,5 tommu) 22 G sæfð öryggisnál. Hjá sjúklingum sem þjást af offitu (líkamsþyngdarstuðull &gt; 28 kg/m</w:t>
      </w:r>
      <w:r>
        <w:rPr>
          <w:rFonts w:asciiTheme="majorBidi" w:hAnsiTheme="majorBidi" w:cstheme="majorBidi"/>
          <w:color w:val="000000"/>
          <w:vertAlign w:val="superscript"/>
        </w:rPr>
        <w:t>2</w:t>
      </w:r>
      <w:r>
        <w:rPr>
          <w:rFonts w:asciiTheme="majorBidi" w:hAnsiTheme="majorBidi" w:cstheme="majorBidi"/>
          <w:color w:val="000000"/>
        </w:rPr>
        <w:t>) skal nota 51 mm (2 tommu) 21 G sæfða öryggisnál.</w:t>
      </w:r>
    </w:p>
    <w:p w14:paraId="74A71A55" w14:textId="77777777" w:rsidR="00F64627" w:rsidRDefault="00F64627">
      <w:pPr>
        <w:widowControl w:val="0"/>
        <w:rPr>
          <w:rFonts w:asciiTheme="majorBidi" w:hAnsiTheme="majorBidi" w:cstheme="majorBidi"/>
        </w:rPr>
      </w:pPr>
    </w:p>
    <w:p w14:paraId="49AA3633" w14:textId="77777777" w:rsidR="00F64627" w:rsidRDefault="00172BB8">
      <w:pPr>
        <w:widowControl w:val="0"/>
        <w:rPr>
          <w:rFonts w:asciiTheme="majorBidi" w:hAnsiTheme="majorBidi" w:cstheme="majorBidi"/>
        </w:rPr>
      </w:pPr>
      <w:r>
        <w:rPr>
          <w:rFonts w:asciiTheme="majorBidi" w:hAnsiTheme="majorBidi" w:cstheme="majorBidi"/>
        </w:rPr>
        <w:t>Farga skal öllum lyfjaleifum og/eða úrgangi í samræmi við gildandi reglur.</w:t>
      </w:r>
    </w:p>
    <w:p w14:paraId="21EE1E2B" w14:textId="77777777" w:rsidR="00F64627" w:rsidRDefault="00F64627">
      <w:pPr>
        <w:widowControl w:val="0"/>
        <w:rPr>
          <w:rFonts w:asciiTheme="majorBidi" w:hAnsiTheme="majorBidi" w:cstheme="majorBidi"/>
        </w:rPr>
      </w:pPr>
    </w:p>
    <w:p w14:paraId="470810B7" w14:textId="77777777" w:rsidR="00F64627" w:rsidRDefault="00172BB8">
      <w:pPr>
        <w:rPr>
          <w:rFonts w:asciiTheme="majorBidi" w:hAnsiTheme="majorBidi" w:cstheme="majorBidi"/>
        </w:rPr>
      </w:pPr>
      <w:r>
        <w:rPr>
          <w:rFonts w:asciiTheme="majorBidi" w:eastAsia="SimSun" w:hAnsiTheme="majorBidi" w:cstheme="majorBidi"/>
        </w:rPr>
        <w:t xml:space="preserve">Ítarleg fyrirmæli um notkun og meðhöndlun Abilify Maintena </w:t>
      </w:r>
      <w:r>
        <w:rPr>
          <w:rFonts w:asciiTheme="majorBidi" w:hAnsiTheme="majorBidi" w:cstheme="majorBidi"/>
          <w:color w:val="000000"/>
          <w:szCs w:val="22"/>
        </w:rPr>
        <w:t xml:space="preserve">960 mg/720 mg </w:t>
      </w:r>
      <w:r>
        <w:rPr>
          <w:rFonts w:asciiTheme="majorBidi" w:eastAsia="SimSun" w:hAnsiTheme="majorBidi" w:cstheme="majorBidi"/>
        </w:rPr>
        <w:t>er að finna í fylgiseðli (upplýsingar ætlaðar heilbrigðisstarfsfólki).</w:t>
      </w:r>
    </w:p>
    <w:p w14:paraId="1B76260F" w14:textId="77777777" w:rsidR="00F64627" w:rsidRDefault="00F64627">
      <w:pPr>
        <w:widowControl w:val="0"/>
        <w:rPr>
          <w:rFonts w:asciiTheme="majorBidi" w:hAnsiTheme="majorBidi" w:cstheme="majorBidi"/>
        </w:rPr>
      </w:pPr>
    </w:p>
    <w:p w14:paraId="1E9EBE4E" w14:textId="77777777" w:rsidR="00F64627" w:rsidRDefault="00F64627">
      <w:pPr>
        <w:widowControl w:val="0"/>
        <w:rPr>
          <w:rFonts w:asciiTheme="majorBidi" w:hAnsiTheme="majorBidi" w:cstheme="majorBidi"/>
        </w:rPr>
      </w:pPr>
    </w:p>
    <w:p w14:paraId="4AF77A4C" w14:textId="77777777" w:rsidR="00F64627" w:rsidRDefault="00172BB8">
      <w:pPr>
        <w:widowControl w:val="0"/>
        <w:ind w:left="567" w:hanging="567"/>
        <w:rPr>
          <w:rFonts w:asciiTheme="majorBidi" w:hAnsiTheme="majorBidi" w:cstheme="majorBidi"/>
        </w:rPr>
      </w:pPr>
      <w:r>
        <w:rPr>
          <w:rFonts w:asciiTheme="majorBidi" w:hAnsiTheme="majorBidi" w:cstheme="majorBidi"/>
          <w:b/>
        </w:rPr>
        <w:t>7.</w:t>
      </w:r>
      <w:r>
        <w:rPr>
          <w:rFonts w:asciiTheme="majorBidi" w:hAnsiTheme="majorBidi" w:cstheme="majorBidi"/>
          <w:b/>
        </w:rPr>
        <w:tab/>
        <w:t>MARKAÐSLEYFISHAFI</w:t>
      </w:r>
    </w:p>
    <w:p w14:paraId="131B85C9" w14:textId="77777777" w:rsidR="00F64627" w:rsidRDefault="00F64627">
      <w:pPr>
        <w:widowControl w:val="0"/>
        <w:rPr>
          <w:rFonts w:asciiTheme="majorBidi" w:hAnsiTheme="majorBidi" w:cstheme="majorBidi"/>
        </w:rPr>
      </w:pPr>
    </w:p>
    <w:p w14:paraId="21E83122" w14:textId="77777777" w:rsidR="00F64627" w:rsidRDefault="00172BB8">
      <w:pPr>
        <w:tabs>
          <w:tab w:val="left" w:pos="-720"/>
          <w:tab w:val="left" w:pos="567"/>
        </w:tabs>
        <w:suppressAutoHyphens/>
        <w:rPr>
          <w:rFonts w:asciiTheme="majorBidi" w:eastAsia="Calibri" w:hAnsiTheme="majorBidi" w:cstheme="majorBidi"/>
        </w:rPr>
      </w:pPr>
      <w:r>
        <w:rPr>
          <w:rFonts w:asciiTheme="majorBidi" w:eastAsia="Calibri" w:hAnsiTheme="majorBidi" w:cstheme="majorBidi"/>
        </w:rPr>
        <w:t>Otsuka Pharmaceutical Netherlands B.V.</w:t>
      </w:r>
    </w:p>
    <w:p w14:paraId="63B1B945" w14:textId="77777777" w:rsidR="00F64627" w:rsidRDefault="00172BB8">
      <w:pPr>
        <w:tabs>
          <w:tab w:val="left" w:pos="-720"/>
          <w:tab w:val="left" w:pos="567"/>
        </w:tabs>
        <w:suppressAutoHyphens/>
        <w:rPr>
          <w:rFonts w:asciiTheme="majorBidi" w:eastAsia="Calibri" w:hAnsiTheme="majorBidi" w:cstheme="majorBidi"/>
        </w:rPr>
      </w:pPr>
      <w:r>
        <w:rPr>
          <w:rFonts w:asciiTheme="majorBidi" w:eastAsia="Calibri" w:hAnsiTheme="majorBidi" w:cstheme="majorBidi"/>
        </w:rPr>
        <w:t>Herikerbergweg 292</w:t>
      </w:r>
    </w:p>
    <w:p w14:paraId="341D76B1" w14:textId="77777777" w:rsidR="00F64627" w:rsidRDefault="00172BB8">
      <w:pPr>
        <w:tabs>
          <w:tab w:val="left" w:pos="-720"/>
          <w:tab w:val="left" w:pos="567"/>
        </w:tabs>
        <w:suppressAutoHyphens/>
        <w:rPr>
          <w:rFonts w:asciiTheme="majorBidi" w:eastAsia="Calibri" w:hAnsiTheme="majorBidi" w:cstheme="majorBidi"/>
        </w:rPr>
      </w:pPr>
      <w:r>
        <w:rPr>
          <w:rFonts w:asciiTheme="majorBidi" w:eastAsia="Calibri" w:hAnsiTheme="majorBidi" w:cstheme="majorBidi"/>
        </w:rPr>
        <w:t>1101 CT, Amsterdam</w:t>
      </w:r>
    </w:p>
    <w:p w14:paraId="695F29FB" w14:textId="77777777" w:rsidR="00F64627" w:rsidRDefault="00172BB8">
      <w:pPr>
        <w:widowControl w:val="0"/>
        <w:rPr>
          <w:rFonts w:asciiTheme="majorBidi" w:hAnsiTheme="majorBidi" w:cstheme="majorBidi"/>
        </w:rPr>
      </w:pPr>
      <w:r>
        <w:rPr>
          <w:rFonts w:asciiTheme="majorBidi" w:hAnsiTheme="majorBidi" w:cstheme="majorBidi"/>
        </w:rPr>
        <w:t xml:space="preserve">Holland </w:t>
      </w:r>
    </w:p>
    <w:p w14:paraId="02DA7F8B" w14:textId="77777777" w:rsidR="00F64627" w:rsidRDefault="00F64627">
      <w:pPr>
        <w:widowControl w:val="0"/>
        <w:rPr>
          <w:rFonts w:asciiTheme="majorBidi" w:hAnsiTheme="majorBidi" w:cstheme="majorBidi"/>
        </w:rPr>
      </w:pPr>
    </w:p>
    <w:p w14:paraId="135BA68E" w14:textId="77777777" w:rsidR="00F64627" w:rsidRDefault="00F64627">
      <w:pPr>
        <w:widowControl w:val="0"/>
        <w:rPr>
          <w:rFonts w:asciiTheme="majorBidi" w:hAnsiTheme="majorBidi" w:cstheme="majorBidi"/>
        </w:rPr>
      </w:pPr>
    </w:p>
    <w:p w14:paraId="3E114BC3"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t>8.</w:t>
      </w:r>
      <w:r>
        <w:rPr>
          <w:rFonts w:asciiTheme="majorBidi" w:hAnsiTheme="majorBidi" w:cstheme="majorBidi"/>
          <w:b/>
        </w:rPr>
        <w:tab/>
        <w:t>MARKAÐSLEYFISNÚMER</w:t>
      </w:r>
    </w:p>
    <w:p w14:paraId="38944ED5" w14:textId="77777777" w:rsidR="00F64627" w:rsidRDefault="00F64627">
      <w:pPr>
        <w:keepNext/>
        <w:widowControl w:val="0"/>
        <w:tabs>
          <w:tab w:val="left" w:pos="270"/>
        </w:tabs>
        <w:rPr>
          <w:rFonts w:asciiTheme="majorBidi" w:hAnsiTheme="majorBidi" w:cstheme="majorBidi"/>
        </w:rPr>
      </w:pPr>
    </w:p>
    <w:p w14:paraId="2CA116CC" w14:textId="77777777" w:rsidR="00F64627" w:rsidRDefault="00172BB8">
      <w:pPr>
        <w:keepNext/>
        <w:widowControl w:val="0"/>
        <w:rPr>
          <w:rFonts w:asciiTheme="majorBidi" w:hAnsiTheme="majorBidi" w:cstheme="majorBidi"/>
          <w:u w:val="single"/>
        </w:rPr>
      </w:pPr>
      <w:r>
        <w:rPr>
          <w:rFonts w:asciiTheme="majorBidi" w:hAnsiTheme="majorBidi" w:cstheme="majorBidi"/>
          <w:u w:val="single"/>
        </w:rPr>
        <w:t>Abilify Maintena 720 mg stungulyf, forðadreifa í áfylltri sprautu</w:t>
      </w:r>
    </w:p>
    <w:p w14:paraId="3AF46CA5" w14:textId="77777777" w:rsidR="00F64627" w:rsidRDefault="00F64627">
      <w:pPr>
        <w:keepNext/>
        <w:widowControl w:val="0"/>
        <w:rPr>
          <w:rFonts w:asciiTheme="majorBidi" w:hAnsiTheme="majorBidi" w:cstheme="majorBidi"/>
          <w:u w:val="single"/>
        </w:rPr>
      </w:pPr>
    </w:p>
    <w:p w14:paraId="4DF8DC4B" w14:textId="77777777" w:rsidR="00F64627" w:rsidRDefault="00172BB8">
      <w:pPr>
        <w:widowControl w:val="0"/>
        <w:rPr>
          <w:szCs w:val="22"/>
        </w:rPr>
      </w:pPr>
      <w:r>
        <w:rPr>
          <w:szCs w:val="22"/>
        </w:rPr>
        <w:t>EU/1/13/882/009</w:t>
      </w:r>
    </w:p>
    <w:p w14:paraId="5F2807BB" w14:textId="77777777" w:rsidR="00F64627" w:rsidRDefault="00F64627">
      <w:pPr>
        <w:widowControl w:val="0"/>
        <w:rPr>
          <w:rFonts w:asciiTheme="majorBidi" w:hAnsiTheme="majorBidi" w:cstheme="majorBidi"/>
        </w:rPr>
      </w:pPr>
    </w:p>
    <w:p w14:paraId="1DBD6CA6" w14:textId="77777777" w:rsidR="00F64627" w:rsidRDefault="00172BB8">
      <w:pPr>
        <w:widowControl w:val="0"/>
        <w:rPr>
          <w:rFonts w:asciiTheme="majorBidi" w:hAnsiTheme="majorBidi" w:cstheme="majorBidi"/>
          <w:u w:val="single"/>
        </w:rPr>
      </w:pPr>
      <w:r>
        <w:rPr>
          <w:rFonts w:asciiTheme="majorBidi" w:hAnsiTheme="majorBidi" w:cstheme="majorBidi"/>
          <w:u w:val="single"/>
        </w:rPr>
        <w:t>Abilify Maintena 960 mg stungulyf, forðadreifa í áfylltri sprautu</w:t>
      </w:r>
    </w:p>
    <w:p w14:paraId="06FDDC5F" w14:textId="77777777" w:rsidR="00F64627" w:rsidRDefault="00F64627">
      <w:pPr>
        <w:widowControl w:val="0"/>
        <w:rPr>
          <w:rFonts w:asciiTheme="majorBidi" w:hAnsiTheme="majorBidi" w:cstheme="majorBidi"/>
          <w:u w:val="single"/>
        </w:rPr>
      </w:pPr>
    </w:p>
    <w:p w14:paraId="53FBE79A" w14:textId="77777777" w:rsidR="00F64627" w:rsidRDefault="00172BB8">
      <w:pPr>
        <w:widowControl w:val="0"/>
        <w:rPr>
          <w:szCs w:val="22"/>
        </w:rPr>
      </w:pPr>
      <w:r>
        <w:rPr>
          <w:szCs w:val="22"/>
        </w:rPr>
        <w:t>EU/1/13/882/010</w:t>
      </w:r>
    </w:p>
    <w:p w14:paraId="01F0D68A" w14:textId="77777777" w:rsidR="00F64627" w:rsidRDefault="00F64627">
      <w:pPr>
        <w:widowControl w:val="0"/>
        <w:rPr>
          <w:rFonts w:asciiTheme="majorBidi" w:hAnsiTheme="majorBidi" w:cstheme="majorBidi"/>
        </w:rPr>
      </w:pPr>
    </w:p>
    <w:p w14:paraId="0F632C93" w14:textId="77777777" w:rsidR="00F64627" w:rsidRDefault="00F64627">
      <w:pPr>
        <w:widowControl w:val="0"/>
        <w:rPr>
          <w:rFonts w:asciiTheme="majorBidi" w:hAnsiTheme="majorBidi" w:cstheme="majorBidi"/>
        </w:rPr>
      </w:pPr>
    </w:p>
    <w:p w14:paraId="6AB1BEF8" w14:textId="77777777" w:rsidR="00F64627" w:rsidRDefault="00172BB8">
      <w:pPr>
        <w:widowControl w:val="0"/>
        <w:ind w:left="567" w:hanging="567"/>
        <w:rPr>
          <w:rFonts w:asciiTheme="majorBidi" w:hAnsiTheme="majorBidi" w:cstheme="majorBidi"/>
        </w:rPr>
      </w:pPr>
      <w:r>
        <w:rPr>
          <w:rFonts w:asciiTheme="majorBidi" w:hAnsiTheme="majorBidi" w:cstheme="majorBidi"/>
          <w:b/>
        </w:rPr>
        <w:t>9.</w:t>
      </w:r>
      <w:r>
        <w:rPr>
          <w:rFonts w:asciiTheme="majorBidi" w:hAnsiTheme="majorBidi" w:cstheme="majorBidi"/>
          <w:b/>
        </w:rPr>
        <w:tab/>
        <w:t>DAGSETNING FYRSTU ÚTGÁFU MARKAÐSLEYFIS / ENDURNÝJUNAR MARKAÐSLEYFIS</w:t>
      </w:r>
    </w:p>
    <w:p w14:paraId="3FF83072" w14:textId="77777777" w:rsidR="00F64627" w:rsidRDefault="00F64627">
      <w:pPr>
        <w:widowControl w:val="0"/>
        <w:rPr>
          <w:rFonts w:asciiTheme="majorBidi" w:hAnsiTheme="majorBidi" w:cstheme="majorBidi"/>
        </w:rPr>
      </w:pPr>
    </w:p>
    <w:p w14:paraId="2F676506" w14:textId="47345A3A" w:rsidR="00F64627" w:rsidRDefault="00172BB8">
      <w:pPr>
        <w:widowControl w:val="0"/>
        <w:rPr>
          <w:rFonts w:asciiTheme="majorBidi" w:hAnsiTheme="majorBidi" w:cstheme="majorBidi"/>
        </w:rPr>
      </w:pPr>
      <w:r>
        <w:rPr>
          <w:rFonts w:asciiTheme="majorBidi" w:hAnsiTheme="majorBidi" w:cstheme="majorBidi"/>
        </w:rPr>
        <w:t xml:space="preserve">Dagsetning fyrstu útgáfu markaðsleyfis: </w:t>
      </w:r>
      <w:r w:rsidRPr="00172BB8">
        <w:rPr>
          <w:rFonts w:asciiTheme="majorBidi" w:hAnsiTheme="majorBidi" w:cstheme="majorBidi"/>
        </w:rPr>
        <w:t>2</w:t>
      </w:r>
      <w:r>
        <w:rPr>
          <w:rFonts w:asciiTheme="majorBidi" w:hAnsiTheme="majorBidi" w:cstheme="majorBidi"/>
        </w:rPr>
        <w:t>5</w:t>
      </w:r>
      <w:r w:rsidRPr="00172BB8">
        <w:rPr>
          <w:rFonts w:asciiTheme="majorBidi" w:hAnsiTheme="majorBidi" w:cstheme="majorBidi"/>
        </w:rPr>
        <w:t>. mars 20</w:t>
      </w:r>
      <w:r>
        <w:rPr>
          <w:rFonts w:asciiTheme="majorBidi" w:hAnsiTheme="majorBidi" w:cstheme="majorBidi"/>
        </w:rPr>
        <w:t>2</w:t>
      </w:r>
      <w:r w:rsidRPr="00172BB8">
        <w:rPr>
          <w:rFonts w:asciiTheme="majorBidi" w:hAnsiTheme="majorBidi" w:cstheme="majorBidi"/>
        </w:rPr>
        <w:t>4</w:t>
      </w:r>
    </w:p>
    <w:p w14:paraId="2C9B6854" w14:textId="77777777" w:rsidR="00F64627" w:rsidRDefault="00F64627">
      <w:pPr>
        <w:widowControl w:val="0"/>
        <w:rPr>
          <w:rFonts w:asciiTheme="majorBidi" w:hAnsiTheme="majorBidi" w:cstheme="majorBidi"/>
        </w:rPr>
      </w:pPr>
    </w:p>
    <w:p w14:paraId="60FE2D7D" w14:textId="77777777" w:rsidR="00F64627" w:rsidRDefault="00F64627">
      <w:pPr>
        <w:widowControl w:val="0"/>
        <w:rPr>
          <w:rFonts w:asciiTheme="majorBidi" w:hAnsiTheme="majorBidi" w:cstheme="majorBidi"/>
        </w:rPr>
      </w:pPr>
    </w:p>
    <w:p w14:paraId="1223FF7C"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t>10.</w:t>
      </w:r>
      <w:r>
        <w:rPr>
          <w:rFonts w:asciiTheme="majorBidi" w:hAnsiTheme="majorBidi" w:cstheme="majorBidi"/>
          <w:b/>
        </w:rPr>
        <w:tab/>
        <w:t>DAGSETNING ENDURSKOÐUNAR TEXTANS</w:t>
      </w:r>
    </w:p>
    <w:p w14:paraId="0A0D012E" w14:textId="77777777" w:rsidR="00F64627" w:rsidRDefault="00F64627">
      <w:pPr>
        <w:keepNext/>
        <w:widowControl w:val="0"/>
        <w:tabs>
          <w:tab w:val="left" w:pos="450"/>
        </w:tabs>
        <w:rPr>
          <w:rFonts w:asciiTheme="majorBidi" w:hAnsiTheme="majorBidi" w:cstheme="majorBidi"/>
        </w:rPr>
      </w:pPr>
    </w:p>
    <w:p w14:paraId="2FF2FFFA" w14:textId="77777777" w:rsidR="00F64627" w:rsidRDefault="00F64627">
      <w:pPr>
        <w:keepNext/>
        <w:widowControl w:val="0"/>
        <w:tabs>
          <w:tab w:val="left" w:pos="450"/>
        </w:tabs>
        <w:rPr>
          <w:rFonts w:asciiTheme="majorBidi" w:hAnsiTheme="majorBidi" w:cstheme="majorBidi"/>
        </w:rPr>
      </w:pPr>
    </w:p>
    <w:p w14:paraId="1852F17D" w14:textId="77777777" w:rsidR="00F64627" w:rsidRDefault="00172BB8">
      <w:pPr>
        <w:keepNext/>
        <w:widowControl w:val="0"/>
        <w:tabs>
          <w:tab w:val="left" w:pos="450"/>
        </w:tabs>
        <w:rPr>
          <w:rFonts w:asciiTheme="majorBidi" w:hAnsiTheme="majorBidi" w:cstheme="majorBidi"/>
        </w:rPr>
      </w:pPr>
      <w:r>
        <w:rPr>
          <w:rFonts w:asciiTheme="majorBidi" w:hAnsiTheme="majorBidi" w:cstheme="majorBidi"/>
        </w:rPr>
        <w:t xml:space="preserve">Ítarlegar upplýsingar um lyfið eru birtar á vef Lyfjastofnunar Evrópu </w:t>
      </w:r>
      <w:r>
        <w:fldChar w:fldCharType="begin"/>
      </w:r>
      <w:r>
        <w:instrText>HYPERLINK "http://www.ema.europa.eu/"</w:instrText>
      </w:r>
      <w:r>
        <w:fldChar w:fldCharType="separate"/>
      </w:r>
      <w:r>
        <w:rPr>
          <w:rStyle w:val="Hyperlink"/>
          <w:rFonts w:asciiTheme="majorBidi" w:hAnsiTheme="majorBidi" w:cstheme="majorBidi"/>
          <w:u w:val="single"/>
        </w:rPr>
        <w:t>http://www.ema.europa.eu</w:t>
      </w:r>
      <w:r>
        <w:fldChar w:fldCharType="end"/>
      </w:r>
      <w:r>
        <w:rPr>
          <w:rFonts w:asciiTheme="majorBidi" w:hAnsiTheme="majorBidi" w:cstheme="majorBidi"/>
        </w:rPr>
        <w:t>.</w:t>
      </w:r>
    </w:p>
    <w:p w14:paraId="41070FD1" w14:textId="77777777" w:rsidR="00F64627" w:rsidRDefault="00F64627">
      <w:pPr>
        <w:keepNext/>
        <w:widowControl w:val="0"/>
        <w:tabs>
          <w:tab w:val="left" w:pos="450"/>
        </w:tabs>
        <w:rPr>
          <w:rFonts w:asciiTheme="majorBidi" w:hAnsiTheme="majorBidi" w:cstheme="majorBidi"/>
        </w:rPr>
      </w:pPr>
    </w:p>
    <w:p w14:paraId="46F6A2BC" w14:textId="77777777" w:rsidR="00F64627" w:rsidRDefault="00172BB8">
      <w:pPr>
        <w:keepNext/>
        <w:widowControl w:val="0"/>
        <w:tabs>
          <w:tab w:val="left" w:pos="450"/>
        </w:tabs>
        <w:rPr>
          <w:rFonts w:asciiTheme="majorBidi" w:hAnsiTheme="majorBidi" w:cstheme="majorBidi"/>
        </w:rPr>
      </w:pPr>
      <w:r>
        <w:rPr>
          <w:rFonts w:asciiTheme="majorBidi" w:hAnsiTheme="majorBidi" w:cstheme="majorBidi"/>
        </w:rPr>
        <w:t xml:space="preserve">Upplýsingar á íslensku eru á </w:t>
      </w:r>
      <w:r>
        <w:fldChar w:fldCharType="begin"/>
      </w:r>
      <w:r>
        <w:instrText>HYPERLINK "http://www.serlyfjaskra.is"</w:instrText>
      </w:r>
      <w:r>
        <w:fldChar w:fldCharType="separate"/>
      </w:r>
      <w:r>
        <w:rPr>
          <w:rFonts w:asciiTheme="majorBidi" w:eastAsia="Times New Roman" w:hAnsiTheme="majorBidi" w:cstheme="majorBidi"/>
          <w:bCs/>
          <w:color w:val="0000FF"/>
          <w:u w:val="single"/>
        </w:rPr>
        <w:t>http://www.serlyfjaskra.is</w:t>
      </w:r>
      <w:r>
        <w:fldChar w:fldCharType="end"/>
      </w:r>
      <w:r>
        <w:rPr>
          <w:rFonts w:asciiTheme="majorBidi" w:hAnsiTheme="majorBidi" w:cstheme="majorBidi"/>
        </w:rPr>
        <w:t>.</w:t>
      </w:r>
    </w:p>
    <w:p w14:paraId="7ECDF004" w14:textId="77777777" w:rsidR="00F64627" w:rsidRDefault="00172BB8">
      <w:pPr>
        <w:widowControl w:val="0"/>
        <w:jc w:val="center"/>
        <w:rPr>
          <w:rFonts w:asciiTheme="majorBidi" w:hAnsiTheme="majorBidi" w:cstheme="majorBidi"/>
          <w:b/>
        </w:rPr>
      </w:pPr>
      <w:r>
        <w:rPr>
          <w:rFonts w:asciiTheme="majorBidi" w:hAnsiTheme="majorBidi" w:cstheme="majorBidi"/>
          <w:b/>
        </w:rPr>
        <w:br w:type="page"/>
      </w:r>
    </w:p>
    <w:p w14:paraId="3D7DD4F8" w14:textId="77777777" w:rsidR="00F64627" w:rsidRDefault="00F64627">
      <w:pPr>
        <w:widowControl w:val="0"/>
        <w:jc w:val="center"/>
        <w:rPr>
          <w:b/>
          <w:szCs w:val="22"/>
        </w:rPr>
      </w:pPr>
    </w:p>
    <w:p w14:paraId="1F601054" w14:textId="77777777" w:rsidR="00F64627" w:rsidRDefault="00F64627">
      <w:pPr>
        <w:widowControl w:val="0"/>
        <w:jc w:val="center"/>
        <w:rPr>
          <w:b/>
          <w:szCs w:val="22"/>
        </w:rPr>
      </w:pPr>
    </w:p>
    <w:p w14:paraId="435F1F03" w14:textId="77777777" w:rsidR="00F64627" w:rsidRDefault="00F64627">
      <w:pPr>
        <w:widowControl w:val="0"/>
        <w:jc w:val="center"/>
        <w:rPr>
          <w:b/>
          <w:szCs w:val="22"/>
        </w:rPr>
      </w:pPr>
    </w:p>
    <w:p w14:paraId="33358E48" w14:textId="77777777" w:rsidR="00F64627" w:rsidRDefault="00F64627">
      <w:pPr>
        <w:widowControl w:val="0"/>
        <w:jc w:val="center"/>
        <w:rPr>
          <w:b/>
          <w:szCs w:val="22"/>
        </w:rPr>
      </w:pPr>
    </w:p>
    <w:p w14:paraId="28A031FB" w14:textId="77777777" w:rsidR="00F64627" w:rsidRDefault="00F64627">
      <w:pPr>
        <w:widowControl w:val="0"/>
        <w:jc w:val="center"/>
        <w:rPr>
          <w:b/>
          <w:szCs w:val="22"/>
        </w:rPr>
      </w:pPr>
    </w:p>
    <w:p w14:paraId="24AA2B26" w14:textId="77777777" w:rsidR="00F64627" w:rsidRDefault="00F64627">
      <w:pPr>
        <w:widowControl w:val="0"/>
        <w:jc w:val="center"/>
        <w:rPr>
          <w:b/>
          <w:szCs w:val="22"/>
        </w:rPr>
      </w:pPr>
    </w:p>
    <w:p w14:paraId="2F4616CA" w14:textId="77777777" w:rsidR="00F64627" w:rsidRDefault="00F64627">
      <w:pPr>
        <w:widowControl w:val="0"/>
        <w:jc w:val="center"/>
        <w:rPr>
          <w:b/>
          <w:szCs w:val="22"/>
        </w:rPr>
      </w:pPr>
    </w:p>
    <w:p w14:paraId="2EE50FE3" w14:textId="77777777" w:rsidR="00F64627" w:rsidRDefault="00F64627">
      <w:pPr>
        <w:widowControl w:val="0"/>
        <w:jc w:val="center"/>
        <w:rPr>
          <w:b/>
          <w:szCs w:val="22"/>
        </w:rPr>
      </w:pPr>
    </w:p>
    <w:p w14:paraId="249F3C67" w14:textId="77777777" w:rsidR="00F64627" w:rsidRDefault="00F64627">
      <w:pPr>
        <w:widowControl w:val="0"/>
        <w:jc w:val="center"/>
        <w:rPr>
          <w:b/>
          <w:szCs w:val="22"/>
        </w:rPr>
      </w:pPr>
    </w:p>
    <w:p w14:paraId="0BDCF318" w14:textId="77777777" w:rsidR="00F64627" w:rsidRDefault="00F64627">
      <w:pPr>
        <w:widowControl w:val="0"/>
        <w:jc w:val="center"/>
        <w:rPr>
          <w:b/>
          <w:szCs w:val="22"/>
        </w:rPr>
      </w:pPr>
    </w:p>
    <w:p w14:paraId="3666919F" w14:textId="77777777" w:rsidR="00F64627" w:rsidRDefault="00F64627">
      <w:pPr>
        <w:widowControl w:val="0"/>
        <w:jc w:val="center"/>
        <w:rPr>
          <w:b/>
          <w:szCs w:val="22"/>
        </w:rPr>
      </w:pPr>
    </w:p>
    <w:p w14:paraId="17ED598E" w14:textId="77777777" w:rsidR="00F64627" w:rsidRDefault="00F64627">
      <w:pPr>
        <w:widowControl w:val="0"/>
        <w:jc w:val="center"/>
        <w:rPr>
          <w:b/>
          <w:szCs w:val="22"/>
        </w:rPr>
      </w:pPr>
    </w:p>
    <w:p w14:paraId="0791596E" w14:textId="77777777" w:rsidR="00F64627" w:rsidRDefault="00F64627">
      <w:pPr>
        <w:widowControl w:val="0"/>
        <w:jc w:val="center"/>
        <w:rPr>
          <w:b/>
          <w:szCs w:val="22"/>
        </w:rPr>
      </w:pPr>
    </w:p>
    <w:p w14:paraId="6E209751" w14:textId="77777777" w:rsidR="00F64627" w:rsidRDefault="00F64627">
      <w:pPr>
        <w:widowControl w:val="0"/>
        <w:jc w:val="center"/>
        <w:rPr>
          <w:b/>
          <w:szCs w:val="22"/>
        </w:rPr>
      </w:pPr>
    </w:p>
    <w:p w14:paraId="7359EDC4" w14:textId="77777777" w:rsidR="00F64627" w:rsidRDefault="00F64627">
      <w:pPr>
        <w:widowControl w:val="0"/>
        <w:jc w:val="center"/>
        <w:rPr>
          <w:b/>
          <w:szCs w:val="22"/>
        </w:rPr>
      </w:pPr>
    </w:p>
    <w:p w14:paraId="5C037568" w14:textId="77777777" w:rsidR="00F64627" w:rsidRDefault="00F64627">
      <w:pPr>
        <w:widowControl w:val="0"/>
        <w:jc w:val="center"/>
        <w:rPr>
          <w:b/>
          <w:szCs w:val="22"/>
        </w:rPr>
      </w:pPr>
    </w:p>
    <w:p w14:paraId="0BBC04B4" w14:textId="77777777" w:rsidR="00F64627" w:rsidRDefault="00F64627">
      <w:pPr>
        <w:widowControl w:val="0"/>
        <w:jc w:val="center"/>
        <w:rPr>
          <w:b/>
          <w:szCs w:val="22"/>
        </w:rPr>
      </w:pPr>
    </w:p>
    <w:p w14:paraId="470D32C6" w14:textId="77777777" w:rsidR="00F64627" w:rsidRDefault="00F64627">
      <w:pPr>
        <w:widowControl w:val="0"/>
        <w:jc w:val="center"/>
        <w:rPr>
          <w:b/>
          <w:szCs w:val="22"/>
        </w:rPr>
      </w:pPr>
    </w:p>
    <w:p w14:paraId="6061B769" w14:textId="77777777" w:rsidR="00F64627" w:rsidRDefault="00F64627">
      <w:pPr>
        <w:widowControl w:val="0"/>
        <w:jc w:val="center"/>
        <w:rPr>
          <w:b/>
          <w:szCs w:val="22"/>
        </w:rPr>
      </w:pPr>
    </w:p>
    <w:p w14:paraId="1FC61D0D" w14:textId="77777777" w:rsidR="00F64627" w:rsidRDefault="00F64627">
      <w:pPr>
        <w:widowControl w:val="0"/>
        <w:jc w:val="center"/>
        <w:rPr>
          <w:b/>
          <w:szCs w:val="22"/>
        </w:rPr>
      </w:pPr>
    </w:p>
    <w:p w14:paraId="0E553067" w14:textId="77777777" w:rsidR="00F64627" w:rsidRDefault="00F64627">
      <w:pPr>
        <w:widowControl w:val="0"/>
        <w:jc w:val="center"/>
        <w:rPr>
          <w:b/>
          <w:szCs w:val="22"/>
        </w:rPr>
      </w:pPr>
    </w:p>
    <w:p w14:paraId="752E8721" w14:textId="77777777" w:rsidR="00F64627" w:rsidRDefault="00F64627">
      <w:pPr>
        <w:widowControl w:val="0"/>
        <w:jc w:val="center"/>
        <w:rPr>
          <w:b/>
          <w:szCs w:val="22"/>
        </w:rPr>
      </w:pPr>
    </w:p>
    <w:p w14:paraId="1502E12C" w14:textId="77777777" w:rsidR="00F64627" w:rsidRDefault="00F64627">
      <w:pPr>
        <w:widowControl w:val="0"/>
        <w:jc w:val="center"/>
        <w:rPr>
          <w:b/>
          <w:szCs w:val="22"/>
        </w:rPr>
      </w:pPr>
    </w:p>
    <w:p w14:paraId="2A8502EB" w14:textId="77777777" w:rsidR="00F64627" w:rsidRDefault="00172BB8">
      <w:pPr>
        <w:widowControl w:val="0"/>
        <w:jc w:val="center"/>
        <w:rPr>
          <w:color w:val="000000"/>
          <w:szCs w:val="22"/>
        </w:rPr>
      </w:pPr>
      <w:r>
        <w:rPr>
          <w:b/>
          <w:color w:val="000000"/>
          <w:szCs w:val="22"/>
        </w:rPr>
        <w:t>VIÐAUKI II</w:t>
      </w:r>
    </w:p>
    <w:p w14:paraId="4BCDB21C" w14:textId="77777777" w:rsidR="00F64627" w:rsidRDefault="00F64627">
      <w:pPr>
        <w:widowControl w:val="0"/>
        <w:ind w:right="1416"/>
        <w:rPr>
          <w:color w:val="000000"/>
          <w:szCs w:val="22"/>
        </w:rPr>
      </w:pPr>
    </w:p>
    <w:p w14:paraId="2D36B39D" w14:textId="77777777" w:rsidR="00F64627" w:rsidRDefault="00172BB8">
      <w:pPr>
        <w:widowControl w:val="0"/>
        <w:ind w:left="1701" w:right="1416" w:hanging="567"/>
        <w:rPr>
          <w:color w:val="000000"/>
          <w:szCs w:val="22"/>
        </w:rPr>
      </w:pPr>
      <w:r>
        <w:rPr>
          <w:b/>
          <w:color w:val="000000"/>
          <w:szCs w:val="22"/>
        </w:rPr>
        <w:t>A.</w:t>
      </w:r>
      <w:r>
        <w:rPr>
          <w:b/>
          <w:color w:val="000000"/>
          <w:szCs w:val="22"/>
        </w:rPr>
        <w:tab/>
      </w:r>
      <w:r>
        <w:rPr>
          <w:b/>
          <w:szCs w:val="22"/>
        </w:rPr>
        <w:t xml:space="preserve">FRAMLEIÐANDI LÍFFRÆÐILEGRA VIRKRA EFNA </w:t>
      </w:r>
      <w:r>
        <w:rPr>
          <w:b/>
          <w:color w:val="000000"/>
          <w:szCs w:val="22"/>
        </w:rPr>
        <w:t>SEM ER ÁBYRGUR FYRIR LOKASAMÞYKKT</w:t>
      </w:r>
    </w:p>
    <w:p w14:paraId="269566E7" w14:textId="77777777" w:rsidR="00F64627" w:rsidRDefault="00F64627">
      <w:pPr>
        <w:widowControl w:val="0"/>
        <w:ind w:left="1701" w:hanging="567"/>
        <w:rPr>
          <w:color w:val="000000"/>
          <w:szCs w:val="22"/>
        </w:rPr>
      </w:pPr>
    </w:p>
    <w:p w14:paraId="4C996FBA" w14:textId="77777777" w:rsidR="00F64627" w:rsidRDefault="00172BB8">
      <w:pPr>
        <w:widowControl w:val="0"/>
        <w:ind w:left="1701" w:right="1418" w:hanging="567"/>
        <w:rPr>
          <w:color w:val="000000"/>
          <w:szCs w:val="22"/>
        </w:rPr>
      </w:pPr>
      <w:r>
        <w:rPr>
          <w:b/>
          <w:color w:val="000000"/>
          <w:szCs w:val="22"/>
        </w:rPr>
        <w:t>B.</w:t>
      </w:r>
      <w:r>
        <w:rPr>
          <w:b/>
          <w:color w:val="000000"/>
          <w:szCs w:val="22"/>
        </w:rPr>
        <w:tab/>
        <w:t>FORSENDUR FYRIR, EÐA TAKMARKANIR Á, AFGREIÐSLU OG NOTKUN</w:t>
      </w:r>
    </w:p>
    <w:p w14:paraId="35601B2C" w14:textId="77777777" w:rsidR="00F64627" w:rsidRDefault="00F64627">
      <w:pPr>
        <w:widowControl w:val="0"/>
        <w:ind w:left="1701" w:hanging="567"/>
        <w:rPr>
          <w:color w:val="000000"/>
          <w:szCs w:val="22"/>
        </w:rPr>
      </w:pPr>
    </w:p>
    <w:p w14:paraId="42FF3057" w14:textId="77777777" w:rsidR="00F64627" w:rsidRDefault="00172BB8">
      <w:pPr>
        <w:widowControl w:val="0"/>
        <w:ind w:left="1701" w:right="1559" w:hanging="567"/>
        <w:rPr>
          <w:color w:val="000000"/>
          <w:szCs w:val="22"/>
        </w:rPr>
      </w:pPr>
      <w:r>
        <w:rPr>
          <w:b/>
          <w:color w:val="000000"/>
          <w:szCs w:val="22"/>
        </w:rPr>
        <w:t>C.</w:t>
      </w:r>
      <w:r>
        <w:rPr>
          <w:rStyle w:val="Emphasis"/>
          <w:b/>
          <w:i w:val="0"/>
          <w:iCs/>
          <w:color w:val="000000"/>
          <w:szCs w:val="22"/>
        </w:rPr>
        <w:tab/>
      </w:r>
      <w:r>
        <w:rPr>
          <w:b/>
          <w:color w:val="000000"/>
          <w:szCs w:val="22"/>
        </w:rPr>
        <w:t>AÐRAR FORSENDUR OG SKILYRÐI MARKAÐSLEYFIS</w:t>
      </w:r>
    </w:p>
    <w:p w14:paraId="52EE4CC6" w14:textId="77777777" w:rsidR="00F64627" w:rsidRDefault="00F64627">
      <w:pPr>
        <w:widowControl w:val="0"/>
        <w:ind w:left="1701" w:right="1558" w:hanging="567"/>
        <w:rPr>
          <w:color w:val="000000"/>
          <w:szCs w:val="22"/>
        </w:rPr>
      </w:pPr>
    </w:p>
    <w:p w14:paraId="1B043999" w14:textId="77777777" w:rsidR="00F64627" w:rsidRDefault="00172BB8">
      <w:pPr>
        <w:widowControl w:val="0"/>
        <w:ind w:left="1701" w:right="1416" w:hanging="567"/>
        <w:rPr>
          <w:b/>
          <w:color w:val="000000"/>
          <w:szCs w:val="22"/>
        </w:rPr>
      </w:pPr>
      <w:r>
        <w:rPr>
          <w:b/>
          <w:color w:val="000000"/>
          <w:szCs w:val="22"/>
        </w:rPr>
        <w:t>D.</w:t>
      </w:r>
      <w:r>
        <w:rPr>
          <w:b/>
          <w:color w:val="000000"/>
          <w:szCs w:val="22"/>
        </w:rPr>
        <w:tab/>
        <w:t>FORSENDUR EÐA TAKMARKANIR ER VARÐA ÖRYGGI OG VERKUN VIÐ NOTKUN LYFSINS</w:t>
      </w:r>
    </w:p>
    <w:p w14:paraId="0C226B1E" w14:textId="77777777" w:rsidR="00F64627" w:rsidRDefault="00F64627">
      <w:pPr>
        <w:widowControl w:val="0"/>
        <w:rPr>
          <w:rStyle w:val="Emphasis"/>
          <w:i w:val="0"/>
          <w:iCs/>
          <w:color w:val="000000"/>
          <w:szCs w:val="22"/>
        </w:rPr>
      </w:pPr>
    </w:p>
    <w:p w14:paraId="1F740AC8" w14:textId="77777777" w:rsidR="00F64627" w:rsidRDefault="00172BB8">
      <w:pPr>
        <w:pStyle w:val="TitleB"/>
        <w:widowControl w:val="0"/>
        <w:rPr>
          <w:rStyle w:val="Emphasis"/>
          <w:i w:val="0"/>
        </w:rPr>
      </w:pPr>
      <w:r>
        <w:rPr>
          <w:rStyle w:val="Emphasis"/>
          <w:i w:val="0"/>
          <w:iCs w:val="0"/>
        </w:rPr>
        <w:br w:type="page"/>
      </w:r>
      <w:r>
        <w:rPr>
          <w:rStyle w:val="TitleBZchn"/>
          <w:b/>
        </w:rPr>
        <w:lastRenderedPageBreak/>
        <w:t>A.</w:t>
      </w:r>
      <w:r>
        <w:rPr>
          <w:rStyle w:val="TitleBZchn"/>
          <w:b/>
        </w:rPr>
        <w:tab/>
      </w:r>
      <w:r>
        <w:t>FRAMLEIÐANDI LÍFFRÆÐILEGRA VIRKRA EFNA SEM ER ÁBYRGUR FYRIR LOKASAMÞYKKT</w:t>
      </w:r>
    </w:p>
    <w:p w14:paraId="41CE6CED" w14:textId="77777777" w:rsidR="00F64627" w:rsidRDefault="00F64627">
      <w:pPr>
        <w:widowControl w:val="0"/>
        <w:ind w:left="567" w:hanging="567"/>
        <w:rPr>
          <w:rStyle w:val="Emphasis"/>
          <w:i w:val="0"/>
          <w:iCs/>
          <w:color w:val="000000"/>
          <w:szCs w:val="22"/>
        </w:rPr>
      </w:pPr>
    </w:p>
    <w:p w14:paraId="2735AADF" w14:textId="77777777" w:rsidR="00F64627" w:rsidRDefault="00172BB8">
      <w:pPr>
        <w:widowControl w:val="0"/>
        <w:ind w:left="567" w:hanging="567"/>
        <w:rPr>
          <w:rFonts w:eastAsia="Times New Roman"/>
          <w:szCs w:val="22"/>
          <w:u w:val="single"/>
        </w:rPr>
      </w:pPr>
      <w:r>
        <w:rPr>
          <w:szCs w:val="22"/>
          <w:u w:val="single"/>
        </w:rPr>
        <w:t>Heiti og heimilisfang framleiðanda</w:t>
      </w:r>
      <w:r>
        <w:rPr>
          <w:u w:val="single"/>
        </w:rPr>
        <w:t xml:space="preserve"> </w:t>
      </w:r>
      <w:r>
        <w:rPr>
          <w:szCs w:val="22"/>
          <w:u w:val="single"/>
        </w:rPr>
        <w:t>sem eru ábyrgir fyrir lokasamþykkt</w:t>
      </w:r>
    </w:p>
    <w:p w14:paraId="50E900A2" w14:textId="77777777" w:rsidR="00F64627" w:rsidRDefault="00F64627">
      <w:pPr>
        <w:widowControl w:val="0"/>
        <w:ind w:left="567" w:hanging="567"/>
        <w:rPr>
          <w:rStyle w:val="Emphasis"/>
          <w:i w:val="0"/>
          <w:iCs/>
          <w:color w:val="000000"/>
          <w:szCs w:val="22"/>
        </w:rPr>
      </w:pPr>
    </w:p>
    <w:p w14:paraId="15CA159B" w14:textId="77777777" w:rsidR="00F64627" w:rsidRDefault="00172BB8">
      <w:pPr>
        <w:widowControl w:val="0"/>
        <w:ind w:left="567" w:hanging="567"/>
        <w:rPr>
          <w:rStyle w:val="Emphasis"/>
          <w:color w:val="000000"/>
          <w:szCs w:val="22"/>
        </w:rPr>
      </w:pPr>
      <w:r>
        <w:rPr>
          <w:rStyle w:val="Emphasis"/>
          <w:color w:val="000000"/>
          <w:szCs w:val="22"/>
        </w:rPr>
        <w:t>Abilify Maintena 300 mg / 400 mg stungulyfsstofn og leysir, forðadreifa</w:t>
      </w:r>
    </w:p>
    <w:p w14:paraId="04AB8B1E" w14:textId="77777777" w:rsidR="00F64627" w:rsidRDefault="00F64627">
      <w:pPr>
        <w:widowControl w:val="0"/>
        <w:ind w:left="567" w:hanging="567"/>
        <w:rPr>
          <w:rStyle w:val="Emphasis"/>
          <w:i w:val="0"/>
          <w:iCs/>
          <w:color w:val="000000"/>
          <w:szCs w:val="22"/>
        </w:rPr>
      </w:pPr>
    </w:p>
    <w:p w14:paraId="4404AD07" w14:textId="77777777" w:rsidR="00F64627" w:rsidRDefault="00172BB8">
      <w:pPr>
        <w:widowControl w:val="0"/>
        <w:ind w:left="567" w:hanging="567"/>
        <w:rPr>
          <w:rStyle w:val="Emphasis"/>
          <w:i w:val="0"/>
          <w:iCs/>
          <w:color w:val="000000"/>
          <w:szCs w:val="22"/>
        </w:rPr>
      </w:pPr>
      <w:r>
        <w:rPr>
          <w:rStyle w:val="Emphasis"/>
          <w:i w:val="0"/>
          <w:iCs/>
          <w:color w:val="000000"/>
          <w:szCs w:val="22"/>
        </w:rPr>
        <w:t>H. Lundbeck A/S</w:t>
      </w:r>
    </w:p>
    <w:p w14:paraId="026EC90D" w14:textId="77777777" w:rsidR="00F64627" w:rsidRDefault="00172BB8">
      <w:pPr>
        <w:widowControl w:val="0"/>
        <w:ind w:left="567" w:hanging="567"/>
        <w:rPr>
          <w:rStyle w:val="Emphasis"/>
          <w:i w:val="0"/>
          <w:iCs/>
          <w:color w:val="000000"/>
          <w:szCs w:val="22"/>
        </w:rPr>
      </w:pPr>
      <w:r>
        <w:rPr>
          <w:rStyle w:val="Emphasis"/>
          <w:i w:val="0"/>
          <w:iCs/>
          <w:color w:val="000000"/>
          <w:szCs w:val="22"/>
        </w:rPr>
        <w:t>Ottiliavej 9</w:t>
      </w:r>
    </w:p>
    <w:p w14:paraId="6F23B396" w14:textId="77777777" w:rsidR="00F64627" w:rsidRDefault="00172BB8">
      <w:pPr>
        <w:widowControl w:val="0"/>
        <w:ind w:left="567" w:hanging="567"/>
        <w:rPr>
          <w:rStyle w:val="Emphasis"/>
          <w:i w:val="0"/>
          <w:iCs/>
          <w:color w:val="000000"/>
          <w:szCs w:val="22"/>
        </w:rPr>
      </w:pPr>
      <w:r>
        <w:rPr>
          <w:rStyle w:val="Emphasis"/>
          <w:i w:val="0"/>
          <w:iCs/>
          <w:color w:val="000000"/>
          <w:szCs w:val="22"/>
        </w:rPr>
        <w:t>DK-2500 Valby</w:t>
      </w:r>
    </w:p>
    <w:p w14:paraId="47AD86B8" w14:textId="77777777" w:rsidR="00F64627" w:rsidRDefault="00172BB8">
      <w:pPr>
        <w:widowControl w:val="0"/>
        <w:ind w:left="567" w:hanging="567"/>
        <w:rPr>
          <w:rStyle w:val="Emphasis"/>
          <w:i w:val="0"/>
          <w:iCs/>
          <w:color w:val="000000"/>
          <w:szCs w:val="22"/>
        </w:rPr>
      </w:pPr>
      <w:r>
        <w:rPr>
          <w:szCs w:val="22"/>
        </w:rPr>
        <w:t>Danmörk</w:t>
      </w:r>
    </w:p>
    <w:p w14:paraId="671609BF" w14:textId="77777777" w:rsidR="00F64627" w:rsidRDefault="00F64627">
      <w:pPr>
        <w:widowControl w:val="0"/>
        <w:ind w:left="567" w:hanging="567"/>
        <w:rPr>
          <w:rStyle w:val="Emphasis"/>
          <w:i w:val="0"/>
          <w:iCs/>
          <w:color w:val="000000"/>
          <w:szCs w:val="22"/>
        </w:rPr>
      </w:pPr>
    </w:p>
    <w:p w14:paraId="5380DA79" w14:textId="77777777" w:rsidR="00F64627" w:rsidRDefault="00172BB8">
      <w:pPr>
        <w:widowControl w:val="0"/>
        <w:ind w:left="567" w:hanging="567"/>
        <w:rPr>
          <w:rStyle w:val="Emphasis"/>
          <w:color w:val="000000"/>
          <w:szCs w:val="22"/>
        </w:rPr>
      </w:pPr>
      <w:r>
        <w:rPr>
          <w:rStyle w:val="Emphasis"/>
          <w:color w:val="000000"/>
          <w:szCs w:val="22"/>
        </w:rPr>
        <w:t>Abilify Maintena 300 mg / 400 mg stungulyfsstofn og leysir, forðadreifa í áfylltri sprautu</w:t>
      </w:r>
    </w:p>
    <w:p w14:paraId="114A37FD" w14:textId="77777777" w:rsidR="00F64627" w:rsidRDefault="00F64627">
      <w:pPr>
        <w:widowControl w:val="0"/>
        <w:ind w:left="567" w:hanging="567"/>
        <w:rPr>
          <w:rStyle w:val="Emphasis"/>
          <w:color w:val="000000"/>
          <w:szCs w:val="22"/>
        </w:rPr>
      </w:pPr>
    </w:p>
    <w:p w14:paraId="6752AB31" w14:textId="77777777" w:rsidR="00F64627" w:rsidRDefault="00172BB8">
      <w:pPr>
        <w:widowControl w:val="0"/>
        <w:ind w:left="567" w:hanging="567"/>
        <w:rPr>
          <w:rStyle w:val="Emphasis"/>
          <w:i w:val="0"/>
          <w:iCs/>
          <w:color w:val="000000"/>
          <w:szCs w:val="22"/>
        </w:rPr>
      </w:pPr>
      <w:r>
        <w:rPr>
          <w:rStyle w:val="Emphasis"/>
          <w:i w:val="0"/>
          <w:iCs/>
          <w:color w:val="000000"/>
          <w:szCs w:val="22"/>
        </w:rPr>
        <w:t>H. Lundbeck A/S</w:t>
      </w:r>
    </w:p>
    <w:p w14:paraId="697E5F2C" w14:textId="77777777" w:rsidR="00F64627" w:rsidRDefault="00172BB8">
      <w:pPr>
        <w:widowControl w:val="0"/>
        <w:ind w:left="567" w:hanging="567"/>
        <w:rPr>
          <w:rStyle w:val="Emphasis"/>
          <w:i w:val="0"/>
          <w:iCs/>
          <w:color w:val="000000"/>
          <w:szCs w:val="22"/>
        </w:rPr>
      </w:pPr>
      <w:r>
        <w:rPr>
          <w:rStyle w:val="Emphasis"/>
          <w:i w:val="0"/>
          <w:iCs/>
          <w:color w:val="000000"/>
          <w:szCs w:val="22"/>
        </w:rPr>
        <w:t>Ottiliavej 9</w:t>
      </w:r>
    </w:p>
    <w:p w14:paraId="30161C29" w14:textId="77777777" w:rsidR="00F64627" w:rsidRDefault="00172BB8">
      <w:pPr>
        <w:widowControl w:val="0"/>
        <w:ind w:left="567" w:hanging="567"/>
        <w:rPr>
          <w:rStyle w:val="Emphasis"/>
          <w:i w:val="0"/>
          <w:iCs/>
          <w:color w:val="000000"/>
          <w:szCs w:val="22"/>
        </w:rPr>
      </w:pPr>
      <w:r>
        <w:rPr>
          <w:rStyle w:val="Emphasis"/>
          <w:i w:val="0"/>
          <w:iCs/>
          <w:color w:val="000000"/>
          <w:szCs w:val="22"/>
        </w:rPr>
        <w:t>DK-2500 Valby</w:t>
      </w:r>
    </w:p>
    <w:p w14:paraId="5B43306D" w14:textId="77777777" w:rsidR="00F64627" w:rsidRDefault="00172BB8">
      <w:pPr>
        <w:widowControl w:val="0"/>
        <w:ind w:left="567" w:hanging="567"/>
        <w:rPr>
          <w:szCs w:val="22"/>
        </w:rPr>
      </w:pPr>
      <w:r>
        <w:rPr>
          <w:szCs w:val="22"/>
        </w:rPr>
        <w:t>Danmörk</w:t>
      </w:r>
    </w:p>
    <w:p w14:paraId="3BA5B624" w14:textId="77777777" w:rsidR="00F64627" w:rsidRDefault="00F64627">
      <w:pPr>
        <w:widowControl w:val="0"/>
        <w:ind w:left="567" w:hanging="567"/>
        <w:rPr>
          <w:szCs w:val="22"/>
        </w:rPr>
      </w:pPr>
    </w:p>
    <w:p w14:paraId="5F49562C" w14:textId="77777777" w:rsidR="00F64627" w:rsidRDefault="00172BB8">
      <w:pPr>
        <w:widowControl w:val="0"/>
        <w:ind w:left="567" w:hanging="567"/>
        <w:rPr>
          <w:rStyle w:val="Emphasis"/>
          <w:i w:val="0"/>
          <w:iCs/>
          <w:color w:val="000000"/>
          <w:szCs w:val="22"/>
        </w:rPr>
      </w:pPr>
      <w:r>
        <w:rPr>
          <w:rStyle w:val="Emphasis"/>
          <w:i w:val="0"/>
          <w:iCs/>
          <w:color w:val="000000"/>
          <w:szCs w:val="22"/>
        </w:rPr>
        <w:t>Elaiapharm</w:t>
      </w:r>
    </w:p>
    <w:p w14:paraId="1B7BC0AF" w14:textId="77777777" w:rsidR="00F64627" w:rsidRDefault="00172BB8">
      <w:pPr>
        <w:widowControl w:val="0"/>
        <w:ind w:left="567" w:hanging="567"/>
        <w:rPr>
          <w:rStyle w:val="Emphasis"/>
          <w:i w:val="0"/>
          <w:iCs/>
          <w:color w:val="000000"/>
          <w:szCs w:val="22"/>
        </w:rPr>
      </w:pPr>
      <w:r>
        <w:rPr>
          <w:rStyle w:val="Emphasis"/>
          <w:i w:val="0"/>
          <w:iCs/>
          <w:color w:val="000000"/>
          <w:szCs w:val="22"/>
        </w:rPr>
        <w:t>2881 Route des Crêtes Z.I Les Bouillides Sophia Antipolis</w:t>
      </w:r>
    </w:p>
    <w:p w14:paraId="759BC639" w14:textId="77777777" w:rsidR="00F64627" w:rsidRDefault="00172BB8">
      <w:pPr>
        <w:widowControl w:val="0"/>
        <w:ind w:left="567" w:hanging="567"/>
        <w:rPr>
          <w:rStyle w:val="Emphasis"/>
          <w:i w:val="0"/>
          <w:iCs/>
          <w:color w:val="000000"/>
          <w:szCs w:val="22"/>
        </w:rPr>
      </w:pPr>
      <w:r>
        <w:rPr>
          <w:rStyle w:val="Emphasis"/>
          <w:i w:val="0"/>
          <w:iCs/>
          <w:color w:val="000000"/>
          <w:szCs w:val="22"/>
        </w:rPr>
        <w:t>06550 Valbonne</w:t>
      </w:r>
    </w:p>
    <w:p w14:paraId="741071F0" w14:textId="77777777" w:rsidR="00F64627" w:rsidRDefault="00172BB8">
      <w:pPr>
        <w:widowControl w:val="0"/>
        <w:ind w:left="567" w:hanging="567"/>
        <w:rPr>
          <w:rStyle w:val="Emphasis"/>
          <w:i w:val="0"/>
          <w:iCs/>
          <w:color w:val="000000"/>
          <w:szCs w:val="22"/>
        </w:rPr>
      </w:pPr>
      <w:r>
        <w:rPr>
          <w:rStyle w:val="Emphasis"/>
          <w:i w:val="0"/>
          <w:iCs/>
          <w:color w:val="000000"/>
          <w:szCs w:val="22"/>
        </w:rPr>
        <w:t>Frakkland</w:t>
      </w:r>
    </w:p>
    <w:p w14:paraId="35F0007F" w14:textId="77777777" w:rsidR="00F64627" w:rsidRDefault="00F64627">
      <w:pPr>
        <w:widowControl w:val="0"/>
        <w:ind w:left="567" w:hanging="567"/>
        <w:rPr>
          <w:rStyle w:val="Emphasis"/>
          <w:i w:val="0"/>
          <w:iCs/>
          <w:color w:val="000000"/>
          <w:szCs w:val="22"/>
        </w:rPr>
      </w:pPr>
    </w:p>
    <w:p w14:paraId="534FC8CD" w14:textId="77777777" w:rsidR="00F64627" w:rsidRDefault="00172BB8">
      <w:pPr>
        <w:widowControl w:val="0"/>
        <w:ind w:left="567" w:hanging="567"/>
        <w:rPr>
          <w:rStyle w:val="Emphasis"/>
          <w:i w:val="0"/>
          <w:iCs/>
          <w:color w:val="000000"/>
          <w:szCs w:val="22"/>
        </w:rPr>
      </w:pPr>
      <w:r>
        <w:rPr>
          <w:rStyle w:val="Emphasis"/>
          <w:color w:val="000000"/>
          <w:szCs w:val="22"/>
        </w:rPr>
        <w:t>Abilify Maintena 720 mg / 960 mg stungulyfsstofn og leysir, forðadreifa í áfylltri sprautu</w:t>
      </w:r>
    </w:p>
    <w:p w14:paraId="36D730F2" w14:textId="77777777" w:rsidR="00F64627" w:rsidRDefault="00F64627">
      <w:pPr>
        <w:widowControl w:val="0"/>
        <w:ind w:left="567" w:hanging="567"/>
        <w:rPr>
          <w:rStyle w:val="Emphasis"/>
          <w:i w:val="0"/>
          <w:iCs/>
          <w:color w:val="000000"/>
          <w:szCs w:val="22"/>
        </w:rPr>
      </w:pPr>
    </w:p>
    <w:p w14:paraId="787D90E6" w14:textId="77777777" w:rsidR="00F64627" w:rsidRDefault="00172BB8">
      <w:pPr>
        <w:widowControl w:val="0"/>
        <w:ind w:left="567" w:hanging="567"/>
        <w:rPr>
          <w:rStyle w:val="Emphasis"/>
          <w:i w:val="0"/>
          <w:iCs/>
          <w:color w:val="000000"/>
          <w:szCs w:val="22"/>
        </w:rPr>
      </w:pPr>
      <w:r>
        <w:rPr>
          <w:rStyle w:val="Emphasis"/>
          <w:i w:val="0"/>
          <w:iCs/>
          <w:color w:val="000000"/>
          <w:szCs w:val="22"/>
        </w:rPr>
        <w:t>Elaiapharm</w:t>
      </w:r>
    </w:p>
    <w:p w14:paraId="042CB15B" w14:textId="77777777" w:rsidR="00F64627" w:rsidRDefault="00172BB8">
      <w:pPr>
        <w:widowControl w:val="0"/>
        <w:ind w:left="567" w:hanging="567"/>
        <w:rPr>
          <w:rStyle w:val="Emphasis"/>
          <w:i w:val="0"/>
          <w:iCs/>
          <w:color w:val="000000"/>
          <w:szCs w:val="22"/>
        </w:rPr>
      </w:pPr>
      <w:r>
        <w:rPr>
          <w:rStyle w:val="Emphasis"/>
          <w:i w:val="0"/>
          <w:iCs/>
          <w:color w:val="000000"/>
          <w:szCs w:val="22"/>
        </w:rPr>
        <w:t>2881 Route des Crêtes Z.I Les Bouillides Sophia Antipolis</w:t>
      </w:r>
    </w:p>
    <w:p w14:paraId="419CB5D1" w14:textId="77777777" w:rsidR="00F64627" w:rsidRDefault="00172BB8">
      <w:pPr>
        <w:widowControl w:val="0"/>
        <w:ind w:left="567" w:hanging="567"/>
        <w:rPr>
          <w:rStyle w:val="Emphasis"/>
          <w:i w:val="0"/>
          <w:iCs/>
          <w:color w:val="000000"/>
          <w:szCs w:val="22"/>
        </w:rPr>
      </w:pPr>
      <w:r>
        <w:rPr>
          <w:rStyle w:val="Emphasis"/>
          <w:i w:val="0"/>
          <w:iCs/>
          <w:color w:val="000000"/>
          <w:szCs w:val="22"/>
        </w:rPr>
        <w:t>06550 Valbonne</w:t>
      </w:r>
    </w:p>
    <w:p w14:paraId="33F7F0E3" w14:textId="77777777" w:rsidR="00F64627" w:rsidRDefault="00172BB8">
      <w:pPr>
        <w:widowControl w:val="0"/>
        <w:ind w:left="567" w:hanging="567"/>
        <w:rPr>
          <w:rStyle w:val="Emphasis"/>
          <w:i w:val="0"/>
          <w:iCs/>
          <w:color w:val="000000"/>
          <w:szCs w:val="22"/>
        </w:rPr>
      </w:pPr>
      <w:r>
        <w:rPr>
          <w:rStyle w:val="Emphasis"/>
          <w:i w:val="0"/>
          <w:iCs/>
          <w:color w:val="000000"/>
          <w:szCs w:val="22"/>
        </w:rPr>
        <w:t>Frakkland</w:t>
      </w:r>
    </w:p>
    <w:p w14:paraId="49E105C3" w14:textId="77777777" w:rsidR="00F64627" w:rsidRDefault="00F64627">
      <w:pPr>
        <w:widowControl w:val="0"/>
        <w:ind w:left="567" w:hanging="567"/>
        <w:rPr>
          <w:rStyle w:val="Emphasis"/>
          <w:i w:val="0"/>
          <w:iCs/>
          <w:color w:val="000000"/>
          <w:szCs w:val="22"/>
        </w:rPr>
      </w:pPr>
    </w:p>
    <w:p w14:paraId="58A6E6C0" w14:textId="77777777" w:rsidR="00F64627" w:rsidRDefault="00172BB8">
      <w:pPr>
        <w:rPr>
          <w:rFonts w:eastAsia="SimSun"/>
        </w:rPr>
      </w:pPr>
      <w:r>
        <w:rPr>
          <w:rFonts w:eastAsia="SimSun"/>
        </w:rPr>
        <w:t>Heiti og heimilisfang framleiðanda sem er ábyrgur fyrir lokasamþykkt viðkomandi lotu skal koma fram í prentuðum fylgiseðli.</w:t>
      </w:r>
    </w:p>
    <w:p w14:paraId="15EF3695" w14:textId="77777777" w:rsidR="00F64627" w:rsidRDefault="00F64627">
      <w:pPr>
        <w:rPr>
          <w:rFonts w:eastAsia="SimSun"/>
        </w:rPr>
      </w:pPr>
    </w:p>
    <w:p w14:paraId="150DBC03" w14:textId="77777777" w:rsidR="00F64627" w:rsidRDefault="00F64627">
      <w:pPr>
        <w:widowControl w:val="0"/>
        <w:ind w:left="567" w:hanging="567"/>
        <w:rPr>
          <w:rStyle w:val="Emphasis"/>
          <w:i w:val="0"/>
          <w:iCs/>
          <w:color w:val="000000"/>
          <w:szCs w:val="22"/>
        </w:rPr>
      </w:pPr>
    </w:p>
    <w:p w14:paraId="4AF27650" w14:textId="77777777" w:rsidR="00F64627" w:rsidRDefault="00172BB8">
      <w:pPr>
        <w:pStyle w:val="TitleB"/>
        <w:widowControl w:val="0"/>
      </w:pPr>
      <w:r>
        <w:t>B.</w:t>
      </w:r>
      <w:r>
        <w:tab/>
        <w:t>FORSENDUR FYRIR, EÐA TAKMARKANIR Á, AFGREIÐSLU OG NOTKUN</w:t>
      </w:r>
    </w:p>
    <w:p w14:paraId="52B1AFE1" w14:textId="77777777" w:rsidR="00F64627" w:rsidRDefault="00F64627">
      <w:pPr>
        <w:widowControl w:val="0"/>
        <w:ind w:left="567" w:hanging="567"/>
        <w:rPr>
          <w:rStyle w:val="Emphasis"/>
          <w:i w:val="0"/>
          <w:iCs/>
          <w:color w:val="000000"/>
          <w:szCs w:val="22"/>
        </w:rPr>
      </w:pPr>
    </w:p>
    <w:p w14:paraId="05B53C42" w14:textId="77777777" w:rsidR="00F64627" w:rsidRDefault="00172BB8">
      <w:pPr>
        <w:widowControl w:val="0"/>
        <w:ind w:left="567" w:hanging="567"/>
        <w:rPr>
          <w:rStyle w:val="Emphasis"/>
          <w:i w:val="0"/>
          <w:iCs/>
          <w:color w:val="000000"/>
          <w:szCs w:val="22"/>
        </w:rPr>
      </w:pPr>
      <w:r>
        <w:rPr>
          <w:rStyle w:val="Emphasis"/>
          <w:i w:val="0"/>
          <w:iCs/>
          <w:color w:val="000000"/>
          <w:szCs w:val="22"/>
        </w:rPr>
        <w:t>Lyfið er lyfseðilsskylt.</w:t>
      </w:r>
    </w:p>
    <w:p w14:paraId="14D56A93" w14:textId="77777777" w:rsidR="00F64627" w:rsidRDefault="00F64627">
      <w:pPr>
        <w:widowControl w:val="0"/>
        <w:ind w:left="567" w:hanging="567"/>
        <w:rPr>
          <w:szCs w:val="22"/>
        </w:rPr>
      </w:pPr>
    </w:p>
    <w:p w14:paraId="5A663E86" w14:textId="77777777" w:rsidR="00F64627" w:rsidRDefault="00F64627">
      <w:pPr>
        <w:widowControl w:val="0"/>
        <w:ind w:left="567" w:hanging="567"/>
        <w:rPr>
          <w:rStyle w:val="TitleBZchn"/>
          <w:b w:val="0"/>
        </w:rPr>
      </w:pPr>
    </w:p>
    <w:p w14:paraId="1F799291" w14:textId="77777777" w:rsidR="00F64627" w:rsidRDefault="00172BB8">
      <w:pPr>
        <w:pStyle w:val="TitleB"/>
        <w:widowControl w:val="0"/>
      </w:pPr>
      <w:r>
        <w:t>C.</w:t>
      </w:r>
      <w:r>
        <w:tab/>
        <w:t>AÐRAR FORSENDUR OG SKILYRÐI MARKAÐSLEYFIS</w:t>
      </w:r>
    </w:p>
    <w:p w14:paraId="15F89022" w14:textId="77777777" w:rsidR="00F64627" w:rsidRDefault="00F64627">
      <w:pPr>
        <w:widowControl w:val="0"/>
        <w:ind w:left="567" w:hanging="567"/>
        <w:rPr>
          <w:rStyle w:val="Emphasis"/>
          <w:i w:val="0"/>
          <w:iCs/>
          <w:color w:val="000000"/>
          <w:szCs w:val="22"/>
        </w:rPr>
      </w:pPr>
    </w:p>
    <w:p w14:paraId="7BBE1874" w14:textId="77777777" w:rsidR="00F64627" w:rsidRDefault="00172BB8">
      <w:pPr>
        <w:widowControl w:val="0"/>
        <w:ind w:left="567" w:hanging="567"/>
        <w:rPr>
          <w:rStyle w:val="Emphasis"/>
          <w:b/>
          <w:i w:val="0"/>
          <w:iCs/>
          <w:color w:val="000000"/>
          <w:szCs w:val="22"/>
        </w:rPr>
      </w:pPr>
      <w:r>
        <w:rPr>
          <w:rStyle w:val="Emphasis"/>
          <w:b/>
          <w:i w:val="0"/>
          <w:iCs/>
          <w:color w:val="000000"/>
          <w:szCs w:val="22"/>
        </w:rPr>
        <w:t>•</w:t>
      </w:r>
      <w:r>
        <w:rPr>
          <w:rStyle w:val="Emphasis"/>
          <w:b/>
          <w:i w:val="0"/>
          <w:iCs/>
          <w:color w:val="000000"/>
          <w:szCs w:val="22"/>
        </w:rPr>
        <w:tab/>
        <w:t>Samantektir um öryggi lyfsins (PSUR)</w:t>
      </w:r>
    </w:p>
    <w:p w14:paraId="46BD0B82" w14:textId="77777777" w:rsidR="00F64627" w:rsidRDefault="00F64627">
      <w:pPr>
        <w:widowControl w:val="0"/>
        <w:ind w:left="567" w:hanging="567"/>
        <w:rPr>
          <w:rStyle w:val="Emphasis"/>
          <w:i w:val="0"/>
          <w:iCs/>
          <w:color w:val="000000"/>
          <w:szCs w:val="22"/>
        </w:rPr>
      </w:pPr>
    </w:p>
    <w:p w14:paraId="5D6F4D52" w14:textId="77777777" w:rsidR="00F64627" w:rsidRDefault="00172BB8">
      <w:pPr>
        <w:widowControl w:val="0"/>
        <w:rPr>
          <w:rFonts w:eastAsia="Times New Roman"/>
          <w:szCs w:val="22"/>
        </w:rPr>
      </w:pPr>
      <w:r>
        <w:rPr>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11F62D7D" w14:textId="77777777" w:rsidR="00F64627" w:rsidRDefault="00F64627">
      <w:pPr>
        <w:widowControl w:val="0"/>
        <w:ind w:left="567" w:hanging="567"/>
        <w:rPr>
          <w:rStyle w:val="Emphasis"/>
          <w:i w:val="0"/>
          <w:iCs/>
          <w:color w:val="000000"/>
          <w:szCs w:val="22"/>
        </w:rPr>
      </w:pPr>
    </w:p>
    <w:p w14:paraId="2C3BE110" w14:textId="77777777" w:rsidR="00F64627" w:rsidRDefault="00F64627">
      <w:pPr>
        <w:widowControl w:val="0"/>
        <w:ind w:left="567" w:hanging="567"/>
        <w:rPr>
          <w:rStyle w:val="Emphasis"/>
          <w:i w:val="0"/>
          <w:iCs/>
          <w:color w:val="000000"/>
          <w:szCs w:val="22"/>
        </w:rPr>
      </w:pPr>
    </w:p>
    <w:p w14:paraId="1035F5B0" w14:textId="77777777" w:rsidR="00F64627" w:rsidRDefault="00172BB8">
      <w:pPr>
        <w:pStyle w:val="TitleB"/>
        <w:widowControl w:val="0"/>
      </w:pPr>
      <w:r>
        <w:t>D.</w:t>
      </w:r>
      <w:r>
        <w:tab/>
        <w:t>FORSENDUR EÐA TAKMARKANIR ER VARÐA ÖRYGGI OG VERKUN VIÐ NOTKUN LYFSINS</w:t>
      </w:r>
    </w:p>
    <w:p w14:paraId="011F105F" w14:textId="77777777" w:rsidR="00F64627" w:rsidRDefault="00F64627">
      <w:pPr>
        <w:widowControl w:val="0"/>
        <w:ind w:left="567" w:hanging="567"/>
        <w:rPr>
          <w:rStyle w:val="Emphasis"/>
          <w:i w:val="0"/>
          <w:iCs/>
          <w:color w:val="000000"/>
          <w:szCs w:val="22"/>
        </w:rPr>
      </w:pPr>
    </w:p>
    <w:p w14:paraId="1FC3BF2A" w14:textId="77777777" w:rsidR="00F64627" w:rsidRDefault="00172BB8">
      <w:pPr>
        <w:widowControl w:val="0"/>
        <w:ind w:left="567" w:hanging="567"/>
        <w:rPr>
          <w:rStyle w:val="Emphasis"/>
          <w:b/>
          <w:i w:val="0"/>
          <w:iCs/>
          <w:color w:val="000000"/>
          <w:szCs w:val="22"/>
        </w:rPr>
      </w:pPr>
      <w:r>
        <w:rPr>
          <w:rStyle w:val="Emphasis"/>
          <w:b/>
          <w:i w:val="0"/>
          <w:iCs/>
          <w:color w:val="000000"/>
          <w:szCs w:val="22"/>
        </w:rPr>
        <w:t>•</w:t>
      </w:r>
      <w:r>
        <w:rPr>
          <w:rStyle w:val="Emphasis"/>
          <w:b/>
          <w:i w:val="0"/>
          <w:iCs/>
          <w:color w:val="000000"/>
          <w:szCs w:val="22"/>
        </w:rPr>
        <w:tab/>
        <w:t>Áætlun um áhættustjórnun</w:t>
      </w:r>
    </w:p>
    <w:p w14:paraId="33898002" w14:textId="77777777" w:rsidR="00F64627" w:rsidRDefault="00F64627">
      <w:pPr>
        <w:widowControl w:val="0"/>
        <w:ind w:left="567" w:hanging="567"/>
        <w:rPr>
          <w:rStyle w:val="Emphasis"/>
          <w:i w:val="0"/>
          <w:iCs/>
          <w:color w:val="000000"/>
          <w:szCs w:val="22"/>
        </w:rPr>
      </w:pPr>
    </w:p>
    <w:p w14:paraId="3D009239" w14:textId="77777777" w:rsidR="00F64627" w:rsidRDefault="00172BB8">
      <w:pPr>
        <w:widowControl w:val="0"/>
        <w:rPr>
          <w:rStyle w:val="Emphasis"/>
          <w:i w:val="0"/>
          <w:iCs/>
          <w:color w:val="000000"/>
          <w:szCs w:val="22"/>
        </w:rPr>
      </w:pPr>
      <w:r>
        <w:rPr>
          <w:rStyle w:val="Emphasis"/>
          <w:i w:val="0"/>
          <w:iCs/>
          <w:color w:val="000000"/>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59F66D75" w14:textId="77777777" w:rsidR="00F64627" w:rsidRDefault="00F64627">
      <w:pPr>
        <w:widowControl w:val="0"/>
        <w:ind w:left="567" w:hanging="567"/>
        <w:rPr>
          <w:rStyle w:val="Emphasis"/>
          <w:i w:val="0"/>
          <w:iCs/>
          <w:color w:val="000000"/>
          <w:szCs w:val="22"/>
        </w:rPr>
      </w:pPr>
    </w:p>
    <w:p w14:paraId="5DD21471" w14:textId="77777777" w:rsidR="00F64627" w:rsidRDefault="00172BB8">
      <w:pPr>
        <w:widowControl w:val="0"/>
        <w:ind w:left="567" w:hanging="567"/>
        <w:rPr>
          <w:rStyle w:val="Emphasis"/>
          <w:i w:val="0"/>
          <w:iCs/>
          <w:color w:val="000000"/>
          <w:szCs w:val="22"/>
        </w:rPr>
      </w:pPr>
      <w:r>
        <w:rPr>
          <w:rStyle w:val="Emphasis"/>
          <w:i w:val="0"/>
          <w:iCs/>
          <w:color w:val="000000"/>
          <w:szCs w:val="22"/>
        </w:rPr>
        <w:t>Leggja skal fram uppfærða áætlun um áhættustjórnun:</w:t>
      </w:r>
    </w:p>
    <w:p w14:paraId="5F672551" w14:textId="77777777" w:rsidR="00F64627" w:rsidRDefault="00172BB8">
      <w:pPr>
        <w:widowControl w:val="0"/>
        <w:ind w:left="567" w:hanging="567"/>
        <w:rPr>
          <w:rStyle w:val="Emphasis"/>
          <w:i w:val="0"/>
          <w:iCs/>
          <w:color w:val="000000"/>
          <w:szCs w:val="22"/>
        </w:rPr>
      </w:pPr>
      <w:r>
        <w:rPr>
          <w:rStyle w:val="Emphasis"/>
          <w:b/>
          <w:i w:val="0"/>
          <w:iCs/>
          <w:color w:val="000000"/>
          <w:szCs w:val="22"/>
        </w:rPr>
        <w:t>•</w:t>
      </w:r>
      <w:r>
        <w:rPr>
          <w:rStyle w:val="Emphasis"/>
          <w:b/>
          <w:i w:val="0"/>
          <w:iCs/>
          <w:color w:val="000000"/>
          <w:szCs w:val="22"/>
        </w:rPr>
        <w:tab/>
      </w:r>
      <w:r>
        <w:rPr>
          <w:rStyle w:val="Emphasis"/>
          <w:i w:val="0"/>
          <w:iCs/>
          <w:color w:val="000000"/>
          <w:szCs w:val="22"/>
        </w:rPr>
        <w:t>Að beiðni Lyfjastofnunar Evrópu.</w:t>
      </w:r>
    </w:p>
    <w:p w14:paraId="130F6E58" w14:textId="77777777" w:rsidR="00F64627" w:rsidRDefault="00172BB8">
      <w:pPr>
        <w:widowControl w:val="0"/>
        <w:ind w:left="567" w:hanging="567"/>
        <w:rPr>
          <w:rStyle w:val="Emphasis"/>
          <w:i w:val="0"/>
          <w:iCs/>
          <w:color w:val="000000"/>
          <w:szCs w:val="22"/>
        </w:rPr>
      </w:pPr>
      <w:r>
        <w:rPr>
          <w:rStyle w:val="Emphasis"/>
          <w:b/>
          <w:i w:val="0"/>
          <w:iCs/>
          <w:color w:val="000000"/>
          <w:szCs w:val="22"/>
        </w:rPr>
        <w:t>•</w:t>
      </w:r>
      <w:r>
        <w:rPr>
          <w:rStyle w:val="Emphasis"/>
          <w:b/>
          <w:i w:val="0"/>
          <w:iCs/>
          <w:color w:val="000000"/>
          <w:szCs w:val="22"/>
        </w:rPr>
        <w:tab/>
      </w:r>
      <w:r>
        <w:rPr>
          <w:rStyle w:val="Emphasis"/>
          <w:i w:val="0"/>
          <w:iCs/>
          <w:color w:val="000000"/>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5208D83F" w14:textId="77777777" w:rsidR="00F64627" w:rsidRDefault="00172BB8">
      <w:pPr>
        <w:widowControl w:val="0"/>
        <w:jc w:val="center"/>
        <w:rPr>
          <w:rStyle w:val="Emphasis"/>
          <w:b/>
          <w:i w:val="0"/>
          <w:iCs/>
          <w:color w:val="000000"/>
          <w:szCs w:val="22"/>
        </w:rPr>
      </w:pPr>
      <w:r>
        <w:rPr>
          <w:rStyle w:val="Emphasis"/>
          <w:b/>
          <w:i w:val="0"/>
          <w:iCs/>
          <w:color w:val="000000"/>
          <w:szCs w:val="22"/>
        </w:rPr>
        <w:br w:type="page"/>
      </w:r>
    </w:p>
    <w:p w14:paraId="385CBE28" w14:textId="77777777" w:rsidR="00F64627" w:rsidRDefault="00F64627">
      <w:pPr>
        <w:widowControl w:val="0"/>
        <w:jc w:val="center"/>
        <w:rPr>
          <w:rStyle w:val="Emphasis"/>
          <w:b/>
          <w:i w:val="0"/>
          <w:iCs/>
          <w:color w:val="000000"/>
          <w:szCs w:val="22"/>
        </w:rPr>
      </w:pPr>
    </w:p>
    <w:p w14:paraId="58F7D321" w14:textId="77777777" w:rsidR="00F64627" w:rsidRDefault="00F64627">
      <w:pPr>
        <w:widowControl w:val="0"/>
        <w:jc w:val="center"/>
        <w:rPr>
          <w:rStyle w:val="Emphasis"/>
          <w:b/>
          <w:i w:val="0"/>
          <w:iCs/>
          <w:color w:val="000000"/>
          <w:szCs w:val="22"/>
        </w:rPr>
      </w:pPr>
    </w:p>
    <w:p w14:paraId="366B8795" w14:textId="77777777" w:rsidR="00F64627" w:rsidRDefault="00F64627">
      <w:pPr>
        <w:widowControl w:val="0"/>
        <w:jc w:val="center"/>
        <w:rPr>
          <w:rStyle w:val="Emphasis"/>
          <w:b/>
          <w:i w:val="0"/>
          <w:iCs/>
          <w:color w:val="000000"/>
          <w:szCs w:val="22"/>
        </w:rPr>
      </w:pPr>
    </w:p>
    <w:p w14:paraId="563D3CDD" w14:textId="77777777" w:rsidR="00F64627" w:rsidRDefault="00F64627">
      <w:pPr>
        <w:widowControl w:val="0"/>
        <w:jc w:val="center"/>
        <w:rPr>
          <w:rStyle w:val="Emphasis"/>
          <w:b/>
          <w:i w:val="0"/>
          <w:iCs/>
          <w:color w:val="000000"/>
          <w:szCs w:val="22"/>
        </w:rPr>
      </w:pPr>
    </w:p>
    <w:p w14:paraId="0654CD0B" w14:textId="77777777" w:rsidR="00F64627" w:rsidRDefault="00F64627">
      <w:pPr>
        <w:widowControl w:val="0"/>
        <w:jc w:val="center"/>
        <w:rPr>
          <w:rStyle w:val="Emphasis"/>
          <w:b/>
          <w:i w:val="0"/>
          <w:iCs/>
          <w:color w:val="000000"/>
          <w:szCs w:val="22"/>
        </w:rPr>
      </w:pPr>
    </w:p>
    <w:p w14:paraId="7E4AE1E7" w14:textId="77777777" w:rsidR="00F64627" w:rsidRDefault="00F64627">
      <w:pPr>
        <w:widowControl w:val="0"/>
        <w:jc w:val="center"/>
        <w:rPr>
          <w:rStyle w:val="Emphasis"/>
          <w:b/>
          <w:i w:val="0"/>
          <w:iCs/>
          <w:color w:val="000000"/>
          <w:szCs w:val="22"/>
        </w:rPr>
      </w:pPr>
    </w:p>
    <w:p w14:paraId="19C962FE" w14:textId="77777777" w:rsidR="00F64627" w:rsidRDefault="00F64627">
      <w:pPr>
        <w:widowControl w:val="0"/>
        <w:jc w:val="center"/>
        <w:rPr>
          <w:rStyle w:val="Emphasis"/>
          <w:b/>
          <w:i w:val="0"/>
          <w:iCs/>
          <w:color w:val="000000"/>
          <w:szCs w:val="22"/>
        </w:rPr>
      </w:pPr>
    </w:p>
    <w:p w14:paraId="5DE7585A" w14:textId="77777777" w:rsidR="00F64627" w:rsidRDefault="00F64627">
      <w:pPr>
        <w:widowControl w:val="0"/>
        <w:jc w:val="center"/>
        <w:rPr>
          <w:rStyle w:val="Emphasis"/>
          <w:b/>
          <w:i w:val="0"/>
          <w:iCs/>
          <w:color w:val="000000"/>
          <w:szCs w:val="22"/>
        </w:rPr>
      </w:pPr>
    </w:p>
    <w:p w14:paraId="0F3569BD" w14:textId="77777777" w:rsidR="00F64627" w:rsidRDefault="00F64627">
      <w:pPr>
        <w:widowControl w:val="0"/>
        <w:jc w:val="center"/>
        <w:rPr>
          <w:rStyle w:val="Emphasis"/>
          <w:b/>
          <w:i w:val="0"/>
          <w:iCs/>
          <w:color w:val="000000"/>
          <w:szCs w:val="22"/>
        </w:rPr>
      </w:pPr>
    </w:p>
    <w:p w14:paraId="0F262080" w14:textId="77777777" w:rsidR="00F64627" w:rsidRDefault="00F64627">
      <w:pPr>
        <w:widowControl w:val="0"/>
        <w:jc w:val="center"/>
        <w:rPr>
          <w:rStyle w:val="Emphasis"/>
          <w:b/>
          <w:i w:val="0"/>
          <w:iCs/>
          <w:color w:val="000000"/>
          <w:szCs w:val="22"/>
        </w:rPr>
      </w:pPr>
    </w:p>
    <w:p w14:paraId="44B981C0" w14:textId="77777777" w:rsidR="00F64627" w:rsidRDefault="00F64627">
      <w:pPr>
        <w:widowControl w:val="0"/>
        <w:jc w:val="center"/>
        <w:rPr>
          <w:rStyle w:val="Emphasis"/>
          <w:b/>
          <w:i w:val="0"/>
          <w:iCs/>
          <w:color w:val="000000"/>
          <w:szCs w:val="22"/>
        </w:rPr>
      </w:pPr>
    </w:p>
    <w:p w14:paraId="1BB385E2" w14:textId="77777777" w:rsidR="00F64627" w:rsidRDefault="00F64627">
      <w:pPr>
        <w:widowControl w:val="0"/>
        <w:jc w:val="center"/>
        <w:rPr>
          <w:rStyle w:val="Emphasis"/>
          <w:b/>
          <w:i w:val="0"/>
          <w:iCs/>
          <w:color w:val="000000"/>
          <w:szCs w:val="22"/>
        </w:rPr>
      </w:pPr>
    </w:p>
    <w:p w14:paraId="5123EE7D" w14:textId="77777777" w:rsidR="00F64627" w:rsidRDefault="00F64627">
      <w:pPr>
        <w:widowControl w:val="0"/>
        <w:jc w:val="center"/>
        <w:rPr>
          <w:rStyle w:val="Emphasis"/>
          <w:b/>
          <w:i w:val="0"/>
          <w:iCs/>
          <w:color w:val="000000"/>
          <w:szCs w:val="22"/>
        </w:rPr>
      </w:pPr>
    </w:p>
    <w:p w14:paraId="6A8124DF" w14:textId="77777777" w:rsidR="00F64627" w:rsidRDefault="00F64627">
      <w:pPr>
        <w:widowControl w:val="0"/>
        <w:jc w:val="center"/>
        <w:rPr>
          <w:rStyle w:val="Emphasis"/>
          <w:b/>
          <w:i w:val="0"/>
          <w:iCs/>
          <w:color w:val="000000"/>
          <w:szCs w:val="22"/>
        </w:rPr>
      </w:pPr>
    </w:p>
    <w:p w14:paraId="77707BB0" w14:textId="77777777" w:rsidR="00F64627" w:rsidRDefault="00F64627">
      <w:pPr>
        <w:widowControl w:val="0"/>
        <w:jc w:val="center"/>
        <w:rPr>
          <w:rStyle w:val="Emphasis"/>
          <w:b/>
          <w:i w:val="0"/>
          <w:iCs/>
          <w:color w:val="000000"/>
          <w:szCs w:val="22"/>
        </w:rPr>
      </w:pPr>
    </w:p>
    <w:p w14:paraId="314618BB" w14:textId="77777777" w:rsidR="00F64627" w:rsidRDefault="00F64627">
      <w:pPr>
        <w:widowControl w:val="0"/>
        <w:jc w:val="center"/>
        <w:rPr>
          <w:rStyle w:val="Emphasis"/>
          <w:b/>
          <w:i w:val="0"/>
          <w:iCs/>
          <w:color w:val="000000"/>
          <w:szCs w:val="22"/>
        </w:rPr>
      </w:pPr>
    </w:p>
    <w:p w14:paraId="692F9945" w14:textId="77777777" w:rsidR="00F64627" w:rsidRDefault="00F64627">
      <w:pPr>
        <w:widowControl w:val="0"/>
        <w:jc w:val="center"/>
        <w:rPr>
          <w:rStyle w:val="Emphasis"/>
          <w:b/>
          <w:i w:val="0"/>
          <w:iCs/>
          <w:color w:val="000000"/>
          <w:szCs w:val="22"/>
        </w:rPr>
      </w:pPr>
    </w:p>
    <w:p w14:paraId="6217D603" w14:textId="77777777" w:rsidR="00F64627" w:rsidRDefault="00F64627">
      <w:pPr>
        <w:widowControl w:val="0"/>
        <w:jc w:val="center"/>
        <w:rPr>
          <w:rStyle w:val="Emphasis"/>
          <w:b/>
          <w:i w:val="0"/>
          <w:iCs/>
          <w:color w:val="000000"/>
          <w:szCs w:val="22"/>
        </w:rPr>
      </w:pPr>
    </w:p>
    <w:p w14:paraId="477A2B26" w14:textId="77777777" w:rsidR="00F64627" w:rsidRDefault="00F64627">
      <w:pPr>
        <w:widowControl w:val="0"/>
        <w:jc w:val="center"/>
        <w:rPr>
          <w:rStyle w:val="Emphasis"/>
          <w:b/>
          <w:i w:val="0"/>
          <w:iCs/>
          <w:color w:val="000000"/>
          <w:szCs w:val="22"/>
        </w:rPr>
      </w:pPr>
    </w:p>
    <w:p w14:paraId="34D62686" w14:textId="77777777" w:rsidR="00F64627" w:rsidRDefault="00F64627">
      <w:pPr>
        <w:widowControl w:val="0"/>
        <w:jc w:val="center"/>
        <w:rPr>
          <w:rStyle w:val="Emphasis"/>
          <w:b/>
          <w:i w:val="0"/>
          <w:iCs/>
          <w:color w:val="000000"/>
          <w:szCs w:val="22"/>
        </w:rPr>
      </w:pPr>
    </w:p>
    <w:p w14:paraId="1690B4BB" w14:textId="77777777" w:rsidR="00F64627" w:rsidRDefault="00F64627">
      <w:pPr>
        <w:widowControl w:val="0"/>
        <w:jc w:val="center"/>
        <w:rPr>
          <w:rStyle w:val="Emphasis"/>
          <w:b/>
          <w:i w:val="0"/>
          <w:iCs/>
          <w:color w:val="000000"/>
          <w:szCs w:val="22"/>
        </w:rPr>
      </w:pPr>
    </w:p>
    <w:p w14:paraId="48721970" w14:textId="77777777" w:rsidR="00F64627" w:rsidRDefault="00F64627">
      <w:pPr>
        <w:widowControl w:val="0"/>
        <w:jc w:val="center"/>
        <w:rPr>
          <w:rStyle w:val="Emphasis"/>
          <w:b/>
          <w:i w:val="0"/>
          <w:iCs/>
          <w:color w:val="000000"/>
          <w:szCs w:val="22"/>
        </w:rPr>
      </w:pPr>
    </w:p>
    <w:p w14:paraId="5C46BDAB" w14:textId="77777777" w:rsidR="00F64627" w:rsidRDefault="00F64627">
      <w:pPr>
        <w:widowControl w:val="0"/>
        <w:jc w:val="center"/>
        <w:rPr>
          <w:rStyle w:val="Emphasis"/>
          <w:i w:val="0"/>
          <w:iCs/>
          <w:color w:val="000000"/>
          <w:szCs w:val="22"/>
        </w:rPr>
      </w:pPr>
    </w:p>
    <w:p w14:paraId="20E73D1D" w14:textId="77777777" w:rsidR="00F64627" w:rsidRDefault="00172BB8">
      <w:pPr>
        <w:widowControl w:val="0"/>
        <w:jc w:val="center"/>
        <w:rPr>
          <w:rStyle w:val="Emphasis"/>
          <w:i w:val="0"/>
          <w:iCs/>
          <w:color w:val="000000"/>
          <w:szCs w:val="22"/>
        </w:rPr>
      </w:pPr>
      <w:r>
        <w:rPr>
          <w:rStyle w:val="Emphasis"/>
          <w:b/>
          <w:i w:val="0"/>
          <w:iCs/>
          <w:color w:val="000000"/>
          <w:szCs w:val="22"/>
        </w:rPr>
        <w:t>VIÐAUKI III</w:t>
      </w:r>
    </w:p>
    <w:p w14:paraId="62203BE7" w14:textId="77777777" w:rsidR="00F64627" w:rsidRDefault="00F64627">
      <w:pPr>
        <w:widowControl w:val="0"/>
        <w:jc w:val="center"/>
        <w:rPr>
          <w:rStyle w:val="Emphasis"/>
          <w:i w:val="0"/>
          <w:iCs/>
          <w:color w:val="000000"/>
          <w:szCs w:val="22"/>
        </w:rPr>
      </w:pPr>
    </w:p>
    <w:p w14:paraId="09A6F9DE" w14:textId="77777777" w:rsidR="00F64627" w:rsidRDefault="00172BB8">
      <w:pPr>
        <w:widowControl w:val="0"/>
        <w:jc w:val="center"/>
        <w:rPr>
          <w:rStyle w:val="Emphasis"/>
          <w:i w:val="0"/>
          <w:iCs/>
          <w:color w:val="000000"/>
          <w:szCs w:val="22"/>
        </w:rPr>
      </w:pPr>
      <w:r>
        <w:rPr>
          <w:rStyle w:val="Emphasis"/>
          <w:b/>
          <w:i w:val="0"/>
          <w:iCs/>
          <w:color w:val="000000"/>
          <w:szCs w:val="22"/>
        </w:rPr>
        <w:t>ÁLETRANIR OG FYLGISEÐILL</w:t>
      </w:r>
    </w:p>
    <w:p w14:paraId="65CC712B" w14:textId="77777777" w:rsidR="00F64627" w:rsidRDefault="00172BB8">
      <w:pPr>
        <w:widowControl w:val="0"/>
        <w:jc w:val="center"/>
        <w:rPr>
          <w:rStyle w:val="Emphasis"/>
          <w:i w:val="0"/>
          <w:iCs/>
          <w:color w:val="000000"/>
          <w:szCs w:val="22"/>
        </w:rPr>
      </w:pPr>
      <w:r>
        <w:rPr>
          <w:rStyle w:val="Emphasis"/>
          <w:b/>
          <w:i w:val="0"/>
          <w:iCs/>
          <w:color w:val="000000"/>
          <w:szCs w:val="22"/>
        </w:rPr>
        <w:br w:type="page"/>
      </w:r>
    </w:p>
    <w:p w14:paraId="6F1E6F50" w14:textId="77777777" w:rsidR="00F64627" w:rsidRDefault="00F64627">
      <w:pPr>
        <w:widowControl w:val="0"/>
        <w:jc w:val="center"/>
        <w:rPr>
          <w:rStyle w:val="Emphasis"/>
          <w:i w:val="0"/>
          <w:iCs/>
          <w:color w:val="000000"/>
          <w:szCs w:val="22"/>
        </w:rPr>
      </w:pPr>
    </w:p>
    <w:p w14:paraId="7DA13117" w14:textId="77777777" w:rsidR="00F64627" w:rsidRDefault="00F64627">
      <w:pPr>
        <w:widowControl w:val="0"/>
        <w:jc w:val="center"/>
        <w:rPr>
          <w:rStyle w:val="Emphasis"/>
          <w:i w:val="0"/>
          <w:iCs/>
          <w:color w:val="000000"/>
          <w:szCs w:val="22"/>
        </w:rPr>
      </w:pPr>
    </w:p>
    <w:p w14:paraId="2BE54840" w14:textId="77777777" w:rsidR="00F64627" w:rsidRDefault="00F64627">
      <w:pPr>
        <w:widowControl w:val="0"/>
        <w:jc w:val="center"/>
        <w:rPr>
          <w:rStyle w:val="Emphasis"/>
          <w:i w:val="0"/>
          <w:iCs/>
          <w:color w:val="000000"/>
          <w:szCs w:val="22"/>
        </w:rPr>
      </w:pPr>
    </w:p>
    <w:p w14:paraId="161193B2" w14:textId="77777777" w:rsidR="00F64627" w:rsidRDefault="00F64627">
      <w:pPr>
        <w:widowControl w:val="0"/>
        <w:jc w:val="center"/>
        <w:rPr>
          <w:rStyle w:val="Emphasis"/>
          <w:i w:val="0"/>
          <w:iCs/>
          <w:color w:val="000000"/>
          <w:szCs w:val="22"/>
        </w:rPr>
      </w:pPr>
    </w:p>
    <w:p w14:paraId="3B5BE257" w14:textId="77777777" w:rsidR="00F64627" w:rsidRDefault="00F64627">
      <w:pPr>
        <w:widowControl w:val="0"/>
        <w:jc w:val="center"/>
        <w:rPr>
          <w:rStyle w:val="Emphasis"/>
          <w:i w:val="0"/>
          <w:iCs/>
          <w:color w:val="000000"/>
          <w:szCs w:val="22"/>
        </w:rPr>
      </w:pPr>
    </w:p>
    <w:p w14:paraId="4F06F2CE" w14:textId="77777777" w:rsidR="00F64627" w:rsidRDefault="00F64627">
      <w:pPr>
        <w:widowControl w:val="0"/>
        <w:jc w:val="center"/>
        <w:rPr>
          <w:rStyle w:val="Emphasis"/>
          <w:i w:val="0"/>
          <w:iCs/>
          <w:color w:val="000000"/>
          <w:szCs w:val="22"/>
        </w:rPr>
      </w:pPr>
    </w:p>
    <w:p w14:paraId="589DA273" w14:textId="77777777" w:rsidR="00F64627" w:rsidRDefault="00F64627">
      <w:pPr>
        <w:widowControl w:val="0"/>
        <w:jc w:val="center"/>
        <w:rPr>
          <w:rStyle w:val="Emphasis"/>
          <w:i w:val="0"/>
          <w:iCs/>
          <w:color w:val="000000"/>
          <w:szCs w:val="22"/>
        </w:rPr>
      </w:pPr>
    </w:p>
    <w:p w14:paraId="326DF8E9" w14:textId="77777777" w:rsidR="00F64627" w:rsidRDefault="00F64627">
      <w:pPr>
        <w:widowControl w:val="0"/>
        <w:jc w:val="center"/>
        <w:rPr>
          <w:rStyle w:val="Emphasis"/>
          <w:i w:val="0"/>
          <w:iCs/>
          <w:color w:val="000000"/>
          <w:szCs w:val="22"/>
        </w:rPr>
      </w:pPr>
    </w:p>
    <w:p w14:paraId="3FF2C209" w14:textId="77777777" w:rsidR="00F64627" w:rsidRDefault="00F64627">
      <w:pPr>
        <w:widowControl w:val="0"/>
        <w:jc w:val="center"/>
        <w:rPr>
          <w:rStyle w:val="Emphasis"/>
          <w:i w:val="0"/>
          <w:iCs/>
          <w:color w:val="000000"/>
          <w:szCs w:val="22"/>
        </w:rPr>
      </w:pPr>
    </w:p>
    <w:p w14:paraId="5F0AA05F" w14:textId="77777777" w:rsidR="00F64627" w:rsidRDefault="00F64627">
      <w:pPr>
        <w:widowControl w:val="0"/>
        <w:jc w:val="center"/>
        <w:rPr>
          <w:rStyle w:val="Emphasis"/>
          <w:i w:val="0"/>
          <w:iCs/>
          <w:color w:val="000000"/>
          <w:szCs w:val="22"/>
        </w:rPr>
      </w:pPr>
    </w:p>
    <w:p w14:paraId="35B732D4" w14:textId="77777777" w:rsidR="00F64627" w:rsidRDefault="00F64627">
      <w:pPr>
        <w:widowControl w:val="0"/>
        <w:jc w:val="center"/>
        <w:rPr>
          <w:rStyle w:val="Emphasis"/>
          <w:i w:val="0"/>
          <w:iCs/>
          <w:color w:val="000000"/>
          <w:szCs w:val="22"/>
        </w:rPr>
      </w:pPr>
    </w:p>
    <w:p w14:paraId="5025D272" w14:textId="77777777" w:rsidR="00F64627" w:rsidRDefault="00F64627">
      <w:pPr>
        <w:widowControl w:val="0"/>
        <w:jc w:val="center"/>
        <w:rPr>
          <w:rStyle w:val="Emphasis"/>
          <w:i w:val="0"/>
          <w:iCs/>
          <w:color w:val="000000"/>
          <w:szCs w:val="22"/>
        </w:rPr>
      </w:pPr>
    </w:p>
    <w:p w14:paraId="56073AAD" w14:textId="77777777" w:rsidR="00F64627" w:rsidRDefault="00F64627">
      <w:pPr>
        <w:widowControl w:val="0"/>
        <w:jc w:val="center"/>
        <w:rPr>
          <w:rStyle w:val="Emphasis"/>
          <w:i w:val="0"/>
          <w:iCs/>
          <w:color w:val="000000"/>
          <w:szCs w:val="22"/>
        </w:rPr>
      </w:pPr>
    </w:p>
    <w:p w14:paraId="6E62E1D3" w14:textId="77777777" w:rsidR="00F64627" w:rsidRDefault="00F64627">
      <w:pPr>
        <w:widowControl w:val="0"/>
        <w:jc w:val="center"/>
        <w:rPr>
          <w:rStyle w:val="Emphasis"/>
          <w:i w:val="0"/>
          <w:iCs/>
          <w:color w:val="000000"/>
          <w:szCs w:val="22"/>
        </w:rPr>
      </w:pPr>
    </w:p>
    <w:p w14:paraId="627E59D4" w14:textId="77777777" w:rsidR="00F64627" w:rsidRDefault="00F64627">
      <w:pPr>
        <w:widowControl w:val="0"/>
        <w:jc w:val="center"/>
        <w:rPr>
          <w:rStyle w:val="Emphasis"/>
          <w:i w:val="0"/>
          <w:iCs/>
          <w:color w:val="000000"/>
          <w:szCs w:val="22"/>
        </w:rPr>
      </w:pPr>
    </w:p>
    <w:p w14:paraId="244915B9" w14:textId="77777777" w:rsidR="00F64627" w:rsidRDefault="00F64627">
      <w:pPr>
        <w:widowControl w:val="0"/>
        <w:jc w:val="center"/>
        <w:rPr>
          <w:rStyle w:val="Emphasis"/>
          <w:i w:val="0"/>
          <w:iCs/>
          <w:color w:val="000000"/>
          <w:szCs w:val="22"/>
        </w:rPr>
      </w:pPr>
    </w:p>
    <w:p w14:paraId="22D32FC7" w14:textId="77777777" w:rsidR="00F64627" w:rsidRDefault="00F64627">
      <w:pPr>
        <w:widowControl w:val="0"/>
        <w:jc w:val="center"/>
        <w:rPr>
          <w:rStyle w:val="Emphasis"/>
          <w:i w:val="0"/>
          <w:iCs/>
          <w:color w:val="000000"/>
          <w:szCs w:val="22"/>
        </w:rPr>
      </w:pPr>
    </w:p>
    <w:p w14:paraId="1ADCA968" w14:textId="77777777" w:rsidR="00F64627" w:rsidRDefault="00F64627">
      <w:pPr>
        <w:widowControl w:val="0"/>
        <w:jc w:val="center"/>
        <w:rPr>
          <w:rStyle w:val="Emphasis"/>
          <w:i w:val="0"/>
          <w:iCs/>
          <w:color w:val="000000"/>
          <w:szCs w:val="22"/>
        </w:rPr>
      </w:pPr>
    </w:p>
    <w:p w14:paraId="1E5BB288" w14:textId="77777777" w:rsidR="00F64627" w:rsidRDefault="00F64627">
      <w:pPr>
        <w:widowControl w:val="0"/>
        <w:jc w:val="center"/>
        <w:rPr>
          <w:rStyle w:val="Emphasis"/>
          <w:i w:val="0"/>
          <w:iCs/>
          <w:color w:val="000000"/>
          <w:szCs w:val="22"/>
        </w:rPr>
      </w:pPr>
    </w:p>
    <w:p w14:paraId="3EDCC447" w14:textId="77777777" w:rsidR="00F64627" w:rsidRDefault="00F64627">
      <w:pPr>
        <w:widowControl w:val="0"/>
        <w:jc w:val="center"/>
        <w:rPr>
          <w:rStyle w:val="Emphasis"/>
          <w:i w:val="0"/>
          <w:iCs/>
          <w:color w:val="000000"/>
          <w:szCs w:val="22"/>
        </w:rPr>
      </w:pPr>
    </w:p>
    <w:p w14:paraId="3662AC76" w14:textId="77777777" w:rsidR="00F64627" w:rsidRDefault="00F64627">
      <w:pPr>
        <w:widowControl w:val="0"/>
        <w:jc w:val="center"/>
        <w:rPr>
          <w:rStyle w:val="Emphasis"/>
          <w:i w:val="0"/>
          <w:iCs/>
          <w:color w:val="000000"/>
          <w:szCs w:val="22"/>
        </w:rPr>
      </w:pPr>
    </w:p>
    <w:p w14:paraId="027F0E73" w14:textId="77777777" w:rsidR="00F64627" w:rsidRDefault="00F64627">
      <w:pPr>
        <w:widowControl w:val="0"/>
        <w:jc w:val="center"/>
        <w:rPr>
          <w:rStyle w:val="Emphasis"/>
          <w:i w:val="0"/>
          <w:iCs/>
          <w:color w:val="000000"/>
          <w:szCs w:val="22"/>
        </w:rPr>
      </w:pPr>
    </w:p>
    <w:p w14:paraId="5F5A149D" w14:textId="77777777" w:rsidR="00F64627" w:rsidRDefault="00F64627">
      <w:pPr>
        <w:widowControl w:val="0"/>
        <w:jc w:val="center"/>
        <w:rPr>
          <w:rStyle w:val="Emphasis"/>
          <w:i w:val="0"/>
          <w:iCs/>
          <w:color w:val="000000"/>
          <w:szCs w:val="22"/>
        </w:rPr>
      </w:pPr>
    </w:p>
    <w:p w14:paraId="1DD5A5C7" w14:textId="77777777" w:rsidR="00F64627" w:rsidRDefault="00172BB8">
      <w:pPr>
        <w:pStyle w:val="TitleA"/>
        <w:widowControl w:val="0"/>
      </w:pPr>
      <w:r>
        <w:t>A. ÁLETRANIR</w:t>
      </w:r>
    </w:p>
    <w:p w14:paraId="28458C80" w14:textId="77777777" w:rsidR="00F64627" w:rsidRDefault="00172BB8">
      <w:pPr>
        <w:widowControl w:val="0"/>
        <w:pBdr>
          <w:top w:val="single" w:sz="4" w:space="1" w:color="auto"/>
          <w:left w:val="single" w:sz="4" w:space="1" w:color="auto"/>
          <w:bottom w:val="single" w:sz="4" w:space="1" w:color="auto"/>
          <w:right w:val="single" w:sz="4" w:space="1" w:color="auto"/>
        </w:pBdr>
        <w:rPr>
          <w:color w:val="000000"/>
          <w:szCs w:val="22"/>
        </w:rPr>
      </w:pPr>
      <w:r>
        <w:rPr>
          <w:rStyle w:val="Emphasis"/>
          <w:i w:val="0"/>
          <w:iCs/>
          <w:color w:val="000000"/>
          <w:szCs w:val="22"/>
        </w:rPr>
        <w:br w:type="page"/>
      </w:r>
      <w:r>
        <w:rPr>
          <w:b/>
          <w:color w:val="000000"/>
          <w:szCs w:val="22"/>
        </w:rPr>
        <w:lastRenderedPageBreak/>
        <w:t>UPPLÝSINGAR SEM EIGA AÐ KOMA FRAM Á YTRI UMBÚÐUM</w:t>
      </w:r>
    </w:p>
    <w:p w14:paraId="0F2BCFBD" w14:textId="77777777" w:rsidR="00F64627" w:rsidRDefault="00F64627">
      <w:pPr>
        <w:widowControl w:val="0"/>
        <w:pBdr>
          <w:top w:val="single" w:sz="4" w:space="1" w:color="auto"/>
          <w:left w:val="single" w:sz="4" w:space="1" w:color="auto"/>
          <w:bottom w:val="single" w:sz="4" w:space="1" w:color="auto"/>
          <w:right w:val="single" w:sz="4" w:space="1" w:color="auto"/>
        </w:pBdr>
        <w:rPr>
          <w:color w:val="000000"/>
          <w:szCs w:val="22"/>
        </w:rPr>
      </w:pPr>
    </w:p>
    <w:p w14:paraId="1ECD32D8" w14:textId="77777777" w:rsidR="00F64627" w:rsidRDefault="00172BB8">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Ytri askja - Stök pakkning 300 mg</w:t>
      </w:r>
    </w:p>
    <w:p w14:paraId="41245040" w14:textId="77777777" w:rsidR="00F64627" w:rsidRDefault="00F64627">
      <w:pPr>
        <w:widowControl w:val="0"/>
        <w:tabs>
          <w:tab w:val="left" w:pos="270"/>
        </w:tabs>
        <w:rPr>
          <w:color w:val="000000"/>
          <w:szCs w:val="22"/>
        </w:rPr>
      </w:pPr>
    </w:p>
    <w:p w14:paraId="2927818A" w14:textId="77777777" w:rsidR="00F64627" w:rsidRDefault="00F64627">
      <w:pPr>
        <w:widowControl w:val="0"/>
        <w:tabs>
          <w:tab w:val="left" w:pos="270"/>
        </w:tabs>
        <w:rPr>
          <w:color w:val="000000"/>
          <w:szCs w:val="22"/>
        </w:rPr>
      </w:pPr>
    </w:p>
    <w:p w14:paraId="6BA1604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w:t>
      </w:r>
      <w:r>
        <w:rPr>
          <w:b/>
          <w:color w:val="000000"/>
          <w:szCs w:val="22"/>
        </w:rPr>
        <w:tab/>
        <w:t>HEITI LYFS</w:t>
      </w:r>
    </w:p>
    <w:p w14:paraId="28F65E47" w14:textId="77777777" w:rsidR="00F64627" w:rsidRDefault="00F64627">
      <w:pPr>
        <w:widowControl w:val="0"/>
        <w:tabs>
          <w:tab w:val="left" w:pos="270"/>
        </w:tabs>
        <w:rPr>
          <w:color w:val="000000"/>
          <w:szCs w:val="22"/>
        </w:rPr>
      </w:pPr>
    </w:p>
    <w:p w14:paraId="0E8B9A58" w14:textId="77777777" w:rsidR="00F64627" w:rsidRDefault="00172BB8">
      <w:pPr>
        <w:widowControl w:val="0"/>
        <w:tabs>
          <w:tab w:val="left" w:pos="270"/>
        </w:tabs>
        <w:rPr>
          <w:color w:val="000000"/>
          <w:szCs w:val="22"/>
        </w:rPr>
      </w:pPr>
      <w:r>
        <w:rPr>
          <w:color w:val="000000"/>
          <w:szCs w:val="22"/>
        </w:rPr>
        <w:t>Abilify Maintena 300 mg stungulyfsstofn og leysir, forðadreifa</w:t>
      </w:r>
    </w:p>
    <w:p w14:paraId="1CACDF90" w14:textId="77777777" w:rsidR="00F64627" w:rsidRDefault="00172BB8">
      <w:pPr>
        <w:widowControl w:val="0"/>
        <w:tabs>
          <w:tab w:val="left" w:pos="270"/>
        </w:tabs>
        <w:rPr>
          <w:b/>
          <w:color w:val="000000"/>
          <w:szCs w:val="22"/>
        </w:rPr>
      </w:pPr>
      <w:r>
        <w:rPr>
          <w:color w:val="000000"/>
          <w:szCs w:val="22"/>
        </w:rPr>
        <w:t>aripíprazól</w:t>
      </w:r>
    </w:p>
    <w:p w14:paraId="2F0956A1" w14:textId="77777777" w:rsidR="00F64627" w:rsidRDefault="00F64627">
      <w:pPr>
        <w:widowControl w:val="0"/>
        <w:tabs>
          <w:tab w:val="left" w:pos="270"/>
        </w:tabs>
        <w:rPr>
          <w:color w:val="000000"/>
          <w:szCs w:val="22"/>
        </w:rPr>
      </w:pPr>
    </w:p>
    <w:p w14:paraId="144D24A0" w14:textId="77777777" w:rsidR="00F64627" w:rsidRDefault="00F64627">
      <w:pPr>
        <w:widowControl w:val="0"/>
        <w:tabs>
          <w:tab w:val="left" w:pos="270"/>
        </w:tabs>
        <w:rPr>
          <w:color w:val="000000"/>
          <w:szCs w:val="22"/>
        </w:rPr>
      </w:pPr>
    </w:p>
    <w:p w14:paraId="6E82C233"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2.</w:t>
      </w:r>
      <w:r>
        <w:rPr>
          <w:b/>
          <w:color w:val="000000"/>
          <w:szCs w:val="22"/>
        </w:rPr>
        <w:tab/>
        <w:t>VIRK(T) EFNI</w:t>
      </w:r>
    </w:p>
    <w:p w14:paraId="29610196" w14:textId="77777777" w:rsidR="00F64627" w:rsidRDefault="00F64627">
      <w:pPr>
        <w:widowControl w:val="0"/>
        <w:tabs>
          <w:tab w:val="left" w:pos="270"/>
        </w:tabs>
        <w:rPr>
          <w:i/>
          <w:color w:val="000000"/>
          <w:szCs w:val="22"/>
        </w:rPr>
      </w:pPr>
    </w:p>
    <w:p w14:paraId="09869011" w14:textId="77777777" w:rsidR="00F64627" w:rsidRDefault="00172BB8">
      <w:pPr>
        <w:widowControl w:val="0"/>
        <w:tabs>
          <w:tab w:val="left" w:pos="270"/>
        </w:tabs>
        <w:rPr>
          <w:color w:val="000000"/>
          <w:szCs w:val="22"/>
        </w:rPr>
      </w:pPr>
      <w:r>
        <w:rPr>
          <w:color w:val="000000"/>
          <w:szCs w:val="22"/>
        </w:rPr>
        <w:t xml:space="preserve">Hvert hettuglas inniheldur 300 mg af </w:t>
      </w:r>
      <w:r>
        <w:rPr>
          <w:szCs w:val="22"/>
        </w:rPr>
        <w:t>aripíprazóli</w:t>
      </w:r>
      <w:r>
        <w:rPr>
          <w:color w:val="000000"/>
          <w:szCs w:val="22"/>
        </w:rPr>
        <w:t>.</w:t>
      </w:r>
    </w:p>
    <w:p w14:paraId="0A5194FA" w14:textId="77777777" w:rsidR="00F64627" w:rsidRDefault="00172BB8">
      <w:pPr>
        <w:widowControl w:val="0"/>
        <w:tabs>
          <w:tab w:val="left" w:pos="270"/>
        </w:tabs>
        <w:rPr>
          <w:color w:val="000000"/>
          <w:szCs w:val="22"/>
        </w:rPr>
      </w:pPr>
      <w:r>
        <w:rPr>
          <w:color w:val="000000"/>
          <w:szCs w:val="22"/>
        </w:rPr>
        <w:t>Eftir blöndun inniheldur hver ml af dreifu 200 mg af aripíprazóli.</w:t>
      </w:r>
    </w:p>
    <w:p w14:paraId="76CCE228" w14:textId="77777777" w:rsidR="00F64627" w:rsidRDefault="00F64627">
      <w:pPr>
        <w:widowControl w:val="0"/>
        <w:tabs>
          <w:tab w:val="left" w:pos="270"/>
        </w:tabs>
        <w:rPr>
          <w:color w:val="000000"/>
          <w:szCs w:val="22"/>
        </w:rPr>
      </w:pPr>
    </w:p>
    <w:p w14:paraId="2D0D003C" w14:textId="77777777" w:rsidR="00F64627" w:rsidRDefault="00F64627">
      <w:pPr>
        <w:widowControl w:val="0"/>
        <w:tabs>
          <w:tab w:val="left" w:pos="270"/>
        </w:tabs>
        <w:rPr>
          <w:color w:val="000000"/>
          <w:szCs w:val="22"/>
        </w:rPr>
      </w:pPr>
    </w:p>
    <w:p w14:paraId="66CEC04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3.</w:t>
      </w:r>
      <w:r>
        <w:rPr>
          <w:b/>
          <w:color w:val="000000"/>
          <w:szCs w:val="22"/>
        </w:rPr>
        <w:tab/>
        <w:t>HJÁLPAREFNI</w:t>
      </w:r>
    </w:p>
    <w:p w14:paraId="24B2823D" w14:textId="77777777" w:rsidR="00F64627" w:rsidRDefault="00F64627">
      <w:pPr>
        <w:widowControl w:val="0"/>
        <w:tabs>
          <w:tab w:val="left" w:pos="270"/>
        </w:tabs>
        <w:rPr>
          <w:color w:val="000000"/>
          <w:szCs w:val="22"/>
        </w:rPr>
      </w:pPr>
    </w:p>
    <w:p w14:paraId="6F3B24F7" w14:textId="77777777" w:rsidR="00F64627" w:rsidRDefault="00172BB8">
      <w:pPr>
        <w:widowControl w:val="0"/>
        <w:tabs>
          <w:tab w:val="left" w:pos="1701"/>
        </w:tabs>
        <w:rPr>
          <w:color w:val="000000"/>
          <w:szCs w:val="22"/>
        </w:rPr>
      </w:pPr>
      <w:r>
        <w:rPr>
          <w:color w:val="000000"/>
          <w:szCs w:val="22"/>
          <w:u w:val="single"/>
        </w:rPr>
        <w:t>Stofn</w:t>
      </w:r>
    </w:p>
    <w:p w14:paraId="4B060A85" w14:textId="77777777" w:rsidR="00F64627" w:rsidRDefault="00172BB8">
      <w:pPr>
        <w:widowControl w:val="0"/>
        <w:tabs>
          <w:tab w:val="left" w:pos="1701"/>
        </w:tabs>
        <w:rPr>
          <w:color w:val="000000"/>
          <w:szCs w:val="22"/>
        </w:rPr>
      </w:pPr>
      <w:r>
        <w:rPr>
          <w:color w:val="000000"/>
          <w:szCs w:val="22"/>
        </w:rPr>
        <w:t>Natríumkarmellósi, mannitól, natríumdíhýdrógenfosfat mónóhýdrat, natríumhýdroxíð</w:t>
      </w:r>
    </w:p>
    <w:p w14:paraId="41CE74A5" w14:textId="77777777" w:rsidR="00F64627" w:rsidRDefault="00F64627">
      <w:pPr>
        <w:widowControl w:val="0"/>
        <w:tabs>
          <w:tab w:val="left" w:pos="1701"/>
        </w:tabs>
        <w:rPr>
          <w:color w:val="000000"/>
          <w:szCs w:val="22"/>
          <w:u w:val="single"/>
        </w:rPr>
      </w:pPr>
    </w:p>
    <w:p w14:paraId="285DC019" w14:textId="77777777" w:rsidR="00F64627" w:rsidRDefault="00172BB8">
      <w:pPr>
        <w:widowControl w:val="0"/>
        <w:tabs>
          <w:tab w:val="left" w:pos="1701"/>
        </w:tabs>
        <w:rPr>
          <w:color w:val="000000"/>
          <w:szCs w:val="22"/>
        </w:rPr>
      </w:pPr>
      <w:r>
        <w:rPr>
          <w:color w:val="000000"/>
          <w:szCs w:val="22"/>
          <w:u w:val="single"/>
        </w:rPr>
        <w:t>Leysir</w:t>
      </w:r>
    </w:p>
    <w:p w14:paraId="2F9F56F9" w14:textId="77777777" w:rsidR="00F64627" w:rsidRDefault="00172BB8">
      <w:pPr>
        <w:widowControl w:val="0"/>
        <w:tabs>
          <w:tab w:val="left" w:pos="1701"/>
        </w:tabs>
        <w:rPr>
          <w:color w:val="000000"/>
          <w:szCs w:val="22"/>
        </w:rPr>
      </w:pPr>
      <w:r>
        <w:rPr>
          <w:color w:val="000000"/>
          <w:szCs w:val="22"/>
        </w:rPr>
        <w:t>Vatn fyrir stungulyf</w:t>
      </w:r>
    </w:p>
    <w:p w14:paraId="0ED86AC6" w14:textId="77777777" w:rsidR="00F64627" w:rsidRDefault="00F64627">
      <w:pPr>
        <w:widowControl w:val="0"/>
        <w:tabs>
          <w:tab w:val="left" w:pos="270"/>
        </w:tabs>
        <w:rPr>
          <w:color w:val="000000"/>
          <w:szCs w:val="22"/>
        </w:rPr>
      </w:pPr>
    </w:p>
    <w:p w14:paraId="1F84D904" w14:textId="77777777" w:rsidR="00F64627" w:rsidRDefault="00F64627">
      <w:pPr>
        <w:widowControl w:val="0"/>
        <w:tabs>
          <w:tab w:val="left" w:pos="270"/>
        </w:tabs>
        <w:rPr>
          <w:color w:val="000000"/>
          <w:szCs w:val="22"/>
        </w:rPr>
      </w:pPr>
    </w:p>
    <w:p w14:paraId="468632F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4.</w:t>
      </w:r>
      <w:r>
        <w:rPr>
          <w:b/>
          <w:color w:val="000000"/>
          <w:szCs w:val="22"/>
        </w:rPr>
        <w:tab/>
        <w:t>LYFJAFORM OG INNIHALD</w:t>
      </w:r>
    </w:p>
    <w:p w14:paraId="255CFBC7" w14:textId="77777777" w:rsidR="00F64627" w:rsidRDefault="00F64627">
      <w:pPr>
        <w:widowControl w:val="0"/>
        <w:tabs>
          <w:tab w:val="left" w:pos="270"/>
        </w:tabs>
        <w:rPr>
          <w:color w:val="000000"/>
          <w:szCs w:val="22"/>
        </w:rPr>
      </w:pPr>
    </w:p>
    <w:p w14:paraId="7B33CBEB" w14:textId="77777777" w:rsidR="00F64627" w:rsidRDefault="00172BB8">
      <w:pPr>
        <w:widowControl w:val="0"/>
        <w:rPr>
          <w:rStyle w:val="Emphasis"/>
          <w:i w:val="0"/>
          <w:iCs/>
          <w:color w:val="000000"/>
          <w:szCs w:val="22"/>
        </w:rPr>
      </w:pPr>
      <w:r>
        <w:rPr>
          <w:rStyle w:val="Emphasis"/>
          <w:i w:val="0"/>
          <w:iCs/>
          <w:color w:val="000000"/>
          <w:szCs w:val="22"/>
          <w:highlight w:val="lightGray"/>
        </w:rPr>
        <w:t>Stungulyfsstofn og leysir, forðadreifa</w:t>
      </w:r>
    </w:p>
    <w:p w14:paraId="0D22F348" w14:textId="77777777" w:rsidR="00F64627" w:rsidRDefault="00F64627">
      <w:pPr>
        <w:widowControl w:val="0"/>
        <w:tabs>
          <w:tab w:val="left" w:pos="270"/>
        </w:tabs>
        <w:autoSpaceDE w:val="0"/>
        <w:autoSpaceDN w:val="0"/>
        <w:adjustRightInd w:val="0"/>
        <w:rPr>
          <w:rFonts w:eastAsia="SimSun"/>
          <w:color w:val="000000"/>
          <w:szCs w:val="22"/>
        </w:rPr>
      </w:pPr>
    </w:p>
    <w:p w14:paraId="10DBBCD8"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Eitt hettuglas með stofni</w:t>
      </w:r>
    </w:p>
    <w:p w14:paraId="58E859F9"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Eitt hettuglas með 2 ml af leysi</w:t>
      </w:r>
    </w:p>
    <w:p w14:paraId="64D08570"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Tvær sæfðar sprautur, önnur með nál fyrir blöndun</w:t>
      </w:r>
    </w:p>
    <w:p w14:paraId="2E9C0DAE" w14:textId="77777777" w:rsidR="00F64627" w:rsidRDefault="00172BB8">
      <w:pPr>
        <w:widowControl w:val="0"/>
        <w:tabs>
          <w:tab w:val="left" w:pos="270"/>
        </w:tabs>
        <w:autoSpaceDE w:val="0"/>
        <w:autoSpaceDN w:val="0"/>
        <w:adjustRightInd w:val="0"/>
        <w:rPr>
          <w:rFonts w:eastAsia="SimSun"/>
          <w:color w:val="000000"/>
          <w:szCs w:val="22"/>
        </w:rPr>
      </w:pPr>
      <w:r>
        <w:rPr>
          <w:color w:val="000000"/>
          <w:szCs w:val="22"/>
        </w:rPr>
        <w:t xml:space="preserve">Þrjár </w:t>
      </w:r>
      <w:r>
        <w:rPr>
          <w:rFonts w:eastAsia="SimSun"/>
          <w:color w:val="000000"/>
          <w:szCs w:val="22"/>
        </w:rPr>
        <w:t>öryggisnálar</w:t>
      </w:r>
    </w:p>
    <w:p w14:paraId="33C58695" w14:textId="77777777" w:rsidR="00F64627" w:rsidRDefault="00172BB8">
      <w:pPr>
        <w:widowControl w:val="0"/>
        <w:tabs>
          <w:tab w:val="left" w:pos="270"/>
        </w:tabs>
        <w:rPr>
          <w:rFonts w:eastAsia="SimSun"/>
          <w:color w:val="000000"/>
          <w:szCs w:val="22"/>
        </w:rPr>
      </w:pPr>
      <w:r>
        <w:rPr>
          <w:rFonts w:eastAsia="SimSun"/>
          <w:color w:val="000000"/>
          <w:szCs w:val="22"/>
        </w:rPr>
        <w:t>Eitt millistykki fyrir hettuglas</w:t>
      </w:r>
    </w:p>
    <w:p w14:paraId="3BC8C8B6" w14:textId="77777777" w:rsidR="00F64627" w:rsidRDefault="00F64627">
      <w:pPr>
        <w:widowControl w:val="0"/>
        <w:tabs>
          <w:tab w:val="left" w:pos="270"/>
        </w:tabs>
        <w:rPr>
          <w:color w:val="000000"/>
          <w:szCs w:val="22"/>
        </w:rPr>
      </w:pPr>
    </w:p>
    <w:p w14:paraId="20C8CC01" w14:textId="77777777" w:rsidR="00F64627" w:rsidRDefault="00F64627">
      <w:pPr>
        <w:widowControl w:val="0"/>
        <w:tabs>
          <w:tab w:val="left" w:pos="270"/>
        </w:tabs>
        <w:rPr>
          <w:color w:val="000000"/>
          <w:szCs w:val="22"/>
        </w:rPr>
      </w:pPr>
    </w:p>
    <w:p w14:paraId="52470CB1"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5.</w:t>
      </w:r>
      <w:r>
        <w:rPr>
          <w:b/>
          <w:color w:val="000000"/>
          <w:szCs w:val="22"/>
        </w:rPr>
        <w:tab/>
        <w:t>AÐFERÐ VIÐ LYFJAGJÖF OG ÍKOMULEIÐ(IR)</w:t>
      </w:r>
    </w:p>
    <w:p w14:paraId="0ABEC356" w14:textId="77777777" w:rsidR="00F64627" w:rsidRDefault="00F64627">
      <w:pPr>
        <w:widowControl w:val="0"/>
        <w:tabs>
          <w:tab w:val="left" w:pos="270"/>
        </w:tabs>
        <w:rPr>
          <w:color w:val="000000"/>
          <w:szCs w:val="22"/>
        </w:rPr>
      </w:pPr>
    </w:p>
    <w:p w14:paraId="53587655" w14:textId="77777777" w:rsidR="00F64627" w:rsidRDefault="00172BB8">
      <w:pPr>
        <w:widowControl w:val="0"/>
        <w:tabs>
          <w:tab w:val="left" w:pos="270"/>
        </w:tabs>
        <w:rPr>
          <w:color w:val="000000"/>
          <w:szCs w:val="22"/>
        </w:rPr>
      </w:pPr>
      <w:r>
        <w:rPr>
          <w:color w:val="000000"/>
          <w:szCs w:val="22"/>
        </w:rPr>
        <w:t>Lesið fylgiseðilinn fyrir notkun.</w:t>
      </w:r>
    </w:p>
    <w:p w14:paraId="03C08EA6" w14:textId="77777777" w:rsidR="00F64627" w:rsidRDefault="00172BB8">
      <w:pPr>
        <w:widowControl w:val="0"/>
        <w:tabs>
          <w:tab w:val="left" w:pos="270"/>
        </w:tabs>
        <w:rPr>
          <w:color w:val="000000"/>
          <w:szCs w:val="22"/>
        </w:rPr>
      </w:pPr>
      <w:r>
        <w:rPr>
          <w:color w:val="000000"/>
          <w:szCs w:val="22"/>
        </w:rPr>
        <w:t>Eingöngu til notkunar í vöðva</w:t>
      </w:r>
    </w:p>
    <w:p w14:paraId="0D2D1BC6" w14:textId="77777777" w:rsidR="00F64627" w:rsidRDefault="00F64627"/>
    <w:p w14:paraId="168F2784" w14:textId="77777777" w:rsidR="00F64627" w:rsidRDefault="00172BB8">
      <w:r>
        <w:rPr>
          <w:noProof/>
        </w:rPr>
        <w:drawing>
          <wp:inline distT="0" distB="0" distL="0" distR="0" wp14:anchorId="27E8DB55" wp14:editId="2B3317EF">
            <wp:extent cx="640080" cy="635977"/>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35977"/>
                    </a:xfrm>
                    <a:prstGeom prst="rect">
                      <a:avLst/>
                    </a:prstGeom>
                  </pic:spPr>
                </pic:pic>
              </a:graphicData>
            </a:graphic>
          </wp:inline>
        </w:drawing>
      </w:r>
    </w:p>
    <w:p w14:paraId="0CEBA95B" w14:textId="77777777" w:rsidR="00F64627" w:rsidRDefault="00F64627"/>
    <w:p w14:paraId="47CCB697" w14:textId="77777777" w:rsidR="00F64627" w:rsidRDefault="00172BB8">
      <w:r>
        <w:t>Gefið einu sinni í mánuði</w:t>
      </w:r>
    </w:p>
    <w:p w14:paraId="138590FB" w14:textId="77777777" w:rsidR="00F64627" w:rsidRDefault="00F64627">
      <w:pPr>
        <w:widowControl w:val="0"/>
        <w:tabs>
          <w:tab w:val="left" w:pos="270"/>
        </w:tabs>
        <w:rPr>
          <w:rStyle w:val="Emphasis"/>
          <w:i w:val="0"/>
          <w:iCs/>
          <w:color w:val="000000"/>
          <w:szCs w:val="22"/>
        </w:rPr>
      </w:pPr>
    </w:p>
    <w:p w14:paraId="0617A3A9" w14:textId="77777777" w:rsidR="00F64627" w:rsidRDefault="00172BB8">
      <w:pPr>
        <w:widowControl w:val="0"/>
        <w:tabs>
          <w:tab w:val="left" w:pos="270"/>
        </w:tabs>
        <w:rPr>
          <w:rStyle w:val="Emphasis"/>
          <w:i w:val="0"/>
          <w:iCs/>
          <w:color w:val="000000"/>
          <w:szCs w:val="22"/>
        </w:rPr>
      </w:pPr>
      <w:r>
        <w:rPr>
          <w:rStyle w:val="Emphasis"/>
          <w:i w:val="0"/>
          <w:iCs/>
          <w:color w:val="000000"/>
          <w:szCs w:val="22"/>
        </w:rPr>
        <w:t>Hristið hettuglasið kröftuglega í að minnsta kosti 30 sekúndur þar til dreifan virðist einsleit.</w:t>
      </w:r>
    </w:p>
    <w:p w14:paraId="53EE3FE4" w14:textId="77777777" w:rsidR="00F64627" w:rsidRDefault="00172BB8">
      <w:pPr>
        <w:widowControl w:val="0"/>
        <w:tabs>
          <w:tab w:val="left" w:pos="270"/>
        </w:tabs>
        <w:rPr>
          <w:rStyle w:val="Emphasis"/>
          <w:i w:val="0"/>
          <w:iCs/>
          <w:color w:val="000000"/>
          <w:szCs w:val="22"/>
        </w:rPr>
      </w:pPr>
      <w:r>
        <w:rPr>
          <w:rStyle w:val="Emphasis"/>
          <w:i w:val="0"/>
          <w:iCs/>
          <w:color w:val="000000"/>
          <w:szCs w:val="22"/>
        </w:rPr>
        <w:t>Ef stungulyfið er ekki notað strax að blöndun lokinni skal hrista það kröftuglega í að minnsta kosti 60 sekúndur til að endurmynda dreifuna fyrir inndælingu.</w:t>
      </w:r>
    </w:p>
    <w:p w14:paraId="76160230" w14:textId="77777777" w:rsidR="00F64627" w:rsidRDefault="00F64627">
      <w:pPr>
        <w:widowControl w:val="0"/>
        <w:tabs>
          <w:tab w:val="left" w:pos="270"/>
        </w:tabs>
        <w:autoSpaceDE w:val="0"/>
        <w:autoSpaceDN w:val="0"/>
        <w:adjustRightInd w:val="0"/>
        <w:rPr>
          <w:color w:val="000000"/>
          <w:szCs w:val="22"/>
        </w:rPr>
      </w:pPr>
    </w:p>
    <w:p w14:paraId="455EEF03" w14:textId="77777777" w:rsidR="00F64627" w:rsidRDefault="00172BB8">
      <w:pPr>
        <w:rPr>
          <w:color w:val="000000"/>
          <w:szCs w:val="22"/>
        </w:rPr>
      </w:pPr>
      <w:r>
        <w:rPr>
          <w:color w:val="000000"/>
          <w:szCs w:val="22"/>
        </w:rPr>
        <w:br w:type="page"/>
      </w:r>
    </w:p>
    <w:p w14:paraId="66041E6E" w14:textId="77777777" w:rsidR="00F64627" w:rsidRDefault="00F64627">
      <w:pPr>
        <w:widowControl w:val="0"/>
        <w:tabs>
          <w:tab w:val="left" w:pos="270"/>
        </w:tabs>
        <w:autoSpaceDE w:val="0"/>
        <w:autoSpaceDN w:val="0"/>
        <w:adjustRightInd w:val="0"/>
        <w:rPr>
          <w:color w:val="000000"/>
          <w:szCs w:val="22"/>
        </w:rPr>
      </w:pPr>
    </w:p>
    <w:p w14:paraId="471041B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6.</w:t>
      </w:r>
      <w:r>
        <w:rPr>
          <w:b/>
          <w:color w:val="000000"/>
          <w:szCs w:val="22"/>
        </w:rPr>
        <w:tab/>
        <w:t>SÉRSTÖK VARNAÐARORÐ UM AÐ LYFIÐ SKULI GEYMT ÞAR SEM BÖRN HVORKI NÁ TIL NÉ SJÁ</w:t>
      </w:r>
    </w:p>
    <w:p w14:paraId="55B60EED" w14:textId="77777777" w:rsidR="00F64627" w:rsidRDefault="00F64627">
      <w:pPr>
        <w:widowControl w:val="0"/>
        <w:tabs>
          <w:tab w:val="left" w:pos="270"/>
        </w:tabs>
        <w:rPr>
          <w:color w:val="000000"/>
          <w:szCs w:val="22"/>
        </w:rPr>
      </w:pPr>
    </w:p>
    <w:p w14:paraId="44678731" w14:textId="77777777" w:rsidR="00F64627" w:rsidRDefault="00172BB8">
      <w:pPr>
        <w:widowControl w:val="0"/>
        <w:tabs>
          <w:tab w:val="left" w:pos="270"/>
        </w:tabs>
        <w:rPr>
          <w:color w:val="000000"/>
          <w:szCs w:val="22"/>
        </w:rPr>
      </w:pPr>
      <w:r>
        <w:rPr>
          <w:color w:val="000000"/>
          <w:szCs w:val="22"/>
        </w:rPr>
        <w:t>Geymið þar sem börn hvorki ná til né sjá.</w:t>
      </w:r>
    </w:p>
    <w:p w14:paraId="52BA4E9F" w14:textId="77777777" w:rsidR="00F64627" w:rsidRDefault="00F64627">
      <w:pPr>
        <w:widowControl w:val="0"/>
        <w:tabs>
          <w:tab w:val="left" w:pos="270"/>
        </w:tabs>
        <w:rPr>
          <w:color w:val="000000"/>
          <w:szCs w:val="22"/>
        </w:rPr>
      </w:pPr>
    </w:p>
    <w:p w14:paraId="50671236" w14:textId="77777777" w:rsidR="00F64627" w:rsidRDefault="00F64627">
      <w:pPr>
        <w:widowControl w:val="0"/>
        <w:tabs>
          <w:tab w:val="left" w:pos="270"/>
        </w:tabs>
        <w:rPr>
          <w:color w:val="000000"/>
          <w:szCs w:val="22"/>
        </w:rPr>
      </w:pPr>
    </w:p>
    <w:p w14:paraId="1D32836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7.</w:t>
      </w:r>
      <w:r>
        <w:rPr>
          <w:b/>
          <w:color w:val="000000"/>
          <w:szCs w:val="22"/>
        </w:rPr>
        <w:tab/>
        <w:t>ÖNNUR SÉRSTÖK VARNAÐARORÐ, EF MEÐ ÞARF</w:t>
      </w:r>
    </w:p>
    <w:p w14:paraId="35E7BB78" w14:textId="77777777" w:rsidR="00F64627" w:rsidRDefault="00F64627">
      <w:pPr>
        <w:widowControl w:val="0"/>
        <w:tabs>
          <w:tab w:val="left" w:pos="270"/>
        </w:tabs>
        <w:rPr>
          <w:color w:val="000000"/>
          <w:szCs w:val="22"/>
        </w:rPr>
      </w:pPr>
    </w:p>
    <w:p w14:paraId="160FB526" w14:textId="77777777" w:rsidR="00F64627" w:rsidRDefault="00F64627">
      <w:pPr>
        <w:widowControl w:val="0"/>
        <w:tabs>
          <w:tab w:val="left" w:pos="270"/>
          <w:tab w:val="left" w:pos="749"/>
        </w:tabs>
        <w:rPr>
          <w:color w:val="000000"/>
          <w:szCs w:val="22"/>
        </w:rPr>
      </w:pPr>
    </w:p>
    <w:p w14:paraId="73A5426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8.</w:t>
      </w:r>
      <w:r>
        <w:rPr>
          <w:b/>
          <w:color w:val="000000"/>
          <w:szCs w:val="22"/>
        </w:rPr>
        <w:tab/>
        <w:t>FYRNINGARDAGSETNING</w:t>
      </w:r>
    </w:p>
    <w:p w14:paraId="25F05955" w14:textId="77777777" w:rsidR="00F64627" w:rsidRDefault="00F64627">
      <w:pPr>
        <w:widowControl w:val="0"/>
        <w:tabs>
          <w:tab w:val="left" w:pos="270"/>
        </w:tabs>
        <w:rPr>
          <w:color w:val="000000"/>
          <w:szCs w:val="22"/>
        </w:rPr>
      </w:pPr>
    </w:p>
    <w:p w14:paraId="109FE07B" w14:textId="77777777" w:rsidR="00F64627" w:rsidRDefault="00172BB8">
      <w:pPr>
        <w:widowControl w:val="0"/>
        <w:tabs>
          <w:tab w:val="left" w:pos="270"/>
        </w:tabs>
        <w:rPr>
          <w:color w:val="000000"/>
          <w:szCs w:val="22"/>
        </w:rPr>
      </w:pPr>
      <w:r>
        <w:rPr>
          <w:color w:val="000000"/>
          <w:szCs w:val="22"/>
        </w:rPr>
        <w:t>Fyrnist</w:t>
      </w:r>
    </w:p>
    <w:p w14:paraId="607396EA" w14:textId="77777777" w:rsidR="00F64627" w:rsidRDefault="00F64627">
      <w:pPr>
        <w:widowControl w:val="0"/>
        <w:tabs>
          <w:tab w:val="left" w:pos="270"/>
        </w:tabs>
        <w:rPr>
          <w:color w:val="000000"/>
          <w:szCs w:val="22"/>
        </w:rPr>
      </w:pPr>
    </w:p>
    <w:p w14:paraId="4D716CBE" w14:textId="77777777" w:rsidR="00F64627" w:rsidRDefault="00172BB8">
      <w:pPr>
        <w:widowControl w:val="0"/>
        <w:rPr>
          <w:iCs/>
          <w:color w:val="000000"/>
          <w:szCs w:val="22"/>
        </w:rPr>
      </w:pPr>
      <w:r>
        <w:rPr>
          <w:iCs/>
          <w:color w:val="000000"/>
          <w:szCs w:val="22"/>
        </w:rPr>
        <w:t>Geymsluþol eftir blöndun: 4 klukkustundir við lægri hita en 25 °C</w:t>
      </w:r>
    </w:p>
    <w:p w14:paraId="136597C8" w14:textId="77777777" w:rsidR="00F64627" w:rsidRDefault="00172BB8">
      <w:pPr>
        <w:widowControl w:val="0"/>
        <w:rPr>
          <w:iCs/>
          <w:szCs w:val="22"/>
        </w:rPr>
      </w:pPr>
      <w:r>
        <w:rPr>
          <w:iCs/>
          <w:szCs w:val="22"/>
        </w:rPr>
        <w:t>Geymið ekki blandaða dreifu í sprautunni.</w:t>
      </w:r>
    </w:p>
    <w:p w14:paraId="3B7C9691" w14:textId="77777777" w:rsidR="00F64627" w:rsidRDefault="00F64627">
      <w:pPr>
        <w:widowControl w:val="0"/>
        <w:tabs>
          <w:tab w:val="left" w:pos="270"/>
        </w:tabs>
        <w:rPr>
          <w:color w:val="000000"/>
          <w:szCs w:val="22"/>
        </w:rPr>
      </w:pPr>
    </w:p>
    <w:p w14:paraId="35A91A62" w14:textId="77777777" w:rsidR="00F64627" w:rsidRDefault="00F64627">
      <w:pPr>
        <w:widowControl w:val="0"/>
        <w:tabs>
          <w:tab w:val="left" w:pos="270"/>
        </w:tabs>
        <w:rPr>
          <w:color w:val="000000"/>
          <w:szCs w:val="22"/>
        </w:rPr>
      </w:pPr>
    </w:p>
    <w:p w14:paraId="3365F60C"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9.</w:t>
      </w:r>
      <w:r>
        <w:rPr>
          <w:b/>
          <w:color w:val="000000"/>
          <w:szCs w:val="22"/>
        </w:rPr>
        <w:tab/>
        <w:t>SÉRSTÖK GEYMSLUSKILYRÐI</w:t>
      </w:r>
    </w:p>
    <w:p w14:paraId="699CF908" w14:textId="77777777" w:rsidR="00F64627" w:rsidRDefault="00F64627">
      <w:pPr>
        <w:widowControl w:val="0"/>
        <w:tabs>
          <w:tab w:val="left" w:pos="270"/>
        </w:tabs>
        <w:rPr>
          <w:color w:val="000000"/>
          <w:szCs w:val="22"/>
        </w:rPr>
      </w:pPr>
    </w:p>
    <w:p w14:paraId="460A9D78"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Má ekki frjósa.</w:t>
      </w:r>
    </w:p>
    <w:p w14:paraId="2047DE36" w14:textId="77777777" w:rsidR="00F64627" w:rsidRDefault="00F64627">
      <w:pPr>
        <w:pStyle w:val="BMSBodyText"/>
        <w:widowControl w:val="0"/>
        <w:tabs>
          <w:tab w:val="left" w:pos="270"/>
        </w:tabs>
        <w:spacing w:before="0" w:after="0" w:line="240" w:lineRule="auto"/>
        <w:jc w:val="left"/>
        <w:rPr>
          <w:sz w:val="22"/>
          <w:szCs w:val="22"/>
          <w:lang w:val="is-IS"/>
        </w:rPr>
      </w:pPr>
    </w:p>
    <w:p w14:paraId="00247A63" w14:textId="77777777" w:rsidR="00F64627" w:rsidRDefault="00F64627">
      <w:pPr>
        <w:widowControl w:val="0"/>
        <w:tabs>
          <w:tab w:val="left" w:pos="270"/>
        </w:tabs>
        <w:rPr>
          <w:color w:val="000000"/>
          <w:szCs w:val="22"/>
        </w:rPr>
      </w:pPr>
    </w:p>
    <w:p w14:paraId="1277E75B"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10.</w:t>
      </w:r>
      <w:r>
        <w:rPr>
          <w:b/>
          <w:color w:val="000000"/>
          <w:szCs w:val="22"/>
        </w:rPr>
        <w:tab/>
        <w:t>SÉRSTAKAR VARÚÐARRÁÐSTAFANIR VIÐ FÖRGUN LYFJALEIFA EÐA ÚRGANGS VEGNA LYFSINS ÞAR SEM VIÐ Á</w:t>
      </w:r>
    </w:p>
    <w:p w14:paraId="1CF35B2A" w14:textId="77777777" w:rsidR="00F64627" w:rsidRDefault="00F64627">
      <w:pPr>
        <w:widowControl w:val="0"/>
        <w:tabs>
          <w:tab w:val="left" w:pos="270"/>
        </w:tabs>
        <w:rPr>
          <w:color w:val="000000"/>
          <w:szCs w:val="22"/>
        </w:rPr>
      </w:pPr>
    </w:p>
    <w:p w14:paraId="3EFD1894" w14:textId="77777777" w:rsidR="00F64627" w:rsidRDefault="00172BB8">
      <w:pPr>
        <w:widowControl w:val="0"/>
        <w:tabs>
          <w:tab w:val="left" w:pos="270"/>
        </w:tabs>
        <w:rPr>
          <w:color w:val="000000"/>
          <w:szCs w:val="22"/>
        </w:rPr>
      </w:pPr>
      <w:r>
        <w:rPr>
          <w:color w:val="000000"/>
          <w:szCs w:val="22"/>
        </w:rPr>
        <w:t>Farga skal hettuglasi, millistykki, sprautu, nálum, ónotaðri dreifu og vatni fyrir stungulyf á viðeigandi hátt.</w:t>
      </w:r>
    </w:p>
    <w:p w14:paraId="0EA4CC45" w14:textId="77777777" w:rsidR="00F64627" w:rsidRDefault="00F64627">
      <w:pPr>
        <w:widowControl w:val="0"/>
        <w:tabs>
          <w:tab w:val="left" w:pos="270"/>
        </w:tabs>
        <w:rPr>
          <w:color w:val="000000"/>
          <w:szCs w:val="22"/>
        </w:rPr>
      </w:pPr>
    </w:p>
    <w:p w14:paraId="633D391F" w14:textId="77777777" w:rsidR="00F64627" w:rsidRDefault="00F64627">
      <w:pPr>
        <w:widowControl w:val="0"/>
        <w:tabs>
          <w:tab w:val="left" w:pos="270"/>
        </w:tabs>
        <w:rPr>
          <w:color w:val="000000"/>
          <w:szCs w:val="22"/>
        </w:rPr>
      </w:pPr>
    </w:p>
    <w:p w14:paraId="3EC5541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11.</w:t>
      </w:r>
      <w:r>
        <w:rPr>
          <w:b/>
          <w:color w:val="000000"/>
          <w:szCs w:val="22"/>
        </w:rPr>
        <w:tab/>
        <w:t>NAFN OG HEIMILISFANG MARKAÐSLEYFISHAFA</w:t>
      </w:r>
    </w:p>
    <w:p w14:paraId="333803E5" w14:textId="77777777" w:rsidR="00F64627" w:rsidRDefault="00F64627">
      <w:pPr>
        <w:widowControl w:val="0"/>
        <w:rPr>
          <w:szCs w:val="22"/>
        </w:rPr>
      </w:pPr>
    </w:p>
    <w:p w14:paraId="06FA469B"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4A7356B0"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45D1887C"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126DE221" w14:textId="77777777" w:rsidR="00F64627" w:rsidRDefault="00172BB8">
      <w:pPr>
        <w:widowControl w:val="0"/>
        <w:tabs>
          <w:tab w:val="left" w:pos="270"/>
        </w:tabs>
        <w:rPr>
          <w:szCs w:val="24"/>
        </w:rPr>
      </w:pPr>
      <w:r>
        <w:t>Holland</w:t>
      </w:r>
      <w:r>
        <w:rPr>
          <w:szCs w:val="24"/>
        </w:rPr>
        <w:t xml:space="preserve"> </w:t>
      </w:r>
    </w:p>
    <w:p w14:paraId="1C88C0BE" w14:textId="77777777" w:rsidR="00F64627" w:rsidRDefault="00F64627">
      <w:pPr>
        <w:widowControl w:val="0"/>
        <w:tabs>
          <w:tab w:val="left" w:pos="270"/>
        </w:tabs>
        <w:rPr>
          <w:color w:val="000000"/>
          <w:szCs w:val="22"/>
        </w:rPr>
      </w:pPr>
    </w:p>
    <w:p w14:paraId="4556E7B4" w14:textId="77777777" w:rsidR="00F64627" w:rsidRDefault="00F64627">
      <w:pPr>
        <w:widowControl w:val="0"/>
        <w:tabs>
          <w:tab w:val="left" w:pos="270"/>
        </w:tabs>
        <w:rPr>
          <w:color w:val="000000"/>
          <w:szCs w:val="22"/>
        </w:rPr>
      </w:pPr>
    </w:p>
    <w:p w14:paraId="3203C473"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12.</w:t>
      </w:r>
      <w:r>
        <w:rPr>
          <w:b/>
          <w:color w:val="000000"/>
          <w:szCs w:val="22"/>
        </w:rPr>
        <w:tab/>
        <w:t>MARKAÐSLEYFISNÚMER</w:t>
      </w:r>
    </w:p>
    <w:p w14:paraId="5594445F" w14:textId="77777777" w:rsidR="00F64627" w:rsidRDefault="00F64627">
      <w:pPr>
        <w:widowControl w:val="0"/>
        <w:tabs>
          <w:tab w:val="left" w:pos="270"/>
        </w:tabs>
        <w:rPr>
          <w:color w:val="000000"/>
          <w:szCs w:val="22"/>
        </w:rPr>
      </w:pPr>
    </w:p>
    <w:p w14:paraId="340FCD20" w14:textId="77777777" w:rsidR="00F64627" w:rsidRDefault="00172BB8">
      <w:pPr>
        <w:widowControl w:val="0"/>
        <w:tabs>
          <w:tab w:val="left" w:pos="270"/>
        </w:tabs>
        <w:rPr>
          <w:szCs w:val="22"/>
        </w:rPr>
      </w:pPr>
      <w:r>
        <w:rPr>
          <w:szCs w:val="22"/>
        </w:rPr>
        <w:t>EU/1/13/882/001</w:t>
      </w:r>
    </w:p>
    <w:p w14:paraId="5D3D0B95" w14:textId="77777777" w:rsidR="00F64627" w:rsidRDefault="00F64627">
      <w:pPr>
        <w:widowControl w:val="0"/>
        <w:tabs>
          <w:tab w:val="left" w:pos="270"/>
        </w:tabs>
        <w:rPr>
          <w:color w:val="000000"/>
          <w:szCs w:val="22"/>
        </w:rPr>
      </w:pPr>
    </w:p>
    <w:p w14:paraId="09F22D7F" w14:textId="77777777" w:rsidR="00F64627" w:rsidRDefault="00F64627">
      <w:pPr>
        <w:widowControl w:val="0"/>
        <w:tabs>
          <w:tab w:val="left" w:pos="270"/>
        </w:tabs>
        <w:rPr>
          <w:color w:val="000000"/>
          <w:szCs w:val="22"/>
        </w:rPr>
      </w:pPr>
    </w:p>
    <w:p w14:paraId="2AC816DD"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13.</w:t>
      </w:r>
      <w:r>
        <w:rPr>
          <w:b/>
          <w:color w:val="000000"/>
          <w:szCs w:val="22"/>
        </w:rPr>
        <w:tab/>
        <w:t>LOTUNÚMER</w:t>
      </w:r>
    </w:p>
    <w:p w14:paraId="5921D8D3" w14:textId="77777777" w:rsidR="00F64627" w:rsidRDefault="00F64627">
      <w:pPr>
        <w:widowControl w:val="0"/>
        <w:tabs>
          <w:tab w:val="left" w:pos="270"/>
        </w:tabs>
        <w:rPr>
          <w:i/>
          <w:color w:val="000000"/>
          <w:szCs w:val="22"/>
        </w:rPr>
      </w:pPr>
    </w:p>
    <w:p w14:paraId="02880DDE" w14:textId="77777777" w:rsidR="00F64627" w:rsidRDefault="00172BB8">
      <w:pPr>
        <w:widowControl w:val="0"/>
        <w:tabs>
          <w:tab w:val="left" w:pos="270"/>
        </w:tabs>
        <w:rPr>
          <w:color w:val="000000"/>
          <w:szCs w:val="22"/>
        </w:rPr>
      </w:pPr>
      <w:r>
        <w:rPr>
          <w:color w:val="000000"/>
          <w:szCs w:val="22"/>
        </w:rPr>
        <w:t>Lot</w:t>
      </w:r>
    </w:p>
    <w:p w14:paraId="3888B0C0" w14:textId="77777777" w:rsidR="00F64627" w:rsidRDefault="00F64627">
      <w:pPr>
        <w:widowControl w:val="0"/>
        <w:tabs>
          <w:tab w:val="left" w:pos="270"/>
        </w:tabs>
        <w:rPr>
          <w:color w:val="000000"/>
          <w:szCs w:val="22"/>
        </w:rPr>
      </w:pPr>
    </w:p>
    <w:p w14:paraId="6EF18AF1" w14:textId="77777777" w:rsidR="00F64627" w:rsidRDefault="00F64627">
      <w:pPr>
        <w:widowControl w:val="0"/>
        <w:tabs>
          <w:tab w:val="left" w:pos="270"/>
        </w:tabs>
        <w:rPr>
          <w:color w:val="000000"/>
          <w:szCs w:val="22"/>
        </w:rPr>
      </w:pPr>
    </w:p>
    <w:p w14:paraId="436C448C"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14.</w:t>
      </w:r>
      <w:r>
        <w:rPr>
          <w:b/>
          <w:color w:val="000000"/>
          <w:szCs w:val="22"/>
        </w:rPr>
        <w:tab/>
        <w:t>AFGREIÐSLUTILHÖGUN</w:t>
      </w:r>
    </w:p>
    <w:p w14:paraId="2B8E9896" w14:textId="77777777" w:rsidR="00F64627" w:rsidRDefault="00F64627">
      <w:pPr>
        <w:widowControl w:val="0"/>
        <w:tabs>
          <w:tab w:val="left" w:pos="270"/>
        </w:tabs>
        <w:rPr>
          <w:i/>
          <w:color w:val="000000"/>
          <w:szCs w:val="22"/>
        </w:rPr>
      </w:pPr>
    </w:p>
    <w:p w14:paraId="18807149" w14:textId="77777777" w:rsidR="00F64627" w:rsidRDefault="00F64627">
      <w:pPr>
        <w:widowControl w:val="0"/>
        <w:tabs>
          <w:tab w:val="left" w:pos="270"/>
        </w:tabs>
        <w:rPr>
          <w:color w:val="000000"/>
          <w:szCs w:val="22"/>
        </w:rPr>
      </w:pPr>
    </w:p>
    <w:p w14:paraId="1286B93E"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15.</w:t>
      </w:r>
      <w:r>
        <w:rPr>
          <w:b/>
          <w:color w:val="000000"/>
          <w:szCs w:val="22"/>
        </w:rPr>
        <w:tab/>
        <w:t>NOTKUNARLEIÐBEININGAR</w:t>
      </w:r>
    </w:p>
    <w:p w14:paraId="557D2A15" w14:textId="77777777" w:rsidR="00F64627" w:rsidRDefault="00F64627">
      <w:pPr>
        <w:widowControl w:val="0"/>
        <w:tabs>
          <w:tab w:val="left" w:pos="270"/>
        </w:tabs>
        <w:rPr>
          <w:color w:val="000000"/>
          <w:szCs w:val="22"/>
        </w:rPr>
      </w:pPr>
    </w:p>
    <w:p w14:paraId="3DC44810" w14:textId="77777777" w:rsidR="00F64627" w:rsidRDefault="00F64627">
      <w:pPr>
        <w:widowControl w:val="0"/>
        <w:tabs>
          <w:tab w:val="left" w:pos="270"/>
        </w:tabs>
        <w:rPr>
          <w:color w:val="000000"/>
          <w:szCs w:val="22"/>
        </w:rPr>
      </w:pPr>
    </w:p>
    <w:p w14:paraId="2E0D5EE3"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lastRenderedPageBreak/>
        <w:t>16.</w:t>
      </w:r>
      <w:r>
        <w:rPr>
          <w:b/>
          <w:color w:val="000000"/>
          <w:szCs w:val="22"/>
        </w:rPr>
        <w:tab/>
        <w:t>UPPLÝSINGAR MEÐ BLINDRALETRI</w:t>
      </w:r>
    </w:p>
    <w:p w14:paraId="51FDF278" w14:textId="77777777" w:rsidR="00F64627" w:rsidRDefault="00F64627">
      <w:pPr>
        <w:keepNext/>
        <w:widowControl w:val="0"/>
        <w:autoSpaceDE w:val="0"/>
        <w:autoSpaceDN w:val="0"/>
        <w:adjustRightInd w:val="0"/>
        <w:rPr>
          <w:color w:val="000000"/>
          <w:szCs w:val="22"/>
          <w:highlight w:val="lightGray"/>
        </w:rPr>
      </w:pPr>
    </w:p>
    <w:p w14:paraId="164BD4CA" w14:textId="77777777" w:rsidR="00F64627" w:rsidRDefault="00172BB8">
      <w:pPr>
        <w:widowControl w:val="0"/>
        <w:autoSpaceDE w:val="0"/>
        <w:autoSpaceDN w:val="0"/>
        <w:adjustRightInd w:val="0"/>
        <w:rPr>
          <w:color w:val="000000"/>
          <w:szCs w:val="22"/>
        </w:rPr>
      </w:pPr>
      <w:r>
        <w:rPr>
          <w:color w:val="000000"/>
          <w:szCs w:val="22"/>
          <w:highlight w:val="lightGray"/>
        </w:rPr>
        <w:t>Fallist hefur verið á rök fyrir undanþágu frá kröfu um blindraletur.</w:t>
      </w:r>
    </w:p>
    <w:p w14:paraId="762F1223" w14:textId="77777777" w:rsidR="00F64627" w:rsidRDefault="00F64627">
      <w:pPr>
        <w:widowControl w:val="0"/>
        <w:rPr>
          <w:rFonts w:eastAsia="Times New Roman"/>
          <w:szCs w:val="22"/>
        </w:rPr>
      </w:pPr>
    </w:p>
    <w:p w14:paraId="06D7B0DE" w14:textId="77777777" w:rsidR="00F64627" w:rsidRDefault="00F64627">
      <w:pPr>
        <w:widowControl w:val="0"/>
        <w:rPr>
          <w:rFonts w:eastAsia="Times New Roman"/>
          <w:szCs w:val="22"/>
        </w:rPr>
      </w:pPr>
    </w:p>
    <w:p w14:paraId="1BA8FAB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17.</w:t>
      </w:r>
      <w:r>
        <w:rPr>
          <w:b/>
          <w:color w:val="000000"/>
          <w:szCs w:val="22"/>
        </w:rPr>
        <w:tab/>
        <w:t>EINKVÆMT AUÐKENNI – TVÍVÍTT STRIKAMERKI</w:t>
      </w:r>
    </w:p>
    <w:p w14:paraId="3CA6C539" w14:textId="77777777" w:rsidR="00F64627" w:rsidRDefault="00F64627">
      <w:pPr>
        <w:rPr>
          <w:rFonts w:eastAsia="Times New Roman"/>
          <w:szCs w:val="22"/>
          <w:highlight w:val="lightGray"/>
        </w:rPr>
      </w:pPr>
    </w:p>
    <w:p w14:paraId="64E902E2" w14:textId="77777777" w:rsidR="00F64627" w:rsidRDefault="00172BB8">
      <w:pPr>
        <w:rPr>
          <w:rFonts w:eastAsia="Times New Roman"/>
          <w:szCs w:val="22"/>
          <w:highlight w:val="lightGray"/>
        </w:rPr>
      </w:pPr>
      <w:r>
        <w:rPr>
          <w:rFonts w:eastAsia="Times New Roman"/>
          <w:szCs w:val="22"/>
          <w:highlight w:val="lightGray"/>
        </w:rPr>
        <w:t>Á pakkningunni er tvívítt strikamerki með einkvæmu auðkenni.</w:t>
      </w:r>
    </w:p>
    <w:p w14:paraId="5A207683" w14:textId="77777777" w:rsidR="00F64627" w:rsidRDefault="00F64627">
      <w:pPr>
        <w:rPr>
          <w:rFonts w:eastAsia="Times New Roman"/>
          <w:szCs w:val="22"/>
        </w:rPr>
      </w:pPr>
    </w:p>
    <w:p w14:paraId="2A6F5456" w14:textId="77777777" w:rsidR="00F64627" w:rsidRDefault="00F64627">
      <w:pPr>
        <w:rPr>
          <w:rFonts w:eastAsia="Times New Roman"/>
          <w:szCs w:val="22"/>
        </w:rPr>
      </w:pPr>
    </w:p>
    <w:p w14:paraId="0C032B6E" w14:textId="77777777" w:rsidR="00F64627" w:rsidRDefault="00172BB8">
      <w:pPr>
        <w:keepNext/>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18.</w:t>
      </w:r>
      <w:r>
        <w:rPr>
          <w:b/>
          <w:color w:val="000000"/>
          <w:szCs w:val="22"/>
        </w:rPr>
        <w:tab/>
        <w:t>EINKVÆMT AUÐKENNI – UPPLÝSINGAR SEM FÓLK GETUR LESIÐ</w:t>
      </w:r>
    </w:p>
    <w:p w14:paraId="70A5D9AC" w14:textId="77777777" w:rsidR="00F64627" w:rsidRDefault="00F64627">
      <w:pPr>
        <w:keepNext/>
        <w:rPr>
          <w:rFonts w:eastAsia="Times New Roman"/>
          <w:szCs w:val="22"/>
        </w:rPr>
      </w:pPr>
    </w:p>
    <w:p w14:paraId="259C9CF6" w14:textId="77777777" w:rsidR="00F64627" w:rsidRDefault="00172BB8">
      <w:pPr>
        <w:keepNext/>
        <w:rPr>
          <w:rFonts w:eastAsia="Times New Roman"/>
          <w:szCs w:val="22"/>
        </w:rPr>
      </w:pPr>
      <w:r>
        <w:rPr>
          <w:rFonts w:eastAsia="Times New Roman"/>
          <w:szCs w:val="22"/>
        </w:rPr>
        <w:t>PC</w:t>
      </w:r>
    </w:p>
    <w:p w14:paraId="043E5E6A" w14:textId="77777777" w:rsidR="00F64627" w:rsidRDefault="00172BB8">
      <w:pPr>
        <w:keepNext/>
        <w:rPr>
          <w:rFonts w:eastAsia="Times New Roman"/>
          <w:szCs w:val="22"/>
        </w:rPr>
      </w:pPr>
      <w:r>
        <w:rPr>
          <w:rFonts w:eastAsia="Times New Roman"/>
          <w:szCs w:val="22"/>
        </w:rPr>
        <w:t>SN</w:t>
      </w:r>
    </w:p>
    <w:p w14:paraId="67B8C233" w14:textId="77777777" w:rsidR="00F64627" w:rsidRDefault="00172BB8">
      <w:pPr>
        <w:keepNext/>
        <w:rPr>
          <w:rFonts w:eastAsia="Times New Roman"/>
          <w:szCs w:val="22"/>
        </w:rPr>
      </w:pPr>
      <w:r>
        <w:rPr>
          <w:rFonts w:eastAsia="Times New Roman"/>
          <w:szCs w:val="22"/>
        </w:rPr>
        <w:t>NN</w:t>
      </w:r>
    </w:p>
    <w:p w14:paraId="35FF197C" w14:textId="77777777" w:rsidR="00F64627" w:rsidRDefault="00172BB8">
      <w:pPr>
        <w:widowControl w:val="0"/>
        <w:pBdr>
          <w:top w:val="single" w:sz="4" w:space="1" w:color="auto"/>
          <w:left w:val="single" w:sz="4" w:space="1" w:color="auto"/>
          <w:bottom w:val="single" w:sz="4" w:space="1" w:color="auto"/>
          <w:right w:val="single" w:sz="4" w:space="1" w:color="auto"/>
        </w:pBdr>
        <w:rPr>
          <w:color w:val="000000"/>
          <w:szCs w:val="22"/>
        </w:rPr>
      </w:pPr>
      <w:r>
        <w:rPr>
          <w:rStyle w:val="Emphasis"/>
          <w:i w:val="0"/>
          <w:iCs/>
          <w:color w:val="000000"/>
          <w:szCs w:val="22"/>
        </w:rPr>
        <w:br w:type="page"/>
      </w:r>
      <w:r>
        <w:rPr>
          <w:b/>
          <w:color w:val="000000"/>
          <w:szCs w:val="22"/>
        </w:rPr>
        <w:lastRenderedPageBreak/>
        <w:t>UPPLÝSINGAR SEM EIGA AÐ KOMA FRAM Á YTRI UMBÚÐUM</w:t>
      </w:r>
    </w:p>
    <w:p w14:paraId="168186A9" w14:textId="77777777" w:rsidR="00F64627" w:rsidRDefault="00F64627">
      <w:pPr>
        <w:widowControl w:val="0"/>
        <w:pBdr>
          <w:top w:val="single" w:sz="4" w:space="1" w:color="auto"/>
          <w:left w:val="single" w:sz="4" w:space="1" w:color="auto"/>
          <w:bottom w:val="single" w:sz="4" w:space="1" w:color="auto"/>
          <w:right w:val="single" w:sz="4" w:space="1" w:color="auto"/>
        </w:pBdr>
        <w:rPr>
          <w:color w:val="000000"/>
          <w:szCs w:val="22"/>
        </w:rPr>
      </w:pPr>
    </w:p>
    <w:p w14:paraId="0217C85B" w14:textId="77777777" w:rsidR="00F64627" w:rsidRDefault="00172BB8">
      <w:pPr>
        <w:widowControl w:val="0"/>
        <w:pBdr>
          <w:top w:val="single" w:sz="4" w:space="1" w:color="auto"/>
          <w:left w:val="single" w:sz="4" w:space="1" w:color="auto"/>
          <w:bottom w:val="single" w:sz="4" w:space="1" w:color="auto"/>
          <w:right w:val="single" w:sz="4" w:space="1" w:color="auto"/>
        </w:pBdr>
        <w:rPr>
          <w:b/>
          <w:color w:val="000000"/>
          <w:szCs w:val="22"/>
        </w:rPr>
      </w:pPr>
      <w:r>
        <w:rPr>
          <w:b/>
          <w:color w:val="000000"/>
          <w:szCs w:val="22"/>
        </w:rPr>
        <w:t>Ytri miði (með „blue box“) – Fjölpakkning 300 mg</w:t>
      </w:r>
    </w:p>
    <w:p w14:paraId="656DFF0F" w14:textId="77777777" w:rsidR="00F64627" w:rsidRDefault="00F64627">
      <w:pPr>
        <w:widowControl w:val="0"/>
        <w:tabs>
          <w:tab w:val="left" w:pos="270"/>
        </w:tabs>
        <w:rPr>
          <w:color w:val="000000"/>
          <w:szCs w:val="22"/>
        </w:rPr>
      </w:pPr>
    </w:p>
    <w:p w14:paraId="47DEBE8A" w14:textId="77777777" w:rsidR="00F64627" w:rsidRDefault="00F64627">
      <w:pPr>
        <w:widowControl w:val="0"/>
        <w:tabs>
          <w:tab w:val="left" w:pos="270"/>
        </w:tabs>
        <w:rPr>
          <w:color w:val="000000"/>
          <w:szCs w:val="22"/>
        </w:rPr>
      </w:pPr>
    </w:p>
    <w:p w14:paraId="474087AE"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w:t>
      </w:r>
      <w:r>
        <w:rPr>
          <w:b/>
          <w:color w:val="000000"/>
          <w:szCs w:val="22"/>
        </w:rPr>
        <w:tab/>
        <w:t>HEITI LYFS</w:t>
      </w:r>
    </w:p>
    <w:p w14:paraId="11A1E5FF" w14:textId="77777777" w:rsidR="00F64627" w:rsidRDefault="00F64627">
      <w:pPr>
        <w:widowControl w:val="0"/>
        <w:tabs>
          <w:tab w:val="left" w:pos="270"/>
        </w:tabs>
        <w:rPr>
          <w:color w:val="000000"/>
          <w:szCs w:val="22"/>
        </w:rPr>
      </w:pPr>
    </w:p>
    <w:p w14:paraId="0B011B91" w14:textId="77777777" w:rsidR="00F64627" w:rsidRDefault="00172BB8">
      <w:pPr>
        <w:widowControl w:val="0"/>
        <w:tabs>
          <w:tab w:val="left" w:pos="270"/>
        </w:tabs>
        <w:rPr>
          <w:color w:val="000000"/>
          <w:szCs w:val="22"/>
        </w:rPr>
      </w:pPr>
      <w:r>
        <w:rPr>
          <w:color w:val="000000"/>
          <w:szCs w:val="22"/>
        </w:rPr>
        <w:t>Abilify Maintena 300 mg stungulyfsstofn og leysir, forðadreifa</w:t>
      </w:r>
    </w:p>
    <w:p w14:paraId="448B386E" w14:textId="77777777" w:rsidR="00F64627" w:rsidRDefault="00172BB8">
      <w:pPr>
        <w:widowControl w:val="0"/>
        <w:tabs>
          <w:tab w:val="left" w:pos="270"/>
        </w:tabs>
        <w:rPr>
          <w:b/>
          <w:color w:val="000000"/>
          <w:szCs w:val="22"/>
        </w:rPr>
      </w:pPr>
      <w:r>
        <w:rPr>
          <w:color w:val="000000"/>
          <w:szCs w:val="22"/>
        </w:rPr>
        <w:t>aripíprazól</w:t>
      </w:r>
    </w:p>
    <w:p w14:paraId="2C00BAFD" w14:textId="77777777" w:rsidR="00F64627" w:rsidRDefault="00F64627">
      <w:pPr>
        <w:widowControl w:val="0"/>
        <w:tabs>
          <w:tab w:val="left" w:pos="270"/>
        </w:tabs>
        <w:rPr>
          <w:color w:val="000000"/>
          <w:szCs w:val="22"/>
        </w:rPr>
      </w:pPr>
    </w:p>
    <w:p w14:paraId="33124C62" w14:textId="77777777" w:rsidR="00F64627" w:rsidRDefault="00F64627">
      <w:pPr>
        <w:widowControl w:val="0"/>
        <w:tabs>
          <w:tab w:val="left" w:pos="270"/>
        </w:tabs>
        <w:rPr>
          <w:color w:val="000000"/>
          <w:szCs w:val="22"/>
        </w:rPr>
      </w:pPr>
    </w:p>
    <w:p w14:paraId="6009289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2.</w:t>
      </w:r>
      <w:r>
        <w:rPr>
          <w:b/>
          <w:color w:val="000000"/>
          <w:szCs w:val="22"/>
        </w:rPr>
        <w:tab/>
        <w:t>VIRK(T) EFNI</w:t>
      </w:r>
    </w:p>
    <w:p w14:paraId="5A66EC4A" w14:textId="77777777" w:rsidR="00F64627" w:rsidRDefault="00F64627">
      <w:pPr>
        <w:widowControl w:val="0"/>
        <w:tabs>
          <w:tab w:val="left" w:pos="270"/>
        </w:tabs>
        <w:rPr>
          <w:i/>
          <w:color w:val="000000"/>
          <w:szCs w:val="22"/>
        </w:rPr>
      </w:pPr>
    </w:p>
    <w:p w14:paraId="3983BF01" w14:textId="77777777" w:rsidR="00F64627" w:rsidRDefault="00172BB8">
      <w:pPr>
        <w:widowControl w:val="0"/>
        <w:tabs>
          <w:tab w:val="left" w:pos="270"/>
        </w:tabs>
        <w:rPr>
          <w:color w:val="000000"/>
          <w:szCs w:val="22"/>
        </w:rPr>
      </w:pPr>
      <w:r>
        <w:rPr>
          <w:color w:val="000000"/>
          <w:szCs w:val="22"/>
        </w:rPr>
        <w:t xml:space="preserve">Hvert hettuglas inniheldur 300 mg af </w:t>
      </w:r>
      <w:r>
        <w:rPr>
          <w:szCs w:val="22"/>
        </w:rPr>
        <w:t>aripíprazóli.</w:t>
      </w:r>
    </w:p>
    <w:p w14:paraId="0E436754" w14:textId="77777777" w:rsidR="00F64627" w:rsidRDefault="00172BB8">
      <w:pPr>
        <w:widowControl w:val="0"/>
        <w:tabs>
          <w:tab w:val="left" w:pos="270"/>
        </w:tabs>
        <w:rPr>
          <w:color w:val="000000"/>
          <w:szCs w:val="22"/>
        </w:rPr>
      </w:pPr>
      <w:r>
        <w:rPr>
          <w:color w:val="000000"/>
          <w:szCs w:val="22"/>
        </w:rPr>
        <w:t>Eftir blöndun inniheldur hver ml af dreifu 200 mg af aripíprazóli.</w:t>
      </w:r>
    </w:p>
    <w:p w14:paraId="4ADFAC73" w14:textId="77777777" w:rsidR="00F64627" w:rsidRDefault="00F64627">
      <w:pPr>
        <w:widowControl w:val="0"/>
        <w:tabs>
          <w:tab w:val="left" w:pos="270"/>
        </w:tabs>
        <w:rPr>
          <w:color w:val="000000"/>
          <w:szCs w:val="22"/>
        </w:rPr>
      </w:pPr>
    </w:p>
    <w:p w14:paraId="01E794B1" w14:textId="77777777" w:rsidR="00F64627" w:rsidRDefault="00F64627">
      <w:pPr>
        <w:widowControl w:val="0"/>
        <w:tabs>
          <w:tab w:val="left" w:pos="270"/>
        </w:tabs>
        <w:rPr>
          <w:color w:val="000000"/>
          <w:szCs w:val="22"/>
        </w:rPr>
      </w:pPr>
    </w:p>
    <w:p w14:paraId="2C4006C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3.</w:t>
      </w:r>
      <w:r>
        <w:rPr>
          <w:b/>
          <w:color w:val="000000"/>
          <w:szCs w:val="22"/>
        </w:rPr>
        <w:tab/>
        <w:t>HJÁLPAREFNI</w:t>
      </w:r>
    </w:p>
    <w:p w14:paraId="2F507D73" w14:textId="77777777" w:rsidR="00F64627" w:rsidRDefault="00F64627">
      <w:pPr>
        <w:widowControl w:val="0"/>
        <w:tabs>
          <w:tab w:val="left" w:pos="270"/>
        </w:tabs>
        <w:rPr>
          <w:color w:val="000000"/>
          <w:szCs w:val="22"/>
        </w:rPr>
      </w:pPr>
    </w:p>
    <w:p w14:paraId="3DE97301" w14:textId="77777777" w:rsidR="00F64627" w:rsidRDefault="00172BB8">
      <w:pPr>
        <w:widowControl w:val="0"/>
        <w:tabs>
          <w:tab w:val="left" w:pos="1701"/>
        </w:tabs>
        <w:rPr>
          <w:color w:val="000000"/>
          <w:szCs w:val="22"/>
        </w:rPr>
      </w:pPr>
      <w:r>
        <w:rPr>
          <w:color w:val="000000"/>
          <w:szCs w:val="22"/>
          <w:u w:val="single"/>
        </w:rPr>
        <w:t>Stofn</w:t>
      </w:r>
    </w:p>
    <w:p w14:paraId="3FEDB91E" w14:textId="77777777" w:rsidR="00F64627" w:rsidRDefault="00172BB8">
      <w:pPr>
        <w:widowControl w:val="0"/>
        <w:tabs>
          <w:tab w:val="left" w:pos="1701"/>
        </w:tabs>
        <w:rPr>
          <w:color w:val="000000"/>
          <w:szCs w:val="22"/>
        </w:rPr>
      </w:pPr>
      <w:r>
        <w:rPr>
          <w:color w:val="000000"/>
          <w:szCs w:val="22"/>
        </w:rPr>
        <w:t>Natríumkarmellósi, mannitól, natríumdíhýdrógenfosfat mónóhýdrat, natríumhýdroxíð</w:t>
      </w:r>
    </w:p>
    <w:p w14:paraId="1DE37FE1" w14:textId="77777777" w:rsidR="00F64627" w:rsidRDefault="00F64627">
      <w:pPr>
        <w:widowControl w:val="0"/>
        <w:tabs>
          <w:tab w:val="left" w:pos="1701"/>
        </w:tabs>
        <w:rPr>
          <w:color w:val="000000"/>
          <w:szCs w:val="22"/>
        </w:rPr>
      </w:pPr>
    </w:p>
    <w:p w14:paraId="3BAD9542" w14:textId="77777777" w:rsidR="00F64627" w:rsidRDefault="00172BB8">
      <w:pPr>
        <w:widowControl w:val="0"/>
        <w:tabs>
          <w:tab w:val="left" w:pos="1701"/>
        </w:tabs>
        <w:rPr>
          <w:color w:val="000000"/>
          <w:szCs w:val="22"/>
        </w:rPr>
      </w:pPr>
      <w:r>
        <w:rPr>
          <w:color w:val="000000"/>
          <w:szCs w:val="22"/>
          <w:u w:val="single"/>
        </w:rPr>
        <w:t>Leysir</w:t>
      </w:r>
    </w:p>
    <w:p w14:paraId="0D43D980" w14:textId="77777777" w:rsidR="00F64627" w:rsidRDefault="00172BB8">
      <w:pPr>
        <w:widowControl w:val="0"/>
        <w:tabs>
          <w:tab w:val="left" w:pos="1701"/>
        </w:tabs>
        <w:rPr>
          <w:color w:val="000000"/>
          <w:szCs w:val="22"/>
        </w:rPr>
      </w:pPr>
      <w:r>
        <w:rPr>
          <w:color w:val="000000"/>
          <w:szCs w:val="22"/>
        </w:rPr>
        <w:t>Vatn fyrir stungulyf</w:t>
      </w:r>
    </w:p>
    <w:p w14:paraId="7EFBB2C7" w14:textId="77777777" w:rsidR="00F64627" w:rsidRDefault="00F64627">
      <w:pPr>
        <w:widowControl w:val="0"/>
        <w:tabs>
          <w:tab w:val="left" w:pos="270"/>
        </w:tabs>
        <w:rPr>
          <w:color w:val="000000"/>
          <w:szCs w:val="22"/>
        </w:rPr>
      </w:pPr>
    </w:p>
    <w:p w14:paraId="19066DBD" w14:textId="77777777" w:rsidR="00F64627" w:rsidRDefault="00F64627">
      <w:pPr>
        <w:widowControl w:val="0"/>
        <w:tabs>
          <w:tab w:val="left" w:pos="270"/>
        </w:tabs>
        <w:rPr>
          <w:color w:val="000000"/>
          <w:szCs w:val="22"/>
        </w:rPr>
      </w:pPr>
    </w:p>
    <w:p w14:paraId="26AC9F7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4.</w:t>
      </w:r>
      <w:r>
        <w:rPr>
          <w:b/>
          <w:color w:val="000000"/>
          <w:szCs w:val="22"/>
        </w:rPr>
        <w:tab/>
        <w:t>LYFJAFORM OG INNIHALD</w:t>
      </w:r>
    </w:p>
    <w:p w14:paraId="476D52DF" w14:textId="77777777" w:rsidR="00F64627" w:rsidRDefault="00F64627">
      <w:pPr>
        <w:widowControl w:val="0"/>
        <w:tabs>
          <w:tab w:val="left" w:pos="1453"/>
        </w:tabs>
        <w:autoSpaceDE w:val="0"/>
        <w:autoSpaceDN w:val="0"/>
        <w:adjustRightInd w:val="0"/>
        <w:rPr>
          <w:rFonts w:eastAsia="SimSun"/>
          <w:color w:val="000000"/>
          <w:szCs w:val="22"/>
        </w:rPr>
      </w:pPr>
    </w:p>
    <w:p w14:paraId="4810FDEB" w14:textId="77777777" w:rsidR="00F64627" w:rsidRDefault="00172BB8">
      <w:pPr>
        <w:widowControl w:val="0"/>
        <w:rPr>
          <w:rStyle w:val="Emphasis"/>
          <w:i w:val="0"/>
          <w:iCs/>
          <w:color w:val="000000"/>
          <w:szCs w:val="22"/>
        </w:rPr>
      </w:pPr>
      <w:r>
        <w:rPr>
          <w:rStyle w:val="Emphasis"/>
          <w:i w:val="0"/>
          <w:iCs/>
          <w:color w:val="000000"/>
          <w:szCs w:val="22"/>
          <w:highlight w:val="lightGray"/>
        </w:rPr>
        <w:t>Stungulyfsstofn og leysir, forðadreifa</w:t>
      </w:r>
    </w:p>
    <w:p w14:paraId="4EE9F018" w14:textId="77777777" w:rsidR="00F64627" w:rsidRDefault="00F64627">
      <w:pPr>
        <w:widowControl w:val="0"/>
        <w:tabs>
          <w:tab w:val="left" w:pos="270"/>
        </w:tabs>
        <w:autoSpaceDE w:val="0"/>
        <w:autoSpaceDN w:val="0"/>
        <w:adjustRightInd w:val="0"/>
        <w:rPr>
          <w:rFonts w:eastAsia="SimSun"/>
          <w:color w:val="000000"/>
          <w:szCs w:val="22"/>
        </w:rPr>
      </w:pPr>
    </w:p>
    <w:p w14:paraId="7FACACBF" w14:textId="77777777" w:rsidR="00F64627" w:rsidRDefault="00172BB8">
      <w:pPr>
        <w:widowControl w:val="0"/>
        <w:tabs>
          <w:tab w:val="left" w:pos="1453"/>
        </w:tabs>
        <w:autoSpaceDE w:val="0"/>
        <w:autoSpaceDN w:val="0"/>
        <w:adjustRightInd w:val="0"/>
        <w:rPr>
          <w:rFonts w:eastAsia="SimSun"/>
          <w:color w:val="000000"/>
          <w:szCs w:val="22"/>
        </w:rPr>
      </w:pPr>
      <w:r>
        <w:rPr>
          <w:rFonts w:eastAsia="SimSun"/>
          <w:color w:val="000000"/>
          <w:szCs w:val="22"/>
        </w:rPr>
        <w:t>Fjölpakkning: Þrjár stakar pakkningar sem hver um sig inniheldur:</w:t>
      </w:r>
    </w:p>
    <w:p w14:paraId="1E6C0809" w14:textId="77777777" w:rsidR="00F64627" w:rsidRDefault="00F64627">
      <w:pPr>
        <w:widowControl w:val="0"/>
        <w:tabs>
          <w:tab w:val="left" w:pos="1453"/>
        </w:tabs>
        <w:autoSpaceDE w:val="0"/>
        <w:autoSpaceDN w:val="0"/>
        <w:adjustRightInd w:val="0"/>
        <w:rPr>
          <w:rFonts w:eastAsia="SimSun"/>
          <w:color w:val="000000"/>
          <w:szCs w:val="22"/>
        </w:rPr>
      </w:pPr>
    </w:p>
    <w:p w14:paraId="317D036F"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Eitt hettuglas með stofni</w:t>
      </w:r>
    </w:p>
    <w:p w14:paraId="23F97BB6"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Eitt hettuglas með 2 ml af leysi</w:t>
      </w:r>
    </w:p>
    <w:p w14:paraId="350BCC69"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Tvær sæfðar sprautur, önnur með nál fyrir blöndun</w:t>
      </w:r>
    </w:p>
    <w:p w14:paraId="20ADA313" w14:textId="77777777" w:rsidR="00F64627" w:rsidRDefault="00172BB8">
      <w:pPr>
        <w:widowControl w:val="0"/>
        <w:tabs>
          <w:tab w:val="left" w:pos="270"/>
        </w:tabs>
        <w:autoSpaceDE w:val="0"/>
        <w:autoSpaceDN w:val="0"/>
        <w:adjustRightInd w:val="0"/>
        <w:rPr>
          <w:rFonts w:eastAsia="SimSun"/>
          <w:color w:val="000000"/>
          <w:szCs w:val="22"/>
        </w:rPr>
      </w:pPr>
      <w:r>
        <w:rPr>
          <w:color w:val="000000"/>
          <w:szCs w:val="22"/>
        </w:rPr>
        <w:t xml:space="preserve">Þrjár </w:t>
      </w:r>
      <w:r>
        <w:rPr>
          <w:rFonts w:eastAsia="SimSun"/>
          <w:color w:val="000000"/>
          <w:szCs w:val="22"/>
        </w:rPr>
        <w:t>öryggisnálar</w:t>
      </w:r>
    </w:p>
    <w:p w14:paraId="4055DBF4" w14:textId="77777777" w:rsidR="00F64627" w:rsidRDefault="00172BB8">
      <w:pPr>
        <w:widowControl w:val="0"/>
        <w:tabs>
          <w:tab w:val="left" w:pos="270"/>
        </w:tabs>
        <w:rPr>
          <w:rFonts w:eastAsia="SimSun"/>
          <w:color w:val="000000"/>
          <w:szCs w:val="22"/>
        </w:rPr>
      </w:pPr>
      <w:r>
        <w:rPr>
          <w:rFonts w:eastAsia="SimSun"/>
          <w:color w:val="000000"/>
          <w:szCs w:val="22"/>
        </w:rPr>
        <w:t>Eitt millistykki fyrir hettuglas</w:t>
      </w:r>
    </w:p>
    <w:p w14:paraId="38E4077E" w14:textId="77777777" w:rsidR="00F64627" w:rsidRDefault="00F64627">
      <w:pPr>
        <w:pStyle w:val="CommentText"/>
        <w:widowControl w:val="0"/>
        <w:rPr>
          <w:sz w:val="22"/>
          <w:szCs w:val="22"/>
        </w:rPr>
      </w:pPr>
    </w:p>
    <w:p w14:paraId="1F003D2D" w14:textId="77777777" w:rsidR="00F64627" w:rsidRDefault="00F64627">
      <w:pPr>
        <w:pStyle w:val="CommentText"/>
        <w:widowControl w:val="0"/>
        <w:rPr>
          <w:sz w:val="22"/>
          <w:szCs w:val="22"/>
        </w:rPr>
      </w:pPr>
    </w:p>
    <w:p w14:paraId="6737970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5.</w:t>
      </w:r>
      <w:r>
        <w:rPr>
          <w:b/>
          <w:color w:val="000000"/>
          <w:szCs w:val="22"/>
        </w:rPr>
        <w:tab/>
        <w:t>AÐFERÐ VIÐ LYFJAGJÖF OG ÍKOMULEIÐ(IR)</w:t>
      </w:r>
    </w:p>
    <w:p w14:paraId="5AA8C8EB" w14:textId="77777777" w:rsidR="00F64627" w:rsidRDefault="00F64627">
      <w:pPr>
        <w:widowControl w:val="0"/>
        <w:tabs>
          <w:tab w:val="left" w:pos="270"/>
        </w:tabs>
        <w:rPr>
          <w:color w:val="000000"/>
          <w:szCs w:val="22"/>
        </w:rPr>
      </w:pPr>
    </w:p>
    <w:p w14:paraId="1830CB1F" w14:textId="77777777" w:rsidR="00F64627" w:rsidRDefault="00172BB8">
      <w:pPr>
        <w:widowControl w:val="0"/>
        <w:tabs>
          <w:tab w:val="left" w:pos="270"/>
        </w:tabs>
        <w:rPr>
          <w:color w:val="000000"/>
          <w:szCs w:val="22"/>
        </w:rPr>
      </w:pPr>
      <w:r>
        <w:rPr>
          <w:color w:val="000000"/>
          <w:szCs w:val="22"/>
        </w:rPr>
        <w:t>Lesið fylgiseðilinn fyrir notkun.</w:t>
      </w:r>
    </w:p>
    <w:p w14:paraId="22ED1F62" w14:textId="77777777" w:rsidR="00F64627" w:rsidRDefault="00172BB8">
      <w:pPr>
        <w:widowControl w:val="0"/>
        <w:tabs>
          <w:tab w:val="left" w:pos="270"/>
        </w:tabs>
        <w:rPr>
          <w:color w:val="000000"/>
          <w:szCs w:val="22"/>
        </w:rPr>
      </w:pPr>
      <w:r>
        <w:rPr>
          <w:color w:val="000000"/>
          <w:szCs w:val="22"/>
        </w:rPr>
        <w:t>Eingöngu til notkunar í vöðva</w:t>
      </w:r>
    </w:p>
    <w:p w14:paraId="7DD9B223" w14:textId="77777777" w:rsidR="00F64627" w:rsidRDefault="00F64627"/>
    <w:p w14:paraId="2393EA1E" w14:textId="77777777" w:rsidR="00F64627" w:rsidRDefault="00172BB8">
      <w:r>
        <w:rPr>
          <w:noProof/>
        </w:rPr>
        <w:drawing>
          <wp:inline distT="0" distB="0" distL="0" distR="0" wp14:anchorId="6229ED4F" wp14:editId="7D81E675">
            <wp:extent cx="640080" cy="635977"/>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35977"/>
                    </a:xfrm>
                    <a:prstGeom prst="rect">
                      <a:avLst/>
                    </a:prstGeom>
                  </pic:spPr>
                </pic:pic>
              </a:graphicData>
            </a:graphic>
          </wp:inline>
        </w:drawing>
      </w:r>
    </w:p>
    <w:p w14:paraId="7C894F0C" w14:textId="77777777" w:rsidR="00F64627" w:rsidRDefault="00F64627"/>
    <w:p w14:paraId="3AAA6A82" w14:textId="77777777" w:rsidR="00F64627" w:rsidRDefault="00172BB8">
      <w:r>
        <w:t>Gefið einu sinni í mánuði</w:t>
      </w:r>
    </w:p>
    <w:p w14:paraId="36C4CD7A" w14:textId="77777777" w:rsidR="00F64627" w:rsidRDefault="00F64627">
      <w:pPr>
        <w:widowControl w:val="0"/>
        <w:tabs>
          <w:tab w:val="left" w:pos="270"/>
        </w:tabs>
        <w:rPr>
          <w:rStyle w:val="Emphasis"/>
          <w:i w:val="0"/>
          <w:iCs/>
          <w:color w:val="000000"/>
          <w:szCs w:val="22"/>
        </w:rPr>
      </w:pPr>
    </w:p>
    <w:p w14:paraId="370B8967" w14:textId="77777777" w:rsidR="00F64627" w:rsidRDefault="00172BB8">
      <w:pPr>
        <w:widowControl w:val="0"/>
        <w:tabs>
          <w:tab w:val="left" w:pos="270"/>
        </w:tabs>
        <w:rPr>
          <w:rStyle w:val="Emphasis"/>
          <w:i w:val="0"/>
          <w:iCs/>
          <w:color w:val="000000"/>
          <w:szCs w:val="22"/>
        </w:rPr>
      </w:pPr>
      <w:r>
        <w:rPr>
          <w:rStyle w:val="Emphasis"/>
          <w:i w:val="0"/>
          <w:iCs/>
          <w:color w:val="000000"/>
          <w:szCs w:val="22"/>
        </w:rPr>
        <w:t>Hristið hettuglasið kröftuglega í að minnsta kosti 30 sekúndur þar til dreifan virðist einsleit.</w:t>
      </w:r>
    </w:p>
    <w:p w14:paraId="50A30437" w14:textId="77777777" w:rsidR="00F64627" w:rsidRDefault="00172BB8">
      <w:pPr>
        <w:widowControl w:val="0"/>
        <w:tabs>
          <w:tab w:val="left" w:pos="270"/>
        </w:tabs>
        <w:rPr>
          <w:rStyle w:val="Emphasis"/>
          <w:i w:val="0"/>
          <w:iCs/>
          <w:color w:val="000000"/>
          <w:szCs w:val="22"/>
        </w:rPr>
      </w:pPr>
      <w:r>
        <w:rPr>
          <w:rStyle w:val="Emphasis"/>
          <w:i w:val="0"/>
          <w:iCs/>
          <w:color w:val="000000"/>
          <w:szCs w:val="22"/>
        </w:rPr>
        <w:t>Ef stungulyfið er ekki notað strax að blöndun lokinni skal hrista það kröftuglega í að minnsta kosti 60 sekúndur til að endurmynda dreifuna fyrir inndælingu.</w:t>
      </w:r>
    </w:p>
    <w:p w14:paraId="18E59CFB" w14:textId="77777777" w:rsidR="00F64627" w:rsidRDefault="00F64627">
      <w:pPr>
        <w:widowControl w:val="0"/>
        <w:tabs>
          <w:tab w:val="left" w:pos="270"/>
        </w:tabs>
        <w:rPr>
          <w:color w:val="000000"/>
          <w:szCs w:val="22"/>
        </w:rPr>
      </w:pPr>
    </w:p>
    <w:p w14:paraId="3BC40B59" w14:textId="77777777" w:rsidR="00F64627" w:rsidRDefault="00172BB8">
      <w:pPr>
        <w:rPr>
          <w:color w:val="000000"/>
          <w:szCs w:val="22"/>
        </w:rPr>
      </w:pPr>
      <w:r>
        <w:rPr>
          <w:color w:val="000000"/>
          <w:szCs w:val="22"/>
        </w:rPr>
        <w:br w:type="page"/>
      </w:r>
    </w:p>
    <w:p w14:paraId="6AF417B7" w14:textId="77777777" w:rsidR="00F64627" w:rsidRDefault="00F64627">
      <w:pPr>
        <w:widowControl w:val="0"/>
        <w:tabs>
          <w:tab w:val="left" w:pos="270"/>
        </w:tabs>
        <w:autoSpaceDE w:val="0"/>
        <w:autoSpaceDN w:val="0"/>
        <w:adjustRightInd w:val="0"/>
        <w:rPr>
          <w:color w:val="000000"/>
          <w:szCs w:val="22"/>
        </w:rPr>
      </w:pPr>
    </w:p>
    <w:p w14:paraId="313EC523"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6.</w:t>
      </w:r>
      <w:r>
        <w:rPr>
          <w:b/>
          <w:color w:val="000000"/>
          <w:szCs w:val="22"/>
        </w:rPr>
        <w:tab/>
        <w:t>SÉRSTÖK VARNAÐARORÐ UM AÐ LYFIÐ SKULI GEYMT ÞAR SEM BÖRN HVORKI NÁ TIL NÉ SJÁ</w:t>
      </w:r>
    </w:p>
    <w:p w14:paraId="501D9AB8" w14:textId="77777777" w:rsidR="00F64627" w:rsidRDefault="00F64627">
      <w:pPr>
        <w:widowControl w:val="0"/>
        <w:tabs>
          <w:tab w:val="left" w:pos="270"/>
        </w:tabs>
        <w:rPr>
          <w:color w:val="000000"/>
          <w:szCs w:val="22"/>
        </w:rPr>
      </w:pPr>
    </w:p>
    <w:p w14:paraId="1AC557DE" w14:textId="77777777" w:rsidR="00F64627" w:rsidRDefault="00172BB8">
      <w:pPr>
        <w:widowControl w:val="0"/>
        <w:tabs>
          <w:tab w:val="left" w:pos="270"/>
        </w:tabs>
        <w:rPr>
          <w:color w:val="000000"/>
          <w:szCs w:val="22"/>
        </w:rPr>
      </w:pPr>
      <w:r>
        <w:rPr>
          <w:color w:val="000000"/>
          <w:szCs w:val="22"/>
        </w:rPr>
        <w:t>Geymið þar sem börn hvorki ná til né sjá.</w:t>
      </w:r>
    </w:p>
    <w:p w14:paraId="1FC89D04" w14:textId="77777777" w:rsidR="00F64627" w:rsidRDefault="00F64627">
      <w:pPr>
        <w:widowControl w:val="0"/>
        <w:tabs>
          <w:tab w:val="left" w:pos="270"/>
        </w:tabs>
        <w:rPr>
          <w:color w:val="000000"/>
          <w:szCs w:val="22"/>
        </w:rPr>
      </w:pPr>
    </w:p>
    <w:p w14:paraId="6E3C7339" w14:textId="77777777" w:rsidR="00F64627" w:rsidRDefault="00F64627">
      <w:pPr>
        <w:widowControl w:val="0"/>
        <w:tabs>
          <w:tab w:val="left" w:pos="270"/>
        </w:tabs>
        <w:rPr>
          <w:color w:val="000000"/>
          <w:szCs w:val="22"/>
        </w:rPr>
      </w:pPr>
    </w:p>
    <w:p w14:paraId="201D4A9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7.</w:t>
      </w:r>
      <w:r>
        <w:rPr>
          <w:b/>
          <w:color w:val="000000"/>
          <w:szCs w:val="22"/>
        </w:rPr>
        <w:tab/>
        <w:t>ÖNNUR SÉRSTÖK VARNAÐARORÐ, EF MEÐ ÞARF</w:t>
      </w:r>
    </w:p>
    <w:p w14:paraId="1EC27611" w14:textId="77777777" w:rsidR="00F64627" w:rsidRDefault="00F64627">
      <w:pPr>
        <w:widowControl w:val="0"/>
        <w:tabs>
          <w:tab w:val="left" w:pos="270"/>
        </w:tabs>
        <w:rPr>
          <w:color w:val="000000"/>
          <w:szCs w:val="22"/>
        </w:rPr>
      </w:pPr>
    </w:p>
    <w:p w14:paraId="25383867" w14:textId="77777777" w:rsidR="00F64627" w:rsidRDefault="00F64627">
      <w:pPr>
        <w:widowControl w:val="0"/>
        <w:tabs>
          <w:tab w:val="left" w:pos="270"/>
          <w:tab w:val="left" w:pos="749"/>
        </w:tabs>
        <w:rPr>
          <w:color w:val="000000"/>
          <w:szCs w:val="22"/>
        </w:rPr>
      </w:pPr>
    </w:p>
    <w:p w14:paraId="78D8932B"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8.</w:t>
      </w:r>
      <w:r>
        <w:rPr>
          <w:b/>
          <w:color w:val="000000"/>
          <w:szCs w:val="22"/>
        </w:rPr>
        <w:tab/>
        <w:t>FYRNINGARDAGSETNING</w:t>
      </w:r>
    </w:p>
    <w:p w14:paraId="2792CAF7" w14:textId="77777777" w:rsidR="00F64627" w:rsidRDefault="00F64627">
      <w:pPr>
        <w:widowControl w:val="0"/>
        <w:tabs>
          <w:tab w:val="left" w:pos="270"/>
        </w:tabs>
        <w:rPr>
          <w:color w:val="000000"/>
          <w:szCs w:val="22"/>
        </w:rPr>
      </w:pPr>
    </w:p>
    <w:p w14:paraId="45812066" w14:textId="77777777" w:rsidR="00F64627" w:rsidRDefault="00172BB8">
      <w:pPr>
        <w:widowControl w:val="0"/>
        <w:tabs>
          <w:tab w:val="left" w:pos="270"/>
        </w:tabs>
        <w:rPr>
          <w:color w:val="000000"/>
          <w:szCs w:val="22"/>
        </w:rPr>
      </w:pPr>
      <w:r>
        <w:rPr>
          <w:color w:val="000000"/>
          <w:szCs w:val="22"/>
        </w:rPr>
        <w:t>Fyrnist</w:t>
      </w:r>
    </w:p>
    <w:p w14:paraId="05C4CB84" w14:textId="77777777" w:rsidR="00F64627" w:rsidRDefault="00F64627">
      <w:pPr>
        <w:widowControl w:val="0"/>
        <w:tabs>
          <w:tab w:val="left" w:pos="270"/>
        </w:tabs>
        <w:rPr>
          <w:color w:val="000000"/>
          <w:szCs w:val="22"/>
        </w:rPr>
      </w:pPr>
    </w:p>
    <w:p w14:paraId="69C02DFD" w14:textId="77777777" w:rsidR="00F64627" w:rsidRDefault="00172BB8">
      <w:pPr>
        <w:widowControl w:val="0"/>
        <w:rPr>
          <w:iCs/>
          <w:color w:val="000000"/>
          <w:szCs w:val="22"/>
        </w:rPr>
      </w:pPr>
      <w:r>
        <w:rPr>
          <w:iCs/>
          <w:color w:val="000000"/>
          <w:szCs w:val="22"/>
        </w:rPr>
        <w:t>Geymsluþol eftir blöndun: 4 klukkustundir við lægri hita en 25 °C</w:t>
      </w:r>
    </w:p>
    <w:p w14:paraId="0CB1351B" w14:textId="77777777" w:rsidR="00F64627" w:rsidRDefault="00172BB8">
      <w:pPr>
        <w:widowControl w:val="0"/>
        <w:rPr>
          <w:iCs/>
          <w:szCs w:val="22"/>
        </w:rPr>
      </w:pPr>
      <w:r>
        <w:rPr>
          <w:iCs/>
          <w:szCs w:val="22"/>
        </w:rPr>
        <w:t>Geymið ekki blandaða dreifu í sprautunni.</w:t>
      </w:r>
    </w:p>
    <w:p w14:paraId="054EF965" w14:textId="77777777" w:rsidR="00F64627" w:rsidRDefault="00F64627">
      <w:pPr>
        <w:widowControl w:val="0"/>
        <w:tabs>
          <w:tab w:val="left" w:pos="270"/>
        </w:tabs>
        <w:rPr>
          <w:color w:val="000000"/>
          <w:szCs w:val="22"/>
        </w:rPr>
      </w:pPr>
    </w:p>
    <w:p w14:paraId="41C24E17" w14:textId="77777777" w:rsidR="00F64627" w:rsidRDefault="00F64627">
      <w:pPr>
        <w:widowControl w:val="0"/>
        <w:tabs>
          <w:tab w:val="left" w:pos="270"/>
        </w:tabs>
        <w:rPr>
          <w:color w:val="000000"/>
          <w:szCs w:val="22"/>
        </w:rPr>
      </w:pPr>
    </w:p>
    <w:p w14:paraId="563A9D4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9.</w:t>
      </w:r>
      <w:r>
        <w:rPr>
          <w:b/>
          <w:color w:val="000000"/>
          <w:szCs w:val="22"/>
        </w:rPr>
        <w:tab/>
        <w:t>SÉRSTÖK GEYMSLUSKILYRÐI</w:t>
      </w:r>
    </w:p>
    <w:p w14:paraId="21AF7260" w14:textId="77777777" w:rsidR="00F64627" w:rsidRDefault="00F64627">
      <w:pPr>
        <w:widowControl w:val="0"/>
        <w:tabs>
          <w:tab w:val="left" w:pos="270"/>
        </w:tabs>
        <w:rPr>
          <w:color w:val="000000"/>
          <w:szCs w:val="22"/>
        </w:rPr>
      </w:pPr>
    </w:p>
    <w:p w14:paraId="62C38359"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Má ekki frjósa.</w:t>
      </w:r>
    </w:p>
    <w:p w14:paraId="0192C933" w14:textId="77777777" w:rsidR="00F64627" w:rsidRDefault="00F64627">
      <w:pPr>
        <w:pStyle w:val="BMSBodyText"/>
        <w:widowControl w:val="0"/>
        <w:tabs>
          <w:tab w:val="left" w:pos="270"/>
        </w:tabs>
        <w:spacing w:before="0" w:after="0" w:line="240" w:lineRule="auto"/>
        <w:jc w:val="left"/>
        <w:rPr>
          <w:sz w:val="22"/>
          <w:szCs w:val="22"/>
          <w:lang w:val="is-IS"/>
        </w:rPr>
      </w:pPr>
    </w:p>
    <w:p w14:paraId="773D5129" w14:textId="77777777" w:rsidR="00F64627" w:rsidRDefault="00F64627">
      <w:pPr>
        <w:widowControl w:val="0"/>
        <w:tabs>
          <w:tab w:val="left" w:pos="270"/>
        </w:tabs>
        <w:rPr>
          <w:color w:val="000000"/>
          <w:szCs w:val="22"/>
        </w:rPr>
      </w:pPr>
    </w:p>
    <w:p w14:paraId="065F9579"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10.</w:t>
      </w:r>
      <w:r>
        <w:rPr>
          <w:b/>
          <w:color w:val="000000"/>
          <w:szCs w:val="22"/>
        </w:rPr>
        <w:tab/>
        <w:t>SÉRSTAKAR VARÚÐARRÁÐSTAFANIR VIÐ FÖRGUN LYFJALEIFA EÐA ÚRGANGS VEGNA LYFSINS ÞAR SEM VIÐ Á</w:t>
      </w:r>
    </w:p>
    <w:p w14:paraId="1BF6007A" w14:textId="77777777" w:rsidR="00F64627" w:rsidRDefault="00F64627">
      <w:pPr>
        <w:widowControl w:val="0"/>
        <w:tabs>
          <w:tab w:val="left" w:pos="270"/>
        </w:tabs>
        <w:rPr>
          <w:color w:val="000000"/>
          <w:szCs w:val="22"/>
        </w:rPr>
      </w:pPr>
    </w:p>
    <w:p w14:paraId="477D00AB" w14:textId="77777777" w:rsidR="00F64627" w:rsidRDefault="00172BB8">
      <w:pPr>
        <w:widowControl w:val="0"/>
        <w:tabs>
          <w:tab w:val="left" w:pos="270"/>
        </w:tabs>
        <w:rPr>
          <w:color w:val="000000"/>
          <w:szCs w:val="22"/>
        </w:rPr>
      </w:pPr>
      <w:r>
        <w:rPr>
          <w:color w:val="000000"/>
          <w:szCs w:val="22"/>
        </w:rPr>
        <w:t>Farga skal hettuglasi, millistykki, sprautu, nálum, ónotaðri dreifu og vatni fyrir stungulyf á viðeigandi hátt.</w:t>
      </w:r>
    </w:p>
    <w:p w14:paraId="218F6A61" w14:textId="77777777" w:rsidR="00F64627" w:rsidRDefault="00F64627">
      <w:pPr>
        <w:widowControl w:val="0"/>
        <w:tabs>
          <w:tab w:val="left" w:pos="270"/>
        </w:tabs>
        <w:rPr>
          <w:color w:val="000000"/>
          <w:szCs w:val="22"/>
        </w:rPr>
      </w:pPr>
    </w:p>
    <w:p w14:paraId="15F0BEF1" w14:textId="77777777" w:rsidR="00F64627" w:rsidRDefault="00F64627">
      <w:pPr>
        <w:widowControl w:val="0"/>
        <w:tabs>
          <w:tab w:val="left" w:pos="270"/>
        </w:tabs>
        <w:rPr>
          <w:color w:val="000000"/>
          <w:szCs w:val="22"/>
        </w:rPr>
      </w:pPr>
    </w:p>
    <w:p w14:paraId="4FD9E3C4"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11.</w:t>
      </w:r>
      <w:r>
        <w:rPr>
          <w:b/>
          <w:color w:val="000000"/>
          <w:szCs w:val="22"/>
        </w:rPr>
        <w:tab/>
        <w:t>NAFN OG HEIMILISFANG MARKAÐSLEYFISHAFA</w:t>
      </w:r>
    </w:p>
    <w:p w14:paraId="7503A33A" w14:textId="77777777" w:rsidR="00F64627" w:rsidRDefault="00F64627">
      <w:pPr>
        <w:widowControl w:val="0"/>
        <w:rPr>
          <w:szCs w:val="22"/>
        </w:rPr>
      </w:pPr>
    </w:p>
    <w:p w14:paraId="2799DDC9"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54DE2948"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69E29103"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33E20279" w14:textId="77777777" w:rsidR="00F64627" w:rsidRDefault="00172BB8">
      <w:pPr>
        <w:widowControl w:val="0"/>
        <w:tabs>
          <w:tab w:val="left" w:pos="270"/>
        </w:tabs>
        <w:rPr>
          <w:szCs w:val="24"/>
        </w:rPr>
      </w:pPr>
      <w:r>
        <w:t>Holland</w:t>
      </w:r>
      <w:r>
        <w:rPr>
          <w:szCs w:val="24"/>
        </w:rPr>
        <w:t xml:space="preserve"> </w:t>
      </w:r>
    </w:p>
    <w:p w14:paraId="0085A265" w14:textId="77777777" w:rsidR="00F64627" w:rsidRDefault="00F64627">
      <w:pPr>
        <w:widowControl w:val="0"/>
        <w:tabs>
          <w:tab w:val="left" w:pos="270"/>
        </w:tabs>
        <w:rPr>
          <w:color w:val="000000"/>
          <w:szCs w:val="22"/>
        </w:rPr>
      </w:pPr>
    </w:p>
    <w:p w14:paraId="21B3A647" w14:textId="77777777" w:rsidR="00F64627" w:rsidRDefault="00F64627">
      <w:pPr>
        <w:widowControl w:val="0"/>
        <w:tabs>
          <w:tab w:val="left" w:pos="270"/>
        </w:tabs>
        <w:rPr>
          <w:color w:val="000000"/>
          <w:szCs w:val="22"/>
        </w:rPr>
      </w:pPr>
    </w:p>
    <w:p w14:paraId="03FEC45E"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12.</w:t>
      </w:r>
      <w:r>
        <w:rPr>
          <w:b/>
          <w:color w:val="000000"/>
          <w:szCs w:val="22"/>
        </w:rPr>
        <w:tab/>
        <w:t>MARKAÐSLEYFISNÚMER</w:t>
      </w:r>
    </w:p>
    <w:p w14:paraId="5FC00F91" w14:textId="77777777" w:rsidR="00F64627" w:rsidRDefault="00F64627">
      <w:pPr>
        <w:widowControl w:val="0"/>
        <w:tabs>
          <w:tab w:val="left" w:pos="270"/>
        </w:tabs>
        <w:rPr>
          <w:color w:val="000000"/>
          <w:szCs w:val="22"/>
        </w:rPr>
      </w:pPr>
    </w:p>
    <w:p w14:paraId="662225D2" w14:textId="77777777" w:rsidR="00F64627" w:rsidRDefault="00172BB8">
      <w:pPr>
        <w:widowControl w:val="0"/>
        <w:rPr>
          <w:color w:val="000000"/>
          <w:szCs w:val="22"/>
        </w:rPr>
      </w:pPr>
      <w:r>
        <w:rPr>
          <w:color w:val="000000"/>
          <w:szCs w:val="22"/>
        </w:rPr>
        <w:t>EU/1/13/882/003</w:t>
      </w:r>
    </w:p>
    <w:p w14:paraId="4711E046" w14:textId="77777777" w:rsidR="00F64627" w:rsidRDefault="00F64627">
      <w:pPr>
        <w:widowControl w:val="0"/>
        <w:tabs>
          <w:tab w:val="left" w:pos="270"/>
        </w:tabs>
        <w:rPr>
          <w:color w:val="000000"/>
          <w:szCs w:val="22"/>
        </w:rPr>
      </w:pPr>
    </w:p>
    <w:p w14:paraId="13D5C85B" w14:textId="77777777" w:rsidR="00F64627" w:rsidRDefault="00F64627">
      <w:pPr>
        <w:widowControl w:val="0"/>
        <w:tabs>
          <w:tab w:val="left" w:pos="270"/>
        </w:tabs>
        <w:rPr>
          <w:color w:val="000000"/>
          <w:szCs w:val="22"/>
        </w:rPr>
      </w:pPr>
    </w:p>
    <w:p w14:paraId="0B740641"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13.</w:t>
      </w:r>
      <w:r>
        <w:rPr>
          <w:b/>
          <w:color w:val="000000"/>
          <w:szCs w:val="22"/>
        </w:rPr>
        <w:tab/>
        <w:t>LOTUNÚMER</w:t>
      </w:r>
    </w:p>
    <w:p w14:paraId="7D20B21E" w14:textId="77777777" w:rsidR="00F64627" w:rsidRDefault="00F64627">
      <w:pPr>
        <w:widowControl w:val="0"/>
        <w:tabs>
          <w:tab w:val="left" w:pos="270"/>
        </w:tabs>
        <w:rPr>
          <w:i/>
          <w:color w:val="000000"/>
          <w:szCs w:val="22"/>
        </w:rPr>
      </w:pPr>
    </w:p>
    <w:p w14:paraId="6A5E262D" w14:textId="77777777" w:rsidR="00F64627" w:rsidRDefault="00172BB8">
      <w:pPr>
        <w:widowControl w:val="0"/>
        <w:tabs>
          <w:tab w:val="left" w:pos="270"/>
        </w:tabs>
        <w:rPr>
          <w:color w:val="000000"/>
          <w:szCs w:val="22"/>
        </w:rPr>
      </w:pPr>
      <w:r>
        <w:rPr>
          <w:color w:val="000000"/>
          <w:szCs w:val="22"/>
        </w:rPr>
        <w:t>Lot</w:t>
      </w:r>
    </w:p>
    <w:p w14:paraId="38EB8129" w14:textId="77777777" w:rsidR="00F64627" w:rsidRDefault="00F64627">
      <w:pPr>
        <w:widowControl w:val="0"/>
        <w:tabs>
          <w:tab w:val="left" w:pos="270"/>
        </w:tabs>
        <w:rPr>
          <w:color w:val="000000"/>
          <w:szCs w:val="22"/>
        </w:rPr>
      </w:pPr>
    </w:p>
    <w:p w14:paraId="3DC6E28D" w14:textId="77777777" w:rsidR="00F64627" w:rsidRDefault="00F64627">
      <w:pPr>
        <w:widowControl w:val="0"/>
        <w:tabs>
          <w:tab w:val="left" w:pos="270"/>
        </w:tabs>
        <w:rPr>
          <w:color w:val="000000"/>
          <w:szCs w:val="22"/>
        </w:rPr>
      </w:pPr>
    </w:p>
    <w:p w14:paraId="11EE2134"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14.</w:t>
      </w:r>
      <w:r>
        <w:rPr>
          <w:b/>
          <w:color w:val="000000"/>
          <w:szCs w:val="22"/>
        </w:rPr>
        <w:tab/>
        <w:t>AFGREIÐSLUTILHÖGUN</w:t>
      </w:r>
    </w:p>
    <w:p w14:paraId="777C8388" w14:textId="77777777" w:rsidR="00F64627" w:rsidRDefault="00F64627">
      <w:pPr>
        <w:widowControl w:val="0"/>
        <w:tabs>
          <w:tab w:val="left" w:pos="270"/>
        </w:tabs>
        <w:rPr>
          <w:i/>
          <w:color w:val="000000"/>
          <w:szCs w:val="22"/>
        </w:rPr>
      </w:pPr>
    </w:p>
    <w:p w14:paraId="7ECEE8B8" w14:textId="77777777" w:rsidR="00F64627" w:rsidRDefault="00F64627">
      <w:pPr>
        <w:widowControl w:val="0"/>
        <w:tabs>
          <w:tab w:val="left" w:pos="270"/>
        </w:tabs>
        <w:rPr>
          <w:color w:val="000000"/>
          <w:szCs w:val="22"/>
        </w:rPr>
      </w:pPr>
    </w:p>
    <w:p w14:paraId="62C2E5D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15.</w:t>
      </w:r>
      <w:r>
        <w:rPr>
          <w:b/>
          <w:color w:val="000000"/>
          <w:szCs w:val="22"/>
        </w:rPr>
        <w:tab/>
        <w:t>NOTKUNARLEIÐBEININGAR</w:t>
      </w:r>
    </w:p>
    <w:p w14:paraId="69F81A7B" w14:textId="77777777" w:rsidR="00F64627" w:rsidRDefault="00F64627">
      <w:pPr>
        <w:widowControl w:val="0"/>
        <w:tabs>
          <w:tab w:val="left" w:pos="270"/>
        </w:tabs>
        <w:rPr>
          <w:color w:val="000000"/>
          <w:szCs w:val="22"/>
        </w:rPr>
      </w:pPr>
    </w:p>
    <w:p w14:paraId="6E1CD56B" w14:textId="77777777" w:rsidR="00F64627" w:rsidRDefault="00F64627">
      <w:pPr>
        <w:widowControl w:val="0"/>
        <w:tabs>
          <w:tab w:val="left" w:pos="270"/>
        </w:tabs>
        <w:rPr>
          <w:color w:val="000000"/>
          <w:szCs w:val="22"/>
        </w:rPr>
      </w:pPr>
    </w:p>
    <w:p w14:paraId="633469EC"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lastRenderedPageBreak/>
        <w:t>16.</w:t>
      </w:r>
      <w:r>
        <w:rPr>
          <w:b/>
          <w:color w:val="000000"/>
          <w:szCs w:val="22"/>
        </w:rPr>
        <w:tab/>
        <w:t>UPPLÝSINGAR MEÐ BLINDRALETRI</w:t>
      </w:r>
    </w:p>
    <w:p w14:paraId="6CD06CE8" w14:textId="77777777" w:rsidR="00F64627" w:rsidRDefault="00F64627">
      <w:pPr>
        <w:keepNext/>
        <w:widowControl w:val="0"/>
        <w:autoSpaceDE w:val="0"/>
        <w:autoSpaceDN w:val="0"/>
        <w:adjustRightInd w:val="0"/>
        <w:rPr>
          <w:color w:val="000000"/>
          <w:szCs w:val="22"/>
          <w:highlight w:val="lightGray"/>
        </w:rPr>
      </w:pPr>
    </w:p>
    <w:p w14:paraId="12EEE8E2" w14:textId="77777777" w:rsidR="00F64627" w:rsidRDefault="00172BB8">
      <w:pPr>
        <w:widowControl w:val="0"/>
        <w:autoSpaceDE w:val="0"/>
        <w:autoSpaceDN w:val="0"/>
        <w:adjustRightInd w:val="0"/>
        <w:rPr>
          <w:color w:val="000000"/>
          <w:szCs w:val="22"/>
        </w:rPr>
      </w:pPr>
      <w:r>
        <w:rPr>
          <w:color w:val="000000"/>
          <w:szCs w:val="22"/>
          <w:highlight w:val="lightGray"/>
        </w:rPr>
        <w:t>Fallist hefur verið á rök fyrir undanþágu frá kröfu um blindraletur.</w:t>
      </w:r>
    </w:p>
    <w:p w14:paraId="7268EF74" w14:textId="77777777" w:rsidR="00F64627" w:rsidRDefault="00F64627">
      <w:pPr>
        <w:widowControl w:val="0"/>
        <w:rPr>
          <w:rFonts w:eastAsia="Times New Roman"/>
          <w:szCs w:val="22"/>
        </w:rPr>
      </w:pPr>
    </w:p>
    <w:p w14:paraId="3EB72EAD" w14:textId="77777777" w:rsidR="00F64627" w:rsidRDefault="00F64627">
      <w:pPr>
        <w:widowControl w:val="0"/>
        <w:rPr>
          <w:rFonts w:eastAsia="Times New Roman"/>
          <w:szCs w:val="22"/>
        </w:rPr>
      </w:pPr>
    </w:p>
    <w:p w14:paraId="14866E4E"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17.</w:t>
      </w:r>
      <w:r>
        <w:rPr>
          <w:b/>
          <w:color w:val="000000"/>
          <w:szCs w:val="22"/>
        </w:rPr>
        <w:tab/>
        <w:t>EINKVÆMT AUÐKENNI – TVÍVÍTT STRIKAMERKI</w:t>
      </w:r>
    </w:p>
    <w:p w14:paraId="04425672" w14:textId="77777777" w:rsidR="00F64627" w:rsidRDefault="00F64627">
      <w:pPr>
        <w:keepNext/>
        <w:rPr>
          <w:rFonts w:eastAsia="Times New Roman"/>
          <w:szCs w:val="22"/>
          <w:highlight w:val="lightGray"/>
        </w:rPr>
      </w:pPr>
    </w:p>
    <w:p w14:paraId="7FFAF80D" w14:textId="77777777" w:rsidR="00F64627" w:rsidRDefault="00172BB8">
      <w:pPr>
        <w:rPr>
          <w:rFonts w:eastAsia="Times New Roman"/>
          <w:szCs w:val="22"/>
          <w:highlight w:val="lightGray"/>
        </w:rPr>
      </w:pPr>
      <w:r>
        <w:rPr>
          <w:rFonts w:eastAsia="Times New Roman"/>
          <w:szCs w:val="22"/>
          <w:highlight w:val="lightGray"/>
        </w:rPr>
        <w:t>Á pakkningunni er tvívítt strikamerki með einkvæmu auðkenni.</w:t>
      </w:r>
    </w:p>
    <w:p w14:paraId="5A0B041B" w14:textId="77777777" w:rsidR="00F64627" w:rsidRDefault="00F64627">
      <w:pPr>
        <w:rPr>
          <w:rFonts w:eastAsia="Times New Roman"/>
          <w:szCs w:val="22"/>
        </w:rPr>
      </w:pPr>
    </w:p>
    <w:p w14:paraId="73A96389" w14:textId="77777777" w:rsidR="00F64627" w:rsidRDefault="00F64627">
      <w:pPr>
        <w:rPr>
          <w:rFonts w:eastAsia="Times New Roman"/>
          <w:szCs w:val="22"/>
        </w:rPr>
      </w:pPr>
    </w:p>
    <w:p w14:paraId="445C75E8" w14:textId="77777777" w:rsidR="00F64627" w:rsidRDefault="00172BB8">
      <w:pPr>
        <w:keepNext/>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18.</w:t>
      </w:r>
      <w:r>
        <w:rPr>
          <w:b/>
          <w:color w:val="000000"/>
          <w:szCs w:val="22"/>
        </w:rPr>
        <w:tab/>
        <w:t>EINKVÆMT AUÐKENNI – UPPLÝSINGAR SEM FÓLK GETUR LESIÐ</w:t>
      </w:r>
    </w:p>
    <w:p w14:paraId="2A2417EE" w14:textId="77777777" w:rsidR="00F64627" w:rsidRDefault="00F64627">
      <w:pPr>
        <w:keepNext/>
        <w:rPr>
          <w:rFonts w:eastAsia="Times New Roman"/>
          <w:szCs w:val="22"/>
        </w:rPr>
      </w:pPr>
    </w:p>
    <w:p w14:paraId="45B6C659" w14:textId="77777777" w:rsidR="00F64627" w:rsidRDefault="00172BB8">
      <w:pPr>
        <w:keepNext/>
        <w:rPr>
          <w:rFonts w:eastAsia="Times New Roman"/>
          <w:szCs w:val="22"/>
        </w:rPr>
      </w:pPr>
      <w:r>
        <w:rPr>
          <w:rFonts w:eastAsia="Times New Roman"/>
          <w:szCs w:val="22"/>
        </w:rPr>
        <w:t>PC</w:t>
      </w:r>
    </w:p>
    <w:p w14:paraId="0FE429B7" w14:textId="77777777" w:rsidR="00F64627" w:rsidRDefault="00172BB8">
      <w:pPr>
        <w:keepNext/>
        <w:rPr>
          <w:rFonts w:eastAsia="Times New Roman"/>
          <w:szCs w:val="22"/>
        </w:rPr>
      </w:pPr>
      <w:r>
        <w:rPr>
          <w:rFonts w:eastAsia="Times New Roman"/>
          <w:szCs w:val="22"/>
        </w:rPr>
        <w:t>SN</w:t>
      </w:r>
    </w:p>
    <w:p w14:paraId="3F20FBBE" w14:textId="77777777" w:rsidR="00F64627" w:rsidRDefault="00172BB8">
      <w:pPr>
        <w:keepNext/>
        <w:rPr>
          <w:rFonts w:eastAsia="Times New Roman"/>
          <w:szCs w:val="22"/>
        </w:rPr>
      </w:pPr>
      <w:r>
        <w:rPr>
          <w:rFonts w:eastAsia="Times New Roman"/>
          <w:szCs w:val="22"/>
        </w:rPr>
        <w:t>NN</w:t>
      </w:r>
    </w:p>
    <w:p w14:paraId="6F666C95" w14:textId="77777777" w:rsidR="00F64627" w:rsidRDefault="00172BB8">
      <w:pPr>
        <w:widowControl w:val="0"/>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Pr>
          <w:color w:val="000000"/>
          <w:szCs w:val="22"/>
        </w:rPr>
        <w:br w:type="page"/>
      </w:r>
      <w:r>
        <w:rPr>
          <w:b/>
          <w:color w:val="000000"/>
          <w:szCs w:val="22"/>
        </w:rPr>
        <w:lastRenderedPageBreak/>
        <w:t>UPPLÝSINGAR SEM EIGA AÐ KOMA FRAM Á YTRI UMBÚÐUM</w:t>
      </w:r>
    </w:p>
    <w:p w14:paraId="476071AF" w14:textId="77777777" w:rsidR="00F64627" w:rsidRDefault="00F64627">
      <w:pPr>
        <w:widowControl w:val="0"/>
        <w:pBdr>
          <w:top w:val="single" w:sz="4" w:space="1" w:color="auto"/>
          <w:left w:val="single" w:sz="4" w:space="1" w:color="auto"/>
          <w:bottom w:val="single" w:sz="4" w:space="1" w:color="auto"/>
          <w:right w:val="single" w:sz="4" w:space="1" w:color="auto"/>
        </w:pBdr>
        <w:rPr>
          <w:color w:val="000000"/>
          <w:szCs w:val="22"/>
        </w:rPr>
      </w:pPr>
    </w:p>
    <w:p w14:paraId="59F63398" w14:textId="77777777" w:rsidR="00F64627" w:rsidRDefault="00172BB8">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Askja (án „blue box“) – Hluti af fjölpakkningu 300 mg</w:t>
      </w:r>
    </w:p>
    <w:p w14:paraId="55263312" w14:textId="77777777" w:rsidR="00F64627" w:rsidRDefault="00F64627">
      <w:pPr>
        <w:widowControl w:val="0"/>
        <w:tabs>
          <w:tab w:val="left" w:pos="270"/>
        </w:tabs>
        <w:rPr>
          <w:color w:val="000000"/>
          <w:szCs w:val="22"/>
        </w:rPr>
      </w:pPr>
    </w:p>
    <w:p w14:paraId="3582261C" w14:textId="77777777" w:rsidR="00F64627" w:rsidRDefault="00F64627">
      <w:pPr>
        <w:widowControl w:val="0"/>
        <w:tabs>
          <w:tab w:val="left" w:pos="270"/>
        </w:tabs>
        <w:rPr>
          <w:color w:val="000000"/>
          <w:szCs w:val="22"/>
        </w:rPr>
      </w:pPr>
    </w:p>
    <w:p w14:paraId="5CFCE194"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w:t>
      </w:r>
      <w:r>
        <w:rPr>
          <w:b/>
          <w:color w:val="000000"/>
          <w:szCs w:val="22"/>
        </w:rPr>
        <w:tab/>
        <w:t>HEITI LYFS</w:t>
      </w:r>
    </w:p>
    <w:p w14:paraId="6C66C9B3" w14:textId="77777777" w:rsidR="00F64627" w:rsidRDefault="00F64627">
      <w:pPr>
        <w:widowControl w:val="0"/>
        <w:tabs>
          <w:tab w:val="left" w:pos="270"/>
        </w:tabs>
        <w:rPr>
          <w:color w:val="000000"/>
          <w:szCs w:val="22"/>
        </w:rPr>
      </w:pPr>
    </w:p>
    <w:p w14:paraId="3E54B730" w14:textId="77777777" w:rsidR="00F64627" w:rsidRDefault="00172BB8">
      <w:pPr>
        <w:widowControl w:val="0"/>
        <w:tabs>
          <w:tab w:val="left" w:pos="270"/>
        </w:tabs>
        <w:rPr>
          <w:color w:val="000000"/>
          <w:szCs w:val="22"/>
        </w:rPr>
      </w:pPr>
      <w:r>
        <w:rPr>
          <w:color w:val="000000"/>
          <w:szCs w:val="22"/>
        </w:rPr>
        <w:t>Abilify Maintena 300 mg stungulyfsstofn og leysir, forðadreifa</w:t>
      </w:r>
    </w:p>
    <w:p w14:paraId="53047A4A" w14:textId="77777777" w:rsidR="00F64627" w:rsidRDefault="00172BB8">
      <w:pPr>
        <w:widowControl w:val="0"/>
        <w:tabs>
          <w:tab w:val="left" w:pos="270"/>
        </w:tabs>
        <w:rPr>
          <w:b/>
          <w:color w:val="000000"/>
          <w:szCs w:val="22"/>
        </w:rPr>
      </w:pPr>
      <w:r>
        <w:rPr>
          <w:color w:val="000000"/>
          <w:szCs w:val="22"/>
        </w:rPr>
        <w:t>aripíprazól</w:t>
      </w:r>
    </w:p>
    <w:p w14:paraId="6DD43828" w14:textId="77777777" w:rsidR="00F64627" w:rsidRDefault="00F64627">
      <w:pPr>
        <w:widowControl w:val="0"/>
        <w:tabs>
          <w:tab w:val="left" w:pos="270"/>
        </w:tabs>
        <w:rPr>
          <w:color w:val="000000"/>
          <w:szCs w:val="22"/>
        </w:rPr>
      </w:pPr>
    </w:p>
    <w:p w14:paraId="017B371E" w14:textId="77777777" w:rsidR="00F64627" w:rsidRDefault="00F64627">
      <w:pPr>
        <w:widowControl w:val="0"/>
        <w:tabs>
          <w:tab w:val="left" w:pos="270"/>
        </w:tabs>
        <w:rPr>
          <w:color w:val="000000"/>
          <w:szCs w:val="22"/>
        </w:rPr>
      </w:pPr>
    </w:p>
    <w:p w14:paraId="6EFE329E"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2.</w:t>
      </w:r>
      <w:r>
        <w:rPr>
          <w:b/>
          <w:color w:val="000000"/>
          <w:szCs w:val="22"/>
        </w:rPr>
        <w:tab/>
        <w:t>VIRK(T) EFNI</w:t>
      </w:r>
    </w:p>
    <w:p w14:paraId="28E8C47F" w14:textId="77777777" w:rsidR="00F64627" w:rsidRDefault="00F64627">
      <w:pPr>
        <w:widowControl w:val="0"/>
        <w:tabs>
          <w:tab w:val="left" w:pos="270"/>
        </w:tabs>
        <w:rPr>
          <w:i/>
          <w:color w:val="000000"/>
          <w:szCs w:val="22"/>
        </w:rPr>
      </w:pPr>
    </w:p>
    <w:p w14:paraId="04C70D23" w14:textId="77777777" w:rsidR="00F64627" w:rsidRDefault="00172BB8">
      <w:pPr>
        <w:widowControl w:val="0"/>
        <w:tabs>
          <w:tab w:val="left" w:pos="270"/>
        </w:tabs>
        <w:rPr>
          <w:color w:val="000000"/>
          <w:szCs w:val="22"/>
        </w:rPr>
      </w:pPr>
      <w:r>
        <w:rPr>
          <w:color w:val="000000"/>
          <w:szCs w:val="22"/>
        </w:rPr>
        <w:t xml:space="preserve">Hvert hettuglas inniheldur 300 mg af </w:t>
      </w:r>
      <w:r>
        <w:rPr>
          <w:szCs w:val="22"/>
        </w:rPr>
        <w:t>aripíprazóli.</w:t>
      </w:r>
    </w:p>
    <w:p w14:paraId="634FB8C0" w14:textId="77777777" w:rsidR="00F64627" w:rsidRDefault="00172BB8">
      <w:pPr>
        <w:widowControl w:val="0"/>
        <w:tabs>
          <w:tab w:val="left" w:pos="270"/>
        </w:tabs>
        <w:rPr>
          <w:color w:val="000000"/>
          <w:szCs w:val="22"/>
        </w:rPr>
      </w:pPr>
      <w:r>
        <w:rPr>
          <w:color w:val="000000"/>
          <w:szCs w:val="22"/>
        </w:rPr>
        <w:t>Eftir blöndun inniheldur hver ml af dreifu 200 mg af aripíprazóli.</w:t>
      </w:r>
    </w:p>
    <w:p w14:paraId="046F9112" w14:textId="77777777" w:rsidR="00F64627" w:rsidRDefault="00F64627">
      <w:pPr>
        <w:widowControl w:val="0"/>
        <w:tabs>
          <w:tab w:val="left" w:pos="270"/>
        </w:tabs>
        <w:rPr>
          <w:color w:val="000000"/>
          <w:szCs w:val="22"/>
        </w:rPr>
      </w:pPr>
    </w:p>
    <w:p w14:paraId="471D018E" w14:textId="77777777" w:rsidR="00F64627" w:rsidRDefault="00F64627">
      <w:pPr>
        <w:widowControl w:val="0"/>
        <w:tabs>
          <w:tab w:val="left" w:pos="270"/>
        </w:tabs>
        <w:rPr>
          <w:color w:val="000000"/>
          <w:szCs w:val="22"/>
        </w:rPr>
      </w:pPr>
    </w:p>
    <w:p w14:paraId="3ED1904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3.</w:t>
      </w:r>
      <w:r>
        <w:rPr>
          <w:b/>
          <w:color w:val="000000"/>
          <w:szCs w:val="22"/>
        </w:rPr>
        <w:tab/>
        <w:t>HJÁLPAREFNI</w:t>
      </w:r>
    </w:p>
    <w:p w14:paraId="08980E7E" w14:textId="77777777" w:rsidR="00F64627" w:rsidRDefault="00F64627">
      <w:pPr>
        <w:widowControl w:val="0"/>
        <w:tabs>
          <w:tab w:val="left" w:pos="270"/>
        </w:tabs>
        <w:rPr>
          <w:color w:val="000000"/>
          <w:szCs w:val="22"/>
        </w:rPr>
      </w:pPr>
    </w:p>
    <w:p w14:paraId="4C70BB6F" w14:textId="77777777" w:rsidR="00F64627" w:rsidRDefault="00172BB8">
      <w:pPr>
        <w:widowControl w:val="0"/>
        <w:tabs>
          <w:tab w:val="left" w:pos="1701"/>
        </w:tabs>
        <w:rPr>
          <w:color w:val="000000"/>
          <w:szCs w:val="22"/>
        </w:rPr>
      </w:pPr>
      <w:r>
        <w:rPr>
          <w:color w:val="000000"/>
          <w:szCs w:val="22"/>
          <w:u w:val="single"/>
        </w:rPr>
        <w:t>Stofn</w:t>
      </w:r>
    </w:p>
    <w:p w14:paraId="1BD36BFD" w14:textId="77777777" w:rsidR="00F64627" w:rsidRDefault="00172BB8">
      <w:pPr>
        <w:widowControl w:val="0"/>
        <w:tabs>
          <w:tab w:val="left" w:pos="1701"/>
        </w:tabs>
        <w:rPr>
          <w:color w:val="000000"/>
          <w:szCs w:val="22"/>
        </w:rPr>
      </w:pPr>
      <w:r>
        <w:rPr>
          <w:color w:val="000000"/>
          <w:szCs w:val="22"/>
        </w:rPr>
        <w:t>Natríumkarmellósi, mannitól, natríumdíhýdrógenfosfat mónóhýdrat, natríumhýdroxíð</w:t>
      </w:r>
    </w:p>
    <w:p w14:paraId="18E29A83" w14:textId="77777777" w:rsidR="00F64627" w:rsidRDefault="00F64627">
      <w:pPr>
        <w:widowControl w:val="0"/>
        <w:tabs>
          <w:tab w:val="left" w:pos="1701"/>
        </w:tabs>
        <w:rPr>
          <w:color w:val="000000"/>
          <w:szCs w:val="22"/>
        </w:rPr>
      </w:pPr>
    </w:p>
    <w:p w14:paraId="484E3FA6" w14:textId="77777777" w:rsidR="00F64627" w:rsidRDefault="00172BB8">
      <w:pPr>
        <w:widowControl w:val="0"/>
        <w:tabs>
          <w:tab w:val="left" w:pos="1701"/>
        </w:tabs>
        <w:rPr>
          <w:color w:val="000000"/>
          <w:szCs w:val="22"/>
        </w:rPr>
      </w:pPr>
      <w:r>
        <w:rPr>
          <w:color w:val="000000"/>
          <w:szCs w:val="22"/>
          <w:u w:val="single"/>
        </w:rPr>
        <w:t>Leysir</w:t>
      </w:r>
    </w:p>
    <w:p w14:paraId="7CEC95A6" w14:textId="77777777" w:rsidR="00F64627" w:rsidRDefault="00172BB8">
      <w:pPr>
        <w:widowControl w:val="0"/>
        <w:tabs>
          <w:tab w:val="left" w:pos="1701"/>
        </w:tabs>
        <w:rPr>
          <w:color w:val="000000"/>
          <w:szCs w:val="22"/>
        </w:rPr>
      </w:pPr>
      <w:r>
        <w:rPr>
          <w:color w:val="000000"/>
          <w:szCs w:val="22"/>
        </w:rPr>
        <w:t>Vatn fyrir stungulyf</w:t>
      </w:r>
    </w:p>
    <w:p w14:paraId="1B35F30C" w14:textId="77777777" w:rsidR="00F64627" w:rsidRDefault="00F64627">
      <w:pPr>
        <w:widowControl w:val="0"/>
        <w:tabs>
          <w:tab w:val="left" w:pos="270"/>
        </w:tabs>
        <w:rPr>
          <w:color w:val="000000"/>
          <w:szCs w:val="22"/>
        </w:rPr>
      </w:pPr>
    </w:p>
    <w:p w14:paraId="7FB9E301" w14:textId="77777777" w:rsidR="00F64627" w:rsidRDefault="00F64627">
      <w:pPr>
        <w:widowControl w:val="0"/>
        <w:tabs>
          <w:tab w:val="left" w:pos="270"/>
        </w:tabs>
        <w:rPr>
          <w:color w:val="000000"/>
          <w:szCs w:val="22"/>
        </w:rPr>
      </w:pPr>
    </w:p>
    <w:p w14:paraId="1946A0CA"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4.</w:t>
      </w:r>
      <w:r>
        <w:rPr>
          <w:b/>
          <w:color w:val="000000"/>
          <w:szCs w:val="22"/>
        </w:rPr>
        <w:tab/>
        <w:t>LYFJAFORM OG INNIHALD</w:t>
      </w:r>
    </w:p>
    <w:p w14:paraId="45932FF0" w14:textId="77777777" w:rsidR="00F64627" w:rsidRDefault="00F64627">
      <w:pPr>
        <w:widowControl w:val="0"/>
        <w:tabs>
          <w:tab w:val="left" w:pos="1453"/>
        </w:tabs>
        <w:autoSpaceDE w:val="0"/>
        <w:autoSpaceDN w:val="0"/>
        <w:adjustRightInd w:val="0"/>
        <w:rPr>
          <w:rFonts w:eastAsia="SimSun"/>
          <w:color w:val="000000"/>
          <w:szCs w:val="22"/>
        </w:rPr>
      </w:pPr>
    </w:p>
    <w:p w14:paraId="3AA2D9C3" w14:textId="77777777" w:rsidR="00F64627" w:rsidRDefault="00172BB8">
      <w:pPr>
        <w:widowControl w:val="0"/>
        <w:rPr>
          <w:rStyle w:val="Emphasis"/>
          <w:i w:val="0"/>
          <w:iCs/>
          <w:color w:val="000000"/>
          <w:szCs w:val="22"/>
        </w:rPr>
      </w:pPr>
      <w:r>
        <w:rPr>
          <w:rStyle w:val="Emphasis"/>
          <w:i w:val="0"/>
          <w:iCs/>
          <w:color w:val="000000"/>
          <w:szCs w:val="22"/>
          <w:highlight w:val="lightGray"/>
        </w:rPr>
        <w:t>Stungulyfsstofn og leysir, forðadreifa</w:t>
      </w:r>
    </w:p>
    <w:p w14:paraId="1488E3EF" w14:textId="77777777" w:rsidR="00F64627" w:rsidRDefault="00F64627">
      <w:pPr>
        <w:widowControl w:val="0"/>
        <w:tabs>
          <w:tab w:val="left" w:pos="270"/>
        </w:tabs>
        <w:autoSpaceDE w:val="0"/>
        <w:autoSpaceDN w:val="0"/>
        <w:adjustRightInd w:val="0"/>
        <w:rPr>
          <w:rFonts w:eastAsia="SimSun"/>
          <w:color w:val="000000"/>
          <w:szCs w:val="22"/>
        </w:rPr>
      </w:pPr>
    </w:p>
    <w:p w14:paraId="629D1659" w14:textId="77777777" w:rsidR="00F64627" w:rsidRDefault="00172BB8">
      <w:pPr>
        <w:widowControl w:val="0"/>
        <w:tabs>
          <w:tab w:val="left" w:pos="1453"/>
        </w:tabs>
        <w:autoSpaceDE w:val="0"/>
        <w:autoSpaceDN w:val="0"/>
        <w:adjustRightInd w:val="0"/>
        <w:rPr>
          <w:rFonts w:eastAsia="SimSun"/>
          <w:color w:val="000000"/>
          <w:szCs w:val="22"/>
        </w:rPr>
      </w:pPr>
      <w:r>
        <w:rPr>
          <w:rFonts w:eastAsia="SimSun"/>
          <w:color w:val="000000"/>
          <w:szCs w:val="22"/>
        </w:rPr>
        <w:t>Stök pakkning sem inniheldur:</w:t>
      </w:r>
    </w:p>
    <w:p w14:paraId="3F6F3BF5" w14:textId="77777777" w:rsidR="00F64627" w:rsidRDefault="00F64627">
      <w:pPr>
        <w:widowControl w:val="0"/>
        <w:tabs>
          <w:tab w:val="left" w:pos="1453"/>
        </w:tabs>
        <w:autoSpaceDE w:val="0"/>
        <w:autoSpaceDN w:val="0"/>
        <w:adjustRightInd w:val="0"/>
        <w:rPr>
          <w:rFonts w:eastAsia="SimSun"/>
          <w:color w:val="000000"/>
          <w:szCs w:val="22"/>
        </w:rPr>
      </w:pPr>
    </w:p>
    <w:p w14:paraId="295C07DD"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Eitt hettuglas með stofni</w:t>
      </w:r>
    </w:p>
    <w:p w14:paraId="4AA6654D"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Eitt hettuglas með 2 ml af leysi</w:t>
      </w:r>
    </w:p>
    <w:p w14:paraId="6C8927C4"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Tvær sæfðar sprautur, önnur með nál fyrir blöndun</w:t>
      </w:r>
    </w:p>
    <w:p w14:paraId="64C78083" w14:textId="77777777" w:rsidR="00F64627" w:rsidRDefault="00172BB8">
      <w:pPr>
        <w:widowControl w:val="0"/>
        <w:tabs>
          <w:tab w:val="left" w:pos="270"/>
        </w:tabs>
        <w:autoSpaceDE w:val="0"/>
        <w:autoSpaceDN w:val="0"/>
        <w:adjustRightInd w:val="0"/>
        <w:rPr>
          <w:rFonts w:eastAsia="SimSun"/>
          <w:color w:val="000000"/>
          <w:szCs w:val="22"/>
        </w:rPr>
      </w:pPr>
      <w:r>
        <w:rPr>
          <w:color w:val="000000"/>
          <w:szCs w:val="22"/>
        </w:rPr>
        <w:t xml:space="preserve">Þrjár </w:t>
      </w:r>
      <w:r>
        <w:rPr>
          <w:rFonts w:eastAsia="SimSun"/>
          <w:color w:val="000000"/>
          <w:szCs w:val="22"/>
        </w:rPr>
        <w:t>öryggisnálar</w:t>
      </w:r>
    </w:p>
    <w:p w14:paraId="549A1A99" w14:textId="77777777" w:rsidR="00F64627" w:rsidRDefault="00172BB8">
      <w:pPr>
        <w:widowControl w:val="0"/>
        <w:tabs>
          <w:tab w:val="left" w:pos="270"/>
        </w:tabs>
        <w:rPr>
          <w:rFonts w:eastAsia="SimSun"/>
          <w:color w:val="000000"/>
          <w:szCs w:val="22"/>
        </w:rPr>
      </w:pPr>
      <w:r>
        <w:rPr>
          <w:rFonts w:eastAsia="SimSun"/>
          <w:color w:val="000000"/>
          <w:szCs w:val="22"/>
        </w:rPr>
        <w:t>Eitt millistykki fyrir hettuglas</w:t>
      </w:r>
    </w:p>
    <w:p w14:paraId="36FB46D6" w14:textId="77777777" w:rsidR="00F64627" w:rsidRDefault="00F64627">
      <w:pPr>
        <w:widowControl w:val="0"/>
        <w:tabs>
          <w:tab w:val="left" w:pos="270"/>
        </w:tabs>
        <w:rPr>
          <w:color w:val="000000"/>
          <w:szCs w:val="22"/>
        </w:rPr>
      </w:pPr>
    </w:p>
    <w:p w14:paraId="60D93EC1" w14:textId="77777777" w:rsidR="00F64627" w:rsidRDefault="00172BB8">
      <w:pPr>
        <w:pStyle w:val="CommentText"/>
        <w:widowControl w:val="0"/>
        <w:rPr>
          <w:color w:val="000000"/>
          <w:sz w:val="22"/>
          <w:szCs w:val="22"/>
        </w:rPr>
      </w:pPr>
      <w:r>
        <w:rPr>
          <w:color w:val="000000"/>
          <w:sz w:val="22"/>
          <w:szCs w:val="22"/>
        </w:rPr>
        <w:t>Hluti af fjölpakkningu -Ekki má selja einstaka hluta fjölpakkningar.</w:t>
      </w:r>
    </w:p>
    <w:p w14:paraId="0949691A" w14:textId="77777777" w:rsidR="00F64627" w:rsidRDefault="00F64627">
      <w:pPr>
        <w:pStyle w:val="CommentText"/>
        <w:widowControl w:val="0"/>
        <w:rPr>
          <w:sz w:val="22"/>
          <w:szCs w:val="22"/>
        </w:rPr>
      </w:pPr>
    </w:p>
    <w:p w14:paraId="6051CF01" w14:textId="77777777" w:rsidR="00F64627" w:rsidRDefault="00F64627">
      <w:pPr>
        <w:pStyle w:val="CommentText"/>
        <w:widowControl w:val="0"/>
        <w:rPr>
          <w:sz w:val="22"/>
          <w:szCs w:val="22"/>
        </w:rPr>
      </w:pPr>
    </w:p>
    <w:p w14:paraId="3D7F3AEC"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5.</w:t>
      </w:r>
      <w:r>
        <w:rPr>
          <w:b/>
          <w:color w:val="000000"/>
          <w:szCs w:val="22"/>
        </w:rPr>
        <w:tab/>
        <w:t>AÐFERÐ VIÐ LYFJAGJÖF OG ÍKOMULEIÐ(IR)</w:t>
      </w:r>
    </w:p>
    <w:p w14:paraId="5504363E" w14:textId="77777777" w:rsidR="00F64627" w:rsidRDefault="00F64627">
      <w:pPr>
        <w:widowControl w:val="0"/>
        <w:tabs>
          <w:tab w:val="left" w:pos="270"/>
        </w:tabs>
        <w:rPr>
          <w:color w:val="000000"/>
          <w:szCs w:val="22"/>
        </w:rPr>
      </w:pPr>
    </w:p>
    <w:p w14:paraId="1DA1BF71" w14:textId="77777777" w:rsidR="00F64627" w:rsidRDefault="00172BB8">
      <w:pPr>
        <w:widowControl w:val="0"/>
        <w:tabs>
          <w:tab w:val="left" w:pos="270"/>
        </w:tabs>
        <w:rPr>
          <w:color w:val="000000"/>
          <w:szCs w:val="22"/>
        </w:rPr>
      </w:pPr>
      <w:r>
        <w:rPr>
          <w:color w:val="000000"/>
          <w:szCs w:val="22"/>
        </w:rPr>
        <w:t>Lesið fylgiseðilinn fyrir notkun.</w:t>
      </w:r>
    </w:p>
    <w:p w14:paraId="613A2080" w14:textId="77777777" w:rsidR="00F64627" w:rsidRDefault="00172BB8">
      <w:pPr>
        <w:widowControl w:val="0"/>
        <w:tabs>
          <w:tab w:val="left" w:pos="270"/>
        </w:tabs>
        <w:rPr>
          <w:color w:val="000000"/>
          <w:szCs w:val="22"/>
        </w:rPr>
      </w:pPr>
      <w:r>
        <w:rPr>
          <w:color w:val="000000"/>
          <w:szCs w:val="22"/>
        </w:rPr>
        <w:t>Eingöngu til notkunar í vöðva</w:t>
      </w:r>
    </w:p>
    <w:p w14:paraId="0DFDAF29" w14:textId="77777777" w:rsidR="00F64627" w:rsidRDefault="00F64627"/>
    <w:p w14:paraId="58357782" w14:textId="77777777" w:rsidR="00F64627" w:rsidRDefault="00172BB8">
      <w:r>
        <w:rPr>
          <w:noProof/>
        </w:rPr>
        <w:drawing>
          <wp:inline distT="0" distB="0" distL="0" distR="0" wp14:anchorId="7B7312E2" wp14:editId="08A85606">
            <wp:extent cx="640080" cy="635977"/>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35977"/>
                    </a:xfrm>
                    <a:prstGeom prst="rect">
                      <a:avLst/>
                    </a:prstGeom>
                  </pic:spPr>
                </pic:pic>
              </a:graphicData>
            </a:graphic>
          </wp:inline>
        </w:drawing>
      </w:r>
    </w:p>
    <w:p w14:paraId="1636983C" w14:textId="77777777" w:rsidR="00F64627" w:rsidRDefault="00F64627"/>
    <w:p w14:paraId="477AFFC0" w14:textId="77777777" w:rsidR="00F64627" w:rsidRDefault="00172BB8">
      <w:r>
        <w:t>Gefið einu sinni í mánuði</w:t>
      </w:r>
    </w:p>
    <w:p w14:paraId="54B24D4E" w14:textId="77777777" w:rsidR="00F64627" w:rsidRDefault="00F64627">
      <w:pPr>
        <w:widowControl w:val="0"/>
        <w:tabs>
          <w:tab w:val="left" w:pos="270"/>
        </w:tabs>
        <w:rPr>
          <w:rStyle w:val="Emphasis"/>
          <w:i w:val="0"/>
          <w:iCs/>
          <w:color w:val="000000"/>
          <w:szCs w:val="22"/>
        </w:rPr>
      </w:pPr>
    </w:p>
    <w:p w14:paraId="574C7A08" w14:textId="77777777" w:rsidR="00F64627" w:rsidRDefault="00172BB8">
      <w:pPr>
        <w:widowControl w:val="0"/>
        <w:tabs>
          <w:tab w:val="left" w:pos="270"/>
        </w:tabs>
        <w:rPr>
          <w:rStyle w:val="Emphasis"/>
          <w:i w:val="0"/>
          <w:iCs/>
          <w:color w:val="000000"/>
          <w:szCs w:val="22"/>
        </w:rPr>
      </w:pPr>
      <w:r>
        <w:rPr>
          <w:rStyle w:val="Emphasis"/>
          <w:i w:val="0"/>
          <w:iCs/>
          <w:color w:val="000000"/>
          <w:szCs w:val="22"/>
        </w:rPr>
        <w:t>Hristið hettuglasið kröftuglega í að minnsta kosti 30 sekúndur þar til dreifan virðist einsleit.</w:t>
      </w:r>
    </w:p>
    <w:p w14:paraId="2BF276CC" w14:textId="77777777" w:rsidR="00F64627" w:rsidRDefault="00172BB8">
      <w:pPr>
        <w:widowControl w:val="0"/>
        <w:tabs>
          <w:tab w:val="left" w:pos="270"/>
        </w:tabs>
        <w:rPr>
          <w:rStyle w:val="Emphasis"/>
          <w:i w:val="0"/>
          <w:iCs/>
          <w:color w:val="000000"/>
          <w:szCs w:val="22"/>
        </w:rPr>
      </w:pPr>
      <w:r>
        <w:rPr>
          <w:rStyle w:val="Emphasis"/>
          <w:i w:val="0"/>
          <w:iCs/>
          <w:color w:val="000000"/>
          <w:szCs w:val="22"/>
        </w:rPr>
        <w:t>Ef stungulyfið er ekki notað strax að blöndun lokinni skal hrista það kröftuglega í að minnsta kosti 60 sekúndur til að endurmynda dreifuna fyrir inndælingu.</w:t>
      </w:r>
    </w:p>
    <w:p w14:paraId="0FC44D8C" w14:textId="77777777" w:rsidR="00F64627" w:rsidRDefault="00F64627">
      <w:pPr>
        <w:widowControl w:val="0"/>
        <w:tabs>
          <w:tab w:val="left" w:pos="270"/>
        </w:tabs>
        <w:rPr>
          <w:color w:val="000000"/>
          <w:szCs w:val="22"/>
        </w:rPr>
      </w:pPr>
    </w:p>
    <w:p w14:paraId="78DFBABD" w14:textId="77777777" w:rsidR="00F64627" w:rsidRDefault="00F64627">
      <w:pPr>
        <w:widowControl w:val="0"/>
        <w:tabs>
          <w:tab w:val="left" w:pos="270"/>
        </w:tabs>
        <w:autoSpaceDE w:val="0"/>
        <w:autoSpaceDN w:val="0"/>
        <w:adjustRightInd w:val="0"/>
        <w:rPr>
          <w:color w:val="000000"/>
          <w:szCs w:val="22"/>
        </w:rPr>
      </w:pPr>
    </w:p>
    <w:p w14:paraId="3A0BDE6B"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6.</w:t>
      </w:r>
      <w:r>
        <w:rPr>
          <w:b/>
          <w:color w:val="000000"/>
          <w:szCs w:val="22"/>
        </w:rPr>
        <w:tab/>
        <w:t>SÉRSTÖK VARNAÐARORÐ UM AÐ LYFIÐ SKULI GEYMT ÞAR SEM BÖRN HVORKI NÁ TIL NÉ SJÁ</w:t>
      </w:r>
    </w:p>
    <w:p w14:paraId="74608F27" w14:textId="77777777" w:rsidR="00F64627" w:rsidRDefault="00F64627">
      <w:pPr>
        <w:widowControl w:val="0"/>
        <w:tabs>
          <w:tab w:val="left" w:pos="270"/>
        </w:tabs>
        <w:rPr>
          <w:color w:val="000000"/>
          <w:szCs w:val="22"/>
        </w:rPr>
      </w:pPr>
    </w:p>
    <w:p w14:paraId="3760B4AB" w14:textId="77777777" w:rsidR="00F64627" w:rsidRDefault="00172BB8">
      <w:pPr>
        <w:widowControl w:val="0"/>
        <w:tabs>
          <w:tab w:val="left" w:pos="270"/>
        </w:tabs>
        <w:rPr>
          <w:color w:val="000000"/>
          <w:szCs w:val="22"/>
        </w:rPr>
      </w:pPr>
      <w:r>
        <w:rPr>
          <w:color w:val="000000"/>
          <w:szCs w:val="22"/>
        </w:rPr>
        <w:t>Geymið þar sem börn hvorki ná til né sjá.</w:t>
      </w:r>
    </w:p>
    <w:p w14:paraId="13FFD45F" w14:textId="77777777" w:rsidR="00F64627" w:rsidRDefault="00F64627">
      <w:pPr>
        <w:widowControl w:val="0"/>
        <w:tabs>
          <w:tab w:val="left" w:pos="270"/>
        </w:tabs>
        <w:rPr>
          <w:color w:val="000000"/>
          <w:szCs w:val="22"/>
        </w:rPr>
      </w:pPr>
    </w:p>
    <w:p w14:paraId="58830897" w14:textId="77777777" w:rsidR="00F64627" w:rsidRDefault="00F64627">
      <w:pPr>
        <w:widowControl w:val="0"/>
        <w:tabs>
          <w:tab w:val="left" w:pos="270"/>
        </w:tabs>
        <w:rPr>
          <w:color w:val="000000"/>
          <w:szCs w:val="22"/>
        </w:rPr>
      </w:pPr>
    </w:p>
    <w:p w14:paraId="35ED7F0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7.</w:t>
      </w:r>
      <w:r>
        <w:rPr>
          <w:b/>
          <w:color w:val="000000"/>
          <w:szCs w:val="22"/>
        </w:rPr>
        <w:tab/>
        <w:t>ÖNNUR SÉRSTÖK VARNAÐARORÐ, EF MEÐ ÞARF</w:t>
      </w:r>
    </w:p>
    <w:p w14:paraId="732EA773" w14:textId="77777777" w:rsidR="00F64627" w:rsidRDefault="00F64627">
      <w:pPr>
        <w:widowControl w:val="0"/>
        <w:tabs>
          <w:tab w:val="left" w:pos="270"/>
        </w:tabs>
        <w:rPr>
          <w:color w:val="000000"/>
          <w:szCs w:val="22"/>
        </w:rPr>
      </w:pPr>
    </w:p>
    <w:p w14:paraId="5FDACF4D" w14:textId="77777777" w:rsidR="00F64627" w:rsidRDefault="00F64627">
      <w:pPr>
        <w:widowControl w:val="0"/>
        <w:tabs>
          <w:tab w:val="left" w:pos="270"/>
          <w:tab w:val="left" w:pos="749"/>
        </w:tabs>
        <w:rPr>
          <w:color w:val="000000"/>
          <w:szCs w:val="22"/>
        </w:rPr>
      </w:pPr>
    </w:p>
    <w:p w14:paraId="684FA5CC"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8.</w:t>
      </w:r>
      <w:r>
        <w:rPr>
          <w:b/>
          <w:color w:val="000000"/>
          <w:szCs w:val="22"/>
        </w:rPr>
        <w:tab/>
        <w:t>FYRNINGARDAGSETNING</w:t>
      </w:r>
    </w:p>
    <w:p w14:paraId="5298615E" w14:textId="77777777" w:rsidR="00F64627" w:rsidRDefault="00F64627">
      <w:pPr>
        <w:widowControl w:val="0"/>
        <w:tabs>
          <w:tab w:val="left" w:pos="270"/>
        </w:tabs>
        <w:rPr>
          <w:color w:val="000000"/>
          <w:szCs w:val="22"/>
        </w:rPr>
      </w:pPr>
    </w:p>
    <w:p w14:paraId="3ADC4052" w14:textId="77777777" w:rsidR="00F64627" w:rsidRDefault="00172BB8">
      <w:pPr>
        <w:widowControl w:val="0"/>
        <w:tabs>
          <w:tab w:val="left" w:pos="270"/>
        </w:tabs>
        <w:rPr>
          <w:color w:val="000000"/>
          <w:szCs w:val="22"/>
        </w:rPr>
      </w:pPr>
      <w:r>
        <w:rPr>
          <w:color w:val="000000"/>
          <w:szCs w:val="22"/>
        </w:rPr>
        <w:t>Fyrnist</w:t>
      </w:r>
    </w:p>
    <w:p w14:paraId="2E9C5638" w14:textId="77777777" w:rsidR="00F64627" w:rsidRDefault="00F64627">
      <w:pPr>
        <w:widowControl w:val="0"/>
        <w:tabs>
          <w:tab w:val="left" w:pos="270"/>
        </w:tabs>
        <w:rPr>
          <w:color w:val="000000"/>
          <w:szCs w:val="22"/>
        </w:rPr>
      </w:pPr>
    </w:p>
    <w:p w14:paraId="3EA4604F" w14:textId="77777777" w:rsidR="00F64627" w:rsidRDefault="00172BB8">
      <w:pPr>
        <w:widowControl w:val="0"/>
        <w:rPr>
          <w:iCs/>
          <w:color w:val="000000"/>
          <w:szCs w:val="22"/>
        </w:rPr>
      </w:pPr>
      <w:r>
        <w:rPr>
          <w:iCs/>
          <w:color w:val="000000"/>
          <w:szCs w:val="22"/>
        </w:rPr>
        <w:t>Geymsluþol eftir blöndun: 4 klukkustundir við lægri hita en 25 °C</w:t>
      </w:r>
    </w:p>
    <w:p w14:paraId="430F98DB" w14:textId="77777777" w:rsidR="00F64627" w:rsidRDefault="00172BB8">
      <w:pPr>
        <w:widowControl w:val="0"/>
        <w:rPr>
          <w:iCs/>
          <w:szCs w:val="22"/>
        </w:rPr>
      </w:pPr>
      <w:r>
        <w:rPr>
          <w:iCs/>
          <w:szCs w:val="22"/>
        </w:rPr>
        <w:t>Geymið ekki blandaða dreifu í sprautunni.</w:t>
      </w:r>
    </w:p>
    <w:p w14:paraId="4867E173" w14:textId="77777777" w:rsidR="00F64627" w:rsidRDefault="00F64627">
      <w:pPr>
        <w:widowControl w:val="0"/>
        <w:tabs>
          <w:tab w:val="left" w:pos="270"/>
        </w:tabs>
        <w:rPr>
          <w:color w:val="000000"/>
          <w:szCs w:val="22"/>
        </w:rPr>
      </w:pPr>
    </w:p>
    <w:p w14:paraId="5440D517" w14:textId="77777777" w:rsidR="00F64627" w:rsidRDefault="00F64627">
      <w:pPr>
        <w:widowControl w:val="0"/>
        <w:tabs>
          <w:tab w:val="left" w:pos="270"/>
        </w:tabs>
        <w:rPr>
          <w:color w:val="000000"/>
          <w:szCs w:val="22"/>
        </w:rPr>
      </w:pPr>
    </w:p>
    <w:p w14:paraId="563BA4CD"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9.</w:t>
      </w:r>
      <w:r>
        <w:rPr>
          <w:b/>
          <w:color w:val="000000"/>
          <w:szCs w:val="22"/>
        </w:rPr>
        <w:tab/>
        <w:t>SÉRSTÖK GEYMSLUSKILYRÐI</w:t>
      </w:r>
    </w:p>
    <w:p w14:paraId="492E3752" w14:textId="77777777" w:rsidR="00F64627" w:rsidRDefault="00F64627">
      <w:pPr>
        <w:widowControl w:val="0"/>
        <w:tabs>
          <w:tab w:val="left" w:pos="270"/>
        </w:tabs>
        <w:rPr>
          <w:color w:val="000000"/>
          <w:szCs w:val="22"/>
        </w:rPr>
      </w:pPr>
    </w:p>
    <w:p w14:paraId="0D0D1F61"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Má ekki frjósa.</w:t>
      </w:r>
    </w:p>
    <w:p w14:paraId="4B7996DE" w14:textId="77777777" w:rsidR="00F64627" w:rsidRDefault="00F64627">
      <w:pPr>
        <w:pStyle w:val="BMSBodyText"/>
        <w:widowControl w:val="0"/>
        <w:tabs>
          <w:tab w:val="left" w:pos="270"/>
        </w:tabs>
        <w:spacing w:before="0" w:after="0" w:line="240" w:lineRule="auto"/>
        <w:jc w:val="left"/>
        <w:rPr>
          <w:sz w:val="22"/>
          <w:szCs w:val="22"/>
          <w:lang w:val="is-IS"/>
        </w:rPr>
      </w:pPr>
    </w:p>
    <w:p w14:paraId="129D9932" w14:textId="77777777" w:rsidR="00F64627" w:rsidRDefault="00F64627">
      <w:pPr>
        <w:widowControl w:val="0"/>
        <w:tabs>
          <w:tab w:val="left" w:pos="270"/>
        </w:tabs>
        <w:rPr>
          <w:color w:val="000000"/>
          <w:szCs w:val="22"/>
        </w:rPr>
      </w:pPr>
    </w:p>
    <w:p w14:paraId="430ABEC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10.</w:t>
      </w:r>
      <w:r>
        <w:rPr>
          <w:b/>
          <w:color w:val="000000"/>
          <w:szCs w:val="22"/>
        </w:rPr>
        <w:tab/>
        <w:t>SÉRSTAKAR VARÚÐARRÁÐSTAFANIR VIÐ FÖRGUN LYFJALEIFA EÐA ÚRGANGS VEGNA LYFSINS ÞAR SEM VIÐ Á</w:t>
      </w:r>
    </w:p>
    <w:p w14:paraId="0E4580D5" w14:textId="77777777" w:rsidR="00F64627" w:rsidRDefault="00F64627">
      <w:pPr>
        <w:widowControl w:val="0"/>
        <w:tabs>
          <w:tab w:val="left" w:pos="270"/>
        </w:tabs>
        <w:rPr>
          <w:color w:val="000000"/>
          <w:szCs w:val="22"/>
        </w:rPr>
      </w:pPr>
    </w:p>
    <w:p w14:paraId="1B6C291F" w14:textId="77777777" w:rsidR="00F64627" w:rsidRDefault="00172BB8">
      <w:pPr>
        <w:widowControl w:val="0"/>
        <w:tabs>
          <w:tab w:val="left" w:pos="270"/>
        </w:tabs>
        <w:rPr>
          <w:color w:val="000000"/>
          <w:szCs w:val="22"/>
        </w:rPr>
      </w:pPr>
      <w:r>
        <w:rPr>
          <w:color w:val="000000"/>
          <w:szCs w:val="22"/>
        </w:rPr>
        <w:t>Farga skal hettuglasi, millistykki, sprautu, nálum, ónotaðri dreifu og vatni fyrir stungulyf á viðeigandi hátt.</w:t>
      </w:r>
    </w:p>
    <w:p w14:paraId="1F725784" w14:textId="77777777" w:rsidR="00F64627" w:rsidRDefault="00F64627">
      <w:pPr>
        <w:widowControl w:val="0"/>
        <w:tabs>
          <w:tab w:val="left" w:pos="270"/>
        </w:tabs>
        <w:rPr>
          <w:color w:val="000000"/>
          <w:szCs w:val="22"/>
        </w:rPr>
      </w:pPr>
    </w:p>
    <w:p w14:paraId="009420D9" w14:textId="77777777" w:rsidR="00F64627" w:rsidRDefault="00F64627">
      <w:pPr>
        <w:widowControl w:val="0"/>
        <w:tabs>
          <w:tab w:val="left" w:pos="270"/>
        </w:tabs>
        <w:rPr>
          <w:color w:val="000000"/>
          <w:szCs w:val="22"/>
        </w:rPr>
      </w:pPr>
    </w:p>
    <w:p w14:paraId="4DBCD9A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11.</w:t>
      </w:r>
      <w:r>
        <w:rPr>
          <w:b/>
          <w:color w:val="000000"/>
          <w:szCs w:val="22"/>
        </w:rPr>
        <w:tab/>
        <w:t>NAFN OG HEIMILISFANG MARKAÐSLEYFISHAFA</w:t>
      </w:r>
    </w:p>
    <w:p w14:paraId="60F6DE0B" w14:textId="77777777" w:rsidR="00F64627" w:rsidRDefault="00F64627">
      <w:pPr>
        <w:widowControl w:val="0"/>
        <w:rPr>
          <w:szCs w:val="22"/>
        </w:rPr>
      </w:pPr>
    </w:p>
    <w:p w14:paraId="79B13365"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1E0D9D02"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0B4D1E30"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288BBD5A" w14:textId="77777777" w:rsidR="00F64627" w:rsidRDefault="00172BB8">
      <w:pPr>
        <w:widowControl w:val="0"/>
        <w:tabs>
          <w:tab w:val="left" w:pos="270"/>
        </w:tabs>
        <w:rPr>
          <w:szCs w:val="24"/>
        </w:rPr>
      </w:pPr>
      <w:r>
        <w:t>Holland</w:t>
      </w:r>
      <w:r>
        <w:rPr>
          <w:szCs w:val="24"/>
        </w:rPr>
        <w:t xml:space="preserve"> </w:t>
      </w:r>
    </w:p>
    <w:p w14:paraId="13EBFC17" w14:textId="77777777" w:rsidR="00F64627" w:rsidRDefault="00F64627">
      <w:pPr>
        <w:widowControl w:val="0"/>
        <w:tabs>
          <w:tab w:val="left" w:pos="270"/>
        </w:tabs>
        <w:rPr>
          <w:color w:val="000000"/>
          <w:szCs w:val="22"/>
        </w:rPr>
      </w:pPr>
    </w:p>
    <w:p w14:paraId="5F32C264" w14:textId="77777777" w:rsidR="00F64627" w:rsidRDefault="00F64627">
      <w:pPr>
        <w:widowControl w:val="0"/>
        <w:tabs>
          <w:tab w:val="left" w:pos="270"/>
        </w:tabs>
        <w:rPr>
          <w:color w:val="000000"/>
          <w:szCs w:val="22"/>
        </w:rPr>
      </w:pPr>
    </w:p>
    <w:p w14:paraId="39584D7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12.</w:t>
      </w:r>
      <w:r>
        <w:rPr>
          <w:b/>
          <w:color w:val="000000"/>
          <w:szCs w:val="22"/>
        </w:rPr>
        <w:tab/>
        <w:t>MARKAÐSLEYFISNÚMER</w:t>
      </w:r>
    </w:p>
    <w:p w14:paraId="0BA0D7F4" w14:textId="77777777" w:rsidR="00F64627" w:rsidRDefault="00F64627">
      <w:pPr>
        <w:widowControl w:val="0"/>
        <w:tabs>
          <w:tab w:val="left" w:pos="270"/>
        </w:tabs>
        <w:rPr>
          <w:color w:val="000000"/>
          <w:szCs w:val="22"/>
        </w:rPr>
      </w:pPr>
    </w:p>
    <w:p w14:paraId="34895993" w14:textId="77777777" w:rsidR="00F64627" w:rsidRDefault="00172BB8">
      <w:pPr>
        <w:widowControl w:val="0"/>
        <w:rPr>
          <w:color w:val="000000"/>
          <w:szCs w:val="22"/>
        </w:rPr>
      </w:pPr>
      <w:r>
        <w:rPr>
          <w:color w:val="000000"/>
          <w:szCs w:val="22"/>
        </w:rPr>
        <w:t>EU/1/13/882/003</w:t>
      </w:r>
    </w:p>
    <w:p w14:paraId="143E1D25" w14:textId="77777777" w:rsidR="00F64627" w:rsidRDefault="00F64627">
      <w:pPr>
        <w:widowControl w:val="0"/>
        <w:tabs>
          <w:tab w:val="left" w:pos="270"/>
        </w:tabs>
        <w:rPr>
          <w:color w:val="000000"/>
          <w:szCs w:val="22"/>
        </w:rPr>
      </w:pPr>
    </w:p>
    <w:p w14:paraId="2DF0C585" w14:textId="77777777" w:rsidR="00F64627" w:rsidRDefault="00F64627">
      <w:pPr>
        <w:widowControl w:val="0"/>
        <w:tabs>
          <w:tab w:val="left" w:pos="270"/>
        </w:tabs>
        <w:rPr>
          <w:color w:val="000000"/>
          <w:szCs w:val="22"/>
        </w:rPr>
      </w:pPr>
    </w:p>
    <w:p w14:paraId="08D6582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13.</w:t>
      </w:r>
      <w:r>
        <w:rPr>
          <w:b/>
          <w:color w:val="000000"/>
          <w:szCs w:val="22"/>
        </w:rPr>
        <w:tab/>
        <w:t>LOTUNÚMER</w:t>
      </w:r>
    </w:p>
    <w:p w14:paraId="2201C6E3" w14:textId="77777777" w:rsidR="00F64627" w:rsidRDefault="00F64627">
      <w:pPr>
        <w:widowControl w:val="0"/>
        <w:tabs>
          <w:tab w:val="left" w:pos="270"/>
        </w:tabs>
        <w:rPr>
          <w:i/>
          <w:color w:val="000000"/>
          <w:szCs w:val="22"/>
        </w:rPr>
      </w:pPr>
    </w:p>
    <w:p w14:paraId="3937B4B4" w14:textId="77777777" w:rsidR="00F64627" w:rsidRDefault="00172BB8">
      <w:pPr>
        <w:widowControl w:val="0"/>
        <w:tabs>
          <w:tab w:val="left" w:pos="270"/>
        </w:tabs>
        <w:rPr>
          <w:color w:val="000000"/>
          <w:szCs w:val="22"/>
        </w:rPr>
      </w:pPr>
      <w:r>
        <w:rPr>
          <w:color w:val="000000"/>
          <w:szCs w:val="22"/>
        </w:rPr>
        <w:t>Lot</w:t>
      </w:r>
    </w:p>
    <w:p w14:paraId="291C26BF" w14:textId="77777777" w:rsidR="00F64627" w:rsidRDefault="00F64627">
      <w:pPr>
        <w:widowControl w:val="0"/>
        <w:tabs>
          <w:tab w:val="left" w:pos="270"/>
        </w:tabs>
        <w:rPr>
          <w:color w:val="000000"/>
          <w:szCs w:val="22"/>
        </w:rPr>
      </w:pPr>
    </w:p>
    <w:p w14:paraId="3807408F" w14:textId="77777777" w:rsidR="00F64627" w:rsidRDefault="00F64627">
      <w:pPr>
        <w:widowControl w:val="0"/>
        <w:tabs>
          <w:tab w:val="left" w:pos="270"/>
        </w:tabs>
        <w:rPr>
          <w:color w:val="000000"/>
          <w:szCs w:val="22"/>
        </w:rPr>
      </w:pPr>
    </w:p>
    <w:p w14:paraId="09447941"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14.</w:t>
      </w:r>
      <w:r>
        <w:rPr>
          <w:b/>
          <w:color w:val="000000"/>
          <w:szCs w:val="22"/>
        </w:rPr>
        <w:tab/>
        <w:t>AFGREIÐSLUTILHÖGUN</w:t>
      </w:r>
    </w:p>
    <w:p w14:paraId="22EC7B25" w14:textId="77777777" w:rsidR="00F64627" w:rsidRDefault="00F64627">
      <w:pPr>
        <w:widowControl w:val="0"/>
        <w:tabs>
          <w:tab w:val="left" w:pos="270"/>
        </w:tabs>
        <w:rPr>
          <w:i/>
          <w:color w:val="000000"/>
          <w:szCs w:val="22"/>
        </w:rPr>
      </w:pPr>
    </w:p>
    <w:p w14:paraId="653D0DAF" w14:textId="77777777" w:rsidR="00F64627" w:rsidRDefault="00F64627">
      <w:pPr>
        <w:widowControl w:val="0"/>
        <w:tabs>
          <w:tab w:val="left" w:pos="270"/>
        </w:tabs>
        <w:rPr>
          <w:color w:val="000000"/>
          <w:szCs w:val="22"/>
        </w:rPr>
      </w:pPr>
    </w:p>
    <w:p w14:paraId="7242EB3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15.</w:t>
      </w:r>
      <w:r>
        <w:rPr>
          <w:b/>
          <w:color w:val="000000"/>
          <w:szCs w:val="22"/>
        </w:rPr>
        <w:tab/>
        <w:t>NOTKUNARLEIÐBEININGAR</w:t>
      </w:r>
    </w:p>
    <w:p w14:paraId="0C463B08" w14:textId="77777777" w:rsidR="00F64627" w:rsidRDefault="00F64627">
      <w:pPr>
        <w:widowControl w:val="0"/>
        <w:tabs>
          <w:tab w:val="left" w:pos="270"/>
        </w:tabs>
        <w:rPr>
          <w:color w:val="000000"/>
          <w:szCs w:val="22"/>
        </w:rPr>
      </w:pPr>
    </w:p>
    <w:p w14:paraId="7D534F3C" w14:textId="77777777" w:rsidR="00F64627" w:rsidRDefault="00F64627">
      <w:pPr>
        <w:widowControl w:val="0"/>
        <w:tabs>
          <w:tab w:val="left" w:pos="270"/>
        </w:tabs>
        <w:rPr>
          <w:color w:val="000000"/>
          <w:szCs w:val="22"/>
        </w:rPr>
      </w:pPr>
    </w:p>
    <w:p w14:paraId="0013ACE2"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lastRenderedPageBreak/>
        <w:t>16.</w:t>
      </w:r>
      <w:r>
        <w:rPr>
          <w:b/>
          <w:color w:val="000000"/>
          <w:szCs w:val="22"/>
        </w:rPr>
        <w:tab/>
        <w:t>UPPLÝSINGAR MEÐ BLINDRALETRI</w:t>
      </w:r>
    </w:p>
    <w:p w14:paraId="0DDC05CA" w14:textId="77777777" w:rsidR="00F64627" w:rsidRDefault="00F64627">
      <w:pPr>
        <w:keepNext/>
        <w:widowControl w:val="0"/>
        <w:autoSpaceDE w:val="0"/>
        <w:autoSpaceDN w:val="0"/>
        <w:adjustRightInd w:val="0"/>
        <w:rPr>
          <w:color w:val="000000"/>
          <w:szCs w:val="22"/>
          <w:highlight w:val="lightGray"/>
        </w:rPr>
      </w:pPr>
    </w:p>
    <w:p w14:paraId="4CD6C5E3" w14:textId="77777777" w:rsidR="00F64627" w:rsidRDefault="00172BB8">
      <w:pPr>
        <w:widowControl w:val="0"/>
        <w:autoSpaceDE w:val="0"/>
        <w:autoSpaceDN w:val="0"/>
        <w:adjustRightInd w:val="0"/>
        <w:rPr>
          <w:color w:val="000000"/>
          <w:szCs w:val="22"/>
        </w:rPr>
      </w:pPr>
      <w:r>
        <w:rPr>
          <w:color w:val="000000"/>
          <w:szCs w:val="22"/>
          <w:highlight w:val="lightGray"/>
        </w:rPr>
        <w:t>Fallist hefur verið á rök fyrir undanþágu frá kröfu um blindraletur.</w:t>
      </w:r>
    </w:p>
    <w:p w14:paraId="6672831A" w14:textId="77777777" w:rsidR="00F64627" w:rsidRDefault="00F64627">
      <w:pPr>
        <w:widowControl w:val="0"/>
        <w:rPr>
          <w:rFonts w:eastAsia="Times New Roman"/>
          <w:szCs w:val="22"/>
        </w:rPr>
      </w:pPr>
    </w:p>
    <w:p w14:paraId="521C6AD0" w14:textId="77777777" w:rsidR="00F64627" w:rsidRDefault="00F64627">
      <w:pPr>
        <w:widowControl w:val="0"/>
        <w:rPr>
          <w:rFonts w:eastAsia="Times New Roman"/>
          <w:szCs w:val="22"/>
        </w:rPr>
      </w:pPr>
    </w:p>
    <w:p w14:paraId="273A9CC2"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17.</w:t>
      </w:r>
      <w:r>
        <w:rPr>
          <w:b/>
          <w:color w:val="000000"/>
          <w:szCs w:val="22"/>
        </w:rPr>
        <w:tab/>
        <w:t>EINKVÆMT AUÐKENNI – TVÍVÍTT STRIKAMERKI</w:t>
      </w:r>
    </w:p>
    <w:p w14:paraId="0E9C873C" w14:textId="77777777" w:rsidR="00F64627" w:rsidRDefault="00F64627">
      <w:pPr>
        <w:keepNext/>
        <w:rPr>
          <w:rFonts w:eastAsia="Times New Roman"/>
          <w:szCs w:val="22"/>
          <w:highlight w:val="lightGray"/>
        </w:rPr>
      </w:pPr>
    </w:p>
    <w:p w14:paraId="25FCCA96" w14:textId="77777777" w:rsidR="00F64627" w:rsidRDefault="00F64627">
      <w:pPr>
        <w:keepNext/>
        <w:rPr>
          <w:rFonts w:eastAsia="Times New Roman"/>
          <w:szCs w:val="22"/>
        </w:rPr>
      </w:pPr>
    </w:p>
    <w:p w14:paraId="6DF4A266"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18.</w:t>
      </w:r>
      <w:r>
        <w:rPr>
          <w:b/>
          <w:color w:val="000000"/>
          <w:szCs w:val="22"/>
        </w:rPr>
        <w:tab/>
        <w:t>EINKVÆMT AUÐKENNI – UPPLÝSINGAR SEM FÓLK GETUR LESIÐ</w:t>
      </w:r>
    </w:p>
    <w:p w14:paraId="5D070EF3" w14:textId="77777777" w:rsidR="00F64627" w:rsidRDefault="00F64627">
      <w:pPr>
        <w:keepNext/>
        <w:rPr>
          <w:rFonts w:eastAsia="Times New Roman"/>
          <w:szCs w:val="22"/>
        </w:rPr>
      </w:pPr>
    </w:p>
    <w:p w14:paraId="72D56FB1" w14:textId="77777777" w:rsidR="00F64627" w:rsidRDefault="00172BB8">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Pr>
          <w:color w:val="000000"/>
          <w:szCs w:val="22"/>
        </w:rPr>
        <w:br w:type="page"/>
      </w:r>
      <w:r>
        <w:rPr>
          <w:b/>
          <w:color w:val="000000"/>
          <w:szCs w:val="22"/>
        </w:rPr>
        <w:lastRenderedPageBreak/>
        <w:t>LÁGMARKS UPPLÝSINGAR SEM SKULU KOMA FRAM Á INNRI UMBÚÐUM LÍTILLA EININGA</w:t>
      </w:r>
    </w:p>
    <w:p w14:paraId="012ADD54" w14:textId="77777777" w:rsidR="00F64627" w:rsidRDefault="00F64627">
      <w:pPr>
        <w:widowControl w:val="0"/>
        <w:pBdr>
          <w:top w:val="single" w:sz="4" w:space="1" w:color="auto"/>
          <w:left w:val="single" w:sz="4" w:space="4" w:color="auto"/>
          <w:bottom w:val="single" w:sz="4" w:space="1" w:color="auto"/>
          <w:right w:val="single" w:sz="4" w:space="4" w:color="auto"/>
        </w:pBdr>
        <w:rPr>
          <w:color w:val="000000"/>
          <w:szCs w:val="22"/>
        </w:rPr>
      </w:pPr>
    </w:p>
    <w:p w14:paraId="64799516" w14:textId="77777777" w:rsidR="00F64627" w:rsidRDefault="00172BB8">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t>Hettuglas, stofn 300 mg</w:t>
      </w:r>
    </w:p>
    <w:p w14:paraId="27596854" w14:textId="77777777" w:rsidR="00F64627" w:rsidRDefault="00F64627">
      <w:pPr>
        <w:widowControl w:val="0"/>
        <w:rPr>
          <w:color w:val="000000"/>
          <w:szCs w:val="22"/>
        </w:rPr>
      </w:pPr>
    </w:p>
    <w:p w14:paraId="2C041CB5" w14:textId="77777777" w:rsidR="00F64627" w:rsidRDefault="00F64627">
      <w:pPr>
        <w:widowControl w:val="0"/>
        <w:rPr>
          <w:color w:val="000000"/>
          <w:szCs w:val="22"/>
        </w:rPr>
      </w:pPr>
    </w:p>
    <w:p w14:paraId="34CE1C74"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HEITI LYFS OG ÍKOMULEIÐ(IR)</w:t>
      </w:r>
    </w:p>
    <w:p w14:paraId="622659AB" w14:textId="77777777" w:rsidR="00F64627" w:rsidRDefault="00F64627">
      <w:pPr>
        <w:widowControl w:val="0"/>
        <w:rPr>
          <w:color w:val="000000"/>
          <w:szCs w:val="22"/>
        </w:rPr>
      </w:pPr>
    </w:p>
    <w:p w14:paraId="744AD28E" w14:textId="77777777" w:rsidR="00F64627" w:rsidRDefault="00172BB8">
      <w:pPr>
        <w:widowControl w:val="0"/>
        <w:rPr>
          <w:color w:val="000000"/>
          <w:szCs w:val="22"/>
        </w:rPr>
      </w:pPr>
      <w:r>
        <w:rPr>
          <w:color w:val="000000"/>
          <w:szCs w:val="22"/>
        </w:rPr>
        <w:t>Abilify Maintena 300 mg stungulyfsstofn, forðalyf</w:t>
      </w:r>
    </w:p>
    <w:p w14:paraId="757C7ED4" w14:textId="77777777" w:rsidR="00F64627" w:rsidRDefault="00172BB8">
      <w:pPr>
        <w:widowControl w:val="0"/>
        <w:tabs>
          <w:tab w:val="left" w:pos="270"/>
        </w:tabs>
        <w:rPr>
          <w:b/>
          <w:color w:val="000000"/>
          <w:szCs w:val="22"/>
        </w:rPr>
      </w:pPr>
      <w:r>
        <w:rPr>
          <w:color w:val="000000"/>
          <w:szCs w:val="22"/>
        </w:rPr>
        <w:t>aripíprazól</w:t>
      </w:r>
    </w:p>
    <w:p w14:paraId="441A84ED" w14:textId="77777777" w:rsidR="00F64627" w:rsidRDefault="00172BB8">
      <w:pPr>
        <w:widowControl w:val="0"/>
        <w:rPr>
          <w:color w:val="000000"/>
          <w:szCs w:val="22"/>
        </w:rPr>
      </w:pPr>
      <w:r>
        <w:rPr>
          <w:color w:val="000000"/>
          <w:szCs w:val="22"/>
        </w:rPr>
        <w:t>i.m.</w:t>
      </w:r>
    </w:p>
    <w:p w14:paraId="486A3FF4" w14:textId="77777777" w:rsidR="00F64627" w:rsidRDefault="00F64627">
      <w:pPr>
        <w:widowControl w:val="0"/>
        <w:rPr>
          <w:color w:val="000000"/>
          <w:szCs w:val="22"/>
        </w:rPr>
      </w:pPr>
    </w:p>
    <w:p w14:paraId="2F2454E6" w14:textId="77777777" w:rsidR="00F64627" w:rsidRDefault="00F64627">
      <w:pPr>
        <w:widowControl w:val="0"/>
        <w:rPr>
          <w:color w:val="000000"/>
          <w:szCs w:val="22"/>
        </w:rPr>
      </w:pPr>
    </w:p>
    <w:p w14:paraId="1FD9CC8E"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AÐFERÐ VIÐ LYFJAGJÖF</w:t>
      </w:r>
    </w:p>
    <w:p w14:paraId="018924A1" w14:textId="77777777" w:rsidR="00F64627" w:rsidRDefault="00F64627">
      <w:pPr>
        <w:widowControl w:val="0"/>
        <w:rPr>
          <w:color w:val="000000"/>
          <w:szCs w:val="22"/>
        </w:rPr>
      </w:pPr>
    </w:p>
    <w:p w14:paraId="054EDB15" w14:textId="77777777" w:rsidR="00F64627" w:rsidRDefault="00F64627">
      <w:pPr>
        <w:widowControl w:val="0"/>
        <w:rPr>
          <w:color w:val="000000"/>
          <w:szCs w:val="22"/>
        </w:rPr>
      </w:pPr>
    </w:p>
    <w:p w14:paraId="3D3756A6"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FYRNINGARDAGSETNING</w:t>
      </w:r>
    </w:p>
    <w:p w14:paraId="0F03EF1D" w14:textId="77777777" w:rsidR="00F64627" w:rsidRDefault="00F64627">
      <w:pPr>
        <w:widowControl w:val="0"/>
        <w:rPr>
          <w:color w:val="000000"/>
          <w:szCs w:val="22"/>
        </w:rPr>
      </w:pPr>
    </w:p>
    <w:p w14:paraId="24F8E6BB" w14:textId="77777777" w:rsidR="00F64627" w:rsidRDefault="00172BB8">
      <w:pPr>
        <w:widowControl w:val="0"/>
        <w:rPr>
          <w:color w:val="000000"/>
          <w:szCs w:val="22"/>
        </w:rPr>
      </w:pPr>
      <w:r>
        <w:rPr>
          <w:color w:val="000000"/>
          <w:szCs w:val="22"/>
        </w:rPr>
        <w:t>EXP</w:t>
      </w:r>
    </w:p>
    <w:p w14:paraId="7BB85A70" w14:textId="77777777" w:rsidR="00F64627" w:rsidRDefault="00F64627">
      <w:pPr>
        <w:widowControl w:val="0"/>
        <w:rPr>
          <w:color w:val="000000"/>
          <w:szCs w:val="22"/>
        </w:rPr>
      </w:pPr>
    </w:p>
    <w:p w14:paraId="6A7277F7" w14:textId="77777777" w:rsidR="00F64627" w:rsidRDefault="00F64627">
      <w:pPr>
        <w:widowControl w:val="0"/>
        <w:rPr>
          <w:color w:val="000000"/>
          <w:szCs w:val="22"/>
        </w:rPr>
      </w:pPr>
    </w:p>
    <w:p w14:paraId="4471338B"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LOTUNÚMER</w:t>
      </w:r>
    </w:p>
    <w:p w14:paraId="45D33C27" w14:textId="77777777" w:rsidR="00F64627" w:rsidRDefault="00F64627">
      <w:pPr>
        <w:widowControl w:val="0"/>
        <w:rPr>
          <w:color w:val="000000"/>
          <w:szCs w:val="22"/>
        </w:rPr>
      </w:pPr>
    </w:p>
    <w:p w14:paraId="53B78A25" w14:textId="77777777" w:rsidR="00F64627" w:rsidRDefault="00172BB8">
      <w:pPr>
        <w:widowControl w:val="0"/>
        <w:rPr>
          <w:color w:val="000000"/>
          <w:szCs w:val="22"/>
        </w:rPr>
      </w:pPr>
      <w:r>
        <w:rPr>
          <w:color w:val="000000"/>
          <w:szCs w:val="22"/>
        </w:rPr>
        <w:t>Lot</w:t>
      </w:r>
    </w:p>
    <w:p w14:paraId="433B8F73" w14:textId="77777777" w:rsidR="00F64627" w:rsidRDefault="00F64627">
      <w:pPr>
        <w:widowControl w:val="0"/>
        <w:rPr>
          <w:color w:val="000000"/>
          <w:szCs w:val="22"/>
        </w:rPr>
      </w:pPr>
    </w:p>
    <w:p w14:paraId="5EFAF8BB" w14:textId="77777777" w:rsidR="00F64627" w:rsidRDefault="00F64627">
      <w:pPr>
        <w:widowControl w:val="0"/>
        <w:rPr>
          <w:color w:val="000000"/>
          <w:szCs w:val="22"/>
        </w:rPr>
      </w:pPr>
    </w:p>
    <w:p w14:paraId="5D25027C"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INNIHALD TILGREINT SEM ÞYNGD, RÚMMÁL EÐA FJÖLDI EININGA</w:t>
      </w:r>
    </w:p>
    <w:p w14:paraId="6FDD461B" w14:textId="77777777" w:rsidR="00F64627" w:rsidRDefault="00F64627">
      <w:pPr>
        <w:widowControl w:val="0"/>
        <w:rPr>
          <w:color w:val="000000"/>
          <w:szCs w:val="22"/>
        </w:rPr>
      </w:pPr>
    </w:p>
    <w:p w14:paraId="16D76BB4" w14:textId="77777777" w:rsidR="00F64627" w:rsidRDefault="00172BB8">
      <w:pPr>
        <w:widowControl w:val="0"/>
        <w:rPr>
          <w:color w:val="000000"/>
          <w:szCs w:val="22"/>
          <w:highlight w:val="lightGray"/>
        </w:rPr>
      </w:pPr>
      <w:r>
        <w:rPr>
          <w:color w:val="000000"/>
          <w:szCs w:val="22"/>
        </w:rPr>
        <w:t>300 mg</w:t>
      </w:r>
    </w:p>
    <w:p w14:paraId="614B8F76" w14:textId="77777777" w:rsidR="00F64627" w:rsidRDefault="00F64627">
      <w:pPr>
        <w:widowControl w:val="0"/>
        <w:rPr>
          <w:color w:val="000000"/>
          <w:szCs w:val="22"/>
        </w:rPr>
      </w:pPr>
    </w:p>
    <w:p w14:paraId="2ACB8F1D" w14:textId="77777777" w:rsidR="00F64627" w:rsidRDefault="00F64627">
      <w:pPr>
        <w:widowControl w:val="0"/>
        <w:rPr>
          <w:color w:val="000000"/>
          <w:szCs w:val="22"/>
        </w:rPr>
      </w:pPr>
    </w:p>
    <w:p w14:paraId="5E3E1EEE"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ANNAÐ</w:t>
      </w:r>
    </w:p>
    <w:p w14:paraId="103570AC" w14:textId="77777777" w:rsidR="00F64627" w:rsidRDefault="00F64627">
      <w:pPr>
        <w:widowControl w:val="0"/>
        <w:rPr>
          <w:color w:val="000000"/>
          <w:szCs w:val="22"/>
        </w:rPr>
      </w:pPr>
    </w:p>
    <w:p w14:paraId="6D3032A6" w14:textId="77777777" w:rsidR="00F64627" w:rsidRDefault="00172BB8">
      <w:pPr>
        <w:widowControl w:val="0"/>
        <w:pBdr>
          <w:top w:val="single" w:sz="4" w:space="1" w:color="auto"/>
          <w:left w:val="single" w:sz="4" w:space="4" w:color="auto"/>
          <w:bottom w:val="single" w:sz="4" w:space="1" w:color="auto"/>
          <w:right w:val="single" w:sz="4" w:space="4" w:color="auto"/>
        </w:pBdr>
        <w:rPr>
          <w:color w:val="000000"/>
          <w:szCs w:val="22"/>
        </w:rPr>
      </w:pPr>
      <w:r>
        <w:rPr>
          <w:color w:val="000000"/>
          <w:szCs w:val="22"/>
        </w:rPr>
        <w:br w:type="page"/>
      </w:r>
      <w:r>
        <w:rPr>
          <w:b/>
          <w:color w:val="000000"/>
          <w:szCs w:val="22"/>
        </w:rPr>
        <w:lastRenderedPageBreak/>
        <w:t>UPPLÝSINGAR SEM EIGA AÐ KOMA FRAM Á YTRI UMBÚÐUM</w:t>
      </w:r>
    </w:p>
    <w:p w14:paraId="6D140509" w14:textId="77777777" w:rsidR="00F64627" w:rsidRDefault="00F64627">
      <w:pPr>
        <w:widowControl w:val="0"/>
        <w:pBdr>
          <w:top w:val="single" w:sz="4" w:space="1" w:color="auto"/>
          <w:left w:val="single" w:sz="4" w:space="4" w:color="auto"/>
          <w:bottom w:val="single" w:sz="4" w:space="1" w:color="auto"/>
          <w:right w:val="single" w:sz="4" w:space="4" w:color="auto"/>
        </w:pBdr>
        <w:rPr>
          <w:color w:val="000000"/>
          <w:szCs w:val="22"/>
        </w:rPr>
      </w:pPr>
    </w:p>
    <w:p w14:paraId="3412187D" w14:textId="77777777" w:rsidR="00F64627" w:rsidRDefault="00172BB8">
      <w:pPr>
        <w:widowControl w:val="0"/>
        <w:pBdr>
          <w:top w:val="single" w:sz="4" w:space="1" w:color="auto"/>
          <w:left w:val="single" w:sz="4" w:space="4" w:color="auto"/>
          <w:bottom w:val="single" w:sz="4" w:space="1" w:color="auto"/>
          <w:right w:val="single" w:sz="4" w:space="4" w:color="auto"/>
        </w:pBdr>
        <w:rPr>
          <w:bCs/>
          <w:color w:val="000000"/>
          <w:szCs w:val="22"/>
        </w:rPr>
      </w:pPr>
      <w:r>
        <w:rPr>
          <w:b/>
          <w:color w:val="000000"/>
          <w:szCs w:val="22"/>
        </w:rPr>
        <w:t>Ytri askja - Stök pakkning 400 mg</w:t>
      </w:r>
    </w:p>
    <w:p w14:paraId="354254BE" w14:textId="77777777" w:rsidR="00F64627" w:rsidRDefault="00F64627">
      <w:pPr>
        <w:widowControl w:val="0"/>
        <w:tabs>
          <w:tab w:val="left" w:pos="270"/>
        </w:tabs>
        <w:rPr>
          <w:color w:val="000000"/>
          <w:szCs w:val="22"/>
        </w:rPr>
      </w:pPr>
    </w:p>
    <w:p w14:paraId="4CB9D4FD" w14:textId="77777777" w:rsidR="00F64627" w:rsidRDefault="00F64627">
      <w:pPr>
        <w:widowControl w:val="0"/>
        <w:tabs>
          <w:tab w:val="left" w:pos="270"/>
        </w:tabs>
        <w:rPr>
          <w:color w:val="000000"/>
          <w:szCs w:val="22"/>
        </w:rPr>
      </w:pPr>
    </w:p>
    <w:p w14:paraId="102CD13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w:t>
      </w:r>
      <w:r>
        <w:rPr>
          <w:b/>
          <w:color w:val="000000"/>
          <w:szCs w:val="22"/>
        </w:rPr>
        <w:tab/>
        <w:t>HEITI LYFS</w:t>
      </w:r>
    </w:p>
    <w:p w14:paraId="22621221" w14:textId="77777777" w:rsidR="00F64627" w:rsidRDefault="00F64627">
      <w:pPr>
        <w:widowControl w:val="0"/>
        <w:tabs>
          <w:tab w:val="left" w:pos="270"/>
        </w:tabs>
        <w:rPr>
          <w:color w:val="000000"/>
          <w:szCs w:val="22"/>
        </w:rPr>
      </w:pPr>
    </w:p>
    <w:p w14:paraId="275E40D9" w14:textId="77777777" w:rsidR="00F64627" w:rsidRDefault="00172BB8">
      <w:pPr>
        <w:widowControl w:val="0"/>
        <w:tabs>
          <w:tab w:val="left" w:pos="270"/>
        </w:tabs>
        <w:rPr>
          <w:color w:val="000000"/>
          <w:szCs w:val="22"/>
        </w:rPr>
      </w:pPr>
      <w:r>
        <w:rPr>
          <w:color w:val="000000"/>
          <w:szCs w:val="22"/>
        </w:rPr>
        <w:t>Abilify Maintena 400 mg stungulyfsstofn og leysir, forðadreifa</w:t>
      </w:r>
    </w:p>
    <w:p w14:paraId="65EA9BE6" w14:textId="77777777" w:rsidR="00F64627" w:rsidRDefault="00172BB8">
      <w:pPr>
        <w:widowControl w:val="0"/>
        <w:tabs>
          <w:tab w:val="left" w:pos="270"/>
        </w:tabs>
        <w:rPr>
          <w:b/>
          <w:color w:val="000000"/>
          <w:szCs w:val="22"/>
        </w:rPr>
      </w:pPr>
      <w:r>
        <w:rPr>
          <w:color w:val="000000"/>
          <w:szCs w:val="22"/>
        </w:rPr>
        <w:t>aripíprazól</w:t>
      </w:r>
    </w:p>
    <w:p w14:paraId="746BA2F0" w14:textId="77777777" w:rsidR="00F64627" w:rsidRDefault="00F64627">
      <w:pPr>
        <w:widowControl w:val="0"/>
        <w:tabs>
          <w:tab w:val="left" w:pos="270"/>
        </w:tabs>
        <w:rPr>
          <w:color w:val="000000"/>
          <w:szCs w:val="22"/>
        </w:rPr>
      </w:pPr>
    </w:p>
    <w:p w14:paraId="6056CFF7" w14:textId="77777777" w:rsidR="00F64627" w:rsidRDefault="00F64627">
      <w:pPr>
        <w:widowControl w:val="0"/>
        <w:tabs>
          <w:tab w:val="left" w:pos="270"/>
        </w:tabs>
        <w:rPr>
          <w:color w:val="000000"/>
          <w:szCs w:val="22"/>
        </w:rPr>
      </w:pPr>
    </w:p>
    <w:p w14:paraId="7D751D74"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2.</w:t>
      </w:r>
      <w:r>
        <w:rPr>
          <w:b/>
          <w:color w:val="000000"/>
          <w:szCs w:val="22"/>
        </w:rPr>
        <w:tab/>
        <w:t>VIRK(T) EFNI</w:t>
      </w:r>
    </w:p>
    <w:p w14:paraId="10F7EC78" w14:textId="77777777" w:rsidR="00F64627" w:rsidRDefault="00F64627">
      <w:pPr>
        <w:widowControl w:val="0"/>
        <w:tabs>
          <w:tab w:val="left" w:pos="270"/>
        </w:tabs>
        <w:rPr>
          <w:i/>
          <w:color w:val="000000"/>
          <w:szCs w:val="22"/>
        </w:rPr>
      </w:pPr>
    </w:p>
    <w:p w14:paraId="12377EDB" w14:textId="77777777" w:rsidR="00F64627" w:rsidRDefault="00172BB8">
      <w:pPr>
        <w:widowControl w:val="0"/>
        <w:tabs>
          <w:tab w:val="left" w:pos="270"/>
        </w:tabs>
        <w:rPr>
          <w:color w:val="000000"/>
          <w:szCs w:val="22"/>
        </w:rPr>
      </w:pPr>
      <w:r>
        <w:rPr>
          <w:color w:val="000000"/>
          <w:szCs w:val="22"/>
        </w:rPr>
        <w:t xml:space="preserve">Hvert hettuglas inniheldur 400 mg af </w:t>
      </w:r>
      <w:r>
        <w:rPr>
          <w:szCs w:val="22"/>
        </w:rPr>
        <w:t>aripíprazóli</w:t>
      </w:r>
      <w:r>
        <w:rPr>
          <w:color w:val="000000"/>
          <w:szCs w:val="22"/>
        </w:rPr>
        <w:t>.</w:t>
      </w:r>
    </w:p>
    <w:p w14:paraId="760A4111" w14:textId="77777777" w:rsidR="00F64627" w:rsidRDefault="00172BB8">
      <w:pPr>
        <w:widowControl w:val="0"/>
        <w:tabs>
          <w:tab w:val="left" w:pos="270"/>
        </w:tabs>
        <w:rPr>
          <w:color w:val="000000"/>
          <w:szCs w:val="22"/>
        </w:rPr>
      </w:pPr>
      <w:r>
        <w:rPr>
          <w:color w:val="000000"/>
          <w:szCs w:val="22"/>
        </w:rPr>
        <w:t>Eftir blöndun inniheldur hver ml af dreifu 200 mg af aripíprazóli.</w:t>
      </w:r>
    </w:p>
    <w:p w14:paraId="026F1B25" w14:textId="77777777" w:rsidR="00F64627" w:rsidRDefault="00F64627">
      <w:pPr>
        <w:widowControl w:val="0"/>
        <w:tabs>
          <w:tab w:val="left" w:pos="270"/>
        </w:tabs>
        <w:rPr>
          <w:color w:val="000000"/>
          <w:szCs w:val="22"/>
        </w:rPr>
      </w:pPr>
    </w:p>
    <w:p w14:paraId="7B71188E" w14:textId="77777777" w:rsidR="00F64627" w:rsidRDefault="00F64627">
      <w:pPr>
        <w:widowControl w:val="0"/>
        <w:tabs>
          <w:tab w:val="left" w:pos="270"/>
        </w:tabs>
        <w:rPr>
          <w:color w:val="000000"/>
          <w:szCs w:val="22"/>
        </w:rPr>
      </w:pPr>
    </w:p>
    <w:p w14:paraId="3CC7EFAE"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3.</w:t>
      </w:r>
      <w:r>
        <w:rPr>
          <w:b/>
          <w:color w:val="000000"/>
          <w:szCs w:val="22"/>
        </w:rPr>
        <w:tab/>
        <w:t>HJÁLPAREFNI</w:t>
      </w:r>
    </w:p>
    <w:p w14:paraId="5D42CCF0" w14:textId="77777777" w:rsidR="00F64627" w:rsidRDefault="00F64627">
      <w:pPr>
        <w:widowControl w:val="0"/>
        <w:tabs>
          <w:tab w:val="left" w:pos="270"/>
        </w:tabs>
        <w:rPr>
          <w:color w:val="000000"/>
          <w:szCs w:val="22"/>
        </w:rPr>
      </w:pPr>
    </w:p>
    <w:p w14:paraId="66BCEE26" w14:textId="77777777" w:rsidR="00F64627" w:rsidRDefault="00172BB8">
      <w:pPr>
        <w:widowControl w:val="0"/>
        <w:tabs>
          <w:tab w:val="left" w:pos="1701"/>
        </w:tabs>
        <w:rPr>
          <w:color w:val="000000"/>
          <w:szCs w:val="22"/>
        </w:rPr>
      </w:pPr>
      <w:r>
        <w:rPr>
          <w:color w:val="000000"/>
          <w:szCs w:val="22"/>
          <w:u w:val="single"/>
        </w:rPr>
        <w:t>Stofn</w:t>
      </w:r>
    </w:p>
    <w:p w14:paraId="79091546" w14:textId="77777777" w:rsidR="00F64627" w:rsidRDefault="00172BB8">
      <w:pPr>
        <w:widowControl w:val="0"/>
        <w:tabs>
          <w:tab w:val="left" w:pos="1701"/>
        </w:tabs>
        <w:rPr>
          <w:color w:val="000000"/>
          <w:szCs w:val="22"/>
        </w:rPr>
      </w:pPr>
      <w:r>
        <w:rPr>
          <w:color w:val="000000"/>
          <w:szCs w:val="22"/>
        </w:rPr>
        <w:t>Natríumkarmellósi, mannitól, natríumdíhýdrógenfosfat mónóhýdrat, natríumhýdroxíð</w:t>
      </w:r>
    </w:p>
    <w:p w14:paraId="6C8206BA" w14:textId="77777777" w:rsidR="00F64627" w:rsidRDefault="00F64627">
      <w:pPr>
        <w:widowControl w:val="0"/>
        <w:tabs>
          <w:tab w:val="left" w:pos="1701"/>
        </w:tabs>
        <w:rPr>
          <w:color w:val="000000"/>
          <w:szCs w:val="22"/>
          <w:u w:val="single"/>
        </w:rPr>
      </w:pPr>
    </w:p>
    <w:p w14:paraId="534907C7" w14:textId="77777777" w:rsidR="00F64627" w:rsidRDefault="00172BB8">
      <w:pPr>
        <w:widowControl w:val="0"/>
        <w:tabs>
          <w:tab w:val="left" w:pos="1701"/>
        </w:tabs>
        <w:rPr>
          <w:color w:val="000000"/>
          <w:szCs w:val="22"/>
        </w:rPr>
      </w:pPr>
      <w:r>
        <w:rPr>
          <w:color w:val="000000"/>
          <w:szCs w:val="22"/>
          <w:u w:val="single"/>
        </w:rPr>
        <w:t>Leysir</w:t>
      </w:r>
    </w:p>
    <w:p w14:paraId="33BC4106" w14:textId="77777777" w:rsidR="00F64627" w:rsidRDefault="00172BB8">
      <w:pPr>
        <w:widowControl w:val="0"/>
        <w:tabs>
          <w:tab w:val="left" w:pos="1701"/>
        </w:tabs>
        <w:rPr>
          <w:color w:val="000000"/>
          <w:szCs w:val="22"/>
        </w:rPr>
      </w:pPr>
      <w:r>
        <w:rPr>
          <w:color w:val="000000"/>
          <w:szCs w:val="22"/>
        </w:rPr>
        <w:t>Vatn fyrir stungulyf</w:t>
      </w:r>
    </w:p>
    <w:p w14:paraId="581753F4" w14:textId="77777777" w:rsidR="00F64627" w:rsidRDefault="00F64627">
      <w:pPr>
        <w:widowControl w:val="0"/>
        <w:tabs>
          <w:tab w:val="left" w:pos="270"/>
        </w:tabs>
        <w:rPr>
          <w:color w:val="000000"/>
          <w:szCs w:val="22"/>
        </w:rPr>
      </w:pPr>
    </w:p>
    <w:p w14:paraId="11FC8A24" w14:textId="77777777" w:rsidR="00F64627" w:rsidRDefault="00F64627">
      <w:pPr>
        <w:widowControl w:val="0"/>
        <w:tabs>
          <w:tab w:val="left" w:pos="270"/>
        </w:tabs>
        <w:rPr>
          <w:color w:val="000000"/>
          <w:szCs w:val="22"/>
        </w:rPr>
      </w:pPr>
    </w:p>
    <w:p w14:paraId="204C3A0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4.</w:t>
      </w:r>
      <w:r>
        <w:rPr>
          <w:b/>
          <w:color w:val="000000"/>
          <w:szCs w:val="22"/>
        </w:rPr>
        <w:tab/>
        <w:t>LYFJAFORM OG INNIHALD</w:t>
      </w:r>
    </w:p>
    <w:p w14:paraId="275B0C2A" w14:textId="77777777" w:rsidR="00F64627" w:rsidRDefault="00F64627">
      <w:pPr>
        <w:widowControl w:val="0"/>
        <w:tabs>
          <w:tab w:val="left" w:pos="270"/>
        </w:tabs>
        <w:rPr>
          <w:color w:val="000000"/>
          <w:szCs w:val="22"/>
        </w:rPr>
      </w:pPr>
    </w:p>
    <w:p w14:paraId="6AEE7721" w14:textId="77777777" w:rsidR="00F64627" w:rsidRDefault="00172BB8">
      <w:pPr>
        <w:widowControl w:val="0"/>
        <w:rPr>
          <w:rStyle w:val="Emphasis"/>
          <w:i w:val="0"/>
          <w:iCs/>
          <w:color w:val="000000"/>
          <w:szCs w:val="22"/>
        </w:rPr>
      </w:pPr>
      <w:r>
        <w:rPr>
          <w:rStyle w:val="Emphasis"/>
          <w:i w:val="0"/>
          <w:iCs/>
          <w:color w:val="000000"/>
          <w:szCs w:val="22"/>
          <w:highlight w:val="lightGray"/>
        </w:rPr>
        <w:t>Stungulyfsstofn og leysir, forðadreifa</w:t>
      </w:r>
    </w:p>
    <w:p w14:paraId="595D1EF4" w14:textId="77777777" w:rsidR="00F64627" w:rsidRDefault="00F64627">
      <w:pPr>
        <w:widowControl w:val="0"/>
        <w:tabs>
          <w:tab w:val="left" w:pos="270"/>
        </w:tabs>
        <w:autoSpaceDE w:val="0"/>
        <w:autoSpaceDN w:val="0"/>
        <w:adjustRightInd w:val="0"/>
        <w:rPr>
          <w:rFonts w:eastAsia="SimSun"/>
          <w:color w:val="000000"/>
          <w:szCs w:val="22"/>
        </w:rPr>
      </w:pPr>
    </w:p>
    <w:p w14:paraId="64795B1E"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Eitt hettuglas með stofni</w:t>
      </w:r>
    </w:p>
    <w:p w14:paraId="1EA97DFE"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Eitt hettuglas með 2 ml af leysi</w:t>
      </w:r>
    </w:p>
    <w:p w14:paraId="675348EC"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Tvær sæfðar sprautur, önnur með nál fyrir blöndun</w:t>
      </w:r>
    </w:p>
    <w:p w14:paraId="012162CD" w14:textId="77777777" w:rsidR="00F64627" w:rsidRDefault="00172BB8">
      <w:pPr>
        <w:widowControl w:val="0"/>
        <w:tabs>
          <w:tab w:val="left" w:pos="270"/>
        </w:tabs>
        <w:autoSpaceDE w:val="0"/>
        <w:autoSpaceDN w:val="0"/>
        <w:adjustRightInd w:val="0"/>
        <w:rPr>
          <w:rFonts w:eastAsia="SimSun"/>
          <w:color w:val="000000"/>
          <w:szCs w:val="22"/>
        </w:rPr>
      </w:pPr>
      <w:r>
        <w:rPr>
          <w:color w:val="000000"/>
          <w:szCs w:val="22"/>
        </w:rPr>
        <w:t xml:space="preserve">Þrjár </w:t>
      </w:r>
      <w:r>
        <w:rPr>
          <w:rFonts w:eastAsia="SimSun"/>
          <w:color w:val="000000"/>
          <w:szCs w:val="22"/>
        </w:rPr>
        <w:t>öryggisnálar</w:t>
      </w:r>
    </w:p>
    <w:p w14:paraId="78D7F683" w14:textId="77777777" w:rsidR="00F64627" w:rsidRDefault="00172BB8">
      <w:pPr>
        <w:widowControl w:val="0"/>
        <w:tabs>
          <w:tab w:val="left" w:pos="270"/>
        </w:tabs>
        <w:rPr>
          <w:rFonts w:eastAsia="SimSun"/>
          <w:color w:val="000000"/>
          <w:szCs w:val="22"/>
        </w:rPr>
      </w:pPr>
      <w:r>
        <w:rPr>
          <w:rFonts w:eastAsia="SimSun"/>
          <w:color w:val="000000"/>
          <w:szCs w:val="22"/>
        </w:rPr>
        <w:t>Eitt millistykki fyrir hettuglas</w:t>
      </w:r>
    </w:p>
    <w:p w14:paraId="1018E798" w14:textId="77777777" w:rsidR="00F64627" w:rsidRDefault="00F64627">
      <w:pPr>
        <w:widowControl w:val="0"/>
        <w:tabs>
          <w:tab w:val="left" w:pos="270"/>
        </w:tabs>
        <w:rPr>
          <w:color w:val="000000"/>
          <w:szCs w:val="22"/>
        </w:rPr>
      </w:pPr>
    </w:p>
    <w:p w14:paraId="267975BB" w14:textId="77777777" w:rsidR="00F64627" w:rsidRDefault="00F64627">
      <w:pPr>
        <w:widowControl w:val="0"/>
        <w:tabs>
          <w:tab w:val="left" w:pos="270"/>
        </w:tabs>
        <w:rPr>
          <w:color w:val="000000"/>
          <w:szCs w:val="22"/>
        </w:rPr>
      </w:pPr>
    </w:p>
    <w:p w14:paraId="1CA653AA"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5.</w:t>
      </w:r>
      <w:r>
        <w:rPr>
          <w:b/>
          <w:color w:val="000000"/>
          <w:szCs w:val="22"/>
        </w:rPr>
        <w:tab/>
        <w:t>AÐFERÐ VIÐ LYFJAGJÖF OG ÍKOMULEIÐ(IR)</w:t>
      </w:r>
    </w:p>
    <w:p w14:paraId="33E4543C" w14:textId="77777777" w:rsidR="00F64627" w:rsidRDefault="00F64627">
      <w:pPr>
        <w:widowControl w:val="0"/>
        <w:tabs>
          <w:tab w:val="left" w:pos="270"/>
        </w:tabs>
        <w:rPr>
          <w:color w:val="000000"/>
          <w:szCs w:val="22"/>
        </w:rPr>
      </w:pPr>
    </w:p>
    <w:p w14:paraId="59805378" w14:textId="77777777" w:rsidR="00F64627" w:rsidRDefault="00172BB8">
      <w:pPr>
        <w:widowControl w:val="0"/>
        <w:tabs>
          <w:tab w:val="left" w:pos="270"/>
        </w:tabs>
        <w:rPr>
          <w:color w:val="000000"/>
          <w:szCs w:val="22"/>
        </w:rPr>
      </w:pPr>
      <w:r>
        <w:rPr>
          <w:color w:val="000000"/>
          <w:szCs w:val="22"/>
        </w:rPr>
        <w:t>Lesið fylgiseðilinn fyrir notkun.</w:t>
      </w:r>
    </w:p>
    <w:p w14:paraId="2B0EFBFC" w14:textId="77777777" w:rsidR="00F64627" w:rsidRDefault="00172BB8">
      <w:pPr>
        <w:widowControl w:val="0"/>
        <w:tabs>
          <w:tab w:val="left" w:pos="270"/>
        </w:tabs>
        <w:rPr>
          <w:color w:val="000000"/>
          <w:szCs w:val="22"/>
        </w:rPr>
      </w:pPr>
      <w:r>
        <w:rPr>
          <w:color w:val="000000"/>
          <w:szCs w:val="22"/>
        </w:rPr>
        <w:t>Eingöngu til notkunar í vöðva</w:t>
      </w:r>
    </w:p>
    <w:p w14:paraId="78E5C0C5" w14:textId="77777777" w:rsidR="00F64627" w:rsidRDefault="00F64627"/>
    <w:p w14:paraId="212137AF" w14:textId="77777777" w:rsidR="00F64627" w:rsidRDefault="00172BB8">
      <w:r>
        <w:rPr>
          <w:noProof/>
        </w:rPr>
        <w:drawing>
          <wp:inline distT="0" distB="0" distL="0" distR="0" wp14:anchorId="3CF8E9A4" wp14:editId="3427FAAA">
            <wp:extent cx="640080" cy="635977"/>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35977"/>
                    </a:xfrm>
                    <a:prstGeom prst="rect">
                      <a:avLst/>
                    </a:prstGeom>
                  </pic:spPr>
                </pic:pic>
              </a:graphicData>
            </a:graphic>
          </wp:inline>
        </w:drawing>
      </w:r>
    </w:p>
    <w:p w14:paraId="126200A1" w14:textId="77777777" w:rsidR="00F64627" w:rsidRDefault="00F64627"/>
    <w:p w14:paraId="54BEE1FA" w14:textId="77777777" w:rsidR="00F64627" w:rsidRDefault="00172BB8">
      <w:r>
        <w:t>Gefið einu sinni í mánuði</w:t>
      </w:r>
    </w:p>
    <w:p w14:paraId="39F00438" w14:textId="77777777" w:rsidR="00F64627" w:rsidRDefault="00F64627">
      <w:pPr>
        <w:widowControl w:val="0"/>
        <w:tabs>
          <w:tab w:val="left" w:pos="270"/>
        </w:tabs>
        <w:rPr>
          <w:rStyle w:val="Emphasis"/>
          <w:i w:val="0"/>
          <w:iCs/>
          <w:color w:val="000000"/>
          <w:szCs w:val="22"/>
        </w:rPr>
      </w:pPr>
    </w:p>
    <w:p w14:paraId="47DEAE5C" w14:textId="77777777" w:rsidR="00F64627" w:rsidRDefault="00172BB8">
      <w:pPr>
        <w:widowControl w:val="0"/>
        <w:tabs>
          <w:tab w:val="left" w:pos="270"/>
        </w:tabs>
        <w:rPr>
          <w:rStyle w:val="Emphasis"/>
          <w:i w:val="0"/>
          <w:iCs/>
          <w:color w:val="000000"/>
          <w:szCs w:val="22"/>
        </w:rPr>
      </w:pPr>
      <w:r>
        <w:rPr>
          <w:rStyle w:val="Emphasis"/>
          <w:i w:val="0"/>
          <w:iCs/>
          <w:color w:val="000000"/>
          <w:szCs w:val="22"/>
        </w:rPr>
        <w:t>Hristið hettuglasið kröftuglega í að minnsta kosti 30 sekúndur þar til dreifan virðist einsleit.</w:t>
      </w:r>
    </w:p>
    <w:p w14:paraId="44D3ED57" w14:textId="77777777" w:rsidR="00F64627" w:rsidRDefault="00172BB8">
      <w:pPr>
        <w:widowControl w:val="0"/>
        <w:tabs>
          <w:tab w:val="left" w:pos="270"/>
        </w:tabs>
        <w:rPr>
          <w:rStyle w:val="Emphasis"/>
          <w:i w:val="0"/>
          <w:iCs/>
          <w:color w:val="000000"/>
          <w:szCs w:val="22"/>
        </w:rPr>
      </w:pPr>
      <w:r>
        <w:rPr>
          <w:rStyle w:val="Emphasis"/>
          <w:i w:val="0"/>
          <w:iCs/>
          <w:color w:val="000000"/>
          <w:szCs w:val="22"/>
        </w:rPr>
        <w:t>Ef stungulyfið er ekki notað strax að blöndun lokinni skal hrista það kröftuglega í að minnsta kosti 60 sekúndur til að endurmynda dreifuna fyrir inndælingu.</w:t>
      </w:r>
    </w:p>
    <w:p w14:paraId="11450E5B" w14:textId="77777777" w:rsidR="00F64627" w:rsidRDefault="00F64627">
      <w:pPr>
        <w:widowControl w:val="0"/>
        <w:tabs>
          <w:tab w:val="left" w:pos="270"/>
        </w:tabs>
        <w:autoSpaceDE w:val="0"/>
        <w:autoSpaceDN w:val="0"/>
        <w:adjustRightInd w:val="0"/>
        <w:rPr>
          <w:color w:val="000000"/>
          <w:szCs w:val="22"/>
        </w:rPr>
      </w:pPr>
    </w:p>
    <w:p w14:paraId="2144742E" w14:textId="77777777" w:rsidR="00F64627" w:rsidRDefault="00172BB8">
      <w:pPr>
        <w:rPr>
          <w:color w:val="000000"/>
          <w:szCs w:val="22"/>
        </w:rPr>
      </w:pPr>
      <w:r>
        <w:rPr>
          <w:color w:val="000000"/>
          <w:szCs w:val="22"/>
        </w:rPr>
        <w:br w:type="page"/>
      </w:r>
    </w:p>
    <w:p w14:paraId="5A29C840" w14:textId="77777777" w:rsidR="00F64627" w:rsidRDefault="00F64627">
      <w:pPr>
        <w:widowControl w:val="0"/>
        <w:tabs>
          <w:tab w:val="left" w:pos="270"/>
        </w:tabs>
        <w:autoSpaceDE w:val="0"/>
        <w:autoSpaceDN w:val="0"/>
        <w:adjustRightInd w:val="0"/>
        <w:rPr>
          <w:color w:val="000000"/>
          <w:szCs w:val="22"/>
        </w:rPr>
      </w:pPr>
    </w:p>
    <w:p w14:paraId="0FF41A4B"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6.</w:t>
      </w:r>
      <w:r>
        <w:rPr>
          <w:b/>
          <w:color w:val="000000"/>
          <w:szCs w:val="22"/>
        </w:rPr>
        <w:tab/>
        <w:t>SÉRSTÖK VARNAÐARORÐ UM AÐ LYFIÐ SKULI GEYMT ÞAR SEM BÖRN HVORKI NÁ TIL NÉ SJÁ</w:t>
      </w:r>
    </w:p>
    <w:p w14:paraId="22A156F6" w14:textId="77777777" w:rsidR="00F64627" w:rsidRDefault="00F64627">
      <w:pPr>
        <w:widowControl w:val="0"/>
        <w:tabs>
          <w:tab w:val="left" w:pos="270"/>
        </w:tabs>
        <w:rPr>
          <w:color w:val="000000"/>
          <w:szCs w:val="22"/>
        </w:rPr>
      </w:pPr>
    </w:p>
    <w:p w14:paraId="2291D92F" w14:textId="77777777" w:rsidR="00F64627" w:rsidRDefault="00172BB8">
      <w:pPr>
        <w:widowControl w:val="0"/>
        <w:tabs>
          <w:tab w:val="left" w:pos="270"/>
        </w:tabs>
        <w:rPr>
          <w:color w:val="000000"/>
          <w:szCs w:val="22"/>
        </w:rPr>
      </w:pPr>
      <w:r>
        <w:rPr>
          <w:color w:val="000000"/>
          <w:szCs w:val="22"/>
        </w:rPr>
        <w:t>Geymið þar sem börn hvorki ná til né sjá.</w:t>
      </w:r>
    </w:p>
    <w:p w14:paraId="5045B44B" w14:textId="77777777" w:rsidR="00F64627" w:rsidRDefault="00F64627">
      <w:pPr>
        <w:widowControl w:val="0"/>
        <w:tabs>
          <w:tab w:val="left" w:pos="270"/>
        </w:tabs>
        <w:rPr>
          <w:color w:val="000000"/>
          <w:szCs w:val="22"/>
        </w:rPr>
      </w:pPr>
    </w:p>
    <w:p w14:paraId="1D228162" w14:textId="77777777" w:rsidR="00F64627" w:rsidRDefault="00F64627">
      <w:pPr>
        <w:widowControl w:val="0"/>
        <w:tabs>
          <w:tab w:val="left" w:pos="270"/>
        </w:tabs>
        <w:rPr>
          <w:color w:val="000000"/>
          <w:szCs w:val="22"/>
        </w:rPr>
      </w:pPr>
    </w:p>
    <w:p w14:paraId="4FCA41CD"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7.</w:t>
      </w:r>
      <w:r>
        <w:rPr>
          <w:b/>
          <w:color w:val="000000"/>
          <w:szCs w:val="22"/>
        </w:rPr>
        <w:tab/>
        <w:t>ÖNNUR SÉRSTÖK VARNAÐARORÐ, EF MEÐ ÞARF</w:t>
      </w:r>
    </w:p>
    <w:p w14:paraId="1D4B2DF7" w14:textId="77777777" w:rsidR="00F64627" w:rsidRDefault="00F64627">
      <w:pPr>
        <w:widowControl w:val="0"/>
        <w:tabs>
          <w:tab w:val="left" w:pos="270"/>
        </w:tabs>
        <w:rPr>
          <w:color w:val="000000"/>
          <w:szCs w:val="22"/>
        </w:rPr>
      </w:pPr>
    </w:p>
    <w:p w14:paraId="682F240F" w14:textId="77777777" w:rsidR="00F64627" w:rsidRDefault="00F64627">
      <w:pPr>
        <w:widowControl w:val="0"/>
        <w:tabs>
          <w:tab w:val="left" w:pos="270"/>
          <w:tab w:val="left" w:pos="749"/>
        </w:tabs>
        <w:rPr>
          <w:color w:val="000000"/>
          <w:szCs w:val="22"/>
        </w:rPr>
      </w:pPr>
    </w:p>
    <w:p w14:paraId="738750A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8.</w:t>
      </w:r>
      <w:r>
        <w:rPr>
          <w:b/>
          <w:color w:val="000000"/>
          <w:szCs w:val="22"/>
        </w:rPr>
        <w:tab/>
        <w:t>FYRNINGARDAGSETNING</w:t>
      </w:r>
    </w:p>
    <w:p w14:paraId="292E0484" w14:textId="77777777" w:rsidR="00F64627" w:rsidRDefault="00F64627">
      <w:pPr>
        <w:widowControl w:val="0"/>
        <w:tabs>
          <w:tab w:val="left" w:pos="270"/>
        </w:tabs>
        <w:rPr>
          <w:color w:val="000000"/>
          <w:szCs w:val="22"/>
        </w:rPr>
      </w:pPr>
    </w:p>
    <w:p w14:paraId="656FFA84" w14:textId="77777777" w:rsidR="00F64627" w:rsidRDefault="00172BB8">
      <w:pPr>
        <w:widowControl w:val="0"/>
        <w:tabs>
          <w:tab w:val="left" w:pos="270"/>
        </w:tabs>
        <w:rPr>
          <w:color w:val="000000"/>
          <w:szCs w:val="22"/>
        </w:rPr>
      </w:pPr>
      <w:r>
        <w:rPr>
          <w:color w:val="000000"/>
          <w:szCs w:val="22"/>
        </w:rPr>
        <w:t>Fyrnist</w:t>
      </w:r>
    </w:p>
    <w:p w14:paraId="13EA8D7F" w14:textId="77777777" w:rsidR="00F64627" w:rsidRDefault="00F64627">
      <w:pPr>
        <w:widowControl w:val="0"/>
        <w:tabs>
          <w:tab w:val="left" w:pos="270"/>
        </w:tabs>
        <w:rPr>
          <w:color w:val="000000"/>
          <w:szCs w:val="22"/>
        </w:rPr>
      </w:pPr>
    </w:p>
    <w:p w14:paraId="2842F810" w14:textId="77777777" w:rsidR="00F64627" w:rsidRDefault="00172BB8">
      <w:pPr>
        <w:widowControl w:val="0"/>
        <w:rPr>
          <w:iCs/>
          <w:color w:val="000000"/>
          <w:szCs w:val="22"/>
        </w:rPr>
      </w:pPr>
      <w:r>
        <w:rPr>
          <w:iCs/>
          <w:color w:val="000000"/>
          <w:szCs w:val="22"/>
        </w:rPr>
        <w:t>Geymsluþol eftir blöndun: 4 klukkustundir við lægri hita en 25 °C</w:t>
      </w:r>
    </w:p>
    <w:p w14:paraId="2C3336C2" w14:textId="77777777" w:rsidR="00F64627" w:rsidRDefault="00172BB8">
      <w:pPr>
        <w:widowControl w:val="0"/>
        <w:rPr>
          <w:iCs/>
          <w:szCs w:val="22"/>
        </w:rPr>
      </w:pPr>
      <w:r>
        <w:rPr>
          <w:iCs/>
          <w:szCs w:val="22"/>
        </w:rPr>
        <w:t>Geymið ekki blandaða dreifu í sprautunni.</w:t>
      </w:r>
    </w:p>
    <w:p w14:paraId="43C88C1D" w14:textId="77777777" w:rsidR="00F64627" w:rsidRDefault="00F64627">
      <w:pPr>
        <w:widowControl w:val="0"/>
        <w:tabs>
          <w:tab w:val="left" w:pos="270"/>
        </w:tabs>
        <w:rPr>
          <w:color w:val="000000"/>
          <w:szCs w:val="22"/>
        </w:rPr>
      </w:pPr>
    </w:p>
    <w:p w14:paraId="7FB413FE" w14:textId="77777777" w:rsidR="00F64627" w:rsidRDefault="00F64627">
      <w:pPr>
        <w:widowControl w:val="0"/>
        <w:tabs>
          <w:tab w:val="left" w:pos="270"/>
        </w:tabs>
        <w:rPr>
          <w:color w:val="000000"/>
          <w:szCs w:val="22"/>
        </w:rPr>
      </w:pPr>
    </w:p>
    <w:p w14:paraId="3A6FE0D9"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9.</w:t>
      </w:r>
      <w:r>
        <w:rPr>
          <w:b/>
          <w:color w:val="000000"/>
          <w:szCs w:val="22"/>
        </w:rPr>
        <w:tab/>
        <w:t>SÉRSTÖK GEYMSLUSKILYRÐI</w:t>
      </w:r>
    </w:p>
    <w:p w14:paraId="7111BC1F" w14:textId="77777777" w:rsidR="00F64627" w:rsidRDefault="00F64627">
      <w:pPr>
        <w:widowControl w:val="0"/>
        <w:tabs>
          <w:tab w:val="left" w:pos="270"/>
        </w:tabs>
        <w:rPr>
          <w:color w:val="000000"/>
          <w:szCs w:val="22"/>
        </w:rPr>
      </w:pPr>
    </w:p>
    <w:p w14:paraId="506AE28D"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Má ekki frjósa.</w:t>
      </w:r>
    </w:p>
    <w:p w14:paraId="2F822DA4" w14:textId="77777777" w:rsidR="00F64627" w:rsidRDefault="00F64627">
      <w:pPr>
        <w:pStyle w:val="BMSBodyText"/>
        <w:widowControl w:val="0"/>
        <w:tabs>
          <w:tab w:val="left" w:pos="270"/>
        </w:tabs>
        <w:spacing w:before="0" w:after="0" w:line="240" w:lineRule="auto"/>
        <w:jc w:val="left"/>
        <w:rPr>
          <w:sz w:val="22"/>
          <w:szCs w:val="22"/>
          <w:lang w:val="is-IS"/>
        </w:rPr>
      </w:pPr>
    </w:p>
    <w:p w14:paraId="301DAE11" w14:textId="77777777" w:rsidR="00F64627" w:rsidRDefault="00F64627">
      <w:pPr>
        <w:widowControl w:val="0"/>
        <w:tabs>
          <w:tab w:val="left" w:pos="270"/>
        </w:tabs>
        <w:rPr>
          <w:color w:val="000000"/>
          <w:szCs w:val="22"/>
        </w:rPr>
      </w:pPr>
    </w:p>
    <w:p w14:paraId="7DAB929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10.</w:t>
      </w:r>
      <w:r>
        <w:rPr>
          <w:b/>
          <w:color w:val="000000"/>
          <w:szCs w:val="22"/>
        </w:rPr>
        <w:tab/>
        <w:t>SÉRSTAKAR VARÚÐARRÁÐSTAFANIR VIÐ FÖRGUN LYFJALEIFA EÐA ÚRGANGS VEGNA LYFSINS ÞAR SEM VIÐ Á</w:t>
      </w:r>
    </w:p>
    <w:p w14:paraId="3A22E76C" w14:textId="77777777" w:rsidR="00F64627" w:rsidRDefault="00F64627">
      <w:pPr>
        <w:widowControl w:val="0"/>
        <w:tabs>
          <w:tab w:val="left" w:pos="270"/>
        </w:tabs>
        <w:rPr>
          <w:color w:val="000000"/>
          <w:szCs w:val="22"/>
        </w:rPr>
      </w:pPr>
    </w:p>
    <w:p w14:paraId="6814E1CA" w14:textId="77777777" w:rsidR="00F64627" w:rsidRDefault="00172BB8">
      <w:pPr>
        <w:widowControl w:val="0"/>
        <w:tabs>
          <w:tab w:val="left" w:pos="270"/>
        </w:tabs>
        <w:rPr>
          <w:color w:val="000000"/>
          <w:szCs w:val="22"/>
        </w:rPr>
      </w:pPr>
      <w:r>
        <w:rPr>
          <w:color w:val="000000"/>
          <w:szCs w:val="22"/>
        </w:rPr>
        <w:t>Farga skal hettuglasi, millistykki, sprautu, nálum, ónotaðri dreifu og vatni fyrir stungulyf á viðeigandi hátt.</w:t>
      </w:r>
    </w:p>
    <w:p w14:paraId="0426EE22" w14:textId="77777777" w:rsidR="00F64627" w:rsidRDefault="00F64627">
      <w:pPr>
        <w:widowControl w:val="0"/>
        <w:tabs>
          <w:tab w:val="left" w:pos="270"/>
        </w:tabs>
        <w:rPr>
          <w:color w:val="000000"/>
          <w:szCs w:val="22"/>
        </w:rPr>
      </w:pPr>
    </w:p>
    <w:p w14:paraId="648A4978" w14:textId="77777777" w:rsidR="00F64627" w:rsidRDefault="00F64627">
      <w:pPr>
        <w:widowControl w:val="0"/>
        <w:tabs>
          <w:tab w:val="left" w:pos="270"/>
        </w:tabs>
        <w:rPr>
          <w:color w:val="000000"/>
          <w:szCs w:val="22"/>
        </w:rPr>
      </w:pPr>
    </w:p>
    <w:p w14:paraId="2831667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11.</w:t>
      </w:r>
      <w:r>
        <w:rPr>
          <w:b/>
          <w:color w:val="000000"/>
          <w:szCs w:val="22"/>
        </w:rPr>
        <w:tab/>
        <w:t>NAFN OG HEIMILISFANG MARKAÐSLEYFISHAFA</w:t>
      </w:r>
    </w:p>
    <w:p w14:paraId="0A35F12E" w14:textId="77777777" w:rsidR="00F64627" w:rsidRDefault="00F64627">
      <w:pPr>
        <w:widowControl w:val="0"/>
        <w:rPr>
          <w:szCs w:val="22"/>
        </w:rPr>
      </w:pPr>
    </w:p>
    <w:p w14:paraId="5272196C"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7E462869"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64893EBA"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003845B5" w14:textId="77777777" w:rsidR="00F64627" w:rsidRDefault="00172BB8">
      <w:pPr>
        <w:widowControl w:val="0"/>
        <w:tabs>
          <w:tab w:val="left" w:pos="270"/>
        </w:tabs>
        <w:rPr>
          <w:szCs w:val="24"/>
        </w:rPr>
      </w:pPr>
      <w:r>
        <w:t>Holland</w:t>
      </w:r>
      <w:r>
        <w:rPr>
          <w:szCs w:val="24"/>
        </w:rPr>
        <w:t xml:space="preserve"> </w:t>
      </w:r>
    </w:p>
    <w:p w14:paraId="09D6E5F5" w14:textId="77777777" w:rsidR="00F64627" w:rsidRDefault="00F64627">
      <w:pPr>
        <w:widowControl w:val="0"/>
        <w:tabs>
          <w:tab w:val="left" w:pos="270"/>
        </w:tabs>
        <w:rPr>
          <w:color w:val="000000"/>
          <w:szCs w:val="22"/>
        </w:rPr>
      </w:pPr>
    </w:p>
    <w:p w14:paraId="14409A23" w14:textId="77777777" w:rsidR="00F64627" w:rsidRDefault="00F64627">
      <w:pPr>
        <w:widowControl w:val="0"/>
        <w:tabs>
          <w:tab w:val="left" w:pos="270"/>
        </w:tabs>
        <w:rPr>
          <w:color w:val="000000"/>
          <w:szCs w:val="22"/>
        </w:rPr>
      </w:pPr>
    </w:p>
    <w:p w14:paraId="0D65E01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12.</w:t>
      </w:r>
      <w:r>
        <w:rPr>
          <w:b/>
          <w:color w:val="000000"/>
          <w:szCs w:val="22"/>
        </w:rPr>
        <w:tab/>
        <w:t>MARKAÐSLEYFISNÚMER</w:t>
      </w:r>
    </w:p>
    <w:p w14:paraId="1851889D" w14:textId="77777777" w:rsidR="00F64627" w:rsidRDefault="00F64627">
      <w:pPr>
        <w:widowControl w:val="0"/>
        <w:tabs>
          <w:tab w:val="left" w:pos="270"/>
        </w:tabs>
        <w:rPr>
          <w:color w:val="000000"/>
          <w:szCs w:val="22"/>
        </w:rPr>
      </w:pPr>
    </w:p>
    <w:p w14:paraId="0AF2B31C" w14:textId="77777777" w:rsidR="00F64627" w:rsidRDefault="00172BB8">
      <w:pPr>
        <w:widowControl w:val="0"/>
        <w:tabs>
          <w:tab w:val="left" w:pos="270"/>
        </w:tabs>
        <w:rPr>
          <w:szCs w:val="22"/>
        </w:rPr>
      </w:pPr>
      <w:r>
        <w:rPr>
          <w:szCs w:val="22"/>
        </w:rPr>
        <w:t>EU/1/13/882/002</w:t>
      </w:r>
    </w:p>
    <w:p w14:paraId="1BCE009E" w14:textId="77777777" w:rsidR="00F64627" w:rsidRDefault="00F64627">
      <w:pPr>
        <w:widowControl w:val="0"/>
        <w:tabs>
          <w:tab w:val="left" w:pos="270"/>
        </w:tabs>
        <w:rPr>
          <w:color w:val="000000"/>
          <w:szCs w:val="22"/>
        </w:rPr>
      </w:pPr>
    </w:p>
    <w:p w14:paraId="48FA7B83" w14:textId="77777777" w:rsidR="00F64627" w:rsidRDefault="00F64627">
      <w:pPr>
        <w:widowControl w:val="0"/>
        <w:tabs>
          <w:tab w:val="left" w:pos="270"/>
        </w:tabs>
        <w:rPr>
          <w:color w:val="000000"/>
          <w:szCs w:val="22"/>
        </w:rPr>
      </w:pPr>
    </w:p>
    <w:p w14:paraId="4C61251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13.</w:t>
      </w:r>
      <w:r>
        <w:rPr>
          <w:b/>
          <w:color w:val="000000"/>
          <w:szCs w:val="22"/>
        </w:rPr>
        <w:tab/>
        <w:t>LOTUNÚMER</w:t>
      </w:r>
    </w:p>
    <w:p w14:paraId="45D808D8" w14:textId="77777777" w:rsidR="00F64627" w:rsidRDefault="00F64627">
      <w:pPr>
        <w:widowControl w:val="0"/>
        <w:tabs>
          <w:tab w:val="left" w:pos="270"/>
        </w:tabs>
        <w:rPr>
          <w:i/>
          <w:color w:val="000000"/>
          <w:szCs w:val="22"/>
        </w:rPr>
      </w:pPr>
    </w:p>
    <w:p w14:paraId="0BD81020" w14:textId="77777777" w:rsidR="00F64627" w:rsidRDefault="00172BB8">
      <w:pPr>
        <w:widowControl w:val="0"/>
        <w:tabs>
          <w:tab w:val="left" w:pos="270"/>
        </w:tabs>
        <w:rPr>
          <w:color w:val="000000"/>
          <w:szCs w:val="22"/>
        </w:rPr>
      </w:pPr>
      <w:r>
        <w:rPr>
          <w:color w:val="000000"/>
          <w:szCs w:val="22"/>
        </w:rPr>
        <w:t>Lot</w:t>
      </w:r>
    </w:p>
    <w:p w14:paraId="7AEF644D" w14:textId="77777777" w:rsidR="00F64627" w:rsidRDefault="00F64627">
      <w:pPr>
        <w:widowControl w:val="0"/>
        <w:tabs>
          <w:tab w:val="left" w:pos="270"/>
        </w:tabs>
        <w:rPr>
          <w:color w:val="000000"/>
          <w:szCs w:val="22"/>
        </w:rPr>
      </w:pPr>
    </w:p>
    <w:p w14:paraId="4CE7E584" w14:textId="77777777" w:rsidR="00F64627" w:rsidRDefault="00F64627">
      <w:pPr>
        <w:widowControl w:val="0"/>
        <w:tabs>
          <w:tab w:val="left" w:pos="270"/>
        </w:tabs>
        <w:rPr>
          <w:color w:val="000000"/>
          <w:szCs w:val="22"/>
        </w:rPr>
      </w:pPr>
    </w:p>
    <w:p w14:paraId="775CE96B"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14.</w:t>
      </w:r>
      <w:r>
        <w:rPr>
          <w:b/>
          <w:color w:val="000000"/>
          <w:szCs w:val="22"/>
        </w:rPr>
        <w:tab/>
        <w:t>AFGREIÐSLUTILHÖGUN</w:t>
      </w:r>
    </w:p>
    <w:p w14:paraId="4273A05D" w14:textId="77777777" w:rsidR="00F64627" w:rsidRDefault="00F64627">
      <w:pPr>
        <w:widowControl w:val="0"/>
        <w:tabs>
          <w:tab w:val="left" w:pos="270"/>
        </w:tabs>
        <w:rPr>
          <w:i/>
          <w:color w:val="000000"/>
          <w:szCs w:val="22"/>
        </w:rPr>
      </w:pPr>
    </w:p>
    <w:p w14:paraId="68DBD83D" w14:textId="77777777" w:rsidR="00F64627" w:rsidRDefault="00F64627">
      <w:pPr>
        <w:widowControl w:val="0"/>
        <w:tabs>
          <w:tab w:val="left" w:pos="270"/>
        </w:tabs>
        <w:rPr>
          <w:color w:val="000000"/>
          <w:szCs w:val="22"/>
        </w:rPr>
      </w:pPr>
    </w:p>
    <w:p w14:paraId="55038ECD"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15.</w:t>
      </w:r>
      <w:r>
        <w:rPr>
          <w:b/>
          <w:color w:val="000000"/>
          <w:szCs w:val="22"/>
        </w:rPr>
        <w:tab/>
        <w:t>NOTKUNARLEIÐBEININGAR</w:t>
      </w:r>
    </w:p>
    <w:p w14:paraId="048A24DE" w14:textId="77777777" w:rsidR="00F64627" w:rsidRDefault="00F64627">
      <w:pPr>
        <w:widowControl w:val="0"/>
        <w:tabs>
          <w:tab w:val="left" w:pos="270"/>
        </w:tabs>
        <w:rPr>
          <w:color w:val="000000"/>
          <w:szCs w:val="22"/>
        </w:rPr>
      </w:pPr>
    </w:p>
    <w:p w14:paraId="42B51CAF" w14:textId="77777777" w:rsidR="00F64627" w:rsidRDefault="00F64627">
      <w:pPr>
        <w:widowControl w:val="0"/>
        <w:tabs>
          <w:tab w:val="left" w:pos="270"/>
        </w:tabs>
        <w:rPr>
          <w:color w:val="000000"/>
          <w:szCs w:val="22"/>
        </w:rPr>
      </w:pPr>
    </w:p>
    <w:p w14:paraId="391A3CB7"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lastRenderedPageBreak/>
        <w:t>16.</w:t>
      </w:r>
      <w:r>
        <w:rPr>
          <w:b/>
          <w:color w:val="000000"/>
          <w:szCs w:val="22"/>
        </w:rPr>
        <w:tab/>
        <w:t>UPPLÝSINGAR MEÐ BLINDRALETRI</w:t>
      </w:r>
    </w:p>
    <w:p w14:paraId="3E981BD6" w14:textId="77777777" w:rsidR="00F64627" w:rsidRDefault="00F64627">
      <w:pPr>
        <w:keepNext/>
        <w:widowControl w:val="0"/>
        <w:autoSpaceDE w:val="0"/>
        <w:autoSpaceDN w:val="0"/>
        <w:adjustRightInd w:val="0"/>
        <w:rPr>
          <w:color w:val="000000"/>
          <w:szCs w:val="22"/>
          <w:highlight w:val="lightGray"/>
        </w:rPr>
      </w:pPr>
    </w:p>
    <w:p w14:paraId="6C70B509" w14:textId="77777777" w:rsidR="00F64627" w:rsidRDefault="00172BB8">
      <w:pPr>
        <w:widowControl w:val="0"/>
        <w:autoSpaceDE w:val="0"/>
        <w:autoSpaceDN w:val="0"/>
        <w:adjustRightInd w:val="0"/>
        <w:rPr>
          <w:color w:val="000000"/>
          <w:szCs w:val="22"/>
        </w:rPr>
      </w:pPr>
      <w:r>
        <w:rPr>
          <w:color w:val="000000"/>
          <w:szCs w:val="22"/>
          <w:highlight w:val="lightGray"/>
        </w:rPr>
        <w:t>Fallist hefur verið á rök fyrir undanþágu frá kröfu um blindraletur.</w:t>
      </w:r>
    </w:p>
    <w:p w14:paraId="3ADE015F" w14:textId="77777777" w:rsidR="00F64627" w:rsidRDefault="00F64627">
      <w:pPr>
        <w:widowControl w:val="0"/>
        <w:rPr>
          <w:rFonts w:eastAsia="Times New Roman"/>
          <w:szCs w:val="22"/>
        </w:rPr>
      </w:pPr>
    </w:p>
    <w:p w14:paraId="71E770F3" w14:textId="77777777" w:rsidR="00F64627" w:rsidRDefault="00F64627">
      <w:pPr>
        <w:widowControl w:val="0"/>
        <w:rPr>
          <w:rFonts w:eastAsia="Times New Roman"/>
          <w:szCs w:val="22"/>
        </w:rPr>
      </w:pPr>
    </w:p>
    <w:p w14:paraId="56E51981"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17.</w:t>
      </w:r>
      <w:r>
        <w:rPr>
          <w:b/>
          <w:color w:val="000000"/>
          <w:szCs w:val="22"/>
        </w:rPr>
        <w:tab/>
        <w:t>EINKVÆMT AUÐKENNI – TVÍVÍTT STRIKAMERKI</w:t>
      </w:r>
    </w:p>
    <w:p w14:paraId="2E105430" w14:textId="77777777" w:rsidR="00F64627" w:rsidRDefault="00F64627">
      <w:pPr>
        <w:rPr>
          <w:rFonts w:eastAsia="Times New Roman"/>
          <w:szCs w:val="22"/>
          <w:highlight w:val="lightGray"/>
        </w:rPr>
      </w:pPr>
    </w:p>
    <w:p w14:paraId="437A859C" w14:textId="77777777" w:rsidR="00F64627" w:rsidRDefault="00172BB8">
      <w:pPr>
        <w:rPr>
          <w:rFonts w:eastAsia="Times New Roman"/>
          <w:szCs w:val="22"/>
          <w:highlight w:val="lightGray"/>
        </w:rPr>
      </w:pPr>
      <w:r>
        <w:rPr>
          <w:rFonts w:eastAsia="Times New Roman"/>
          <w:szCs w:val="22"/>
          <w:highlight w:val="lightGray"/>
        </w:rPr>
        <w:t>Á pakkningunni er tvívítt strikamerki með einkvæmu auðkenni.</w:t>
      </w:r>
    </w:p>
    <w:p w14:paraId="4E649926" w14:textId="77777777" w:rsidR="00F64627" w:rsidRDefault="00F64627">
      <w:pPr>
        <w:rPr>
          <w:rFonts w:eastAsia="Times New Roman"/>
          <w:szCs w:val="22"/>
        </w:rPr>
      </w:pPr>
    </w:p>
    <w:p w14:paraId="04541ABA" w14:textId="77777777" w:rsidR="00F64627" w:rsidRDefault="00F64627">
      <w:pPr>
        <w:rPr>
          <w:rFonts w:eastAsia="Times New Roman"/>
          <w:szCs w:val="22"/>
        </w:rPr>
      </w:pPr>
    </w:p>
    <w:p w14:paraId="299215D5" w14:textId="77777777" w:rsidR="00F64627" w:rsidRDefault="00172BB8">
      <w:pPr>
        <w:keepNext/>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18.</w:t>
      </w:r>
      <w:r>
        <w:rPr>
          <w:b/>
          <w:color w:val="000000"/>
          <w:szCs w:val="22"/>
        </w:rPr>
        <w:tab/>
        <w:t>EINKVÆMT AUÐKENNI – UPPLÝSINGAR SEM FÓLK GETUR LESIÐ</w:t>
      </w:r>
    </w:p>
    <w:p w14:paraId="645C520F" w14:textId="77777777" w:rsidR="00F64627" w:rsidRDefault="00F64627">
      <w:pPr>
        <w:keepNext/>
        <w:rPr>
          <w:rFonts w:eastAsia="Times New Roman"/>
          <w:szCs w:val="22"/>
        </w:rPr>
      </w:pPr>
    </w:p>
    <w:p w14:paraId="44C506CE" w14:textId="77777777" w:rsidR="00F64627" w:rsidRDefault="00172BB8">
      <w:pPr>
        <w:keepNext/>
        <w:rPr>
          <w:rFonts w:eastAsia="Times New Roman"/>
          <w:szCs w:val="22"/>
        </w:rPr>
      </w:pPr>
      <w:r>
        <w:rPr>
          <w:rFonts w:eastAsia="Times New Roman"/>
          <w:szCs w:val="22"/>
        </w:rPr>
        <w:t>PC</w:t>
      </w:r>
    </w:p>
    <w:p w14:paraId="55A2E241" w14:textId="77777777" w:rsidR="00F64627" w:rsidRDefault="00172BB8">
      <w:pPr>
        <w:keepNext/>
        <w:rPr>
          <w:rFonts w:eastAsia="Times New Roman"/>
          <w:szCs w:val="22"/>
        </w:rPr>
      </w:pPr>
      <w:r>
        <w:rPr>
          <w:rFonts w:eastAsia="Times New Roman"/>
          <w:szCs w:val="22"/>
        </w:rPr>
        <w:t>SN</w:t>
      </w:r>
    </w:p>
    <w:p w14:paraId="64CEB426" w14:textId="77777777" w:rsidR="00F64627" w:rsidRDefault="00172BB8">
      <w:pPr>
        <w:keepNext/>
        <w:rPr>
          <w:rFonts w:eastAsia="Times New Roman"/>
          <w:szCs w:val="22"/>
        </w:rPr>
      </w:pPr>
      <w:r>
        <w:rPr>
          <w:rFonts w:eastAsia="Times New Roman"/>
          <w:szCs w:val="22"/>
        </w:rPr>
        <w:t>NN</w:t>
      </w:r>
    </w:p>
    <w:p w14:paraId="68E1FC28" w14:textId="77777777" w:rsidR="00F64627" w:rsidRDefault="00172BB8">
      <w:pPr>
        <w:widowControl w:val="0"/>
        <w:pBdr>
          <w:top w:val="single" w:sz="4" w:space="1" w:color="auto"/>
          <w:left w:val="single" w:sz="4" w:space="1" w:color="auto"/>
          <w:bottom w:val="single" w:sz="4" w:space="1" w:color="auto"/>
          <w:right w:val="single" w:sz="4" w:space="1" w:color="auto"/>
        </w:pBdr>
        <w:shd w:val="clear" w:color="auto" w:fill="FFFFFF"/>
        <w:rPr>
          <w:color w:val="000000"/>
          <w:szCs w:val="22"/>
        </w:rPr>
      </w:pPr>
      <w:r>
        <w:rPr>
          <w:color w:val="000000"/>
          <w:szCs w:val="22"/>
        </w:rPr>
        <w:br w:type="page"/>
      </w:r>
      <w:r>
        <w:rPr>
          <w:b/>
          <w:color w:val="000000"/>
          <w:szCs w:val="22"/>
        </w:rPr>
        <w:lastRenderedPageBreak/>
        <w:t>UPPLÝSINGAR SEM EIGA AÐ KOMA FRAM Á YTRI UMBÚÐUM</w:t>
      </w:r>
    </w:p>
    <w:p w14:paraId="40936904" w14:textId="77777777" w:rsidR="00F64627" w:rsidRDefault="00F64627">
      <w:pPr>
        <w:widowControl w:val="0"/>
        <w:pBdr>
          <w:top w:val="single" w:sz="4" w:space="1" w:color="auto"/>
          <w:left w:val="single" w:sz="4" w:space="1" w:color="auto"/>
          <w:bottom w:val="single" w:sz="4" w:space="1" w:color="auto"/>
          <w:right w:val="single" w:sz="4" w:space="1" w:color="auto"/>
        </w:pBdr>
        <w:rPr>
          <w:color w:val="000000"/>
          <w:szCs w:val="22"/>
        </w:rPr>
      </w:pPr>
    </w:p>
    <w:p w14:paraId="72309A2A" w14:textId="77777777" w:rsidR="00F64627" w:rsidRDefault="00172BB8">
      <w:pPr>
        <w:widowControl w:val="0"/>
        <w:pBdr>
          <w:top w:val="single" w:sz="4" w:space="1" w:color="auto"/>
          <w:left w:val="single" w:sz="4" w:space="1" w:color="auto"/>
          <w:bottom w:val="single" w:sz="4" w:space="1" w:color="auto"/>
          <w:right w:val="single" w:sz="4" w:space="1" w:color="auto"/>
        </w:pBdr>
        <w:rPr>
          <w:b/>
          <w:color w:val="000000"/>
          <w:szCs w:val="22"/>
        </w:rPr>
      </w:pPr>
      <w:r>
        <w:rPr>
          <w:b/>
          <w:color w:val="000000"/>
          <w:szCs w:val="22"/>
        </w:rPr>
        <w:t>Ytri miði (með „blue box“) – Fjölpakkning 400 mg</w:t>
      </w:r>
    </w:p>
    <w:p w14:paraId="4D9723AF" w14:textId="77777777" w:rsidR="00F64627" w:rsidRDefault="00F64627">
      <w:pPr>
        <w:widowControl w:val="0"/>
        <w:tabs>
          <w:tab w:val="left" w:pos="270"/>
        </w:tabs>
        <w:rPr>
          <w:color w:val="000000"/>
          <w:szCs w:val="22"/>
        </w:rPr>
      </w:pPr>
    </w:p>
    <w:p w14:paraId="3A40D61A" w14:textId="77777777" w:rsidR="00F64627" w:rsidRDefault="00F64627">
      <w:pPr>
        <w:widowControl w:val="0"/>
        <w:tabs>
          <w:tab w:val="left" w:pos="270"/>
        </w:tabs>
        <w:rPr>
          <w:color w:val="000000"/>
          <w:szCs w:val="22"/>
        </w:rPr>
      </w:pPr>
    </w:p>
    <w:p w14:paraId="64628201"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w:t>
      </w:r>
      <w:r>
        <w:rPr>
          <w:b/>
          <w:color w:val="000000"/>
          <w:szCs w:val="22"/>
        </w:rPr>
        <w:tab/>
        <w:t>HEITI LYFS</w:t>
      </w:r>
    </w:p>
    <w:p w14:paraId="3222430C" w14:textId="77777777" w:rsidR="00F64627" w:rsidRDefault="00F64627">
      <w:pPr>
        <w:widowControl w:val="0"/>
        <w:tabs>
          <w:tab w:val="left" w:pos="270"/>
        </w:tabs>
        <w:rPr>
          <w:color w:val="000000"/>
          <w:szCs w:val="22"/>
        </w:rPr>
      </w:pPr>
    </w:p>
    <w:p w14:paraId="6772DF4D" w14:textId="77777777" w:rsidR="00F64627" w:rsidRDefault="00172BB8">
      <w:pPr>
        <w:widowControl w:val="0"/>
        <w:tabs>
          <w:tab w:val="left" w:pos="270"/>
        </w:tabs>
        <w:rPr>
          <w:color w:val="000000"/>
          <w:szCs w:val="22"/>
        </w:rPr>
      </w:pPr>
      <w:r>
        <w:rPr>
          <w:color w:val="000000"/>
          <w:szCs w:val="22"/>
        </w:rPr>
        <w:t>Abilify Maintena 400 mg stungulyfsstofn og leysir, forðadreifa</w:t>
      </w:r>
    </w:p>
    <w:p w14:paraId="3CED72CD" w14:textId="77777777" w:rsidR="00F64627" w:rsidRDefault="00172BB8">
      <w:pPr>
        <w:widowControl w:val="0"/>
        <w:tabs>
          <w:tab w:val="left" w:pos="270"/>
        </w:tabs>
        <w:rPr>
          <w:b/>
          <w:color w:val="000000"/>
          <w:szCs w:val="22"/>
        </w:rPr>
      </w:pPr>
      <w:r>
        <w:rPr>
          <w:color w:val="000000"/>
          <w:szCs w:val="22"/>
        </w:rPr>
        <w:t>aripíprazól</w:t>
      </w:r>
    </w:p>
    <w:p w14:paraId="7C59F68A" w14:textId="77777777" w:rsidR="00F64627" w:rsidRDefault="00F64627">
      <w:pPr>
        <w:widowControl w:val="0"/>
        <w:tabs>
          <w:tab w:val="left" w:pos="270"/>
        </w:tabs>
        <w:rPr>
          <w:color w:val="000000"/>
          <w:szCs w:val="22"/>
        </w:rPr>
      </w:pPr>
    </w:p>
    <w:p w14:paraId="225404B2" w14:textId="77777777" w:rsidR="00F64627" w:rsidRDefault="00F64627">
      <w:pPr>
        <w:widowControl w:val="0"/>
        <w:tabs>
          <w:tab w:val="left" w:pos="270"/>
        </w:tabs>
        <w:rPr>
          <w:color w:val="000000"/>
          <w:szCs w:val="22"/>
        </w:rPr>
      </w:pPr>
    </w:p>
    <w:p w14:paraId="0C44DE2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2.</w:t>
      </w:r>
      <w:r>
        <w:rPr>
          <w:b/>
          <w:color w:val="000000"/>
          <w:szCs w:val="22"/>
        </w:rPr>
        <w:tab/>
        <w:t>VIRK(T) EFNI</w:t>
      </w:r>
    </w:p>
    <w:p w14:paraId="490C696C" w14:textId="77777777" w:rsidR="00F64627" w:rsidRDefault="00F64627">
      <w:pPr>
        <w:widowControl w:val="0"/>
        <w:tabs>
          <w:tab w:val="left" w:pos="270"/>
        </w:tabs>
        <w:rPr>
          <w:i/>
          <w:color w:val="000000"/>
          <w:szCs w:val="22"/>
        </w:rPr>
      </w:pPr>
    </w:p>
    <w:p w14:paraId="7C351E7C" w14:textId="77777777" w:rsidR="00F64627" w:rsidRDefault="00172BB8">
      <w:pPr>
        <w:widowControl w:val="0"/>
        <w:tabs>
          <w:tab w:val="left" w:pos="270"/>
        </w:tabs>
        <w:rPr>
          <w:color w:val="000000"/>
          <w:szCs w:val="22"/>
        </w:rPr>
      </w:pPr>
      <w:r>
        <w:rPr>
          <w:color w:val="000000"/>
          <w:szCs w:val="22"/>
        </w:rPr>
        <w:t xml:space="preserve">Hvert hettuglas inniheldur 400 mg af </w:t>
      </w:r>
      <w:r>
        <w:rPr>
          <w:szCs w:val="22"/>
        </w:rPr>
        <w:t>aripíprazóli.</w:t>
      </w:r>
    </w:p>
    <w:p w14:paraId="1CDF7B7A" w14:textId="77777777" w:rsidR="00F64627" w:rsidRDefault="00172BB8">
      <w:pPr>
        <w:widowControl w:val="0"/>
        <w:tabs>
          <w:tab w:val="left" w:pos="270"/>
        </w:tabs>
        <w:rPr>
          <w:color w:val="000000"/>
          <w:szCs w:val="22"/>
        </w:rPr>
      </w:pPr>
      <w:r>
        <w:rPr>
          <w:color w:val="000000"/>
          <w:szCs w:val="22"/>
        </w:rPr>
        <w:t>Eftir blöndun inniheldur hver ml af dreifu 200 mg af aripíprazóli.</w:t>
      </w:r>
    </w:p>
    <w:p w14:paraId="4490B7AF" w14:textId="77777777" w:rsidR="00F64627" w:rsidRDefault="00F64627">
      <w:pPr>
        <w:widowControl w:val="0"/>
        <w:tabs>
          <w:tab w:val="left" w:pos="270"/>
        </w:tabs>
        <w:rPr>
          <w:color w:val="000000"/>
          <w:szCs w:val="22"/>
        </w:rPr>
      </w:pPr>
    </w:p>
    <w:p w14:paraId="7EE38F89" w14:textId="77777777" w:rsidR="00F64627" w:rsidRDefault="00F64627">
      <w:pPr>
        <w:widowControl w:val="0"/>
        <w:tabs>
          <w:tab w:val="left" w:pos="270"/>
        </w:tabs>
        <w:rPr>
          <w:color w:val="000000"/>
          <w:szCs w:val="22"/>
        </w:rPr>
      </w:pPr>
    </w:p>
    <w:p w14:paraId="7B06683D"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3.</w:t>
      </w:r>
      <w:r>
        <w:rPr>
          <w:b/>
          <w:color w:val="000000"/>
          <w:szCs w:val="22"/>
        </w:rPr>
        <w:tab/>
        <w:t>HJÁLPAREFNI</w:t>
      </w:r>
    </w:p>
    <w:p w14:paraId="3FD9D489" w14:textId="77777777" w:rsidR="00F64627" w:rsidRDefault="00F64627">
      <w:pPr>
        <w:widowControl w:val="0"/>
        <w:tabs>
          <w:tab w:val="left" w:pos="270"/>
        </w:tabs>
        <w:rPr>
          <w:color w:val="000000"/>
          <w:szCs w:val="22"/>
        </w:rPr>
      </w:pPr>
    </w:p>
    <w:p w14:paraId="22BB66A9" w14:textId="77777777" w:rsidR="00F64627" w:rsidRDefault="00172BB8">
      <w:pPr>
        <w:widowControl w:val="0"/>
        <w:tabs>
          <w:tab w:val="left" w:pos="1701"/>
        </w:tabs>
        <w:rPr>
          <w:color w:val="000000"/>
          <w:szCs w:val="22"/>
        </w:rPr>
      </w:pPr>
      <w:r>
        <w:rPr>
          <w:color w:val="000000"/>
          <w:szCs w:val="22"/>
          <w:u w:val="single"/>
        </w:rPr>
        <w:t>Stofn</w:t>
      </w:r>
    </w:p>
    <w:p w14:paraId="0A5E2189" w14:textId="77777777" w:rsidR="00F64627" w:rsidRDefault="00172BB8">
      <w:pPr>
        <w:widowControl w:val="0"/>
        <w:tabs>
          <w:tab w:val="left" w:pos="1701"/>
        </w:tabs>
        <w:rPr>
          <w:color w:val="000000"/>
          <w:szCs w:val="22"/>
        </w:rPr>
      </w:pPr>
      <w:r>
        <w:rPr>
          <w:color w:val="000000"/>
          <w:szCs w:val="22"/>
        </w:rPr>
        <w:t>Natríumkarmellósi, mannitól, natríumdíhýdrógenfosfat mónóhýdrat, natríumhýdroxíð</w:t>
      </w:r>
    </w:p>
    <w:p w14:paraId="58394AD4" w14:textId="77777777" w:rsidR="00F64627" w:rsidRDefault="00F64627">
      <w:pPr>
        <w:widowControl w:val="0"/>
        <w:tabs>
          <w:tab w:val="left" w:pos="1701"/>
        </w:tabs>
        <w:rPr>
          <w:color w:val="000000"/>
          <w:szCs w:val="22"/>
        </w:rPr>
      </w:pPr>
    </w:p>
    <w:p w14:paraId="28F87A7D" w14:textId="77777777" w:rsidR="00F64627" w:rsidRDefault="00172BB8">
      <w:pPr>
        <w:widowControl w:val="0"/>
        <w:tabs>
          <w:tab w:val="left" w:pos="1701"/>
        </w:tabs>
        <w:rPr>
          <w:color w:val="000000"/>
          <w:szCs w:val="22"/>
        </w:rPr>
      </w:pPr>
      <w:r>
        <w:rPr>
          <w:color w:val="000000"/>
          <w:szCs w:val="22"/>
          <w:u w:val="single"/>
        </w:rPr>
        <w:t>Leysir</w:t>
      </w:r>
    </w:p>
    <w:p w14:paraId="5F7FCE39" w14:textId="77777777" w:rsidR="00F64627" w:rsidRDefault="00172BB8">
      <w:pPr>
        <w:widowControl w:val="0"/>
        <w:tabs>
          <w:tab w:val="left" w:pos="1701"/>
        </w:tabs>
        <w:rPr>
          <w:color w:val="000000"/>
          <w:szCs w:val="22"/>
        </w:rPr>
      </w:pPr>
      <w:r>
        <w:rPr>
          <w:color w:val="000000"/>
          <w:szCs w:val="22"/>
        </w:rPr>
        <w:t>Vatn fyrir stungulyf</w:t>
      </w:r>
    </w:p>
    <w:p w14:paraId="45173F1E" w14:textId="77777777" w:rsidR="00F64627" w:rsidRDefault="00F64627">
      <w:pPr>
        <w:widowControl w:val="0"/>
        <w:tabs>
          <w:tab w:val="left" w:pos="270"/>
        </w:tabs>
        <w:rPr>
          <w:color w:val="000000"/>
          <w:szCs w:val="22"/>
        </w:rPr>
      </w:pPr>
    </w:p>
    <w:p w14:paraId="27DD36A5" w14:textId="77777777" w:rsidR="00F64627" w:rsidRDefault="00F64627">
      <w:pPr>
        <w:widowControl w:val="0"/>
        <w:tabs>
          <w:tab w:val="left" w:pos="270"/>
        </w:tabs>
        <w:rPr>
          <w:color w:val="000000"/>
          <w:szCs w:val="22"/>
        </w:rPr>
      </w:pPr>
    </w:p>
    <w:p w14:paraId="6C861C2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4.</w:t>
      </w:r>
      <w:r>
        <w:rPr>
          <w:b/>
          <w:color w:val="000000"/>
          <w:szCs w:val="22"/>
        </w:rPr>
        <w:tab/>
        <w:t>LYFJAFORM OG INNIHALD</w:t>
      </w:r>
    </w:p>
    <w:p w14:paraId="6FF1DCB3" w14:textId="77777777" w:rsidR="00F64627" w:rsidRDefault="00F64627">
      <w:pPr>
        <w:widowControl w:val="0"/>
        <w:tabs>
          <w:tab w:val="left" w:pos="1453"/>
        </w:tabs>
        <w:autoSpaceDE w:val="0"/>
        <w:autoSpaceDN w:val="0"/>
        <w:adjustRightInd w:val="0"/>
        <w:rPr>
          <w:rFonts w:eastAsia="SimSun"/>
          <w:color w:val="000000"/>
          <w:szCs w:val="22"/>
        </w:rPr>
      </w:pPr>
    </w:p>
    <w:p w14:paraId="2CACC094" w14:textId="77777777" w:rsidR="00F64627" w:rsidRDefault="00172BB8">
      <w:pPr>
        <w:widowControl w:val="0"/>
        <w:rPr>
          <w:rStyle w:val="Emphasis"/>
          <w:i w:val="0"/>
          <w:iCs/>
          <w:color w:val="000000"/>
          <w:szCs w:val="22"/>
        </w:rPr>
      </w:pPr>
      <w:r>
        <w:rPr>
          <w:rStyle w:val="Emphasis"/>
          <w:i w:val="0"/>
          <w:iCs/>
          <w:color w:val="000000"/>
          <w:szCs w:val="22"/>
          <w:highlight w:val="lightGray"/>
        </w:rPr>
        <w:t>Stungulyfsstofn og leysir, forðadreifa</w:t>
      </w:r>
    </w:p>
    <w:p w14:paraId="7A64C9D9" w14:textId="77777777" w:rsidR="00F64627" w:rsidRDefault="00F64627">
      <w:pPr>
        <w:widowControl w:val="0"/>
        <w:tabs>
          <w:tab w:val="left" w:pos="270"/>
        </w:tabs>
        <w:autoSpaceDE w:val="0"/>
        <w:autoSpaceDN w:val="0"/>
        <w:adjustRightInd w:val="0"/>
        <w:rPr>
          <w:rFonts w:eastAsia="SimSun"/>
          <w:color w:val="000000"/>
          <w:szCs w:val="22"/>
        </w:rPr>
      </w:pPr>
    </w:p>
    <w:p w14:paraId="07A0931B" w14:textId="77777777" w:rsidR="00F64627" w:rsidRDefault="00172BB8">
      <w:pPr>
        <w:widowControl w:val="0"/>
        <w:tabs>
          <w:tab w:val="left" w:pos="1453"/>
        </w:tabs>
        <w:autoSpaceDE w:val="0"/>
        <w:autoSpaceDN w:val="0"/>
        <w:adjustRightInd w:val="0"/>
        <w:rPr>
          <w:rFonts w:eastAsia="SimSun"/>
          <w:color w:val="000000"/>
          <w:szCs w:val="22"/>
        </w:rPr>
      </w:pPr>
      <w:r>
        <w:rPr>
          <w:rFonts w:eastAsia="SimSun"/>
          <w:color w:val="000000"/>
          <w:szCs w:val="22"/>
        </w:rPr>
        <w:t>Fjölpakkning: Þrjár stakar pakkningar sem hver um sig inniheldur:</w:t>
      </w:r>
    </w:p>
    <w:p w14:paraId="36381D4B" w14:textId="77777777" w:rsidR="00F64627" w:rsidRDefault="00F64627">
      <w:pPr>
        <w:widowControl w:val="0"/>
        <w:tabs>
          <w:tab w:val="left" w:pos="1453"/>
        </w:tabs>
        <w:autoSpaceDE w:val="0"/>
        <w:autoSpaceDN w:val="0"/>
        <w:adjustRightInd w:val="0"/>
        <w:rPr>
          <w:rFonts w:eastAsia="SimSun"/>
          <w:color w:val="000000"/>
          <w:szCs w:val="22"/>
        </w:rPr>
      </w:pPr>
    </w:p>
    <w:p w14:paraId="21C89FB6"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Eitt hettuglas með stofni</w:t>
      </w:r>
    </w:p>
    <w:p w14:paraId="28A3DE50"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Eitt hettuglas með 2 ml af leysi</w:t>
      </w:r>
    </w:p>
    <w:p w14:paraId="31946AB2"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Tvær sæfðar sprautur, önnur með nál fyrir blöndun</w:t>
      </w:r>
    </w:p>
    <w:p w14:paraId="25CDFB05" w14:textId="77777777" w:rsidR="00F64627" w:rsidRDefault="00172BB8">
      <w:pPr>
        <w:widowControl w:val="0"/>
        <w:tabs>
          <w:tab w:val="left" w:pos="270"/>
        </w:tabs>
        <w:autoSpaceDE w:val="0"/>
        <w:autoSpaceDN w:val="0"/>
        <w:adjustRightInd w:val="0"/>
        <w:rPr>
          <w:rFonts w:eastAsia="SimSun"/>
          <w:color w:val="000000"/>
          <w:szCs w:val="22"/>
        </w:rPr>
      </w:pPr>
      <w:r>
        <w:rPr>
          <w:color w:val="000000"/>
          <w:szCs w:val="22"/>
        </w:rPr>
        <w:t xml:space="preserve">Þrjár </w:t>
      </w:r>
      <w:r>
        <w:rPr>
          <w:rFonts w:eastAsia="SimSun"/>
          <w:color w:val="000000"/>
          <w:szCs w:val="22"/>
        </w:rPr>
        <w:t>öryggisnálar</w:t>
      </w:r>
    </w:p>
    <w:p w14:paraId="6A23A5D0" w14:textId="77777777" w:rsidR="00F64627" w:rsidRDefault="00172BB8">
      <w:pPr>
        <w:widowControl w:val="0"/>
        <w:tabs>
          <w:tab w:val="left" w:pos="270"/>
        </w:tabs>
        <w:rPr>
          <w:rFonts w:eastAsia="SimSun"/>
          <w:color w:val="000000"/>
          <w:szCs w:val="22"/>
        </w:rPr>
      </w:pPr>
      <w:r>
        <w:rPr>
          <w:rFonts w:eastAsia="SimSun"/>
          <w:color w:val="000000"/>
          <w:szCs w:val="22"/>
        </w:rPr>
        <w:t>Eitt millistykki fyrir hettuglas</w:t>
      </w:r>
    </w:p>
    <w:p w14:paraId="749D02D6" w14:textId="77777777" w:rsidR="00F64627" w:rsidRDefault="00F64627">
      <w:pPr>
        <w:pStyle w:val="CommentText"/>
        <w:widowControl w:val="0"/>
        <w:rPr>
          <w:sz w:val="22"/>
          <w:szCs w:val="22"/>
        </w:rPr>
      </w:pPr>
    </w:p>
    <w:p w14:paraId="4682C99F" w14:textId="77777777" w:rsidR="00F64627" w:rsidRDefault="00F64627">
      <w:pPr>
        <w:pStyle w:val="CommentText"/>
        <w:widowControl w:val="0"/>
        <w:rPr>
          <w:sz w:val="22"/>
          <w:szCs w:val="22"/>
        </w:rPr>
      </w:pPr>
    </w:p>
    <w:p w14:paraId="227DB899"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5.</w:t>
      </w:r>
      <w:r>
        <w:rPr>
          <w:b/>
          <w:color w:val="000000"/>
          <w:szCs w:val="22"/>
        </w:rPr>
        <w:tab/>
        <w:t>AÐFERÐ VIÐ LYFJAGJÖF OG ÍKOMULEIÐ(IR)</w:t>
      </w:r>
    </w:p>
    <w:p w14:paraId="4C1F8545" w14:textId="77777777" w:rsidR="00F64627" w:rsidRDefault="00F64627">
      <w:pPr>
        <w:widowControl w:val="0"/>
        <w:tabs>
          <w:tab w:val="left" w:pos="270"/>
        </w:tabs>
        <w:rPr>
          <w:color w:val="000000"/>
          <w:szCs w:val="22"/>
        </w:rPr>
      </w:pPr>
    </w:p>
    <w:p w14:paraId="7048910A" w14:textId="77777777" w:rsidR="00F64627" w:rsidRDefault="00172BB8">
      <w:pPr>
        <w:widowControl w:val="0"/>
        <w:tabs>
          <w:tab w:val="left" w:pos="270"/>
        </w:tabs>
        <w:rPr>
          <w:color w:val="000000"/>
          <w:szCs w:val="22"/>
        </w:rPr>
      </w:pPr>
      <w:r>
        <w:rPr>
          <w:color w:val="000000"/>
          <w:szCs w:val="22"/>
        </w:rPr>
        <w:t>Lesið fylgiseðilinn fyrir notkun.</w:t>
      </w:r>
    </w:p>
    <w:p w14:paraId="2AF118D5" w14:textId="77777777" w:rsidR="00F64627" w:rsidRDefault="00172BB8">
      <w:pPr>
        <w:widowControl w:val="0"/>
        <w:tabs>
          <w:tab w:val="left" w:pos="270"/>
        </w:tabs>
        <w:rPr>
          <w:color w:val="000000"/>
          <w:szCs w:val="22"/>
        </w:rPr>
      </w:pPr>
      <w:r>
        <w:rPr>
          <w:color w:val="000000"/>
          <w:szCs w:val="22"/>
        </w:rPr>
        <w:t>Eingöngu til notkunar í vöðva</w:t>
      </w:r>
    </w:p>
    <w:p w14:paraId="7E5261F1" w14:textId="77777777" w:rsidR="00F64627" w:rsidRDefault="00F64627"/>
    <w:p w14:paraId="39844E17" w14:textId="77777777" w:rsidR="00F64627" w:rsidRDefault="00172BB8">
      <w:r>
        <w:rPr>
          <w:noProof/>
        </w:rPr>
        <w:drawing>
          <wp:inline distT="0" distB="0" distL="0" distR="0" wp14:anchorId="7CC82D89" wp14:editId="2687E28C">
            <wp:extent cx="640080" cy="635977"/>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35977"/>
                    </a:xfrm>
                    <a:prstGeom prst="rect">
                      <a:avLst/>
                    </a:prstGeom>
                  </pic:spPr>
                </pic:pic>
              </a:graphicData>
            </a:graphic>
          </wp:inline>
        </w:drawing>
      </w:r>
    </w:p>
    <w:p w14:paraId="23B4A5CB" w14:textId="77777777" w:rsidR="00F64627" w:rsidRDefault="00F64627"/>
    <w:p w14:paraId="644923A0" w14:textId="77777777" w:rsidR="00F64627" w:rsidRDefault="00172BB8">
      <w:r>
        <w:t>Gefið einu sinni í mánuði</w:t>
      </w:r>
    </w:p>
    <w:p w14:paraId="64E8AAE2" w14:textId="77777777" w:rsidR="00F64627" w:rsidRDefault="00F64627">
      <w:pPr>
        <w:widowControl w:val="0"/>
        <w:tabs>
          <w:tab w:val="left" w:pos="270"/>
        </w:tabs>
        <w:rPr>
          <w:rStyle w:val="Emphasis"/>
          <w:i w:val="0"/>
          <w:iCs/>
          <w:color w:val="000000"/>
          <w:szCs w:val="22"/>
        </w:rPr>
      </w:pPr>
    </w:p>
    <w:p w14:paraId="4CF0804F" w14:textId="77777777" w:rsidR="00F64627" w:rsidRDefault="00172BB8">
      <w:pPr>
        <w:widowControl w:val="0"/>
        <w:tabs>
          <w:tab w:val="left" w:pos="270"/>
        </w:tabs>
        <w:rPr>
          <w:rStyle w:val="Emphasis"/>
          <w:i w:val="0"/>
          <w:iCs/>
          <w:color w:val="000000"/>
          <w:szCs w:val="22"/>
        </w:rPr>
      </w:pPr>
      <w:r>
        <w:rPr>
          <w:rStyle w:val="Emphasis"/>
          <w:i w:val="0"/>
          <w:iCs/>
          <w:color w:val="000000"/>
          <w:szCs w:val="22"/>
        </w:rPr>
        <w:t>Hristið hettuglasið kröftuglega í að minnsta kosti 30 sekúndur þar til dreifan virðist einsleit.</w:t>
      </w:r>
    </w:p>
    <w:p w14:paraId="4177393B" w14:textId="77777777" w:rsidR="00F64627" w:rsidRDefault="00172BB8">
      <w:pPr>
        <w:widowControl w:val="0"/>
        <w:tabs>
          <w:tab w:val="left" w:pos="270"/>
        </w:tabs>
        <w:rPr>
          <w:rStyle w:val="Emphasis"/>
          <w:i w:val="0"/>
          <w:iCs/>
          <w:color w:val="000000"/>
          <w:szCs w:val="22"/>
        </w:rPr>
      </w:pPr>
      <w:r>
        <w:rPr>
          <w:rStyle w:val="Emphasis"/>
          <w:i w:val="0"/>
          <w:iCs/>
          <w:color w:val="000000"/>
          <w:szCs w:val="22"/>
        </w:rPr>
        <w:t>Ef stungulyfið er ekki notað strax að blöndun lokinni skal hrista það kröftuglega í að minnsta kosti 60 sekúndur til að endurmynda dreifuna fyrir inndælingu.</w:t>
      </w:r>
    </w:p>
    <w:p w14:paraId="15DB60CE" w14:textId="77777777" w:rsidR="00F64627" w:rsidRDefault="00F64627">
      <w:pPr>
        <w:widowControl w:val="0"/>
        <w:tabs>
          <w:tab w:val="left" w:pos="270"/>
        </w:tabs>
        <w:rPr>
          <w:color w:val="000000"/>
          <w:szCs w:val="22"/>
        </w:rPr>
      </w:pPr>
    </w:p>
    <w:p w14:paraId="1C1D868B" w14:textId="77777777" w:rsidR="00F64627" w:rsidRDefault="00172BB8">
      <w:pPr>
        <w:rPr>
          <w:color w:val="000000"/>
          <w:szCs w:val="22"/>
        </w:rPr>
      </w:pPr>
      <w:r>
        <w:rPr>
          <w:color w:val="000000"/>
          <w:szCs w:val="22"/>
        </w:rPr>
        <w:br w:type="page"/>
      </w:r>
    </w:p>
    <w:p w14:paraId="33BF55D1" w14:textId="77777777" w:rsidR="00F64627" w:rsidRDefault="00F64627">
      <w:pPr>
        <w:widowControl w:val="0"/>
        <w:tabs>
          <w:tab w:val="left" w:pos="270"/>
        </w:tabs>
        <w:autoSpaceDE w:val="0"/>
        <w:autoSpaceDN w:val="0"/>
        <w:adjustRightInd w:val="0"/>
        <w:rPr>
          <w:color w:val="000000"/>
          <w:szCs w:val="22"/>
        </w:rPr>
      </w:pPr>
    </w:p>
    <w:p w14:paraId="4E4C0C2A"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6.</w:t>
      </w:r>
      <w:r>
        <w:rPr>
          <w:b/>
          <w:color w:val="000000"/>
          <w:szCs w:val="22"/>
        </w:rPr>
        <w:tab/>
        <w:t>SÉRSTÖK VARNAÐARORÐ UM AÐ LYFIÐ SKULI GEYMT ÞAR SEM BÖRN HVORKI NÁ TIL NÉ SJÁ</w:t>
      </w:r>
    </w:p>
    <w:p w14:paraId="567B8DE9" w14:textId="77777777" w:rsidR="00F64627" w:rsidRDefault="00F64627">
      <w:pPr>
        <w:widowControl w:val="0"/>
        <w:tabs>
          <w:tab w:val="left" w:pos="270"/>
        </w:tabs>
        <w:rPr>
          <w:color w:val="000000"/>
          <w:szCs w:val="22"/>
        </w:rPr>
      </w:pPr>
    </w:p>
    <w:p w14:paraId="5CFFF7A3" w14:textId="77777777" w:rsidR="00F64627" w:rsidRDefault="00172BB8">
      <w:pPr>
        <w:widowControl w:val="0"/>
        <w:tabs>
          <w:tab w:val="left" w:pos="270"/>
        </w:tabs>
        <w:rPr>
          <w:color w:val="000000"/>
          <w:szCs w:val="22"/>
        </w:rPr>
      </w:pPr>
      <w:r>
        <w:rPr>
          <w:color w:val="000000"/>
          <w:szCs w:val="22"/>
        </w:rPr>
        <w:t>Geymið þar sem börn hvorki ná til né sjá.</w:t>
      </w:r>
    </w:p>
    <w:p w14:paraId="62CC19CE" w14:textId="77777777" w:rsidR="00F64627" w:rsidRDefault="00F64627">
      <w:pPr>
        <w:widowControl w:val="0"/>
        <w:tabs>
          <w:tab w:val="left" w:pos="270"/>
        </w:tabs>
        <w:rPr>
          <w:color w:val="000000"/>
          <w:szCs w:val="22"/>
        </w:rPr>
      </w:pPr>
    </w:p>
    <w:p w14:paraId="4B06DBC3" w14:textId="77777777" w:rsidR="00F64627" w:rsidRDefault="00F64627">
      <w:pPr>
        <w:widowControl w:val="0"/>
        <w:tabs>
          <w:tab w:val="left" w:pos="270"/>
        </w:tabs>
        <w:rPr>
          <w:color w:val="000000"/>
          <w:szCs w:val="22"/>
        </w:rPr>
      </w:pPr>
    </w:p>
    <w:p w14:paraId="61299F34"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7.</w:t>
      </w:r>
      <w:r>
        <w:rPr>
          <w:b/>
          <w:color w:val="000000"/>
          <w:szCs w:val="22"/>
        </w:rPr>
        <w:tab/>
        <w:t>ÖNNUR SÉRSTÖK VARNAÐARORÐ, EF MEÐ ÞARF</w:t>
      </w:r>
    </w:p>
    <w:p w14:paraId="14CD8627" w14:textId="77777777" w:rsidR="00F64627" w:rsidRDefault="00F64627">
      <w:pPr>
        <w:widowControl w:val="0"/>
        <w:tabs>
          <w:tab w:val="left" w:pos="270"/>
        </w:tabs>
        <w:rPr>
          <w:color w:val="000000"/>
          <w:szCs w:val="22"/>
        </w:rPr>
      </w:pPr>
    </w:p>
    <w:p w14:paraId="2BA04E1A" w14:textId="77777777" w:rsidR="00F64627" w:rsidRDefault="00F64627">
      <w:pPr>
        <w:widowControl w:val="0"/>
        <w:tabs>
          <w:tab w:val="left" w:pos="270"/>
          <w:tab w:val="left" w:pos="749"/>
        </w:tabs>
        <w:rPr>
          <w:color w:val="000000"/>
          <w:szCs w:val="22"/>
        </w:rPr>
      </w:pPr>
    </w:p>
    <w:p w14:paraId="3FE0FD4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8.</w:t>
      </w:r>
      <w:r>
        <w:rPr>
          <w:b/>
          <w:color w:val="000000"/>
          <w:szCs w:val="22"/>
        </w:rPr>
        <w:tab/>
        <w:t>FYRNINGARDAGSETNING</w:t>
      </w:r>
    </w:p>
    <w:p w14:paraId="35628C94" w14:textId="77777777" w:rsidR="00F64627" w:rsidRDefault="00F64627">
      <w:pPr>
        <w:widowControl w:val="0"/>
        <w:tabs>
          <w:tab w:val="left" w:pos="270"/>
        </w:tabs>
        <w:rPr>
          <w:color w:val="000000"/>
          <w:szCs w:val="22"/>
        </w:rPr>
      </w:pPr>
    </w:p>
    <w:p w14:paraId="20B7CB2E" w14:textId="77777777" w:rsidR="00F64627" w:rsidRDefault="00172BB8">
      <w:pPr>
        <w:widowControl w:val="0"/>
        <w:tabs>
          <w:tab w:val="left" w:pos="270"/>
        </w:tabs>
        <w:rPr>
          <w:color w:val="000000"/>
          <w:szCs w:val="22"/>
        </w:rPr>
      </w:pPr>
      <w:r>
        <w:rPr>
          <w:color w:val="000000"/>
          <w:szCs w:val="22"/>
        </w:rPr>
        <w:t>Fyrnist</w:t>
      </w:r>
    </w:p>
    <w:p w14:paraId="45FA6D24" w14:textId="77777777" w:rsidR="00F64627" w:rsidRDefault="00F64627">
      <w:pPr>
        <w:widowControl w:val="0"/>
        <w:tabs>
          <w:tab w:val="left" w:pos="270"/>
        </w:tabs>
        <w:rPr>
          <w:color w:val="000000"/>
          <w:szCs w:val="22"/>
        </w:rPr>
      </w:pPr>
    </w:p>
    <w:p w14:paraId="3339D838" w14:textId="77777777" w:rsidR="00F64627" w:rsidRDefault="00172BB8">
      <w:pPr>
        <w:widowControl w:val="0"/>
        <w:rPr>
          <w:iCs/>
          <w:color w:val="000000"/>
          <w:szCs w:val="22"/>
        </w:rPr>
      </w:pPr>
      <w:r>
        <w:rPr>
          <w:iCs/>
          <w:color w:val="000000"/>
          <w:szCs w:val="22"/>
        </w:rPr>
        <w:t>Geymsluþol eftir blöndun: 4 klukkustundir við lægri hita en 25 °C</w:t>
      </w:r>
    </w:p>
    <w:p w14:paraId="4D28A386" w14:textId="77777777" w:rsidR="00F64627" w:rsidRDefault="00172BB8">
      <w:pPr>
        <w:widowControl w:val="0"/>
        <w:rPr>
          <w:iCs/>
          <w:szCs w:val="22"/>
        </w:rPr>
      </w:pPr>
      <w:r>
        <w:rPr>
          <w:iCs/>
          <w:szCs w:val="22"/>
        </w:rPr>
        <w:t>Geymið ekki blandaða dreifu í sprautunni.</w:t>
      </w:r>
    </w:p>
    <w:p w14:paraId="2B163AF3" w14:textId="77777777" w:rsidR="00F64627" w:rsidRDefault="00F64627">
      <w:pPr>
        <w:widowControl w:val="0"/>
        <w:tabs>
          <w:tab w:val="left" w:pos="270"/>
        </w:tabs>
        <w:rPr>
          <w:color w:val="000000"/>
          <w:szCs w:val="22"/>
        </w:rPr>
      </w:pPr>
    </w:p>
    <w:p w14:paraId="0EE04C01" w14:textId="77777777" w:rsidR="00F64627" w:rsidRDefault="00F64627">
      <w:pPr>
        <w:widowControl w:val="0"/>
        <w:tabs>
          <w:tab w:val="left" w:pos="270"/>
        </w:tabs>
        <w:rPr>
          <w:color w:val="000000"/>
          <w:szCs w:val="22"/>
        </w:rPr>
      </w:pPr>
    </w:p>
    <w:p w14:paraId="4DD0800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9.</w:t>
      </w:r>
      <w:r>
        <w:rPr>
          <w:b/>
          <w:color w:val="000000"/>
          <w:szCs w:val="22"/>
        </w:rPr>
        <w:tab/>
        <w:t>SÉRSTÖK GEYMSLUSKILYRÐI</w:t>
      </w:r>
    </w:p>
    <w:p w14:paraId="52CC7930" w14:textId="77777777" w:rsidR="00F64627" w:rsidRDefault="00F64627">
      <w:pPr>
        <w:widowControl w:val="0"/>
        <w:tabs>
          <w:tab w:val="left" w:pos="270"/>
        </w:tabs>
        <w:rPr>
          <w:color w:val="000000"/>
          <w:szCs w:val="22"/>
        </w:rPr>
      </w:pPr>
    </w:p>
    <w:p w14:paraId="09520ED1"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Má ekki frjósa.</w:t>
      </w:r>
    </w:p>
    <w:p w14:paraId="2C0F1C61" w14:textId="77777777" w:rsidR="00F64627" w:rsidRDefault="00F64627">
      <w:pPr>
        <w:pStyle w:val="BMSBodyText"/>
        <w:widowControl w:val="0"/>
        <w:tabs>
          <w:tab w:val="left" w:pos="270"/>
        </w:tabs>
        <w:spacing w:before="0" w:after="0" w:line="240" w:lineRule="auto"/>
        <w:jc w:val="left"/>
        <w:rPr>
          <w:sz w:val="22"/>
          <w:szCs w:val="22"/>
          <w:lang w:val="is-IS"/>
        </w:rPr>
      </w:pPr>
    </w:p>
    <w:p w14:paraId="5AC06E68" w14:textId="77777777" w:rsidR="00F64627" w:rsidRDefault="00F64627">
      <w:pPr>
        <w:widowControl w:val="0"/>
        <w:tabs>
          <w:tab w:val="left" w:pos="270"/>
        </w:tabs>
        <w:rPr>
          <w:color w:val="000000"/>
          <w:szCs w:val="22"/>
        </w:rPr>
      </w:pPr>
    </w:p>
    <w:p w14:paraId="23587C53"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10.</w:t>
      </w:r>
      <w:r>
        <w:rPr>
          <w:b/>
          <w:color w:val="000000"/>
          <w:szCs w:val="22"/>
        </w:rPr>
        <w:tab/>
        <w:t>SÉRSTAKAR VARÚÐARRÁÐSTAFANIR VIÐ FÖRGUN LYFJALEIFA EÐA ÚRGANGS VEGNA LYFSINS ÞAR SEM VIÐ Á</w:t>
      </w:r>
    </w:p>
    <w:p w14:paraId="14A64F40" w14:textId="77777777" w:rsidR="00F64627" w:rsidRDefault="00F64627">
      <w:pPr>
        <w:widowControl w:val="0"/>
        <w:tabs>
          <w:tab w:val="left" w:pos="270"/>
        </w:tabs>
        <w:rPr>
          <w:color w:val="000000"/>
          <w:szCs w:val="22"/>
        </w:rPr>
      </w:pPr>
    </w:p>
    <w:p w14:paraId="4B3B0E96" w14:textId="77777777" w:rsidR="00F64627" w:rsidRDefault="00172BB8">
      <w:pPr>
        <w:widowControl w:val="0"/>
        <w:tabs>
          <w:tab w:val="left" w:pos="270"/>
        </w:tabs>
        <w:rPr>
          <w:color w:val="000000"/>
          <w:szCs w:val="22"/>
        </w:rPr>
      </w:pPr>
      <w:r>
        <w:rPr>
          <w:color w:val="000000"/>
          <w:szCs w:val="22"/>
        </w:rPr>
        <w:t>Farga skal hettuglasi, millistykki, sprautu, nálum, ónotaðri dreifu og vatni fyrir stungulyf á viðeigandi hátt.</w:t>
      </w:r>
    </w:p>
    <w:p w14:paraId="33AB5D25" w14:textId="77777777" w:rsidR="00F64627" w:rsidRDefault="00F64627">
      <w:pPr>
        <w:widowControl w:val="0"/>
        <w:tabs>
          <w:tab w:val="left" w:pos="270"/>
        </w:tabs>
        <w:rPr>
          <w:color w:val="000000"/>
          <w:szCs w:val="22"/>
        </w:rPr>
      </w:pPr>
    </w:p>
    <w:p w14:paraId="50212750" w14:textId="77777777" w:rsidR="00F64627" w:rsidRDefault="00F64627">
      <w:pPr>
        <w:widowControl w:val="0"/>
        <w:tabs>
          <w:tab w:val="left" w:pos="270"/>
        </w:tabs>
        <w:rPr>
          <w:color w:val="000000"/>
          <w:szCs w:val="22"/>
        </w:rPr>
      </w:pPr>
    </w:p>
    <w:p w14:paraId="22EDFDDC"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11.</w:t>
      </w:r>
      <w:r>
        <w:rPr>
          <w:b/>
          <w:color w:val="000000"/>
          <w:szCs w:val="22"/>
        </w:rPr>
        <w:tab/>
        <w:t>NAFN OG HEIMILISFANG MARKAÐSLEYFISHAFA</w:t>
      </w:r>
    </w:p>
    <w:p w14:paraId="1F309393" w14:textId="77777777" w:rsidR="00F64627" w:rsidRDefault="00F64627">
      <w:pPr>
        <w:widowControl w:val="0"/>
        <w:rPr>
          <w:szCs w:val="22"/>
        </w:rPr>
      </w:pPr>
    </w:p>
    <w:p w14:paraId="259A4027"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299BD22A"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59DA5F5C"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29893EEA" w14:textId="77777777" w:rsidR="00F64627" w:rsidRDefault="00172BB8">
      <w:pPr>
        <w:widowControl w:val="0"/>
        <w:tabs>
          <w:tab w:val="left" w:pos="270"/>
        </w:tabs>
        <w:rPr>
          <w:szCs w:val="24"/>
        </w:rPr>
      </w:pPr>
      <w:r>
        <w:t>Holland</w:t>
      </w:r>
      <w:r>
        <w:rPr>
          <w:szCs w:val="24"/>
        </w:rPr>
        <w:t xml:space="preserve"> </w:t>
      </w:r>
    </w:p>
    <w:p w14:paraId="113F5F77" w14:textId="77777777" w:rsidR="00F64627" w:rsidRDefault="00F64627">
      <w:pPr>
        <w:widowControl w:val="0"/>
        <w:tabs>
          <w:tab w:val="left" w:pos="270"/>
        </w:tabs>
        <w:rPr>
          <w:color w:val="000000"/>
          <w:szCs w:val="22"/>
        </w:rPr>
      </w:pPr>
    </w:p>
    <w:p w14:paraId="473E2482" w14:textId="77777777" w:rsidR="00F64627" w:rsidRDefault="00F64627">
      <w:pPr>
        <w:widowControl w:val="0"/>
        <w:tabs>
          <w:tab w:val="left" w:pos="270"/>
        </w:tabs>
        <w:rPr>
          <w:color w:val="000000"/>
          <w:szCs w:val="22"/>
        </w:rPr>
      </w:pPr>
    </w:p>
    <w:p w14:paraId="360B659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12.</w:t>
      </w:r>
      <w:r>
        <w:rPr>
          <w:b/>
          <w:color w:val="000000"/>
          <w:szCs w:val="22"/>
        </w:rPr>
        <w:tab/>
        <w:t>MARKAÐSLEYFISNÚMER</w:t>
      </w:r>
    </w:p>
    <w:p w14:paraId="6E4648CB" w14:textId="77777777" w:rsidR="00F64627" w:rsidRDefault="00F64627">
      <w:pPr>
        <w:widowControl w:val="0"/>
        <w:tabs>
          <w:tab w:val="left" w:pos="270"/>
        </w:tabs>
        <w:rPr>
          <w:color w:val="000000"/>
          <w:szCs w:val="22"/>
        </w:rPr>
      </w:pPr>
    </w:p>
    <w:p w14:paraId="19639141" w14:textId="77777777" w:rsidR="00F64627" w:rsidRDefault="00172BB8">
      <w:pPr>
        <w:widowControl w:val="0"/>
        <w:rPr>
          <w:color w:val="000000"/>
          <w:szCs w:val="22"/>
        </w:rPr>
      </w:pPr>
      <w:r>
        <w:rPr>
          <w:color w:val="000000"/>
          <w:szCs w:val="22"/>
        </w:rPr>
        <w:t>EU/1/13/882/004</w:t>
      </w:r>
    </w:p>
    <w:p w14:paraId="1BC827AF" w14:textId="77777777" w:rsidR="00F64627" w:rsidRDefault="00F64627">
      <w:pPr>
        <w:widowControl w:val="0"/>
        <w:tabs>
          <w:tab w:val="left" w:pos="270"/>
        </w:tabs>
        <w:rPr>
          <w:color w:val="000000"/>
          <w:szCs w:val="22"/>
        </w:rPr>
      </w:pPr>
    </w:p>
    <w:p w14:paraId="68A71979" w14:textId="77777777" w:rsidR="00F64627" w:rsidRDefault="00F64627">
      <w:pPr>
        <w:widowControl w:val="0"/>
        <w:tabs>
          <w:tab w:val="left" w:pos="270"/>
        </w:tabs>
        <w:rPr>
          <w:color w:val="000000"/>
          <w:szCs w:val="22"/>
        </w:rPr>
      </w:pPr>
    </w:p>
    <w:p w14:paraId="6D8919E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13.</w:t>
      </w:r>
      <w:r>
        <w:rPr>
          <w:b/>
          <w:color w:val="000000"/>
          <w:szCs w:val="22"/>
        </w:rPr>
        <w:tab/>
        <w:t>LOTUNÚMER</w:t>
      </w:r>
    </w:p>
    <w:p w14:paraId="3FB4E401" w14:textId="77777777" w:rsidR="00F64627" w:rsidRDefault="00F64627">
      <w:pPr>
        <w:widowControl w:val="0"/>
        <w:tabs>
          <w:tab w:val="left" w:pos="270"/>
        </w:tabs>
        <w:rPr>
          <w:i/>
          <w:color w:val="000000"/>
          <w:szCs w:val="22"/>
        </w:rPr>
      </w:pPr>
    </w:p>
    <w:p w14:paraId="199BCFB6" w14:textId="77777777" w:rsidR="00F64627" w:rsidRDefault="00172BB8">
      <w:pPr>
        <w:widowControl w:val="0"/>
        <w:tabs>
          <w:tab w:val="left" w:pos="270"/>
        </w:tabs>
        <w:rPr>
          <w:color w:val="000000"/>
          <w:szCs w:val="22"/>
        </w:rPr>
      </w:pPr>
      <w:r>
        <w:rPr>
          <w:color w:val="000000"/>
          <w:szCs w:val="22"/>
        </w:rPr>
        <w:t>Lot</w:t>
      </w:r>
    </w:p>
    <w:p w14:paraId="097C2853" w14:textId="77777777" w:rsidR="00F64627" w:rsidRDefault="00F64627">
      <w:pPr>
        <w:widowControl w:val="0"/>
        <w:tabs>
          <w:tab w:val="left" w:pos="270"/>
        </w:tabs>
        <w:rPr>
          <w:color w:val="000000"/>
          <w:szCs w:val="22"/>
        </w:rPr>
      </w:pPr>
    </w:p>
    <w:p w14:paraId="7B23BC42" w14:textId="77777777" w:rsidR="00F64627" w:rsidRDefault="00F64627">
      <w:pPr>
        <w:widowControl w:val="0"/>
        <w:tabs>
          <w:tab w:val="left" w:pos="270"/>
        </w:tabs>
        <w:rPr>
          <w:color w:val="000000"/>
          <w:szCs w:val="22"/>
        </w:rPr>
      </w:pPr>
    </w:p>
    <w:p w14:paraId="24FA3474"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14.</w:t>
      </w:r>
      <w:r>
        <w:rPr>
          <w:b/>
          <w:color w:val="000000"/>
          <w:szCs w:val="22"/>
        </w:rPr>
        <w:tab/>
        <w:t>AFGREIÐSLUTILHÖGUN</w:t>
      </w:r>
    </w:p>
    <w:p w14:paraId="2DBAFF03" w14:textId="77777777" w:rsidR="00F64627" w:rsidRDefault="00F64627">
      <w:pPr>
        <w:widowControl w:val="0"/>
        <w:tabs>
          <w:tab w:val="left" w:pos="270"/>
        </w:tabs>
        <w:rPr>
          <w:i/>
          <w:color w:val="000000"/>
          <w:szCs w:val="22"/>
        </w:rPr>
      </w:pPr>
    </w:p>
    <w:p w14:paraId="79D5EAC1" w14:textId="77777777" w:rsidR="00F64627" w:rsidRDefault="00F64627">
      <w:pPr>
        <w:widowControl w:val="0"/>
        <w:tabs>
          <w:tab w:val="left" w:pos="270"/>
        </w:tabs>
        <w:rPr>
          <w:color w:val="000000"/>
          <w:szCs w:val="22"/>
        </w:rPr>
      </w:pPr>
    </w:p>
    <w:p w14:paraId="1E9BF80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15.</w:t>
      </w:r>
      <w:r>
        <w:rPr>
          <w:b/>
          <w:color w:val="000000"/>
          <w:szCs w:val="22"/>
        </w:rPr>
        <w:tab/>
        <w:t>NOTKUNARLEIÐBEININGAR</w:t>
      </w:r>
    </w:p>
    <w:p w14:paraId="60881A5C" w14:textId="77777777" w:rsidR="00F64627" w:rsidRDefault="00F64627">
      <w:pPr>
        <w:widowControl w:val="0"/>
        <w:tabs>
          <w:tab w:val="left" w:pos="270"/>
        </w:tabs>
        <w:rPr>
          <w:color w:val="000000"/>
          <w:szCs w:val="22"/>
        </w:rPr>
      </w:pPr>
    </w:p>
    <w:p w14:paraId="60681D20" w14:textId="77777777" w:rsidR="00F64627" w:rsidRDefault="00F64627">
      <w:pPr>
        <w:widowControl w:val="0"/>
        <w:tabs>
          <w:tab w:val="left" w:pos="270"/>
        </w:tabs>
        <w:rPr>
          <w:color w:val="000000"/>
          <w:szCs w:val="22"/>
        </w:rPr>
      </w:pPr>
    </w:p>
    <w:p w14:paraId="15324F6F"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lastRenderedPageBreak/>
        <w:t>16.</w:t>
      </w:r>
      <w:r>
        <w:rPr>
          <w:b/>
          <w:color w:val="000000"/>
          <w:szCs w:val="22"/>
        </w:rPr>
        <w:tab/>
        <w:t>UPPLÝSINGAR MEÐ BLINDRALETRI</w:t>
      </w:r>
    </w:p>
    <w:p w14:paraId="461E2400" w14:textId="77777777" w:rsidR="00F64627" w:rsidRDefault="00F64627">
      <w:pPr>
        <w:keepNext/>
        <w:widowControl w:val="0"/>
        <w:autoSpaceDE w:val="0"/>
        <w:autoSpaceDN w:val="0"/>
        <w:adjustRightInd w:val="0"/>
        <w:rPr>
          <w:color w:val="000000"/>
          <w:szCs w:val="22"/>
          <w:highlight w:val="lightGray"/>
        </w:rPr>
      </w:pPr>
    </w:p>
    <w:p w14:paraId="0D57E334" w14:textId="77777777" w:rsidR="00F64627" w:rsidRDefault="00172BB8">
      <w:pPr>
        <w:widowControl w:val="0"/>
        <w:autoSpaceDE w:val="0"/>
        <w:autoSpaceDN w:val="0"/>
        <w:adjustRightInd w:val="0"/>
        <w:rPr>
          <w:color w:val="000000"/>
          <w:szCs w:val="22"/>
        </w:rPr>
      </w:pPr>
      <w:r>
        <w:rPr>
          <w:color w:val="000000"/>
          <w:szCs w:val="22"/>
          <w:highlight w:val="lightGray"/>
        </w:rPr>
        <w:t>Fallist hefur verið á rök fyrir undanþágu frá kröfu um blindraletur.</w:t>
      </w:r>
    </w:p>
    <w:p w14:paraId="7FB3F523" w14:textId="77777777" w:rsidR="00F64627" w:rsidRDefault="00F64627">
      <w:pPr>
        <w:widowControl w:val="0"/>
        <w:rPr>
          <w:rFonts w:eastAsia="Times New Roman"/>
          <w:szCs w:val="22"/>
        </w:rPr>
      </w:pPr>
    </w:p>
    <w:p w14:paraId="35D04936" w14:textId="77777777" w:rsidR="00F64627" w:rsidRDefault="00F64627">
      <w:pPr>
        <w:widowControl w:val="0"/>
        <w:rPr>
          <w:rFonts w:eastAsia="Times New Roman"/>
          <w:szCs w:val="22"/>
        </w:rPr>
      </w:pPr>
    </w:p>
    <w:p w14:paraId="12955C1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17.</w:t>
      </w:r>
      <w:r>
        <w:rPr>
          <w:b/>
          <w:color w:val="000000"/>
          <w:szCs w:val="22"/>
        </w:rPr>
        <w:tab/>
        <w:t>EINKVÆMT AUÐKENNI – TVÍVÍTT STRIKAMERKI</w:t>
      </w:r>
    </w:p>
    <w:p w14:paraId="06FA65B4" w14:textId="77777777" w:rsidR="00F64627" w:rsidRDefault="00F64627">
      <w:pPr>
        <w:rPr>
          <w:rFonts w:eastAsia="Times New Roman"/>
          <w:szCs w:val="22"/>
          <w:highlight w:val="lightGray"/>
        </w:rPr>
      </w:pPr>
    </w:p>
    <w:p w14:paraId="4F1C5639" w14:textId="77777777" w:rsidR="00F64627" w:rsidRDefault="00172BB8">
      <w:pPr>
        <w:rPr>
          <w:rFonts w:eastAsia="Times New Roman"/>
          <w:szCs w:val="22"/>
          <w:highlight w:val="lightGray"/>
        </w:rPr>
      </w:pPr>
      <w:r>
        <w:rPr>
          <w:rFonts w:eastAsia="Times New Roman"/>
          <w:szCs w:val="22"/>
          <w:highlight w:val="lightGray"/>
        </w:rPr>
        <w:t>Á pakkningunni er tvívítt strikamerki með einkvæmu auðkenni.</w:t>
      </w:r>
    </w:p>
    <w:p w14:paraId="0D24AC84" w14:textId="77777777" w:rsidR="00F64627" w:rsidRDefault="00F64627">
      <w:pPr>
        <w:rPr>
          <w:rFonts w:eastAsia="Times New Roman"/>
          <w:szCs w:val="22"/>
        </w:rPr>
      </w:pPr>
    </w:p>
    <w:p w14:paraId="52FAF554" w14:textId="77777777" w:rsidR="00F64627" w:rsidRDefault="00F64627">
      <w:pPr>
        <w:rPr>
          <w:rFonts w:eastAsia="Times New Roman"/>
          <w:szCs w:val="22"/>
        </w:rPr>
      </w:pPr>
    </w:p>
    <w:p w14:paraId="00A28C42" w14:textId="77777777" w:rsidR="00F64627" w:rsidRDefault="00172BB8">
      <w:pPr>
        <w:keepNext/>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18.</w:t>
      </w:r>
      <w:r>
        <w:rPr>
          <w:b/>
          <w:color w:val="000000"/>
          <w:szCs w:val="22"/>
        </w:rPr>
        <w:tab/>
        <w:t>EINKVÆMT AUÐKENNI – UPPLÝSINGAR SEM FÓLK GETUR LESIÐ</w:t>
      </w:r>
    </w:p>
    <w:p w14:paraId="76EB734D" w14:textId="77777777" w:rsidR="00F64627" w:rsidRDefault="00F64627">
      <w:pPr>
        <w:keepNext/>
        <w:rPr>
          <w:rFonts w:eastAsia="Times New Roman"/>
          <w:szCs w:val="22"/>
        </w:rPr>
      </w:pPr>
    </w:p>
    <w:p w14:paraId="41B33B13" w14:textId="77777777" w:rsidR="00F64627" w:rsidRDefault="00172BB8">
      <w:pPr>
        <w:keepNext/>
        <w:rPr>
          <w:rFonts w:eastAsia="Times New Roman"/>
          <w:szCs w:val="22"/>
        </w:rPr>
      </w:pPr>
      <w:r>
        <w:rPr>
          <w:rFonts w:eastAsia="Times New Roman"/>
          <w:szCs w:val="22"/>
        </w:rPr>
        <w:t>PC</w:t>
      </w:r>
    </w:p>
    <w:p w14:paraId="13EE0EB6" w14:textId="77777777" w:rsidR="00F64627" w:rsidRDefault="00172BB8">
      <w:pPr>
        <w:keepNext/>
        <w:rPr>
          <w:rFonts w:eastAsia="Times New Roman"/>
          <w:szCs w:val="22"/>
        </w:rPr>
      </w:pPr>
      <w:r>
        <w:rPr>
          <w:rFonts w:eastAsia="Times New Roman"/>
          <w:szCs w:val="22"/>
        </w:rPr>
        <w:t>SN</w:t>
      </w:r>
    </w:p>
    <w:p w14:paraId="2EB7288C" w14:textId="77777777" w:rsidR="00F64627" w:rsidRDefault="00172BB8">
      <w:pPr>
        <w:keepNext/>
        <w:rPr>
          <w:rFonts w:eastAsia="Times New Roman"/>
          <w:szCs w:val="22"/>
        </w:rPr>
      </w:pPr>
      <w:r>
        <w:rPr>
          <w:rFonts w:eastAsia="Times New Roman"/>
          <w:szCs w:val="22"/>
        </w:rPr>
        <w:t>NN</w:t>
      </w:r>
    </w:p>
    <w:p w14:paraId="439B40D3" w14:textId="77777777" w:rsidR="00F64627" w:rsidRDefault="00172BB8">
      <w:pPr>
        <w:widowControl w:val="0"/>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Pr>
          <w:color w:val="000000"/>
          <w:szCs w:val="22"/>
        </w:rPr>
        <w:br w:type="page"/>
      </w:r>
      <w:r>
        <w:rPr>
          <w:b/>
          <w:color w:val="000000"/>
          <w:szCs w:val="22"/>
        </w:rPr>
        <w:lastRenderedPageBreak/>
        <w:t>UPPLÝSINGAR SEM EIGA AÐ KOMA FRAM Á YTRI UMBÚÐUM</w:t>
      </w:r>
    </w:p>
    <w:p w14:paraId="3612C0CF" w14:textId="77777777" w:rsidR="00F64627" w:rsidRDefault="00F64627">
      <w:pPr>
        <w:widowControl w:val="0"/>
        <w:pBdr>
          <w:top w:val="single" w:sz="4" w:space="1" w:color="auto"/>
          <w:left w:val="single" w:sz="4" w:space="1" w:color="auto"/>
          <w:bottom w:val="single" w:sz="4" w:space="1" w:color="auto"/>
          <w:right w:val="single" w:sz="4" w:space="1" w:color="auto"/>
        </w:pBdr>
        <w:rPr>
          <w:color w:val="000000"/>
          <w:szCs w:val="22"/>
        </w:rPr>
      </w:pPr>
    </w:p>
    <w:p w14:paraId="087B9D18" w14:textId="77777777" w:rsidR="00F64627" w:rsidRDefault="00172BB8">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Askja (án „blue box“) – Hluti af fjölpakkningu 400 mg</w:t>
      </w:r>
    </w:p>
    <w:p w14:paraId="094657AC" w14:textId="77777777" w:rsidR="00F64627" w:rsidRDefault="00F64627">
      <w:pPr>
        <w:widowControl w:val="0"/>
        <w:tabs>
          <w:tab w:val="left" w:pos="270"/>
        </w:tabs>
        <w:rPr>
          <w:color w:val="000000"/>
          <w:szCs w:val="22"/>
        </w:rPr>
      </w:pPr>
    </w:p>
    <w:p w14:paraId="6A9E0C91" w14:textId="77777777" w:rsidR="00F64627" w:rsidRDefault="00F64627">
      <w:pPr>
        <w:widowControl w:val="0"/>
        <w:tabs>
          <w:tab w:val="left" w:pos="270"/>
        </w:tabs>
        <w:rPr>
          <w:color w:val="000000"/>
          <w:szCs w:val="22"/>
        </w:rPr>
      </w:pPr>
    </w:p>
    <w:p w14:paraId="4C55018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w:t>
      </w:r>
      <w:r>
        <w:rPr>
          <w:b/>
          <w:color w:val="000000"/>
          <w:szCs w:val="22"/>
        </w:rPr>
        <w:tab/>
        <w:t>HEITI LYFS</w:t>
      </w:r>
    </w:p>
    <w:p w14:paraId="74284C44" w14:textId="77777777" w:rsidR="00F64627" w:rsidRDefault="00F64627">
      <w:pPr>
        <w:widowControl w:val="0"/>
        <w:tabs>
          <w:tab w:val="left" w:pos="270"/>
        </w:tabs>
        <w:rPr>
          <w:color w:val="000000"/>
          <w:szCs w:val="22"/>
        </w:rPr>
      </w:pPr>
    </w:p>
    <w:p w14:paraId="4902BDB2" w14:textId="77777777" w:rsidR="00F64627" w:rsidRDefault="00172BB8">
      <w:pPr>
        <w:widowControl w:val="0"/>
        <w:tabs>
          <w:tab w:val="left" w:pos="270"/>
        </w:tabs>
        <w:rPr>
          <w:color w:val="000000"/>
          <w:szCs w:val="22"/>
        </w:rPr>
      </w:pPr>
      <w:r>
        <w:rPr>
          <w:color w:val="000000"/>
          <w:szCs w:val="22"/>
        </w:rPr>
        <w:t>Abilify Maintena 400 mg stungulyfsstofn og leysir, forðadreifa</w:t>
      </w:r>
    </w:p>
    <w:p w14:paraId="09342C36" w14:textId="77777777" w:rsidR="00F64627" w:rsidRDefault="00172BB8">
      <w:pPr>
        <w:widowControl w:val="0"/>
        <w:tabs>
          <w:tab w:val="left" w:pos="270"/>
        </w:tabs>
        <w:rPr>
          <w:b/>
          <w:color w:val="000000"/>
          <w:szCs w:val="22"/>
        </w:rPr>
      </w:pPr>
      <w:r>
        <w:rPr>
          <w:color w:val="000000"/>
          <w:szCs w:val="22"/>
        </w:rPr>
        <w:t>aripíprazól</w:t>
      </w:r>
    </w:p>
    <w:p w14:paraId="3190BF3A" w14:textId="77777777" w:rsidR="00F64627" w:rsidRDefault="00F64627">
      <w:pPr>
        <w:widowControl w:val="0"/>
        <w:tabs>
          <w:tab w:val="left" w:pos="270"/>
        </w:tabs>
        <w:rPr>
          <w:color w:val="000000"/>
          <w:szCs w:val="22"/>
        </w:rPr>
      </w:pPr>
    </w:p>
    <w:p w14:paraId="1904E2F9" w14:textId="77777777" w:rsidR="00F64627" w:rsidRDefault="00F64627">
      <w:pPr>
        <w:widowControl w:val="0"/>
        <w:tabs>
          <w:tab w:val="left" w:pos="270"/>
        </w:tabs>
        <w:rPr>
          <w:color w:val="000000"/>
          <w:szCs w:val="22"/>
        </w:rPr>
      </w:pPr>
    </w:p>
    <w:p w14:paraId="6B84283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2.</w:t>
      </w:r>
      <w:r>
        <w:rPr>
          <w:b/>
          <w:color w:val="000000"/>
          <w:szCs w:val="22"/>
        </w:rPr>
        <w:tab/>
        <w:t>VIRK(T) EFNI</w:t>
      </w:r>
    </w:p>
    <w:p w14:paraId="4806F9C7" w14:textId="77777777" w:rsidR="00F64627" w:rsidRDefault="00F64627">
      <w:pPr>
        <w:widowControl w:val="0"/>
        <w:tabs>
          <w:tab w:val="left" w:pos="270"/>
        </w:tabs>
        <w:rPr>
          <w:i/>
          <w:color w:val="000000"/>
          <w:szCs w:val="22"/>
        </w:rPr>
      </w:pPr>
    </w:p>
    <w:p w14:paraId="4EA92B9F" w14:textId="77777777" w:rsidR="00F64627" w:rsidRDefault="00172BB8">
      <w:pPr>
        <w:widowControl w:val="0"/>
        <w:tabs>
          <w:tab w:val="left" w:pos="270"/>
        </w:tabs>
        <w:rPr>
          <w:color w:val="000000"/>
          <w:szCs w:val="22"/>
        </w:rPr>
      </w:pPr>
      <w:r>
        <w:rPr>
          <w:color w:val="000000"/>
          <w:szCs w:val="22"/>
        </w:rPr>
        <w:t xml:space="preserve">Hvert hettuglas inniheldur 400 mg af </w:t>
      </w:r>
      <w:r>
        <w:rPr>
          <w:szCs w:val="22"/>
        </w:rPr>
        <w:t>aripíprazóli.</w:t>
      </w:r>
    </w:p>
    <w:p w14:paraId="4AFB54EB" w14:textId="77777777" w:rsidR="00F64627" w:rsidRDefault="00172BB8">
      <w:pPr>
        <w:widowControl w:val="0"/>
        <w:tabs>
          <w:tab w:val="left" w:pos="270"/>
        </w:tabs>
        <w:rPr>
          <w:color w:val="000000"/>
          <w:szCs w:val="22"/>
        </w:rPr>
      </w:pPr>
      <w:r>
        <w:rPr>
          <w:color w:val="000000"/>
          <w:szCs w:val="22"/>
        </w:rPr>
        <w:t>Eftir blöndun inniheldur hver ml af dreifu 200 mg af aripíprazóli.</w:t>
      </w:r>
    </w:p>
    <w:p w14:paraId="26F59344" w14:textId="77777777" w:rsidR="00F64627" w:rsidRDefault="00F64627">
      <w:pPr>
        <w:widowControl w:val="0"/>
        <w:tabs>
          <w:tab w:val="left" w:pos="270"/>
        </w:tabs>
        <w:rPr>
          <w:color w:val="000000"/>
          <w:szCs w:val="22"/>
        </w:rPr>
      </w:pPr>
    </w:p>
    <w:p w14:paraId="361F4DA7" w14:textId="77777777" w:rsidR="00F64627" w:rsidRDefault="00F64627">
      <w:pPr>
        <w:widowControl w:val="0"/>
        <w:tabs>
          <w:tab w:val="left" w:pos="270"/>
        </w:tabs>
        <w:rPr>
          <w:color w:val="000000"/>
          <w:szCs w:val="22"/>
        </w:rPr>
      </w:pPr>
    </w:p>
    <w:p w14:paraId="69F2D11D"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3.</w:t>
      </w:r>
      <w:r>
        <w:rPr>
          <w:b/>
          <w:color w:val="000000"/>
          <w:szCs w:val="22"/>
        </w:rPr>
        <w:tab/>
        <w:t>HJÁLPAREFNI</w:t>
      </w:r>
    </w:p>
    <w:p w14:paraId="234D3063" w14:textId="77777777" w:rsidR="00F64627" w:rsidRDefault="00F64627">
      <w:pPr>
        <w:widowControl w:val="0"/>
        <w:tabs>
          <w:tab w:val="left" w:pos="270"/>
        </w:tabs>
        <w:rPr>
          <w:color w:val="000000"/>
          <w:szCs w:val="22"/>
        </w:rPr>
      </w:pPr>
    </w:p>
    <w:p w14:paraId="6345FA30" w14:textId="77777777" w:rsidR="00F64627" w:rsidRDefault="00172BB8">
      <w:pPr>
        <w:widowControl w:val="0"/>
        <w:tabs>
          <w:tab w:val="left" w:pos="1701"/>
        </w:tabs>
        <w:rPr>
          <w:color w:val="000000"/>
          <w:szCs w:val="22"/>
        </w:rPr>
      </w:pPr>
      <w:r>
        <w:rPr>
          <w:color w:val="000000"/>
          <w:szCs w:val="22"/>
          <w:u w:val="single"/>
        </w:rPr>
        <w:t>Stofn</w:t>
      </w:r>
    </w:p>
    <w:p w14:paraId="0E9BF46F" w14:textId="77777777" w:rsidR="00F64627" w:rsidRDefault="00172BB8">
      <w:pPr>
        <w:widowControl w:val="0"/>
        <w:tabs>
          <w:tab w:val="left" w:pos="1701"/>
        </w:tabs>
        <w:rPr>
          <w:color w:val="000000"/>
          <w:szCs w:val="22"/>
        </w:rPr>
      </w:pPr>
      <w:r>
        <w:rPr>
          <w:color w:val="000000"/>
          <w:szCs w:val="22"/>
        </w:rPr>
        <w:t>Natríumkarmellósi, mannitól, natríumdíhýdrógenfosfat mónóhýdrat, natríumhýdroxíð</w:t>
      </w:r>
    </w:p>
    <w:p w14:paraId="0FFCF682" w14:textId="77777777" w:rsidR="00F64627" w:rsidRDefault="00F64627">
      <w:pPr>
        <w:widowControl w:val="0"/>
        <w:tabs>
          <w:tab w:val="left" w:pos="1701"/>
        </w:tabs>
        <w:rPr>
          <w:color w:val="000000"/>
          <w:szCs w:val="22"/>
        </w:rPr>
      </w:pPr>
    </w:p>
    <w:p w14:paraId="768984D5" w14:textId="77777777" w:rsidR="00F64627" w:rsidRDefault="00172BB8">
      <w:pPr>
        <w:widowControl w:val="0"/>
        <w:tabs>
          <w:tab w:val="left" w:pos="1701"/>
        </w:tabs>
        <w:rPr>
          <w:color w:val="000000"/>
          <w:szCs w:val="22"/>
        </w:rPr>
      </w:pPr>
      <w:r>
        <w:rPr>
          <w:color w:val="000000"/>
          <w:szCs w:val="22"/>
          <w:u w:val="single"/>
        </w:rPr>
        <w:t>Leysir</w:t>
      </w:r>
    </w:p>
    <w:p w14:paraId="14B9D4A5" w14:textId="77777777" w:rsidR="00F64627" w:rsidRDefault="00172BB8">
      <w:pPr>
        <w:widowControl w:val="0"/>
        <w:tabs>
          <w:tab w:val="left" w:pos="1701"/>
        </w:tabs>
        <w:rPr>
          <w:color w:val="000000"/>
          <w:szCs w:val="22"/>
        </w:rPr>
      </w:pPr>
      <w:r>
        <w:rPr>
          <w:color w:val="000000"/>
          <w:szCs w:val="22"/>
        </w:rPr>
        <w:t>Vatn fyrir stungulyf</w:t>
      </w:r>
    </w:p>
    <w:p w14:paraId="381F7BC2" w14:textId="77777777" w:rsidR="00F64627" w:rsidRDefault="00F64627">
      <w:pPr>
        <w:widowControl w:val="0"/>
        <w:tabs>
          <w:tab w:val="left" w:pos="270"/>
        </w:tabs>
        <w:rPr>
          <w:color w:val="000000"/>
          <w:szCs w:val="22"/>
        </w:rPr>
      </w:pPr>
    </w:p>
    <w:p w14:paraId="2ADB95B3" w14:textId="77777777" w:rsidR="00F64627" w:rsidRDefault="00F64627">
      <w:pPr>
        <w:widowControl w:val="0"/>
        <w:tabs>
          <w:tab w:val="left" w:pos="270"/>
        </w:tabs>
        <w:rPr>
          <w:color w:val="000000"/>
          <w:szCs w:val="22"/>
        </w:rPr>
      </w:pPr>
    </w:p>
    <w:p w14:paraId="450AADCC"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4.</w:t>
      </w:r>
      <w:r>
        <w:rPr>
          <w:b/>
          <w:color w:val="000000"/>
          <w:szCs w:val="22"/>
        </w:rPr>
        <w:tab/>
        <w:t>LYFJAFORM OG INNIHALD</w:t>
      </w:r>
    </w:p>
    <w:p w14:paraId="45BA46AC" w14:textId="77777777" w:rsidR="00F64627" w:rsidRDefault="00F64627">
      <w:pPr>
        <w:widowControl w:val="0"/>
        <w:tabs>
          <w:tab w:val="left" w:pos="1453"/>
        </w:tabs>
        <w:autoSpaceDE w:val="0"/>
        <w:autoSpaceDN w:val="0"/>
        <w:adjustRightInd w:val="0"/>
        <w:rPr>
          <w:rFonts w:eastAsia="SimSun"/>
          <w:color w:val="000000"/>
          <w:szCs w:val="22"/>
        </w:rPr>
      </w:pPr>
    </w:p>
    <w:p w14:paraId="16360CFA" w14:textId="77777777" w:rsidR="00F64627" w:rsidRDefault="00172BB8">
      <w:pPr>
        <w:widowControl w:val="0"/>
        <w:rPr>
          <w:rStyle w:val="Emphasis"/>
          <w:i w:val="0"/>
          <w:iCs/>
          <w:color w:val="000000"/>
          <w:szCs w:val="22"/>
        </w:rPr>
      </w:pPr>
      <w:r>
        <w:rPr>
          <w:rStyle w:val="Emphasis"/>
          <w:i w:val="0"/>
          <w:iCs/>
          <w:color w:val="000000"/>
          <w:szCs w:val="22"/>
          <w:highlight w:val="lightGray"/>
        </w:rPr>
        <w:t>Stungulyfsstofn og leysir, forðadreifa</w:t>
      </w:r>
    </w:p>
    <w:p w14:paraId="329C9A27" w14:textId="77777777" w:rsidR="00F64627" w:rsidRDefault="00F64627">
      <w:pPr>
        <w:widowControl w:val="0"/>
        <w:tabs>
          <w:tab w:val="left" w:pos="270"/>
        </w:tabs>
        <w:autoSpaceDE w:val="0"/>
        <w:autoSpaceDN w:val="0"/>
        <w:adjustRightInd w:val="0"/>
        <w:rPr>
          <w:rFonts w:eastAsia="SimSun"/>
          <w:color w:val="000000"/>
          <w:szCs w:val="22"/>
        </w:rPr>
      </w:pPr>
    </w:p>
    <w:p w14:paraId="3CD2A103" w14:textId="77777777" w:rsidR="00F64627" w:rsidRDefault="00172BB8">
      <w:pPr>
        <w:widowControl w:val="0"/>
        <w:tabs>
          <w:tab w:val="left" w:pos="1453"/>
        </w:tabs>
        <w:autoSpaceDE w:val="0"/>
        <w:autoSpaceDN w:val="0"/>
        <w:adjustRightInd w:val="0"/>
        <w:rPr>
          <w:rFonts w:eastAsia="SimSun"/>
          <w:color w:val="000000"/>
          <w:szCs w:val="22"/>
        </w:rPr>
      </w:pPr>
      <w:r>
        <w:rPr>
          <w:rFonts w:eastAsia="SimSun"/>
          <w:color w:val="000000"/>
          <w:szCs w:val="22"/>
        </w:rPr>
        <w:t>Stök pakkning sem inniheldur:</w:t>
      </w:r>
    </w:p>
    <w:p w14:paraId="7777B792" w14:textId="77777777" w:rsidR="00F64627" w:rsidRDefault="00F64627">
      <w:pPr>
        <w:widowControl w:val="0"/>
        <w:tabs>
          <w:tab w:val="left" w:pos="1453"/>
        </w:tabs>
        <w:autoSpaceDE w:val="0"/>
        <w:autoSpaceDN w:val="0"/>
        <w:adjustRightInd w:val="0"/>
        <w:rPr>
          <w:rFonts w:eastAsia="SimSun"/>
          <w:color w:val="000000"/>
          <w:szCs w:val="22"/>
        </w:rPr>
      </w:pPr>
    </w:p>
    <w:p w14:paraId="46CA40D1"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Eitt hettuglas með stofni</w:t>
      </w:r>
    </w:p>
    <w:p w14:paraId="5825779A"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Eitt hettuglas með 2 ml af leysi</w:t>
      </w:r>
    </w:p>
    <w:p w14:paraId="306A3B71" w14:textId="77777777" w:rsidR="00F64627" w:rsidRDefault="00172BB8">
      <w:pPr>
        <w:widowControl w:val="0"/>
        <w:tabs>
          <w:tab w:val="left" w:pos="270"/>
        </w:tabs>
        <w:autoSpaceDE w:val="0"/>
        <w:autoSpaceDN w:val="0"/>
        <w:adjustRightInd w:val="0"/>
        <w:rPr>
          <w:rFonts w:eastAsia="SimSun"/>
          <w:color w:val="000000"/>
          <w:szCs w:val="22"/>
        </w:rPr>
      </w:pPr>
      <w:r>
        <w:rPr>
          <w:rFonts w:eastAsia="SimSun"/>
          <w:color w:val="000000"/>
          <w:szCs w:val="22"/>
        </w:rPr>
        <w:t>Tvær sæfðar sprautur, önnur með nál fyrir blöndun</w:t>
      </w:r>
    </w:p>
    <w:p w14:paraId="7677387C" w14:textId="77777777" w:rsidR="00F64627" w:rsidRDefault="00172BB8">
      <w:pPr>
        <w:widowControl w:val="0"/>
        <w:tabs>
          <w:tab w:val="left" w:pos="270"/>
        </w:tabs>
        <w:autoSpaceDE w:val="0"/>
        <w:autoSpaceDN w:val="0"/>
        <w:adjustRightInd w:val="0"/>
        <w:rPr>
          <w:rFonts w:eastAsia="SimSun"/>
          <w:color w:val="000000"/>
          <w:szCs w:val="22"/>
        </w:rPr>
      </w:pPr>
      <w:r>
        <w:rPr>
          <w:color w:val="000000"/>
          <w:szCs w:val="22"/>
        </w:rPr>
        <w:t xml:space="preserve">Þrjár </w:t>
      </w:r>
      <w:r>
        <w:rPr>
          <w:rFonts w:eastAsia="SimSun"/>
          <w:color w:val="000000"/>
          <w:szCs w:val="22"/>
        </w:rPr>
        <w:t>öryggisnálar</w:t>
      </w:r>
    </w:p>
    <w:p w14:paraId="56BEF677" w14:textId="77777777" w:rsidR="00F64627" w:rsidRDefault="00172BB8">
      <w:pPr>
        <w:widowControl w:val="0"/>
        <w:tabs>
          <w:tab w:val="left" w:pos="270"/>
        </w:tabs>
        <w:rPr>
          <w:rFonts w:eastAsia="SimSun"/>
          <w:color w:val="000000"/>
          <w:szCs w:val="22"/>
        </w:rPr>
      </w:pPr>
      <w:r>
        <w:rPr>
          <w:rFonts w:eastAsia="SimSun"/>
          <w:color w:val="000000"/>
          <w:szCs w:val="22"/>
        </w:rPr>
        <w:t>Eitt millistykki fyrir hettuglas</w:t>
      </w:r>
    </w:p>
    <w:p w14:paraId="77021229" w14:textId="77777777" w:rsidR="00F64627" w:rsidRDefault="00F64627">
      <w:pPr>
        <w:widowControl w:val="0"/>
        <w:tabs>
          <w:tab w:val="left" w:pos="270"/>
        </w:tabs>
        <w:rPr>
          <w:color w:val="000000"/>
          <w:szCs w:val="22"/>
        </w:rPr>
      </w:pPr>
    </w:p>
    <w:p w14:paraId="257FB46B" w14:textId="77777777" w:rsidR="00F64627" w:rsidRDefault="00172BB8">
      <w:pPr>
        <w:pStyle w:val="CommentText"/>
        <w:widowControl w:val="0"/>
        <w:rPr>
          <w:color w:val="000000"/>
          <w:sz w:val="22"/>
          <w:szCs w:val="22"/>
        </w:rPr>
      </w:pPr>
      <w:r>
        <w:rPr>
          <w:color w:val="000000"/>
          <w:sz w:val="22"/>
          <w:szCs w:val="22"/>
        </w:rPr>
        <w:t>Hluti af fjölpakkningu -Ekki má selja einstaka hluta fjölpakkningar.</w:t>
      </w:r>
    </w:p>
    <w:p w14:paraId="2F393AB9" w14:textId="77777777" w:rsidR="00F64627" w:rsidRDefault="00F64627">
      <w:pPr>
        <w:pStyle w:val="CommentText"/>
        <w:widowControl w:val="0"/>
        <w:rPr>
          <w:sz w:val="22"/>
          <w:szCs w:val="22"/>
        </w:rPr>
      </w:pPr>
    </w:p>
    <w:p w14:paraId="418E9A7B" w14:textId="77777777" w:rsidR="00F64627" w:rsidRDefault="00F64627">
      <w:pPr>
        <w:pStyle w:val="CommentText"/>
        <w:widowControl w:val="0"/>
        <w:rPr>
          <w:sz w:val="22"/>
          <w:szCs w:val="22"/>
        </w:rPr>
      </w:pPr>
    </w:p>
    <w:p w14:paraId="16C9414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5.</w:t>
      </w:r>
      <w:r>
        <w:rPr>
          <w:b/>
          <w:color w:val="000000"/>
          <w:szCs w:val="22"/>
        </w:rPr>
        <w:tab/>
        <w:t>AÐFERÐ VIÐ LYFJAGJÖF OG ÍKOMULEIÐ(IR)</w:t>
      </w:r>
    </w:p>
    <w:p w14:paraId="41D9ACB6" w14:textId="77777777" w:rsidR="00F64627" w:rsidRDefault="00F64627">
      <w:pPr>
        <w:widowControl w:val="0"/>
        <w:tabs>
          <w:tab w:val="left" w:pos="270"/>
        </w:tabs>
        <w:rPr>
          <w:color w:val="000000"/>
          <w:szCs w:val="22"/>
        </w:rPr>
      </w:pPr>
    </w:p>
    <w:p w14:paraId="56C3A83E" w14:textId="77777777" w:rsidR="00F64627" w:rsidRDefault="00172BB8">
      <w:pPr>
        <w:widowControl w:val="0"/>
        <w:tabs>
          <w:tab w:val="left" w:pos="270"/>
        </w:tabs>
        <w:rPr>
          <w:color w:val="000000"/>
          <w:szCs w:val="22"/>
        </w:rPr>
      </w:pPr>
      <w:r>
        <w:rPr>
          <w:color w:val="000000"/>
          <w:szCs w:val="22"/>
        </w:rPr>
        <w:t>Lesið fylgiseðilinn fyrir notkun.</w:t>
      </w:r>
    </w:p>
    <w:p w14:paraId="2B1A4278" w14:textId="77777777" w:rsidR="00F64627" w:rsidRDefault="00172BB8">
      <w:pPr>
        <w:widowControl w:val="0"/>
        <w:tabs>
          <w:tab w:val="left" w:pos="270"/>
        </w:tabs>
        <w:rPr>
          <w:color w:val="000000"/>
          <w:szCs w:val="22"/>
        </w:rPr>
      </w:pPr>
      <w:r>
        <w:rPr>
          <w:color w:val="000000"/>
          <w:szCs w:val="22"/>
        </w:rPr>
        <w:t>Eingöngu til notkunar í vöðva</w:t>
      </w:r>
    </w:p>
    <w:p w14:paraId="2974B74F" w14:textId="77777777" w:rsidR="00F64627" w:rsidRDefault="00F64627"/>
    <w:p w14:paraId="7DA910A3" w14:textId="77777777" w:rsidR="00F64627" w:rsidRDefault="00172BB8">
      <w:r>
        <w:rPr>
          <w:noProof/>
        </w:rPr>
        <w:drawing>
          <wp:inline distT="0" distB="0" distL="0" distR="0" wp14:anchorId="460ADF6A" wp14:editId="2A29B515">
            <wp:extent cx="640080" cy="635977"/>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35977"/>
                    </a:xfrm>
                    <a:prstGeom prst="rect">
                      <a:avLst/>
                    </a:prstGeom>
                  </pic:spPr>
                </pic:pic>
              </a:graphicData>
            </a:graphic>
          </wp:inline>
        </w:drawing>
      </w:r>
    </w:p>
    <w:p w14:paraId="59F02D3B" w14:textId="77777777" w:rsidR="00F64627" w:rsidRDefault="00F64627"/>
    <w:p w14:paraId="6E041F8D" w14:textId="77777777" w:rsidR="00F64627" w:rsidRDefault="00172BB8">
      <w:r>
        <w:t>Gefið einu sinni í mánuði</w:t>
      </w:r>
    </w:p>
    <w:p w14:paraId="2F3B4C60" w14:textId="77777777" w:rsidR="00F64627" w:rsidRDefault="00F64627">
      <w:pPr>
        <w:widowControl w:val="0"/>
        <w:tabs>
          <w:tab w:val="left" w:pos="270"/>
        </w:tabs>
        <w:rPr>
          <w:rStyle w:val="Emphasis"/>
          <w:i w:val="0"/>
          <w:iCs/>
          <w:color w:val="000000"/>
          <w:szCs w:val="22"/>
        </w:rPr>
      </w:pPr>
    </w:p>
    <w:p w14:paraId="10EDC4F0" w14:textId="77777777" w:rsidR="00F64627" w:rsidRDefault="00172BB8">
      <w:pPr>
        <w:widowControl w:val="0"/>
        <w:tabs>
          <w:tab w:val="left" w:pos="270"/>
        </w:tabs>
        <w:rPr>
          <w:rStyle w:val="Emphasis"/>
          <w:i w:val="0"/>
          <w:iCs/>
          <w:color w:val="000000"/>
          <w:szCs w:val="22"/>
        </w:rPr>
      </w:pPr>
      <w:r>
        <w:rPr>
          <w:rStyle w:val="Emphasis"/>
          <w:i w:val="0"/>
          <w:iCs/>
          <w:color w:val="000000"/>
          <w:szCs w:val="22"/>
        </w:rPr>
        <w:t>Hristið hettuglasið kröftuglega í að minnsta kosti 30 sekúndur þar til dreifan virðist einsleit.</w:t>
      </w:r>
    </w:p>
    <w:p w14:paraId="0CA8D84C" w14:textId="77777777" w:rsidR="00F64627" w:rsidRDefault="00172BB8">
      <w:pPr>
        <w:widowControl w:val="0"/>
        <w:tabs>
          <w:tab w:val="left" w:pos="270"/>
        </w:tabs>
        <w:rPr>
          <w:rStyle w:val="Emphasis"/>
          <w:i w:val="0"/>
          <w:iCs/>
          <w:color w:val="000000"/>
          <w:szCs w:val="22"/>
        </w:rPr>
      </w:pPr>
      <w:r>
        <w:rPr>
          <w:rStyle w:val="Emphasis"/>
          <w:i w:val="0"/>
          <w:iCs/>
          <w:color w:val="000000"/>
          <w:szCs w:val="22"/>
        </w:rPr>
        <w:t>Ef stungulyfið er ekki notað strax að blöndun lokinni skal hrista það kröftuglega í að minnsta kosti 60 sekúndur til að endurmynda dreifuna fyrir inndælingu.</w:t>
      </w:r>
    </w:p>
    <w:p w14:paraId="447E9C6C" w14:textId="77777777" w:rsidR="00F64627" w:rsidRDefault="00F64627">
      <w:pPr>
        <w:widowControl w:val="0"/>
        <w:tabs>
          <w:tab w:val="left" w:pos="270"/>
        </w:tabs>
        <w:rPr>
          <w:color w:val="000000"/>
          <w:szCs w:val="22"/>
        </w:rPr>
      </w:pPr>
    </w:p>
    <w:p w14:paraId="4843B9A5" w14:textId="77777777" w:rsidR="00F64627" w:rsidRDefault="00F64627">
      <w:pPr>
        <w:widowControl w:val="0"/>
        <w:tabs>
          <w:tab w:val="left" w:pos="270"/>
        </w:tabs>
        <w:autoSpaceDE w:val="0"/>
        <w:autoSpaceDN w:val="0"/>
        <w:adjustRightInd w:val="0"/>
        <w:rPr>
          <w:color w:val="000000"/>
          <w:szCs w:val="22"/>
        </w:rPr>
      </w:pPr>
    </w:p>
    <w:p w14:paraId="6935C3A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6.</w:t>
      </w:r>
      <w:r>
        <w:rPr>
          <w:b/>
          <w:color w:val="000000"/>
          <w:szCs w:val="22"/>
        </w:rPr>
        <w:tab/>
        <w:t>SÉRSTÖK VARNAÐARORÐ UM AÐ LYFIÐ SKULI GEYMT ÞAR SEM BÖRN HVORKI NÁ TIL NÉ SJÁ</w:t>
      </w:r>
    </w:p>
    <w:p w14:paraId="4EA0FB1F" w14:textId="77777777" w:rsidR="00F64627" w:rsidRDefault="00F64627">
      <w:pPr>
        <w:widowControl w:val="0"/>
        <w:tabs>
          <w:tab w:val="left" w:pos="270"/>
        </w:tabs>
        <w:rPr>
          <w:color w:val="000000"/>
          <w:szCs w:val="22"/>
        </w:rPr>
      </w:pPr>
    </w:p>
    <w:p w14:paraId="10CEB958" w14:textId="77777777" w:rsidR="00F64627" w:rsidRDefault="00172BB8">
      <w:pPr>
        <w:widowControl w:val="0"/>
        <w:tabs>
          <w:tab w:val="left" w:pos="270"/>
        </w:tabs>
        <w:rPr>
          <w:color w:val="000000"/>
          <w:szCs w:val="22"/>
        </w:rPr>
      </w:pPr>
      <w:r>
        <w:rPr>
          <w:color w:val="000000"/>
          <w:szCs w:val="22"/>
        </w:rPr>
        <w:t>Geymið þar sem börn hvorki ná til né sjá.</w:t>
      </w:r>
    </w:p>
    <w:p w14:paraId="65A919B7" w14:textId="77777777" w:rsidR="00F64627" w:rsidRDefault="00F64627">
      <w:pPr>
        <w:widowControl w:val="0"/>
        <w:tabs>
          <w:tab w:val="left" w:pos="270"/>
        </w:tabs>
        <w:rPr>
          <w:color w:val="000000"/>
          <w:szCs w:val="22"/>
        </w:rPr>
      </w:pPr>
    </w:p>
    <w:p w14:paraId="234C7CE4" w14:textId="77777777" w:rsidR="00F64627" w:rsidRDefault="00F64627">
      <w:pPr>
        <w:widowControl w:val="0"/>
        <w:tabs>
          <w:tab w:val="left" w:pos="270"/>
        </w:tabs>
        <w:rPr>
          <w:color w:val="000000"/>
          <w:szCs w:val="22"/>
        </w:rPr>
      </w:pPr>
    </w:p>
    <w:p w14:paraId="485FF08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7.</w:t>
      </w:r>
      <w:r>
        <w:rPr>
          <w:b/>
          <w:color w:val="000000"/>
          <w:szCs w:val="22"/>
        </w:rPr>
        <w:tab/>
        <w:t>ÖNNUR SÉRSTÖK VARNAÐARORÐ, EF MEÐ ÞARF</w:t>
      </w:r>
    </w:p>
    <w:p w14:paraId="239B1947" w14:textId="77777777" w:rsidR="00F64627" w:rsidRDefault="00F64627">
      <w:pPr>
        <w:widowControl w:val="0"/>
        <w:tabs>
          <w:tab w:val="left" w:pos="270"/>
        </w:tabs>
        <w:rPr>
          <w:color w:val="000000"/>
          <w:szCs w:val="22"/>
        </w:rPr>
      </w:pPr>
    </w:p>
    <w:p w14:paraId="10256F0B" w14:textId="77777777" w:rsidR="00F64627" w:rsidRDefault="00F64627">
      <w:pPr>
        <w:widowControl w:val="0"/>
        <w:tabs>
          <w:tab w:val="left" w:pos="270"/>
          <w:tab w:val="left" w:pos="749"/>
        </w:tabs>
        <w:rPr>
          <w:color w:val="000000"/>
          <w:szCs w:val="22"/>
        </w:rPr>
      </w:pPr>
    </w:p>
    <w:p w14:paraId="0721BFF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8.</w:t>
      </w:r>
      <w:r>
        <w:rPr>
          <w:b/>
          <w:color w:val="000000"/>
          <w:szCs w:val="22"/>
        </w:rPr>
        <w:tab/>
        <w:t>FYRNINGARDAGSETNING</w:t>
      </w:r>
    </w:p>
    <w:p w14:paraId="34CDCE01" w14:textId="77777777" w:rsidR="00F64627" w:rsidRDefault="00F64627">
      <w:pPr>
        <w:widowControl w:val="0"/>
        <w:tabs>
          <w:tab w:val="left" w:pos="270"/>
        </w:tabs>
        <w:rPr>
          <w:color w:val="000000"/>
          <w:szCs w:val="22"/>
        </w:rPr>
      </w:pPr>
    </w:p>
    <w:p w14:paraId="5664D873" w14:textId="77777777" w:rsidR="00F64627" w:rsidRDefault="00172BB8">
      <w:pPr>
        <w:widowControl w:val="0"/>
        <w:tabs>
          <w:tab w:val="left" w:pos="270"/>
        </w:tabs>
        <w:rPr>
          <w:color w:val="000000"/>
          <w:szCs w:val="22"/>
        </w:rPr>
      </w:pPr>
      <w:r>
        <w:rPr>
          <w:color w:val="000000"/>
          <w:szCs w:val="22"/>
        </w:rPr>
        <w:t>Fyrnist</w:t>
      </w:r>
    </w:p>
    <w:p w14:paraId="75D096AE" w14:textId="77777777" w:rsidR="00F64627" w:rsidRDefault="00F64627">
      <w:pPr>
        <w:widowControl w:val="0"/>
        <w:tabs>
          <w:tab w:val="left" w:pos="270"/>
        </w:tabs>
        <w:rPr>
          <w:color w:val="000000"/>
          <w:szCs w:val="22"/>
        </w:rPr>
      </w:pPr>
    </w:p>
    <w:p w14:paraId="5E31886C" w14:textId="77777777" w:rsidR="00F64627" w:rsidRDefault="00172BB8">
      <w:pPr>
        <w:widowControl w:val="0"/>
        <w:rPr>
          <w:iCs/>
          <w:color w:val="000000"/>
          <w:szCs w:val="22"/>
        </w:rPr>
      </w:pPr>
      <w:r>
        <w:rPr>
          <w:iCs/>
          <w:color w:val="000000"/>
          <w:szCs w:val="22"/>
        </w:rPr>
        <w:t>Geymsluþol eftir blöndun: 4 klukkustundir við lægri hita en 25 °C</w:t>
      </w:r>
    </w:p>
    <w:p w14:paraId="2D4B70C6" w14:textId="77777777" w:rsidR="00F64627" w:rsidRDefault="00172BB8">
      <w:pPr>
        <w:widowControl w:val="0"/>
        <w:rPr>
          <w:iCs/>
          <w:szCs w:val="22"/>
        </w:rPr>
      </w:pPr>
      <w:r>
        <w:rPr>
          <w:iCs/>
          <w:szCs w:val="22"/>
        </w:rPr>
        <w:t>Geymið ekki blandaða dreifu í sprautunni.</w:t>
      </w:r>
    </w:p>
    <w:p w14:paraId="42323817" w14:textId="77777777" w:rsidR="00F64627" w:rsidRDefault="00F64627">
      <w:pPr>
        <w:widowControl w:val="0"/>
        <w:tabs>
          <w:tab w:val="left" w:pos="270"/>
        </w:tabs>
        <w:rPr>
          <w:color w:val="000000"/>
          <w:szCs w:val="22"/>
        </w:rPr>
      </w:pPr>
    </w:p>
    <w:p w14:paraId="1B9EB43B" w14:textId="77777777" w:rsidR="00F64627" w:rsidRDefault="00F64627">
      <w:pPr>
        <w:widowControl w:val="0"/>
        <w:tabs>
          <w:tab w:val="left" w:pos="270"/>
        </w:tabs>
        <w:rPr>
          <w:color w:val="000000"/>
          <w:szCs w:val="22"/>
        </w:rPr>
      </w:pPr>
    </w:p>
    <w:p w14:paraId="32750829"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9.</w:t>
      </w:r>
      <w:r>
        <w:rPr>
          <w:b/>
          <w:color w:val="000000"/>
          <w:szCs w:val="22"/>
        </w:rPr>
        <w:tab/>
        <w:t>SÉRSTÖK GEYMSLUSKILYRÐI</w:t>
      </w:r>
    </w:p>
    <w:p w14:paraId="4EC6E6BC" w14:textId="77777777" w:rsidR="00F64627" w:rsidRDefault="00F64627">
      <w:pPr>
        <w:widowControl w:val="0"/>
        <w:tabs>
          <w:tab w:val="left" w:pos="270"/>
        </w:tabs>
        <w:rPr>
          <w:color w:val="000000"/>
          <w:szCs w:val="22"/>
        </w:rPr>
      </w:pPr>
    </w:p>
    <w:p w14:paraId="3F8E8BF8"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Má ekki frjósa.</w:t>
      </w:r>
    </w:p>
    <w:p w14:paraId="5A9C827B" w14:textId="77777777" w:rsidR="00F64627" w:rsidRDefault="00F64627">
      <w:pPr>
        <w:pStyle w:val="BMSBodyText"/>
        <w:widowControl w:val="0"/>
        <w:tabs>
          <w:tab w:val="left" w:pos="270"/>
        </w:tabs>
        <w:spacing w:before="0" w:after="0" w:line="240" w:lineRule="auto"/>
        <w:jc w:val="left"/>
        <w:rPr>
          <w:sz w:val="22"/>
          <w:szCs w:val="22"/>
          <w:lang w:val="is-IS"/>
        </w:rPr>
      </w:pPr>
    </w:p>
    <w:p w14:paraId="41469D46" w14:textId="77777777" w:rsidR="00F64627" w:rsidRDefault="00F64627">
      <w:pPr>
        <w:widowControl w:val="0"/>
        <w:tabs>
          <w:tab w:val="left" w:pos="270"/>
        </w:tabs>
        <w:rPr>
          <w:color w:val="000000"/>
          <w:szCs w:val="22"/>
        </w:rPr>
      </w:pPr>
    </w:p>
    <w:p w14:paraId="4D0C522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10.</w:t>
      </w:r>
      <w:r>
        <w:rPr>
          <w:b/>
          <w:color w:val="000000"/>
          <w:szCs w:val="22"/>
        </w:rPr>
        <w:tab/>
        <w:t>SÉRSTAKAR VARÚÐARRÁÐSTAFANIR VIÐ FÖRGUN LYFJALEIFA EÐA ÚRGANGS VEGNA LYFSINS ÞAR SEM VIÐ Á</w:t>
      </w:r>
    </w:p>
    <w:p w14:paraId="6CB9A10D" w14:textId="77777777" w:rsidR="00F64627" w:rsidRDefault="00F64627">
      <w:pPr>
        <w:widowControl w:val="0"/>
        <w:tabs>
          <w:tab w:val="left" w:pos="270"/>
        </w:tabs>
        <w:rPr>
          <w:color w:val="000000"/>
          <w:szCs w:val="22"/>
        </w:rPr>
      </w:pPr>
    </w:p>
    <w:p w14:paraId="2864509B" w14:textId="77777777" w:rsidR="00F64627" w:rsidRDefault="00172BB8">
      <w:pPr>
        <w:widowControl w:val="0"/>
        <w:tabs>
          <w:tab w:val="left" w:pos="270"/>
        </w:tabs>
        <w:rPr>
          <w:color w:val="000000"/>
          <w:szCs w:val="22"/>
        </w:rPr>
      </w:pPr>
      <w:r>
        <w:rPr>
          <w:color w:val="000000"/>
          <w:szCs w:val="22"/>
        </w:rPr>
        <w:t>Farga skal hettuglasi, millistykki, sprautu, nálum, ónotaðri dreifu og vatni fyrir stungulyf á viðeigandi hátt.</w:t>
      </w:r>
    </w:p>
    <w:p w14:paraId="2B751EE7" w14:textId="77777777" w:rsidR="00F64627" w:rsidRDefault="00F64627">
      <w:pPr>
        <w:widowControl w:val="0"/>
        <w:tabs>
          <w:tab w:val="left" w:pos="270"/>
        </w:tabs>
        <w:rPr>
          <w:color w:val="000000"/>
          <w:szCs w:val="22"/>
        </w:rPr>
      </w:pPr>
    </w:p>
    <w:p w14:paraId="472F6087" w14:textId="77777777" w:rsidR="00F64627" w:rsidRDefault="00F64627">
      <w:pPr>
        <w:widowControl w:val="0"/>
        <w:tabs>
          <w:tab w:val="left" w:pos="270"/>
        </w:tabs>
        <w:rPr>
          <w:color w:val="000000"/>
          <w:szCs w:val="22"/>
        </w:rPr>
      </w:pPr>
    </w:p>
    <w:p w14:paraId="7F97085C"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11.</w:t>
      </w:r>
      <w:r>
        <w:rPr>
          <w:b/>
          <w:color w:val="000000"/>
          <w:szCs w:val="22"/>
        </w:rPr>
        <w:tab/>
        <w:t>NAFN OG HEIMILISFANG MARKAÐSLEYFISHAFA</w:t>
      </w:r>
    </w:p>
    <w:p w14:paraId="6028B226" w14:textId="77777777" w:rsidR="00F64627" w:rsidRDefault="00F64627">
      <w:pPr>
        <w:widowControl w:val="0"/>
        <w:rPr>
          <w:szCs w:val="22"/>
        </w:rPr>
      </w:pPr>
    </w:p>
    <w:p w14:paraId="1447380B"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0B3DC87A"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5C40B8ED"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3A033650" w14:textId="77777777" w:rsidR="00F64627" w:rsidRDefault="00172BB8">
      <w:pPr>
        <w:widowControl w:val="0"/>
        <w:tabs>
          <w:tab w:val="left" w:pos="270"/>
        </w:tabs>
        <w:rPr>
          <w:szCs w:val="24"/>
        </w:rPr>
      </w:pPr>
      <w:r>
        <w:t>Holland</w:t>
      </w:r>
      <w:r>
        <w:rPr>
          <w:szCs w:val="24"/>
        </w:rPr>
        <w:t xml:space="preserve"> </w:t>
      </w:r>
    </w:p>
    <w:p w14:paraId="28476937" w14:textId="77777777" w:rsidR="00F64627" w:rsidRDefault="00F64627">
      <w:pPr>
        <w:widowControl w:val="0"/>
        <w:tabs>
          <w:tab w:val="left" w:pos="270"/>
        </w:tabs>
        <w:rPr>
          <w:color w:val="000000"/>
          <w:szCs w:val="22"/>
        </w:rPr>
      </w:pPr>
    </w:p>
    <w:p w14:paraId="569C27C3" w14:textId="77777777" w:rsidR="00F64627" w:rsidRDefault="00F64627">
      <w:pPr>
        <w:widowControl w:val="0"/>
        <w:tabs>
          <w:tab w:val="left" w:pos="270"/>
        </w:tabs>
        <w:rPr>
          <w:color w:val="000000"/>
          <w:szCs w:val="22"/>
        </w:rPr>
      </w:pPr>
    </w:p>
    <w:p w14:paraId="3FAE5A4D"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12.</w:t>
      </w:r>
      <w:r>
        <w:rPr>
          <w:b/>
          <w:color w:val="000000"/>
          <w:szCs w:val="22"/>
        </w:rPr>
        <w:tab/>
        <w:t>MARKAÐSLEYFISNÚMER</w:t>
      </w:r>
    </w:p>
    <w:p w14:paraId="1ECB1C7C" w14:textId="77777777" w:rsidR="00F64627" w:rsidRDefault="00F64627">
      <w:pPr>
        <w:widowControl w:val="0"/>
        <w:tabs>
          <w:tab w:val="left" w:pos="270"/>
        </w:tabs>
        <w:rPr>
          <w:color w:val="000000"/>
          <w:szCs w:val="22"/>
        </w:rPr>
      </w:pPr>
    </w:p>
    <w:p w14:paraId="711072B9" w14:textId="77777777" w:rsidR="00F64627" w:rsidRDefault="00172BB8">
      <w:pPr>
        <w:widowControl w:val="0"/>
        <w:rPr>
          <w:color w:val="000000"/>
          <w:szCs w:val="22"/>
        </w:rPr>
      </w:pPr>
      <w:r>
        <w:rPr>
          <w:color w:val="000000"/>
          <w:szCs w:val="22"/>
        </w:rPr>
        <w:t>EU/1/13/882/004</w:t>
      </w:r>
    </w:p>
    <w:p w14:paraId="1F0E0D75" w14:textId="77777777" w:rsidR="00F64627" w:rsidRDefault="00F64627">
      <w:pPr>
        <w:widowControl w:val="0"/>
        <w:tabs>
          <w:tab w:val="left" w:pos="270"/>
        </w:tabs>
        <w:rPr>
          <w:color w:val="000000"/>
          <w:szCs w:val="22"/>
        </w:rPr>
      </w:pPr>
    </w:p>
    <w:p w14:paraId="79270ADB" w14:textId="77777777" w:rsidR="00F64627" w:rsidRDefault="00F64627">
      <w:pPr>
        <w:widowControl w:val="0"/>
        <w:tabs>
          <w:tab w:val="left" w:pos="270"/>
        </w:tabs>
        <w:rPr>
          <w:color w:val="000000"/>
          <w:szCs w:val="22"/>
        </w:rPr>
      </w:pPr>
    </w:p>
    <w:p w14:paraId="69D86D1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13.</w:t>
      </w:r>
      <w:r>
        <w:rPr>
          <w:b/>
          <w:color w:val="000000"/>
          <w:szCs w:val="22"/>
        </w:rPr>
        <w:tab/>
        <w:t>LOTUNÚMER</w:t>
      </w:r>
    </w:p>
    <w:p w14:paraId="2EDDFD2C" w14:textId="77777777" w:rsidR="00F64627" w:rsidRDefault="00F64627">
      <w:pPr>
        <w:widowControl w:val="0"/>
        <w:tabs>
          <w:tab w:val="left" w:pos="270"/>
        </w:tabs>
        <w:rPr>
          <w:i/>
          <w:color w:val="000000"/>
          <w:szCs w:val="22"/>
        </w:rPr>
      </w:pPr>
    </w:p>
    <w:p w14:paraId="15465774" w14:textId="77777777" w:rsidR="00F64627" w:rsidRDefault="00172BB8">
      <w:pPr>
        <w:widowControl w:val="0"/>
        <w:tabs>
          <w:tab w:val="left" w:pos="270"/>
        </w:tabs>
        <w:rPr>
          <w:color w:val="000000"/>
          <w:szCs w:val="22"/>
        </w:rPr>
      </w:pPr>
      <w:r>
        <w:rPr>
          <w:color w:val="000000"/>
          <w:szCs w:val="22"/>
        </w:rPr>
        <w:t>Lot</w:t>
      </w:r>
    </w:p>
    <w:p w14:paraId="4695C825" w14:textId="77777777" w:rsidR="00F64627" w:rsidRDefault="00F64627">
      <w:pPr>
        <w:widowControl w:val="0"/>
        <w:tabs>
          <w:tab w:val="left" w:pos="270"/>
        </w:tabs>
        <w:rPr>
          <w:color w:val="000000"/>
          <w:szCs w:val="22"/>
        </w:rPr>
      </w:pPr>
    </w:p>
    <w:p w14:paraId="7B2C0675" w14:textId="77777777" w:rsidR="00F64627" w:rsidRDefault="00F64627">
      <w:pPr>
        <w:widowControl w:val="0"/>
        <w:tabs>
          <w:tab w:val="left" w:pos="270"/>
        </w:tabs>
        <w:rPr>
          <w:color w:val="000000"/>
          <w:szCs w:val="22"/>
        </w:rPr>
      </w:pPr>
    </w:p>
    <w:p w14:paraId="6300C09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14.</w:t>
      </w:r>
      <w:r>
        <w:rPr>
          <w:b/>
          <w:color w:val="000000"/>
          <w:szCs w:val="22"/>
        </w:rPr>
        <w:tab/>
        <w:t>AFGREIÐSLUTILHÖGUN</w:t>
      </w:r>
    </w:p>
    <w:p w14:paraId="2EE97E6E" w14:textId="77777777" w:rsidR="00F64627" w:rsidRDefault="00F64627">
      <w:pPr>
        <w:widowControl w:val="0"/>
        <w:tabs>
          <w:tab w:val="left" w:pos="270"/>
        </w:tabs>
        <w:rPr>
          <w:i/>
          <w:color w:val="000000"/>
          <w:szCs w:val="22"/>
        </w:rPr>
      </w:pPr>
    </w:p>
    <w:p w14:paraId="4EA41B6D" w14:textId="77777777" w:rsidR="00F64627" w:rsidRDefault="00F64627">
      <w:pPr>
        <w:widowControl w:val="0"/>
        <w:tabs>
          <w:tab w:val="left" w:pos="270"/>
        </w:tabs>
        <w:rPr>
          <w:color w:val="000000"/>
          <w:szCs w:val="22"/>
        </w:rPr>
      </w:pPr>
    </w:p>
    <w:p w14:paraId="08BCF9CB"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15.</w:t>
      </w:r>
      <w:r>
        <w:rPr>
          <w:b/>
          <w:color w:val="000000"/>
          <w:szCs w:val="22"/>
        </w:rPr>
        <w:tab/>
        <w:t>NOTKUNARLEIÐBEININGAR</w:t>
      </w:r>
    </w:p>
    <w:p w14:paraId="54C7A860" w14:textId="77777777" w:rsidR="00F64627" w:rsidRDefault="00F64627">
      <w:pPr>
        <w:widowControl w:val="0"/>
        <w:tabs>
          <w:tab w:val="left" w:pos="270"/>
        </w:tabs>
        <w:rPr>
          <w:color w:val="000000"/>
          <w:szCs w:val="22"/>
        </w:rPr>
      </w:pPr>
    </w:p>
    <w:p w14:paraId="0A935D98" w14:textId="77777777" w:rsidR="00F64627" w:rsidRDefault="00172BB8">
      <w:pPr>
        <w:rPr>
          <w:color w:val="000000"/>
          <w:szCs w:val="22"/>
        </w:rPr>
      </w:pPr>
      <w:r>
        <w:rPr>
          <w:color w:val="000000"/>
          <w:szCs w:val="22"/>
        </w:rPr>
        <w:br w:type="page"/>
      </w:r>
    </w:p>
    <w:p w14:paraId="527A4737" w14:textId="77777777" w:rsidR="00F64627" w:rsidRDefault="00F64627">
      <w:pPr>
        <w:widowControl w:val="0"/>
        <w:tabs>
          <w:tab w:val="left" w:pos="270"/>
        </w:tabs>
        <w:rPr>
          <w:color w:val="000000"/>
          <w:szCs w:val="22"/>
        </w:rPr>
      </w:pPr>
    </w:p>
    <w:p w14:paraId="380AEF4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16.</w:t>
      </w:r>
      <w:r>
        <w:rPr>
          <w:b/>
          <w:color w:val="000000"/>
          <w:szCs w:val="22"/>
        </w:rPr>
        <w:tab/>
        <w:t>UPPLÝSINGAR MEÐ BLINDRALETRI</w:t>
      </w:r>
    </w:p>
    <w:p w14:paraId="16898E7F" w14:textId="77777777" w:rsidR="00F64627" w:rsidRDefault="00F64627">
      <w:pPr>
        <w:widowControl w:val="0"/>
        <w:autoSpaceDE w:val="0"/>
        <w:autoSpaceDN w:val="0"/>
        <w:adjustRightInd w:val="0"/>
        <w:rPr>
          <w:color w:val="000000"/>
          <w:szCs w:val="22"/>
          <w:highlight w:val="lightGray"/>
        </w:rPr>
      </w:pPr>
    </w:p>
    <w:p w14:paraId="362C579C" w14:textId="77777777" w:rsidR="00F64627" w:rsidRDefault="00172BB8">
      <w:pPr>
        <w:widowControl w:val="0"/>
        <w:autoSpaceDE w:val="0"/>
        <w:autoSpaceDN w:val="0"/>
        <w:adjustRightInd w:val="0"/>
        <w:rPr>
          <w:color w:val="000000"/>
          <w:szCs w:val="22"/>
        </w:rPr>
      </w:pPr>
      <w:r>
        <w:rPr>
          <w:color w:val="000000"/>
          <w:szCs w:val="22"/>
          <w:highlight w:val="lightGray"/>
        </w:rPr>
        <w:t>Fallist hefur verið á rök fyrir undanþágu frá kröfu um blindraletur.</w:t>
      </w:r>
    </w:p>
    <w:p w14:paraId="5E29BB5C" w14:textId="77777777" w:rsidR="00F64627" w:rsidRDefault="00F64627">
      <w:pPr>
        <w:widowControl w:val="0"/>
        <w:rPr>
          <w:rFonts w:eastAsia="Times New Roman"/>
          <w:szCs w:val="22"/>
        </w:rPr>
      </w:pPr>
    </w:p>
    <w:p w14:paraId="0205A167" w14:textId="77777777" w:rsidR="00F64627" w:rsidRDefault="00F64627">
      <w:pPr>
        <w:widowControl w:val="0"/>
        <w:rPr>
          <w:rFonts w:eastAsia="Times New Roman"/>
          <w:szCs w:val="22"/>
        </w:rPr>
      </w:pPr>
    </w:p>
    <w:p w14:paraId="2D0D8BE4"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17.</w:t>
      </w:r>
      <w:r>
        <w:rPr>
          <w:b/>
          <w:color w:val="000000"/>
          <w:szCs w:val="22"/>
        </w:rPr>
        <w:tab/>
        <w:t>EINKVÆMT AUÐKENNI – TVÍVÍTT STRIKAMERKI</w:t>
      </w:r>
    </w:p>
    <w:p w14:paraId="7BBC6864" w14:textId="77777777" w:rsidR="00F64627" w:rsidRDefault="00F64627">
      <w:pPr>
        <w:keepNext/>
        <w:rPr>
          <w:rFonts w:eastAsia="Times New Roman"/>
          <w:szCs w:val="22"/>
          <w:highlight w:val="lightGray"/>
        </w:rPr>
      </w:pPr>
    </w:p>
    <w:p w14:paraId="05FDCEE0" w14:textId="77777777" w:rsidR="00F64627" w:rsidRDefault="00F64627">
      <w:pPr>
        <w:keepNext/>
        <w:rPr>
          <w:rFonts w:eastAsia="Times New Roman"/>
          <w:szCs w:val="22"/>
        </w:rPr>
      </w:pPr>
    </w:p>
    <w:p w14:paraId="74F6154E"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18.</w:t>
      </w:r>
      <w:r>
        <w:rPr>
          <w:b/>
          <w:color w:val="000000"/>
          <w:szCs w:val="22"/>
        </w:rPr>
        <w:tab/>
        <w:t>EINKVÆMT AUÐKENNI – UPPLÝSINGAR SEM FÓLK GETUR LESIÐ</w:t>
      </w:r>
    </w:p>
    <w:p w14:paraId="1F9C3871" w14:textId="77777777" w:rsidR="00F64627" w:rsidRDefault="00F64627">
      <w:pPr>
        <w:keepNext/>
        <w:rPr>
          <w:rFonts w:eastAsia="Times New Roman"/>
          <w:szCs w:val="22"/>
        </w:rPr>
      </w:pPr>
    </w:p>
    <w:p w14:paraId="472DF821" w14:textId="77777777" w:rsidR="00F64627" w:rsidRDefault="00172BB8">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Pr>
          <w:color w:val="000000"/>
          <w:szCs w:val="22"/>
        </w:rPr>
        <w:br w:type="page"/>
      </w:r>
      <w:r>
        <w:rPr>
          <w:b/>
          <w:color w:val="000000"/>
          <w:szCs w:val="22"/>
        </w:rPr>
        <w:lastRenderedPageBreak/>
        <w:t>LÁGMARKS UPPLÝSINGAR SEM SKULU KOMA FRAM Á INNRI UMBÚÐUM LÍTILLA EININGA</w:t>
      </w:r>
    </w:p>
    <w:p w14:paraId="4994E2DA" w14:textId="77777777" w:rsidR="00F64627" w:rsidRDefault="00F64627">
      <w:pPr>
        <w:widowControl w:val="0"/>
        <w:pBdr>
          <w:top w:val="single" w:sz="4" w:space="1" w:color="auto"/>
          <w:left w:val="single" w:sz="4" w:space="4" w:color="auto"/>
          <w:bottom w:val="single" w:sz="4" w:space="1" w:color="auto"/>
          <w:right w:val="single" w:sz="4" w:space="4" w:color="auto"/>
        </w:pBdr>
        <w:rPr>
          <w:color w:val="000000"/>
          <w:szCs w:val="22"/>
        </w:rPr>
      </w:pPr>
    </w:p>
    <w:p w14:paraId="6FCFAF5E" w14:textId="77777777" w:rsidR="00F64627" w:rsidRDefault="00172BB8">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t>Hettuglas, stofn 400 mg</w:t>
      </w:r>
    </w:p>
    <w:p w14:paraId="0D8791C0" w14:textId="77777777" w:rsidR="00F64627" w:rsidRDefault="00F64627">
      <w:pPr>
        <w:widowControl w:val="0"/>
        <w:rPr>
          <w:color w:val="000000"/>
          <w:szCs w:val="22"/>
        </w:rPr>
      </w:pPr>
    </w:p>
    <w:p w14:paraId="24EF3C1B" w14:textId="77777777" w:rsidR="00F64627" w:rsidRDefault="00F64627">
      <w:pPr>
        <w:widowControl w:val="0"/>
        <w:rPr>
          <w:color w:val="000000"/>
          <w:szCs w:val="22"/>
        </w:rPr>
      </w:pPr>
    </w:p>
    <w:p w14:paraId="08E1AAFC"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HEITI LYFS OG ÍKOMULEIÐ(IR)</w:t>
      </w:r>
    </w:p>
    <w:p w14:paraId="54692A7C" w14:textId="77777777" w:rsidR="00F64627" w:rsidRDefault="00F64627">
      <w:pPr>
        <w:widowControl w:val="0"/>
        <w:rPr>
          <w:color w:val="000000"/>
          <w:szCs w:val="22"/>
        </w:rPr>
      </w:pPr>
    </w:p>
    <w:p w14:paraId="618FC5F0" w14:textId="77777777" w:rsidR="00F64627" w:rsidRDefault="00172BB8">
      <w:pPr>
        <w:widowControl w:val="0"/>
        <w:rPr>
          <w:color w:val="000000"/>
          <w:szCs w:val="22"/>
        </w:rPr>
      </w:pPr>
      <w:r>
        <w:rPr>
          <w:color w:val="000000"/>
          <w:szCs w:val="22"/>
        </w:rPr>
        <w:t>Abilify Maintena 400 mg stungulyfsstofn, forðalyf</w:t>
      </w:r>
    </w:p>
    <w:p w14:paraId="63A981CB" w14:textId="77777777" w:rsidR="00F64627" w:rsidRDefault="00172BB8">
      <w:pPr>
        <w:widowControl w:val="0"/>
        <w:tabs>
          <w:tab w:val="left" w:pos="270"/>
        </w:tabs>
        <w:rPr>
          <w:b/>
          <w:color w:val="000000"/>
          <w:szCs w:val="22"/>
        </w:rPr>
      </w:pPr>
      <w:r>
        <w:rPr>
          <w:color w:val="000000"/>
          <w:szCs w:val="22"/>
        </w:rPr>
        <w:t>aripíprazól</w:t>
      </w:r>
    </w:p>
    <w:p w14:paraId="78E54161" w14:textId="77777777" w:rsidR="00F64627" w:rsidRDefault="00F64627">
      <w:pPr>
        <w:widowControl w:val="0"/>
        <w:rPr>
          <w:color w:val="000000"/>
          <w:szCs w:val="22"/>
        </w:rPr>
      </w:pPr>
    </w:p>
    <w:p w14:paraId="0E0A1104" w14:textId="77777777" w:rsidR="00F64627" w:rsidRDefault="00172BB8">
      <w:pPr>
        <w:widowControl w:val="0"/>
        <w:rPr>
          <w:color w:val="000000"/>
          <w:szCs w:val="22"/>
        </w:rPr>
      </w:pPr>
      <w:r>
        <w:rPr>
          <w:color w:val="000000"/>
          <w:szCs w:val="22"/>
        </w:rPr>
        <w:t>i.m.</w:t>
      </w:r>
    </w:p>
    <w:p w14:paraId="333B73C9" w14:textId="77777777" w:rsidR="00F64627" w:rsidRDefault="00F64627">
      <w:pPr>
        <w:widowControl w:val="0"/>
        <w:rPr>
          <w:color w:val="000000"/>
          <w:szCs w:val="22"/>
        </w:rPr>
      </w:pPr>
    </w:p>
    <w:p w14:paraId="0AD5BBBE" w14:textId="77777777" w:rsidR="00F64627" w:rsidRDefault="00F64627">
      <w:pPr>
        <w:widowControl w:val="0"/>
        <w:rPr>
          <w:color w:val="000000"/>
          <w:szCs w:val="22"/>
        </w:rPr>
      </w:pPr>
    </w:p>
    <w:p w14:paraId="449013B5"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AÐFERÐ VIÐ LYFJAGJÖF</w:t>
      </w:r>
    </w:p>
    <w:p w14:paraId="6650DC9F" w14:textId="77777777" w:rsidR="00F64627" w:rsidRDefault="00F64627">
      <w:pPr>
        <w:widowControl w:val="0"/>
        <w:rPr>
          <w:color w:val="000000"/>
          <w:szCs w:val="22"/>
        </w:rPr>
      </w:pPr>
    </w:p>
    <w:p w14:paraId="472C9FBF" w14:textId="77777777" w:rsidR="00F64627" w:rsidRDefault="00F64627">
      <w:pPr>
        <w:widowControl w:val="0"/>
        <w:rPr>
          <w:color w:val="000000"/>
          <w:szCs w:val="22"/>
        </w:rPr>
      </w:pPr>
    </w:p>
    <w:p w14:paraId="15F93004"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FYRNINGARDAGSETNING</w:t>
      </w:r>
    </w:p>
    <w:p w14:paraId="13B3C3D3" w14:textId="77777777" w:rsidR="00F64627" w:rsidRDefault="00F64627">
      <w:pPr>
        <w:widowControl w:val="0"/>
        <w:rPr>
          <w:color w:val="000000"/>
          <w:szCs w:val="22"/>
        </w:rPr>
      </w:pPr>
    </w:p>
    <w:p w14:paraId="726C3C3B" w14:textId="77777777" w:rsidR="00F64627" w:rsidRDefault="00172BB8">
      <w:pPr>
        <w:widowControl w:val="0"/>
        <w:rPr>
          <w:color w:val="000000"/>
          <w:szCs w:val="22"/>
        </w:rPr>
      </w:pPr>
      <w:r>
        <w:rPr>
          <w:color w:val="000000"/>
          <w:szCs w:val="22"/>
        </w:rPr>
        <w:t>EXP</w:t>
      </w:r>
    </w:p>
    <w:p w14:paraId="3D4FA7AF" w14:textId="77777777" w:rsidR="00F64627" w:rsidRDefault="00F64627">
      <w:pPr>
        <w:widowControl w:val="0"/>
        <w:rPr>
          <w:color w:val="000000"/>
          <w:szCs w:val="22"/>
        </w:rPr>
      </w:pPr>
    </w:p>
    <w:p w14:paraId="33E0AEFB" w14:textId="77777777" w:rsidR="00F64627" w:rsidRDefault="00F64627">
      <w:pPr>
        <w:widowControl w:val="0"/>
        <w:rPr>
          <w:color w:val="000000"/>
          <w:szCs w:val="22"/>
        </w:rPr>
      </w:pPr>
    </w:p>
    <w:p w14:paraId="4DA594D2"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LOTUNÚMER</w:t>
      </w:r>
    </w:p>
    <w:p w14:paraId="644B1A9F" w14:textId="77777777" w:rsidR="00F64627" w:rsidRDefault="00F64627">
      <w:pPr>
        <w:widowControl w:val="0"/>
        <w:rPr>
          <w:color w:val="000000"/>
          <w:szCs w:val="22"/>
        </w:rPr>
      </w:pPr>
    </w:p>
    <w:p w14:paraId="304939E7" w14:textId="77777777" w:rsidR="00F64627" w:rsidRDefault="00172BB8">
      <w:pPr>
        <w:widowControl w:val="0"/>
        <w:rPr>
          <w:color w:val="000000"/>
          <w:szCs w:val="22"/>
        </w:rPr>
      </w:pPr>
      <w:r>
        <w:rPr>
          <w:color w:val="000000"/>
          <w:szCs w:val="22"/>
        </w:rPr>
        <w:t>Lot</w:t>
      </w:r>
    </w:p>
    <w:p w14:paraId="043F1B3A" w14:textId="77777777" w:rsidR="00F64627" w:rsidRDefault="00F64627">
      <w:pPr>
        <w:widowControl w:val="0"/>
        <w:rPr>
          <w:color w:val="000000"/>
          <w:szCs w:val="22"/>
        </w:rPr>
      </w:pPr>
    </w:p>
    <w:p w14:paraId="04043E6A" w14:textId="77777777" w:rsidR="00F64627" w:rsidRDefault="00F64627">
      <w:pPr>
        <w:widowControl w:val="0"/>
        <w:rPr>
          <w:color w:val="000000"/>
          <w:szCs w:val="22"/>
        </w:rPr>
      </w:pPr>
    </w:p>
    <w:p w14:paraId="31DB20C8"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INNIHALD TILGREINT SEM ÞYNGD, RÚMMÁL EÐA FJÖLDI EININGA</w:t>
      </w:r>
    </w:p>
    <w:p w14:paraId="3E855BF1" w14:textId="77777777" w:rsidR="00F64627" w:rsidRDefault="00F64627">
      <w:pPr>
        <w:widowControl w:val="0"/>
        <w:rPr>
          <w:color w:val="000000"/>
          <w:szCs w:val="22"/>
        </w:rPr>
      </w:pPr>
    </w:p>
    <w:p w14:paraId="1D250ABD" w14:textId="77777777" w:rsidR="00F64627" w:rsidRDefault="00172BB8">
      <w:pPr>
        <w:widowControl w:val="0"/>
        <w:rPr>
          <w:color w:val="000000"/>
          <w:szCs w:val="22"/>
          <w:highlight w:val="lightGray"/>
        </w:rPr>
      </w:pPr>
      <w:r>
        <w:rPr>
          <w:color w:val="000000"/>
          <w:szCs w:val="22"/>
        </w:rPr>
        <w:t>400 mg</w:t>
      </w:r>
    </w:p>
    <w:p w14:paraId="3119B480" w14:textId="77777777" w:rsidR="00F64627" w:rsidRDefault="00F64627">
      <w:pPr>
        <w:widowControl w:val="0"/>
        <w:rPr>
          <w:color w:val="000000"/>
          <w:szCs w:val="22"/>
        </w:rPr>
      </w:pPr>
    </w:p>
    <w:p w14:paraId="422E630C" w14:textId="77777777" w:rsidR="00F64627" w:rsidRDefault="00F64627">
      <w:pPr>
        <w:widowControl w:val="0"/>
        <w:rPr>
          <w:color w:val="000000"/>
          <w:szCs w:val="22"/>
        </w:rPr>
      </w:pPr>
    </w:p>
    <w:p w14:paraId="089AA751"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ANNAÐ</w:t>
      </w:r>
    </w:p>
    <w:p w14:paraId="30118DBE" w14:textId="77777777" w:rsidR="00F64627" w:rsidRDefault="00F64627">
      <w:pPr>
        <w:widowControl w:val="0"/>
        <w:rPr>
          <w:color w:val="000000"/>
          <w:szCs w:val="22"/>
        </w:rPr>
      </w:pPr>
    </w:p>
    <w:p w14:paraId="2C777828" w14:textId="77777777" w:rsidR="00F64627" w:rsidRDefault="00172BB8">
      <w:pPr>
        <w:widowControl w:val="0"/>
        <w:pBdr>
          <w:top w:val="single" w:sz="4" w:space="1" w:color="auto"/>
          <w:left w:val="single" w:sz="4" w:space="4" w:color="auto"/>
          <w:bottom w:val="single" w:sz="4" w:space="1" w:color="auto"/>
          <w:right w:val="single" w:sz="4" w:space="4" w:color="auto"/>
        </w:pBdr>
        <w:rPr>
          <w:color w:val="000000"/>
          <w:szCs w:val="22"/>
        </w:rPr>
      </w:pPr>
      <w:r>
        <w:rPr>
          <w:color w:val="000000"/>
          <w:szCs w:val="22"/>
        </w:rPr>
        <w:br w:type="page"/>
      </w:r>
      <w:r>
        <w:rPr>
          <w:b/>
          <w:color w:val="000000"/>
          <w:szCs w:val="22"/>
        </w:rPr>
        <w:lastRenderedPageBreak/>
        <w:t>LÁGMARKS UPPLÝSINGAR SEM SKULU KOMA FRAM Á INNRI UMBÚÐUM LÍTILLA EININGA</w:t>
      </w:r>
    </w:p>
    <w:p w14:paraId="7E4970F7" w14:textId="77777777" w:rsidR="00F64627" w:rsidRDefault="00F64627">
      <w:pPr>
        <w:widowControl w:val="0"/>
        <w:pBdr>
          <w:top w:val="single" w:sz="4" w:space="1" w:color="auto"/>
          <w:left w:val="single" w:sz="4" w:space="4" w:color="auto"/>
          <w:bottom w:val="single" w:sz="4" w:space="1" w:color="auto"/>
          <w:right w:val="single" w:sz="4" w:space="4" w:color="auto"/>
        </w:pBdr>
        <w:rPr>
          <w:color w:val="000000"/>
          <w:szCs w:val="22"/>
        </w:rPr>
      </w:pPr>
    </w:p>
    <w:p w14:paraId="627FBD26" w14:textId="77777777" w:rsidR="00F64627" w:rsidRDefault="00172BB8">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t>Hettuglas, leysir</w:t>
      </w:r>
    </w:p>
    <w:p w14:paraId="598839BD" w14:textId="77777777" w:rsidR="00F64627" w:rsidRDefault="00F64627">
      <w:pPr>
        <w:widowControl w:val="0"/>
        <w:rPr>
          <w:color w:val="000000"/>
          <w:szCs w:val="22"/>
        </w:rPr>
      </w:pPr>
    </w:p>
    <w:p w14:paraId="5A1BE6D1" w14:textId="77777777" w:rsidR="00F64627" w:rsidRDefault="00F64627">
      <w:pPr>
        <w:widowControl w:val="0"/>
        <w:rPr>
          <w:color w:val="000000"/>
          <w:szCs w:val="22"/>
        </w:rPr>
      </w:pPr>
    </w:p>
    <w:p w14:paraId="7B72D3FD"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HEITI LYFS OG ÍKOMULEIÐ(IR)</w:t>
      </w:r>
    </w:p>
    <w:p w14:paraId="7F3B789B" w14:textId="77777777" w:rsidR="00F64627" w:rsidRDefault="00F64627">
      <w:pPr>
        <w:widowControl w:val="0"/>
        <w:rPr>
          <w:color w:val="000000"/>
          <w:szCs w:val="22"/>
        </w:rPr>
      </w:pPr>
    </w:p>
    <w:p w14:paraId="278EE180" w14:textId="77777777" w:rsidR="00F64627" w:rsidRDefault="00172BB8">
      <w:pPr>
        <w:widowControl w:val="0"/>
        <w:rPr>
          <w:color w:val="000000"/>
          <w:szCs w:val="22"/>
        </w:rPr>
      </w:pPr>
      <w:r>
        <w:rPr>
          <w:color w:val="000000"/>
          <w:szCs w:val="22"/>
        </w:rPr>
        <w:t>Leysir fyrir Abilify Maintena</w:t>
      </w:r>
    </w:p>
    <w:p w14:paraId="2F6DA379" w14:textId="77777777" w:rsidR="00F64627" w:rsidRDefault="00172BB8">
      <w:pPr>
        <w:widowControl w:val="0"/>
        <w:rPr>
          <w:color w:val="000000"/>
          <w:szCs w:val="22"/>
        </w:rPr>
      </w:pPr>
      <w:r>
        <w:rPr>
          <w:color w:val="000000"/>
          <w:szCs w:val="22"/>
        </w:rPr>
        <w:t>Vatn fyrir stungulyf</w:t>
      </w:r>
    </w:p>
    <w:p w14:paraId="1C2526BC" w14:textId="77777777" w:rsidR="00F64627" w:rsidRDefault="00F64627">
      <w:pPr>
        <w:widowControl w:val="0"/>
        <w:rPr>
          <w:color w:val="000000"/>
          <w:szCs w:val="22"/>
        </w:rPr>
      </w:pPr>
    </w:p>
    <w:p w14:paraId="584BC29A" w14:textId="77777777" w:rsidR="00F64627" w:rsidRDefault="00F64627">
      <w:pPr>
        <w:widowControl w:val="0"/>
        <w:rPr>
          <w:color w:val="000000"/>
          <w:szCs w:val="22"/>
        </w:rPr>
      </w:pPr>
    </w:p>
    <w:p w14:paraId="6D7572A6"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AÐFERÐ VIÐ LYFJAGJÖF</w:t>
      </w:r>
    </w:p>
    <w:p w14:paraId="4DBC28F0" w14:textId="77777777" w:rsidR="00F64627" w:rsidRDefault="00F64627">
      <w:pPr>
        <w:widowControl w:val="0"/>
        <w:rPr>
          <w:color w:val="000000"/>
          <w:szCs w:val="22"/>
        </w:rPr>
      </w:pPr>
    </w:p>
    <w:p w14:paraId="467B68E9" w14:textId="77777777" w:rsidR="00F64627" w:rsidRDefault="00F64627">
      <w:pPr>
        <w:widowControl w:val="0"/>
        <w:rPr>
          <w:color w:val="000000"/>
          <w:szCs w:val="22"/>
        </w:rPr>
      </w:pPr>
    </w:p>
    <w:p w14:paraId="077497CD"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FYRNINGARDAGSETNING</w:t>
      </w:r>
    </w:p>
    <w:p w14:paraId="1EF04F31" w14:textId="77777777" w:rsidR="00F64627" w:rsidRDefault="00F64627">
      <w:pPr>
        <w:widowControl w:val="0"/>
        <w:rPr>
          <w:color w:val="000000"/>
          <w:szCs w:val="22"/>
        </w:rPr>
      </w:pPr>
    </w:p>
    <w:p w14:paraId="041ADBBA" w14:textId="77777777" w:rsidR="00F64627" w:rsidRDefault="00172BB8">
      <w:pPr>
        <w:widowControl w:val="0"/>
        <w:rPr>
          <w:color w:val="000000"/>
          <w:szCs w:val="22"/>
        </w:rPr>
      </w:pPr>
      <w:r>
        <w:rPr>
          <w:color w:val="000000"/>
          <w:szCs w:val="22"/>
        </w:rPr>
        <w:t>EXP</w:t>
      </w:r>
    </w:p>
    <w:p w14:paraId="156C28A5" w14:textId="77777777" w:rsidR="00F64627" w:rsidRDefault="00F64627">
      <w:pPr>
        <w:widowControl w:val="0"/>
        <w:rPr>
          <w:color w:val="000000"/>
          <w:szCs w:val="22"/>
        </w:rPr>
      </w:pPr>
    </w:p>
    <w:p w14:paraId="715FECA6" w14:textId="77777777" w:rsidR="00F64627" w:rsidRDefault="00F64627">
      <w:pPr>
        <w:widowControl w:val="0"/>
        <w:rPr>
          <w:color w:val="000000"/>
          <w:szCs w:val="22"/>
        </w:rPr>
      </w:pPr>
    </w:p>
    <w:p w14:paraId="08068AAE"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LOTUNÚMER</w:t>
      </w:r>
    </w:p>
    <w:p w14:paraId="7E02D7C0" w14:textId="77777777" w:rsidR="00F64627" w:rsidRDefault="00F64627">
      <w:pPr>
        <w:widowControl w:val="0"/>
        <w:rPr>
          <w:color w:val="000000"/>
          <w:szCs w:val="22"/>
        </w:rPr>
      </w:pPr>
    </w:p>
    <w:p w14:paraId="4E1BD6D6" w14:textId="77777777" w:rsidR="00F64627" w:rsidRDefault="00172BB8">
      <w:pPr>
        <w:widowControl w:val="0"/>
        <w:rPr>
          <w:color w:val="000000"/>
          <w:szCs w:val="22"/>
        </w:rPr>
      </w:pPr>
      <w:r>
        <w:rPr>
          <w:color w:val="000000"/>
          <w:szCs w:val="22"/>
        </w:rPr>
        <w:t>Lot</w:t>
      </w:r>
    </w:p>
    <w:p w14:paraId="1D0DB3C6" w14:textId="77777777" w:rsidR="00F64627" w:rsidRDefault="00F64627">
      <w:pPr>
        <w:widowControl w:val="0"/>
        <w:rPr>
          <w:color w:val="000000"/>
          <w:szCs w:val="22"/>
        </w:rPr>
      </w:pPr>
    </w:p>
    <w:p w14:paraId="31B67937" w14:textId="77777777" w:rsidR="00F64627" w:rsidRDefault="00F64627">
      <w:pPr>
        <w:widowControl w:val="0"/>
        <w:rPr>
          <w:color w:val="000000"/>
          <w:szCs w:val="22"/>
        </w:rPr>
      </w:pPr>
    </w:p>
    <w:p w14:paraId="4054F4FE"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INNIHALD TILGREINT SEM ÞYNGD, RÚMMÁL EÐA FJÖLDI EININGA</w:t>
      </w:r>
    </w:p>
    <w:p w14:paraId="16478F17" w14:textId="77777777" w:rsidR="00F64627" w:rsidRDefault="00F64627">
      <w:pPr>
        <w:widowControl w:val="0"/>
        <w:rPr>
          <w:color w:val="000000"/>
          <w:szCs w:val="22"/>
        </w:rPr>
      </w:pPr>
    </w:p>
    <w:p w14:paraId="52491E86" w14:textId="77777777" w:rsidR="00F64627" w:rsidRDefault="00172BB8">
      <w:pPr>
        <w:widowControl w:val="0"/>
        <w:rPr>
          <w:color w:val="000000"/>
          <w:szCs w:val="22"/>
        </w:rPr>
      </w:pPr>
      <w:r>
        <w:rPr>
          <w:color w:val="000000"/>
          <w:szCs w:val="22"/>
        </w:rPr>
        <w:t>2 ml</w:t>
      </w:r>
    </w:p>
    <w:p w14:paraId="5A24EB39" w14:textId="77777777" w:rsidR="00F64627" w:rsidRDefault="00F64627">
      <w:pPr>
        <w:widowControl w:val="0"/>
        <w:rPr>
          <w:color w:val="000000"/>
          <w:szCs w:val="22"/>
        </w:rPr>
      </w:pPr>
    </w:p>
    <w:p w14:paraId="5560BCCD" w14:textId="77777777" w:rsidR="00F64627" w:rsidRDefault="00F64627">
      <w:pPr>
        <w:widowControl w:val="0"/>
        <w:rPr>
          <w:color w:val="000000"/>
          <w:szCs w:val="22"/>
        </w:rPr>
      </w:pPr>
    </w:p>
    <w:p w14:paraId="7B37EF2B"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ANNAÐ</w:t>
      </w:r>
    </w:p>
    <w:p w14:paraId="2BDF37A3" w14:textId="77777777" w:rsidR="00F64627" w:rsidRDefault="00F64627">
      <w:pPr>
        <w:widowControl w:val="0"/>
        <w:rPr>
          <w:color w:val="000000"/>
          <w:szCs w:val="22"/>
        </w:rPr>
      </w:pPr>
    </w:p>
    <w:p w14:paraId="2D663B29" w14:textId="77777777" w:rsidR="00F64627" w:rsidRDefault="00F64627">
      <w:pPr>
        <w:widowControl w:val="0"/>
        <w:rPr>
          <w:color w:val="000000"/>
          <w:szCs w:val="22"/>
        </w:rPr>
      </w:pPr>
    </w:p>
    <w:p w14:paraId="45F870A8" w14:textId="77777777" w:rsidR="00F64627" w:rsidRDefault="00172BB8">
      <w:pPr>
        <w:widowControl w:val="0"/>
        <w:pBdr>
          <w:top w:val="single" w:sz="4" w:space="1" w:color="auto"/>
          <w:left w:val="single" w:sz="4" w:space="1" w:color="auto"/>
          <w:bottom w:val="single" w:sz="4" w:space="1" w:color="auto"/>
          <w:right w:val="single" w:sz="4" w:space="1" w:color="auto"/>
        </w:pBdr>
        <w:rPr>
          <w:color w:val="000000"/>
          <w:szCs w:val="22"/>
        </w:rPr>
      </w:pPr>
      <w:r>
        <w:rPr>
          <w:b/>
          <w:color w:val="000000"/>
          <w:szCs w:val="22"/>
        </w:rPr>
        <w:br w:type="page"/>
      </w:r>
      <w:r>
        <w:rPr>
          <w:b/>
          <w:color w:val="000000"/>
          <w:szCs w:val="22"/>
        </w:rPr>
        <w:lastRenderedPageBreak/>
        <w:t>UPPLÝSINGAR SEM EIGA AÐ KOMA FRAM Á YTRI UMBÚÐUM</w:t>
      </w:r>
    </w:p>
    <w:p w14:paraId="6706B1EC" w14:textId="77777777" w:rsidR="00F64627" w:rsidRDefault="00F64627">
      <w:pPr>
        <w:widowControl w:val="0"/>
        <w:pBdr>
          <w:top w:val="single" w:sz="4" w:space="1" w:color="auto"/>
          <w:left w:val="single" w:sz="4" w:space="1" w:color="auto"/>
          <w:bottom w:val="single" w:sz="4" w:space="1" w:color="auto"/>
          <w:right w:val="single" w:sz="4" w:space="1" w:color="auto"/>
        </w:pBdr>
        <w:rPr>
          <w:color w:val="000000"/>
          <w:szCs w:val="22"/>
        </w:rPr>
      </w:pPr>
    </w:p>
    <w:p w14:paraId="06E4A339" w14:textId="77777777" w:rsidR="00F64627" w:rsidRDefault="00172BB8">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Ytri askja - Stök pakkning 300 mg</w:t>
      </w:r>
    </w:p>
    <w:p w14:paraId="0C56782F" w14:textId="77777777" w:rsidR="00F64627" w:rsidRDefault="00F64627">
      <w:pPr>
        <w:widowControl w:val="0"/>
        <w:tabs>
          <w:tab w:val="left" w:pos="270"/>
        </w:tabs>
        <w:rPr>
          <w:color w:val="000000"/>
          <w:szCs w:val="22"/>
        </w:rPr>
      </w:pPr>
    </w:p>
    <w:p w14:paraId="6C4D5892" w14:textId="77777777" w:rsidR="00F64627" w:rsidRDefault="00F64627">
      <w:pPr>
        <w:widowControl w:val="0"/>
        <w:tabs>
          <w:tab w:val="left" w:pos="270"/>
        </w:tabs>
        <w:rPr>
          <w:color w:val="000000"/>
          <w:szCs w:val="22"/>
        </w:rPr>
      </w:pPr>
    </w:p>
    <w:p w14:paraId="6E4BCD6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w:t>
      </w:r>
      <w:r>
        <w:rPr>
          <w:b/>
          <w:color w:val="000000"/>
          <w:szCs w:val="22"/>
        </w:rPr>
        <w:tab/>
        <w:t>HEITI LYFS</w:t>
      </w:r>
    </w:p>
    <w:p w14:paraId="6D13C5B4" w14:textId="77777777" w:rsidR="00F64627" w:rsidRDefault="00F64627">
      <w:pPr>
        <w:widowControl w:val="0"/>
        <w:tabs>
          <w:tab w:val="left" w:pos="270"/>
        </w:tabs>
        <w:rPr>
          <w:color w:val="000000"/>
          <w:szCs w:val="22"/>
        </w:rPr>
      </w:pPr>
    </w:p>
    <w:p w14:paraId="2A9469C7" w14:textId="77777777" w:rsidR="00F64627" w:rsidRDefault="00172BB8">
      <w:pPr>
        <w:widowControl w:val="0"/>
        <w:tabs>
          <w:tab w:val="left" w:pos="270"/>
        </w:tabs>
        <w:rPr>
          <w:color w:val="000000"/>
          <w:szCs w:val="22"/>
        </w:rPr>
      </w:pPr>
      <w:r>
        <w:rPr>
          <w:rFonts w:eastAsia="Calibri"/>
          <w:color w:val="000000"/>
          <w:szCs w:val="22"/>
        </w:rPr>
        <w:t>Abilify Maintena 300 mg stungulyfsstofn og leysir, forðadreifa í áfylltri sprautu.</w:t>
      </w:r>
    </w:p>
    <w:p w14:paraId="1AAAB39D" w14:textId="77777777" w:rsidR="00F64627" w:rsidRDefault="00172BB8">
      <w:pPr>
        <w:widowControl w:val="0"/>
        <w:tabs>
          <w:tab w:val="left" w:pos="270"/>
        </w:tabs>
        <w:rPr>
          <w:b/>
          <w:color w:val="000000"/>
          <w:szCs w:val="22"/>
        </w:rPr>
      </w:pPr>
      <w:r>
        <w:rPr>
          <w:color w:val="000000"/>
          <w:szCs w:val="22"/>
        </w:rPr>
        <w:t>aripíprazól</w:t>
      </w:r>
    </w:p>
    <w:p w14:paraId="21B949FB" w14:textId="77777777" w:rsidR="00F64627" w:rsidRDefault="00F64627">
      <w:pPr>
        <w:widowControl w:val="0"/>
        <w:tabs>
          <w:tab w:val="left" w:pos="270"/>
        </w:tabs>
        <w:rPr>
          <w:color w:val="000000"/>
          <w:szCs w:val="22"/>
        </w:rPr>
      </w:pPr>
    </w:p>
    <w:p w14:paraId="5C57E1A5" w14:textId="77777777" w:rsidR="00F64627" w:rsidRDefault="00F64627">
      <w:pPr>
        <w:widowControl w:val="0"/>
        <w:tabs>
          <w:tab w:val="left" w:pos="270"/>
        </w:tabs>
        <w:rPr>
          <w:color w:val="000000"/>
          <w:szCs w:val="22"/>
        </w:rPr>
      </w:pPr>
    </w:p>
    <w:p w14:paraId="3278716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2.</w:t>
      </w:r>
      <w:r>
        <w:rPr>
          <w:b/>
          <w:color w:val="000000"/>
          <w:szCs w:val="22"/>
        </w:rPr>
        <w:tab/>
        <w:t>VIRK(T) EFNI</w:t>
      </w:r>
    </w:p>
    <w:p w14:paraId="51A24212" w14:textId="77777777" w:rsidR="00F64627" w:rsidRDefault="00F64627">
      <w:pPr>
        <w:widowControl w:val="0"/>
        <w:tabs>
          <w:tab w:val="left" w:pos="270"/>
        </w:tabs>
        <w:rPr>
          <w:i/>
          <w:color w:val="000000"/>
          <w:szCs w:val="22"/>
        </w:rPr>
      </w:pPr>
    </w:p>
    <w:p w14:paraId="58CD9058" w14:textId="77777777" w:rsidR="00F64627" w:rsidRDefault="00172BB8">
      <w:pPr>
        <w:widowControl w:val="0"/>
        <w:tabs>
          <w:tab w:val="left" w:pos="270"/>
        </w:tabs>
        <w:rPr>
          <w:rFonts w:eastAsia="Calibri"/>
          <w:color w:val="000000"/>
          <w:szCs w:val="22"/>
        </w:rPr>
      </w:pPr>
      <w:r>
        <w:rPr>
          <w:rFonts w:eastAsia="Calibri"/>
          <w:color w:val="000000"/>
          <w:szCs w:val="22"/>
        </w:rPr>
        <w:t>Hver áfyllt sprauta inniheldur 300 mg af aripíprazóli.</w:t>
      </w:r>
    </w:p>
    <w:p w14:paraId="612757B5" w14:textId="77777777" w:rsidR="00F64627" w:rsidRDefault="00172BB8">
      <w:pPr>
        <w:widowControl w:val="0"/>
        <w:tabs>
          <w:tab w:val="left" w:pos="270"/>
        </w:tabs>
        <w:rPr>
          <w:color w:val="000000"/>
          <w:szCs w:val="22"/>
        </w:rPr>
      </w:pPr>
      <w:r>
        <w:rPr>
          <w:color w:val="000000"/>
          <w:szCs w:val="22"/>
        </w:rPr>
        <w:t>Eftir blöndun inniheldur hver ml af dreifu 200 mg af aripíprazóli.</w:t>
      </w:r>
    </w:p>
    <w:p w14:paraId="3D5CAF7E" w14:textId="77777777" w:rsidR="00F64627" w:rsidRDefault="00F64627">
      <w:pPr>
        <w:widowControl w:val="0"/>
        <w:tabs>
          <w:tab w:val="left" w:pos="270"/>
        </w:tabs>
        <w:rPr>
          <w:color w:val="000000"/>
          <w:szCs w:val="22"/>
        </w:rPr>
      </w:pPr>
    </w:p>
    <w:p w14:paraId="27C54E77" w14:textId="77777777" w:rsidR="00F64627" w:rsidRDefault="00F64627">
      <w:pPr>
        <w:widowControl w:val="0"/>
        <w:tabs>
          <w:tab w:val="left" w:pos="270"/>
        </w:tabs>
        <w:rPr>
          <w:color w:val="000000"/>
          <w:szCs w:val="22"/>
        </w:rPr>
      </w:pPr>
    </w:p>
    <w:p w14:paraId="575FEEF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3.</w:t>
      </w:r>
      <w:r>
        <w:rPr>
          <w:b/>
          <w:color w:val="000000"/>
          <w:szCs w:val="22"/>
        </w:rPr>
        <w:tab/>
        <w:t>HJÁLPAREFNI</w:t>
      </w:r>
    </w:p>
    <w:p w14:paraId="165F5B5D" w14:textId="77777777" w:rsidR="00F64627" w:rsidRDefault="00F64627">
      <w:pPr>
        <w:widowControl w:val="0"/>
        <w:tabs>
          <w:tab w:val="left" w:pos="270"/>
        </w:tabs>
        <w:rPr>
          <w:color w:val="000000"/>
          <w:szCs w:val="22"/>
        </w:rPr>
      </w:pPr>
    </w:p>
    <w:p w14:paraId="6340CC42" w14:textId="77777777" w:rsidR="00F64627" w:rsidRDefault="00172BB8">
      <w:pPr>
        <w:widowControl w:val="0"/>
        <w:tabs>
          <w:tab w:val="left" w:pos="1701"/>
        </w:tabs>
        <w:rPr>
          <w:color w:val="000000"/>
          <w:szCs w:val="22"/>
        </w:rPr>
      </w:pPr>
      <w:r>
        <w:rPr>
          <w:color w:val="000000"/>
          <w:szCs w:val="22"/>
          <w:u w:val="single"/>
        </w:rPr>
        <w:t>Stofn</w:t>
      </w:r>
    </w:p>
    <w:p w14:paraId="47E8F923" w14:textId="77777777" w:rsidR="00F64627" w:rsidRDefault="00172BB8">
      <w:pPr>
        <w:widowControl w:val="0"/>
        <w:tabs>
          <w:tab w:val="left" w:pos="1701"/>
        </w:tabs>
        <w:rPr>
          <w:color w:val="000000"/>
          <w:szCs w:val="22"/>
        </w:rPr>
      </w:pPr>
      <w:r>
        <w:rPr>
          <w:color w:val="000000"/>
          <w:szCs w:val="22"/>
        </w:rPr>
        <w:t>Natríumkarmellósi, mannitól, natríumdíhýdrógenfosfat mónóhýdrat, natríumhýdroxíð</w:t>
      </w:r>
    </w:p>
    <w:p w14:paraId="4FAA828A" w14:textId="77777777" w:rsidR="00F64627" w:rsidRDefault="00F64627">
      <w:pPr>
        <w:widowControl w:val="0"/>
        <w:tabs>
          <w:tab w:val="left" w:pos="1701"/>
        </w:tabs>
        <w:rPr>
          <w:color w:val="000000"/>
          <w:szCs w:val="22"/>
          <w:u w:val="single"/>
        </w:rPr>
      </w:pPr>
    </w:p>
    <w:p w14:paraId="5B5EC544" w14:textId="77777777" w:rsidR="00F64627" w:rsidRDefault="00172BB8">
      <w:pPr>
        <w:widowControl w:val="0"/>
        <w:tabs>
          <w:tab w:val="left" w:pos="1701"/>
        </w:tabs>
        <w:rPr>
          <w:color w:val="000000"/>
          <w:szCs w:val="22"/>
        </w:rPr>
      </w:pPr>
      <w:r>
        <w:rPr>
          <w:color w:val="000000"/>
          <w:szCs w:val="22"/>
          <w:u w:val="single"/>
        </w:rPr>
        <w:t>Leysir</w:t>
      </w:r>
    </w:p>
    <w:p w14:paraId="5DC2B970" w14:textId="77777777" w:rsidR="00F64627" w:rsidRDefault="00172BB8">
      <w:pPr>
        <w:widowControl w:val="0"/>
        <w:tabs>
          <w:tab w:val="left" w:pos="1701"/>
        </w:tabs>
        <w:rPr>
          <w:color w:val="000000"/>
          <w:szCs w:val="22"/>
        </w:rPr>
      </w:pPr>
      <w:r>
        <w:rPr>
          <w:color w:val="000000"/>
          <w:szCs w:val="22"/>
        </w:rPr>
        <w:t>Vatn fyrir stungulyf</w:t>
      </w:r>
    </w:p>
    <w:p w14:paraId="1250E192" w14:textId="77777777" w:rsidR="00F64627" w:rsidRDefault="00F64627">
      <w:pPr>
        <w:widowControl w:val="0"/>
        <w:tabs>
          <w:tab w:val="left" w:pos="270"/>
        </w:tabs>
        <w:rPr>
          <w:color w:val="000000"/>
          <w:szCs w:val="22"/>
        </w:rPr>
      </w:pPr>
    </w:p>
    <w:p w14:paraId="43EA5663" w14:textId="77777777" w:rsidR="00F64627" w:rsidRDefault="00F64627">
      <w:pPr>
        <w:widowControl w:val="0"/>
        <w:tabs>
          <w:tab w:val="left" w:pos="270"/>
        </w:tabs>
        <w:rPr>
          <w:color w:val="000000"/>
          <w:szCs w:val="22"/>
        </w:rPr>
      </w:pPr>
    </w:p>
    <w:p w14:paraId="1000DE39"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4.</w:t>
      </w:r>
      <w:r>
        <w:rPr>
          <w:b/>
          <w:color w:val="000000"/>
          <w:szCs w:val="22"/>
        </w:rPr>
        <w:tab/>
        <w:t>LYFJAFORM OG INNIHALD</w:t>
      </w:r>
    </w:p>
    <w:p w14:paraId="0C59E469" w14:textId="77777777" w:rsidR="00F64627" w:rsidRDefault="00F64627">
      <w:pPr>
        <w:widowControl w:val="0"/>
        <w:tabs>
          <w:tab w:val="left" w:pos="270"/>
        </w:tabs>
        <w:rPr>
          <w:color w:val="000000"/>
          <w:szCs w:val="22"/>
        </w:rPr>
      </w:pPr>
    </w:p>
    <w:p w14:paraId="6F9C505B" w14:textId="77777777" w:rsidR="00F64627" w:rsidRDefault="00172BB8">
      <w:pPr>
        <w:widowControl w:val="0"/>
        <w:rPr>
          <w:rStyle w:val="Emphasis"/>
          <w:i w:val="0"/>
          <w:iCs/>
          <w:color w:val="000000"/>
          <w:szCs w:val="22"/>
        </w:rPr>
      </w:pPr>
      <w:r>
        <w:rPr>
          <w:rStyle w:val="Emphasis"/>
          <w:i w:val="0"/>
          <w:iCs/>
          <w:color w:val="000000"/>
          <w:szCs w:val="22"/>
          <w:highlight w:val="lightGray"/>
        </w:rPr>
        <w:t>Stungulyfsstofn og leysir, forðadreifa</w:t>
      </w:r>
    </w:p>
    <w:p w14:paraId="5AC3A672" w14:textId="77777777" w:rsidR="00F64627" w:rsidRDefault="00F64627">
      <w:pPr>
        <w:widowControl w:val="0"/>
        <w:tabs>
          <w:tab w:val="left" w:pos="270"/>
        </w:tabs>
        <w:autoSpaceDE w:val="0"/>
        <w:autoSpaceDN w:val="0"/>
        <w:adjustRightInd w:val="0"/>
        <w:rPr>
          <w:rFonts w:eastAsia="SimSun"/>
          <w:color w:val="000000"/>
          <w:szCs w:val="22"/>
        </w:rPr>
      </w:pPr>
    </w:p>
    <w:p w14:paraId="1ED55921" w14:textId="77777777" w:rsidR="00F64627" w:rsidRDefault="00172BB8">
      <w:pPr>
        <w:widowControl w:val="0"/>
        <w:tabs>
          <w:tab w:val="left" w:pos="270"/>
        </w:tabs>
        <w:autoSpaceDE w:val="0"/>
        <w:autoSpaceDN w:val="0"/>
        <w:adjustRightInd w:val="0"/>
        <w:rPr>
          <w:szCs w:val="22"/>
        </w:rPr>
      </w:pPr>
      <w:r>
        <w:rPr>
          <w:szCs w:val="22"/>
        </w:rPr>
        <w:t>Ein áfyllt sprauta með stungulyfsstofni í fremra hólfi og leysi í aftara hólfi.</w:t>
      </w:r>
    </w:p>
    <w:p w14:paraId="79C9082C" w14:textId="77777777" w:rsidR="00F64627" w:rsidRDefault="00172BB8">
      <w:pPr>
        <w:widowControl w:val="0"/>
        <w:tabs>
          <w:tab w:val="left" w:pos="270"/>
        </w:tabs>
        <w:autoSpaceDE w:val="0"/>
        <w:autoSpaceDN w:val="0"/>
        <w:adjustRightInd w:val="0"/>
        <w:rPr>
          <w:rFonts w:eastAsia="SimSun"/>
          <w:color w:val="000000"/>
          <w:szCs w:val="22"/>
        </w:rPr>
      </w:pPr>
      <w:r>
        <w:rPr>
          <w:color w:val="000000"/>
          <w:szCs w:val="22"/>
        </w:rPr>
        <w:t xml:space="preserve">Þrjár </w:t>
      </w:r>
      <w:r>
        <w:rPr>
          <w:rFonts w:eastAsia="SimSun"/>
          <w:color w:val="000000"/>
          <w:szCs w:val="22"/>
        </w:rPr>
        <w:t>öryggisnálar</w:t>
      </w:r>
    </w:p>
    <w:p w14:paraId="304B813D" w14:textId="77777777" w:rsidR="00F64627" w:rsidRDefault="00F64627">
      <w:pPr>
        <w:widowControl w:val="0"/>
        <w:tabs>
          <w:tab w:val="left" w:pos="270"/>
        </w:tabs>
        <w:rPr>
          <w:color w:val="000000"/>
          <w:szCs w:val="22"/>
        </w:rPr>
      </w:pPr>
    </w:p>
    <w:p w14:paraId="5BA9C15F" w14:textId="77777777" w:rsidR="00F64627" w:rsidRDefault="00F64627">
      <w:pPr>
        <w:widowControl w:val="0"/>
        <w:tabs>
          <w:tab w:val="left" w:pos="270"/>
        </w:tabs>
        <w:rPr>
          <w:color w:val="000000"/>
          <w:szCs w:val="22"/>
        </w:rPr>
      </w:pPr>
    </w:p>
    <w:p w14:paraId="1A6C4CE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5.</w:t>
      </w:r>
      <w:r>
        <w:rPr>
          <w:b/>
          <w:color w:val="000000"/>
          <w:szCs w:val="22"/>
        </w:rPr>
        <w:tab/>
        <w:t>AÐFERÐ VIÐ LYFJAGJÖF OG ÍKOMULEIÐ(IR)</w:t>
      </w:r>
    </w:p>
    <w:p w14:paraId="47CF0944" w14:textId="77777777" w:rsidR="00F64627" w:rsidRDefault="00F64627">
      <w:pPr>
        <w:widowControl w:val="0"/>
        <w:tabs>
          <w:tab w:val="left" w:pos="270"/>
        </w:tabs>
        <w:rPr>
          <w:color w:val="000000"/>
          <w:szCs w:val="22"/>
        </w:rPr>
      </w:pPr>
    </w:p>
    <w:p w14:paraId="6CA35D40" w14:textId="77777777" w:rsidR="00F64627" w:rsidRDefault="00172BB8">
      <w:pPr>
        <w:widowControl w:val="0"/>
        <w:tabs>
          <w:tab w:val="left" w:pos="270"/>
        </w:tabs>
        <w:rPr>
          <w:color w:val="000000"/>
          <w:szCs w:val="22"/>
        </w:rPr>
      </w:pPr>
      <w:r>
        <w:rPr>
          <w:color w:val="000000"/>
          <w:szCs w:val="22"/>
        </w:rPr>
        <w:t>Lesið fylgiseðilinn fyrir notkun.</w:t>
      </w:r>
    </w:p>
    <w:p w14:paraId="523D6180" w14:textId="77777777" w:rsidR="00F64627" w:rsidRDefault="00172BB8">
      <w:pPr>
        <w:widowControl w:val="0"/>
        <w:tabs>
          <w:tab w:val="left" w:pos="270"/>
        </w:tabs>
        <w:rPr>
          <w:color w:val="000000"/>
          <w:szCs w:val="22"/>
        </w:rPr>
      </w:pPr>
      <w:r>
        <w:rPr>
          <w:color w:val="000000"/>
          <w:szCs w:val="22"/>
        </w:rPr>
        <w:t>Eingöngu til notkunar í vöðva</w:t>
      </w:r>
    </w:p>
    <w:p w14:paraId="17D25214" w14:textId="77777777" w:rsidR="00F64627" w:rsidRDefault="00F64627"/>
    <w:p w14:paraId="7AA3964A" w14:textId="77777777" w:rsidR="00F64627" w:rsidRDefault="00172BB8">
      <w:r>
        <w:rPr>
          <w:noProof/>
        </w:rPr>
        <w:drawing>
          <wp:inline distT="0" distB="0" distL="0" distR="0" wp14:anchorId="1D14BCB9" wp14:editId="3F98D3BB">
            <wp:extent cx="640080" cy="635977"/>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35977"/>
                    </a:xfrm>
                    <a:prstGeom prst="rect">
                      <a:avLst/>
                    </a:prstGeom>
                  </pic:spPr>
                </pic:pic>
              </a:graphicData>
            </a:graphic>
          </wp:inline>
        </w:drawing>
      </w:r>
    </w:p>
    <w:p w14:paraId="70C98A98" w14:textId="77777777" w:rsidR="00F64627" w:rsidRDefault="00F64627"/>
    <w:p w14:paraId="7ED6D0D7" w14:textId="77777777" w:rsidR="00F64627" w:rsidRDefault="00172BB8">
      <w:r>
        <w:t>Gefið einu sinni í mánuði</w:t>
      </w:r>
    </w:p>
    <w:p w14:paraId="1216D067" w14:textId="77777777" w:rsidR="00F64627" w:rsidRDefault="00F64627">
      <w:pPr>
        <w:widowControl w:val="0"/>
        <w:tabs>
          <w:tab w:val="left" w:pos="270"/>
        </w:tabs>
        <w:rPr>
          <w:rStyle w:val="Emphasis"/>
          <w:i w:val="0"/>
          <w:iCs/>
          <w:color w:val="000000"/>
          <w:szCs w:val="22"/>
        </w:rPr>
      </w:pPr>
    </w:p>
    <w:p w14:paraId="1045C27B" w14:textId="77777777" w:rsidR="00F64627" w:rsidRDefault="00172BB8">
      <w:pPr>
        <w:widowControl w:val="0"/>
        <w:tabs>
          <w:tab w:val="left" w:pos="270"/>
        </w:tabs>
        <w:rPr>
          <w:color w:val="000000"/>
          <w:szCs w:val="22"/>
        </w:rPr>
      </w:pPr>
      <w:r>
        <w:rPr>
          <w:color w:val="000000"/>
          <w:szCs w:val="22"/>
        </w:rPr>
        <w:t>Hristið sprautuna kröftuglega upp og niður í 20 sekúndur þar til lyfið er einsleitt og mjólkurhvítt á lit og notið það tafarlaust.</w:t>
      </w:r>
    </w:p>
    <w:p w14:paraId="5F42B1F6" w14:textId="77777777" w:rsidR="00F64627" w:rsidRDefault="00172BB8">
      <w:pPr>
        <w:widowControl w:val="0"/>
        <w:tabs>
          <w:tab w:val="left" w:pos="270"/>
        </w:tabs>
        <w:rPr>
          <w:rStyle w:val="Emphasis"/>
          <w:i w:val="0"/>
          <w:iCs/>
          <w:color w:val="000000"/>
          <w:szCs w:val="22"/>
        </w:rPr>
      </w:pPr>
      <w:r>
        <w:rPr>
          <w:color w:val="000000"/>
          <w:szCs w:val="22"/>
        </w:rPr>
        <w:t>Ef inndæling er ekki gefin strax að blöndun lokinni má geyma sprautuna í allt að 2 klukkustundir við lægri hita en 25 °C. Hristið sprautuna kröftuglega í að minnsta kosti 20 sekúndur til að endurmynda dreifuna fyrir inndælingu ef sprautan hefur legið óhreyfð lengur en í 15 mínútur.</w:t>
      </w:r>
    </w:p>
    <w:p w14:paraId="1CB21CEF" w14:textId="77777777" w:rsidR="00F64627" w:rsidRDefault="00F64627">
      <w:pPr>
        <w:widowControl w:val="0"/>
        <w:tabs>
          <w:tab w:val="left" w:pos="270"/>
        </w:tabs>
        <w:autoSpaceDE w:val="0"/>
        <w:autoSpaceDN w:val="0"/>
        <w:adjustRightInd w:val="0"/>
        <w:rPr>
          <w:color w:val="000000"/>
          <w:szCs w:val="22"/>
        </w:rPr>
      </w:pPr>
    </w:p>
    <w:p w14:paraId="780CCC3F" w14:textId="77777777" w:rsidR="00F64627" w:rsidRDefault="00172BB8">
      <w:pPr>
        <w:rPr>
          <w:color w:val="000000"/>
          <w:szCs w:val="22"/>
        </w:rPr>
      </w:pPr>
      <w:r>
        <w:rPr>
          <w:color w:val="000000"/>
          <w:szCs w:val="22"/>
        </w:rPr>
        <w:br w:type="page"/>
      </w:r>
    </w:p>
    <w:p w14:paraId="1E047B69" w14:textId="77777777" w:rsidR="00F64627" w:rsidRDefault="00F64627">
      <w:pPr>
        <w:widowControl w:val="0"/>
        <w:tabs>
          <w:tab w:val="left" w:pos="270"/>
        </w:tabs>
        <w:autoSpaceDE w:val="0"/>
        <w:autoSpaceDN w:val="0"/>
        <w:adjustRightInd w:val="0"/>
        <w:rPr>
          <w:color w:val="000000"/>
          <w:szCs w:val="22"/>
        </w:rPr>
      </w:pPr>
    </w:p>
    <w:p w14:paraId="2CFF1BA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6.</w:t>
      </w:r>
      <w:r>
        <w:rPr>
          <w:b/>
          <w:color w:val="000000"/>
          <w:szCs w:val="22"/>
        </w:rPr>
        <w:tab/>
        <w:t>SÉRSTÖK VARNAÐARORÐ UM AÐ LYFIÐ SKULI GEYMT ÞAR SEM BÖRN HVORKI NÁ TIL NÉ SJÁ</w:t>
      </w:r>
    </w:p>
    <w:p w14:paraId="51D3909B" w14:textId="77777777" w:rsidR="00F64627" w:rsidRDefault="00F64627">
      <w:pPr>
        <w:widowControl w:val="0"/>
        <w:tabs>
          <w:tab w:val="left" w:pos="270"/>
        </w:tabs>
        <w:rPr>
          <w:color w:val="000000"/>
          <w:szCs w:val="22"/>
        </w:rPr>
      </w:pPr>
    </w:p>
    <w:p w14:paraId="3C5F6F16" w14:textId="77777777" w:rsidR="00F64627" w:rsidRDefault="00172BB8">
      <w:pPr>
        <w:widowControl w:val="0"/>
        <w:tabs>
          <w:tab w:val="left" w:pos="270"/>
        </w:tabs>
        <w:rPr>
          <w:color w:val="000000"/>
          <w:szCs w:val="22"/>
        </w:rPr>
      </w:pPr>
      <w:r>
        <w:rPr>
          <w:color w:val="000000"/>
          <w:szCs w:val="22"/>
        </w:rPr>
        <w:t>Geymið þar sem börn hvorki ná til né sjá.</w:t>
      </w:r>
    </w:p>
    <w:p w14:paraId="34358499" w14:textId="77777777" w:rsidR="00F64627" w:rsidRDefault="00F64627">
      <w:pPr>
        <w:widowControl w:val="0"/>
        <w:tabs>
          <w:tab w:val="left" w:pos="270"/>
        </w:tabs>
        <w:rPr>
          <w:color w:val="000000"/>
          <w:szCs w:val="22"/>
        </w:rPr>
      </w:pPr>
    </w:p>
    <w:p w14:paraId="042CA0C0" w14:textId="77777777" w:rsidR="00F64627" w:rsidRDefault="00F64627">
      <w:pPr>
        <w:widowControl w:val="0"/>
        <w:tabs>
          <w:tab w:val="left" w:pos="270"/>
        </w:tabs>
        <w:rPr>
          <w:color w:val="000000"/>
          <w:szCs w:val="22"/>
        </w:rPr>
      </w:pPr>
    </w:p>
    <w:p w14:paraId="3F1F9DF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7.</w:t>
      </w:r>
      <w:r>
        <w:rPr>
          <w:b/>
          <w:color w:val="000000"/>
          <w:szCs w:val="22"/>
        </w:rPr>
        <w:tab/>
        <w:t>ÖNNUR SÉRSTÖK VARNAÐARORÐ, EF MEÐ ÞARF</w:t>
      </w:r>
    </w:p>
    <w:p w14:paraId="3AFB2F98" w14:textId="77777777" w:rsidR="00F64627" w:rsidRDefault="00F64627">
      <w:pPr>
        <w:widowControl w:val="0"/>
        <w:tabs>
          <w:tab w:val="left" w:pos="270"/>
        </w:tabs>
        <w:rPr>
          <w:color w:val="000000"/>
          <w:szCs w:val="22"/>
        </w:rPr>
      </w:pPr>
    </w:p>
    <w:p w14:paraId="515DBC86" w14:textId="77777777" w:rsidR="00F64627" w:rsidRDefault="00F64627">
      <w:pPr>
        <w:widowControl w:val="0"/>
        <w:tabs>
          <w:tab w:val="left" w:pos="270"/>
          <w:tab w:val="left" w:pos="749"/>
        </w:tabs>
        <w:rPr>
          <w:color w:val="000000"/>
          <w:szCs w:val="22"/>
        </w:rPr>
      </w:pPr>
    </w:p>
    <w:p w14:paraId="14164683"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8.</w:t>
      </w:r>
      <w:r>
        <w:rPr>
          <w:b/>
          <w:color w:val="000000"/>
          <w:szCs w:val="22"/>
        </w:rPr>
        <w:tab/>
        <w:t>FYRNINGARDAGSETNING</w:t>
      </w:r>
    </w:p>
    <w:p w14:paraId="359BBD4C" w14:textId="77777777" w:rsidR="00F64627" w:rsidRDefault="00F64627">
      <w:pPr>
        <w:keepNext/>
        <w:widowControl w:val="0"/>
        <w:tabs>
          <w:tab w:val="left" w:pos="270"/>
        </w:tabs>
        <w:rPr>
          <w:color w:val="000000"/>
          <w:szCs w:val="22"/>
        </w:rPr>
      </w:pPr>
    </w:p>
    <w:p w14:paraId="32B9DECF" w14:textId="77777777" w:rsidR="00F64627" w:rsidRDefault="00172BB8">
      <w:pPr>
        <w:keepNext/>
        <w:widowControl w:val="0"/>
        <w:tabs>
          <w:tab w:val="left" w:pos="270"/>
        </w:tabs>
        <w:rPr>
          <w:color w:val="000000"/>
          <w:szCs w:val="22"/>
        </w:rPr>
      </w:pPr>
      <w:r>
        <w:rPr>
          <w:color w:val="000000"/>
          <w:szCs w:val="22"/>
        </w:rPr>
        <w:t>Fyrnist</w:t>
      </w:r>
    </w:p>
    <w:p w14:paraId="1FA568A5" w14:textId="77777777" w:rsidR="00F64627" w:rsidRDefault="00F64627">
      <w:pPr>
        <w:widowControl w:val="0"/>
        <w:tabs>
          <w:tab w:val="left" w:pos="270"/>
        </w:tabs>
        <w:rPr>
          <w:color w:val="000000"/>
          <w:szCs w:val="22"/>
        </w:rPr>
      </w:pPr>
    </w:p>
    <w:p w14:paraId="27AC3352" w14:textId="77777777" w:rsidR="00F64627" w:rsidRDefault="00172BB8">
      <w:pPr>
        <w:widowControl w:val="0"/>
        <w:rPr>
          <w:iCs/>
          <w:color w:val="000000"/>
          <w:szCs w:val="22"/>
        </w:rPr>
      </w:pPr>
      <w:r>
        <w:rPr>
          <w:iCs/>
          <w:color w:val="000000"/>
          <w:szCs w:val="22"/>
        </w:rPr>
        <w:t>Geymsluþol eftir blöndun: 2 klukkustundir við lægri hita en 25 °C</w:t>
      </w:r>
    </w:p>
    <w:p w14:paraId="14399F2B" w14:textId="77777777" w:rsidR="00F64627" w:rsidRDefault="00F64627">
      <w:pPr>
        <w:widowControl w:val="0"/>
        <w:tabs>
          <w:tab w:val="left" w:pos="270"/>
        </w:tabs>
        <w:rPr>
          <w:color w:val="000000"/>
          <w:szCs w:val="22"/>
        </w:rPr>
      </w:pPr>
    </w:p>
    <w:p w14:paraId="019BE7F3" w14:textId="77777777" w:rsidR="00F64627" w:rsidRDefault="00F64627">
      <w:pPr>
        <w:widowControl w:val="0"/>
        <w:tabs>
          <w:tab w:val="left" w:pos="270"/>
        </w:tabs>
        <w:rPr>
          <w:color w:val="000000"/>
          <w:szCs w:val="22"/>
        </w:rPr>
      </w:pPr>
    </w:p>
    <w:p w14:paraId="551E1903"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9.</w:t>
      </w:r>
      <w:r>
        <w:rPr>
          <w:b/>
          <w:color w:val="000000"/>
          <w:szCs w:val="22"/>
        </w:rPr>
        <w:tab/>
        <w:t>SÉRSTÖK GEYMSLUSKILYRÐI</w:t>
      </w:r>
    </w:p>
    <w:p w14:paraId="7EB269B8" w14:textId="77777777" w:rsidR="00F64627" w:rsidRDefault="00F64627">
      <w:pPr>
        <w:widowControl w:val="0"/>
        <w:tabs>
          <w:tab w:val="left" w:pos="270"/>
        </w:tabs>
        <w:rPr>
          <w:color w:val="000000"/>
          <w:szCs w:val="22"/>
        </w:rPr>
      </w:pPr>
    </w:p>
    <w:p w14:paraId="1D8EB726"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Má ekki frjósa.</w:t>
      </w:r>
    </w:p>
    <w:p w14:paraId="0714F7A9"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Geymið áfylltu sprautuna í ytri öskjunni til varnar gegn ljósi.</w:t>
      </w:r>
    </w:p>
    <w:p w14:paraId="4A6DD37A" w14:textId="77777777" w:rsidR="00F64627" w:rsidRDefault="00F64627">
      <w:pPr>
        <w:pStyle w:val="BMSBodyText"/>
        <w:widowControl w:val="0"/>
        <w:tabs>
          <w:tab w:val="left" w:pos="270"/>
        </w:tabs>
        <w:spacing w:before="0" w:after="0" w:line="240" w:lineRule="auto"/>
        <w:jc w:val="left"/>
        <w:rPr>
          <w:sz w:val="22"/>
          <w:szCs w:val="22"/>
          <w:lang w:val="is-IS"/>
        </w:rPr>
      </w:pPr>
    </w:p>
    <w:p w14:paraId="7256DB4A" w14:textId="77777777" w:rsidR="00F64627" w:rsidRDefault="00F64627">
      <w:pPr>
        <w:pStyle w:val="BMSBodyText"/>
        <w:widowControl w:val="0"/>
        <w:tabs>
          <w:tab w:val="left" w:pos="270"/>
        </w:tabs>
        <w:spacing w:before="0" w:after="0" w:line="240" w:lineRule="auto"/>
        <w:jc w:val="left"/>
        <w:rPr>
          <w:sz w:val="22"/>
          <w:szCs w:val="22"/>
          <w:lang w:val="is-IS"/>
        </w:rPr>
      </w:pPr>
    </w:p>
    <w:p w14:paraId="09279C4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10.</w:t>
      </w:r>
      <w:r>
        <w:rPr>
          <w:b/>
          <w:color w:val="000000"/>
          <w:szCs w:val="22"/>
        </w:rPr>
        <w:tab/>
        <w:t>SÉRSTAKAR VARÚÐARRÁÐSTAFANIR VIÐ FÖRGUN LYFJALEIFA EÐA ÚRGANGS VEGNA LYFSINS ÞAR SEM VIÐ Á</w:t>
      </w:r>
    </w:p>
    <w:p w14:paraId="4FA2DC9B" w14:textId="77777777" w:rsidR="00F64627" w:rsidRDefault="00F64627">
      <w:pPr>
        <w:widowControl w:val="0"/>
        <w:tabs>
          <w:tab w:val="left" w:pos="270"/>
        </w:tabs>
        <w:rPr>
          <w:color w:val="000000"/>
          <w:szCs w:val="22"/>
        </w:rPr>
      </w:pPr>
    </w:p>
    <w:p w14:paraId="35F60279" w14:textId="77777777" w:rsidR="00F64627" w:rsidRDefault="00172BB8">
      <w:pPr>
        <w:widowControl w:val="0"/>
        <w:tabs>
          <w:tab w:val="left" w:pos="270"/>
        </w:tabs>
        <w:rPr>
          <w:color w:val="000000"/>
          <w:szCs w:val="22"/>
        </w:rPr>
      </w:pPr>
      <w:r>
        <w:rPr>
          <w:color w:val="000000"/>
          <w:szCs w:val="22"/>
        </w:rPr>
        <w:t>Farga skal áfylltri sprautu og nálum á viðeigandi hátt.</w:t>
      </w:r>
    </w:p>
    <w:p w14:paraId="39C99F78" w14:textId="77777777" w:rsidR="00F64627" w:rsidRDefault="00F64627">
      <w:pPr>
        <w:widowControl w:val="0"/>
        <w:tabs>
          <w:tab w:val="left" w:pos="270"/>
        </w:tabs>
        <w:rPr>
          <w:color w:val="000000"/>
          <w:szCs w:val="22"/>
        </w:rPr>
      </w:pPr>
    </w:p>
    <w:p w14:paraId="06F78B53" w14:textId="77777777" w:rsidR="00F64627" w:rsidRDefault="00F64627">
      <w:pPr>
        <w:widowControl w:val="0"/>
        <w:tabs>
          <w:tab w:val="left" w:pos="270"/>
        </w:tabs>
        <w:rPr>
          <w:color w:val="000000"/>
          <w:szCs w:val="22"/>
        </w:rPr>
      </w:pPr>
    </w:p>
    <w:p w14:paraId="61A8A2A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11.</w:t>
      </w:r>
      <w:r>
        <w:rPr>
          <w:b/>
          <w:color w:val="000000"/>
          <w:szCs w:val="22"/>
        </w:rPr>
        <w:tab/>
        <w:t>NAFN OG HEIMILISFANG MARKAÐSLEYFISHAFA</w:t>
      </w:r>
    </w:p>
    <w:p w14:paraId="1D73CC2A" w14:textId="77777777" w:rsidR="00F64627" w:rsidRDefault="00F64627">
      <w:pPr>
        <w:widowControl w:val="0"/>
        <w:rPr>
          <w:szCs w:val="22"/>
        </w:rPr>
      </w:pPr>
    </w:p>
    <w:p w14:paraId="7E6C1A48"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143930BF"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710FDB23"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0856C00F" w14:textId="77777777" w:rsidR="00F64627" w:rsidRDefault="00172BB8">
      <w:pPr>
        <w:widowControl w:val="0"/>
        <w:tabs>
          <w:tab w:val="left" w:pos="270"/>
        </w:tabs>
        <w:rPr>
          <w:szCs w:val="24"/>
        </w:rPr>
      </w:pPr>
      <w:r>
        <w:t>Holland</w:t>
      </w:r>
      <w:r>
        <w:rPr>
          <w:szCs w:val="24"/>
        </w:rPr>
        <w:t xml:space="preserve"> </w:t>
      </w:r>
    </w:p>
    <w:p w14:paraId="0312BA1F" w14:textId="77777777" w:rsidR="00F64627" w:rsidRDefault="00F64627">
      <w:pPr>
        <w:widowControl w:val="0"/>
        <w:tabs>
          <w:tab w:val="left" w:pos="270"/>
        </w:tabs>
        <w:rPr>
          <w:color w:val="000000"/>
          <w:szCs w:val="22"/>
        </w:rPr>
      </w:pPr>
    </w:p>
    <w:p w14:paraId="007AF35C" w14:textId="77777777" w:rsidR="00F64627" w:rsidRDefault="00F64627">
      <w:pPr>
        <w:widowControl w:val="0"/>
        <w:tabs>
          <w:tab w:val="left" w:pos="270"/>
        </w:tabs>
        <w:rPr>
          <w:color w:val="000000"/>
          <w:szCs w:val="22"/>
        </w:rPr>
      </w:pPr>
    </w:p>
    <w:p w14:paraId="07D6B77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12.</w:t>
      </w:r>
      <w:r>
        <w:rPr>
          <w:b/>
          <w:color w:val="000000"/>
          <w:szCs w:val="22"/>
        </w:rPr>
        <w:tab/>
        <w:t>MARKAÐSLEYFISNÚMER</w:t>
      </w:r>
    </w:p>
    <w:p w14:paraId="53490CB1" w14:textId="77777777" w:rsidR="00F64627" w:rsidRDefault="00F64627">
      <w:pPr>
        <w:widowControl w:val="0"/>
        <w:tabs>
          <w:tab w:val="left" w:pos="270"/>
        </w:tabs>
        <w:rPr>
          <w:color w:val="000000"/>
          <w:szCs w:val="22"/>
        </w:rPr>
      </w:pPr>
    </w:p>
    <w:p w14:paraId="3478BF6B" w14:textId="77777777" w:rsidR="00F64627" w:rsidRDefault="00172BB8">
      <w:pPr>
        <w:widowControl w:val="0"/>
        <w:tabs>
          <w:tab w:val="left" w:pos="270"/>
        </w:tabs>
        <w:rPr>
          <w:szCs w:val="22"/>
        </w:rPr>
      </w:pPr>
      <w:r>
        <w:rPr>
          <w:szCs w:val="22"/>
        </w:rPr>
        <w:t>EU/1/13/882/005</w:t>
      </w:r>
    </w:p>
    <w:p w14:paraId="1754451D" w14:textId="77777777" w:rsidR="00F64627" w:rsidRDefault="00F64627">
      <w:pPr>
        <w:widowControl w:val="0"/>
        <w:tabs>
          <w:tab w:val="left" w:pos="270"/>
        </w:tabs>
        <w:rPr>
          <w:color w:val="000000"/>
          <w:szCs w:val="22"/>
        </w:rPr>
      </w:pPr>
    </w:p>
    <w:p w14:paraId="16EC29D4" w14:textId="77777777" w:rsidR="00F64627" w:rsidRDefault="00F64627">
      <w:pPr>
        <w:widowControl w:val="0"/>
        <w:tabs>
          <w:tab w:val="left" w:pos="270"/>
        </w:tabs>
        <w:rPr>
          <w:color w:val="000000"/>
          <w:szCs w:val="22"/>
        </w:rPr>
      </w:pPr>
    </w:p>
    <w:p w14:paraId="7D0D57A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13.</w:t>
      </w:r>
      <w:r>
        <w:rPr>
          <w:b/>
          <w:color w:val="000000"/>
          <w:szCs w:val="22"/>
        </w:rPr>
        <w:tab/>
        <w:t>LOTUNÚMER</w:t>
      </w:r>
    </w:p>
    <w:p w14:paraId="03E84689" w14:textId="77777777" w:rsidR="00F64627" w:rsidRDefault="00F64627">
      <w:pPr>
        <w:widowControl w:val="0"/>
        <w:tabs>
          <w:tab w:val="left" w:pos="270"/>
        </w:tabs>
        <w:rPr>
          <w:i/>
          <w:color w:val="000000"/>
          <w:szCs w:val="22"/>
        </w:rPr>
      </w:pPr>
    </w:p>
    <w:p w14:paraId="00E6B756" w14:textId="77777777" w:rsidR="00F64627" w:rsidRDefault="00172BB8">
      <w:pPr>
        <w:widowControl w:val="0"/>
        <w:tabs>
          <w:tab w:val="left" w:pos="270"/>
        </w:tabs>
        <w:rPr>
          <w:color w:val="000000"/>
          <w:szCs w:val="22"/>
        </w:rPr>
      </w:pPr>
      <w:r>
        <w:rPr>
          <w:color w:val="000000"/>
          <w:szCs w:val="22"/>
        </w:rPr>
        <w:t>Lot</w:t>
      </w:r>
    </w:p>
    <w:p w14:paraId="2E140F3F" w14:textId="77777777" w:rsidR="00F64627" w:rsidRDefault="00F64627">
      <w:pPr>
        <w:widowControl w:val="0"/>
        <w:tabs>
          <w:tab w:val="left" w:pos="270"/>
        </w:tabs>
        <w:rPr>
          <w:color w:val="000000"/>
          <w:szCs w:val="22"/>
        </w:rPr>
      </w:pPr>
    </w:p>
    <w:p w14:paraId="5299B5C9" w14:textId="77777777" w:rsidR="00F64627" w:rsidRDefault="00F64627">
      <w:pPr>
        <w:widowControl w:val="0"/>
        <w:tabs>
          <w:tab w:val="left" w:pos="270"/>
        </w:tabs>
        <w:rPr>
          <w:color w:val="000000"/>
          <w:szCs w:val="22"/>
        </w:rPr>
      </w:pPr>
    </w:p>
    <w:p w14:paraId="6DDFB373"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14.</w:t>
      </w:r>
      <w:r>
        <w:rPr>
          <w:b/>
          <w:color w:val="000000"/>
          <w:szCs w:val="22"/>
        </w:rPr>
        <w:tab/>
        <w:t>AFGREIÐSLUTILHÖGUN</w:t>
      </w:r>
    </w:p>
    <w:p w14:paraId="39F4399D" w14:textId="77777777" w:rsidR="00F64627" w:rsidRDefault="00F64627">
      <w:pPr>
        <w:widowControl w:val="0"/>
        <w:tabs>
          <w:tab w:val="left" w:pos="270"/>
        </w:tabs>
        <w:rPr>
          <w:i/>
          <w:color w:val="000000"/>
          <w:szCs w:val="22"/>
        </w:rPr>
      </w:pPr>
    </w:p>
    <w:p w14:paraId="6953192B" w14:textId="77777777" w:rsidR="00F64627" w:rsidRDefault="00F64627">
      <w:pPr>
        <w:widowControl w:val="0"/>
        <w:tabs>
          <w:tab w:val="left" w:pos="270"/>
        </w:tabs>
        <w:rPr>
          <w:color w:val="000000"/>
          <w:szCs w:val="22"/>
        </w:rPr>
      </w:pPr>
    </w:p>
    <w:p w14:paraId="33F97E5C"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15.</w:t>
      </w:r>
      <w:r>
        <w:rPr>
          <w:b/>
          <w:color w:val="000000"/>
          <w:szCs w:val="22"/>
        </w:rPr>
        <w:tab/>
        <w:t>NOTKUNARLEIÐBEININGAR</w:t>
      </w:r>
    </w:p>
    <w:p w14:paraId="05714CF1" w14:textId="77777777" w:rsidR="00F64627" w:rsidRDefault="00F64627">
      <w:pPr>
        <w:widowControl w:val="0"/>
        <w:tabs>
          <w:tab w:val="left" w:pos="270"/>
        </w:tabs>
        <w:rPr>
          <w:color w:val="000000"/>
          <w:szCs w:val="22"/>
        </w:rPr>
      </w:pPr>
    </w:p>
    <w:p w14:paraId="66A171E5" w14:textId="77777777" w:rsidR="00F64627" w:rsidRDefault="00F64627">
      <w:pPr>
        <w:widowControl w:val="0"/>
        <w:tabs>
          <w:tab w:val="left" w:pos="270"/>
        </w:tabs>
        <w:rPr>
          <w:color w:val="000000"/>
          <w:szCs w:val="22"/>
        </w:rPr>
      </w:pPr>
    </w:p>
    <w:p w14:paraId="5A9B4ECF"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lastRenderedPageBreak/>
        <w:t>16.</w:t>
      </w:r>
      <w:r>
        <w:rPr>
          <w:b/>
          <w:color w:val="000000"/>
          <w:szCs w:val="22"/>
        </w:rPr>
        <w:tab/>
        <w:t>UPPLÝSINGAR MEÐ BLINDRALETRI</w:t>
      </w:r>
    </w:p>
    <w:p w14:paraId="132B3544" w14:textId="77777777" w:rsidR="00F64627" w:rsidRDefault="00F64627">
      <w:pPr>
        <w:keepNext/>
        <w:widowControl w:val="0"/>
        <w:autoSpaceDE w:val="0"/>
        <w:autoSpaceDN w:val="0"/>
        <w:adjustRightInd w:val="0"/>
        <w:rPr>
          <w:color w:val="000000"/>
          <w:szCs w:val="22"/>
          <w:highlight w:val="lightGray"/>
        </w:rPr>
      </w:pPr>
    </w:p>
    <w:p w14:paraId="7BA731EA" w14:textId="77777777" w:rsidR="00F64627" w:rsidRDefault="00172BB8">
      <w:pPr>
        <w:widowControl w:val="0"/>
        <w:autoSpaceDE w:val="0"/>
        <w:autoSpaceDN w:val="0"/>
        <w:adjustRightInd w:val="0"/>
        <w:rPr>
          <w:color w:val="000000"/>
          <w:szCs w:val="22"/>
        </w:rPr>
      </w:pPr>
      <w:r>
        <w:rPr>
          <w:color w:val="000000"/>
          <w:szCs w:val="22"/>
          <w:highlight w:val="lightGray"/>
        </w:rPr>
        <w:t>Fallist hefur verið á rök fyrir undanþágu frá kröfu um blindraletur.</w:t>
      </w:r>
    </w:p>
    <w:p w14:paraId="5832D165" w14:textId="77777777" w:rsidR="00F64627" w:rsidRDefault="00F64627">
      <w:pPr>
        <w:widowControl w:val="0"/>
        <w:rPr>
          <w:rFonts w:eastAsia="Times New Roman"/>
          <w:szCs w:val="22"/>
        </w:rPr>
      </w:pPr>
    </w:p>
    <w:p w14:paraId="30980568" w14:textId="77777777" w:rsidR="00F64627" w:rsidRDefault="00F64627">
      <w:pPr>
        <w:widowControl w:val="0"/>
        <w:rPr>
          <w:rFonts w:eastAsia="Times New Roman"/>
          <w:szCs w:val="22"/>
        </w:rPr>
      </w:pPr>
    </w:p>
    <w:p w14:paraId="531427F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17.</w:t>
      </w:r>
      <w:r>
        <w:rPr>
          <w:b/>
          <w:color w:val="000000"/>
          <w:szCs w:val="22"/>
        </w:rPr>
        <w:tab/>
        <w:t>EINKVÆMT AUÐKENNI – TVÍVÍTT STRIKAMERKI</w:t>
      </w:r>
    </w:p>
    <w:p w14:paraId="474E2FFB" w14:textId="77777777" w:rsidR="00F64627" w:rsidRDefault="00F64627">
      <w:pPr>
        <w:rPr>
          <w:rFonts w:eastAsia="Times New Roman"/>
          <w:szCs w:val="22"/>
          <w:highlight w:val="lightGray"/>
        </w:rPr>
      </w:pPr>
    </w:p>
    <w:p w14:paraId="1D9396B0" w14:textId="77777777" w:rsidR="00F64627" w:rsidRDefault="00172BB8">
      <w:pPr>
        <w:rPr>
          <w:rFonts w:eastAsia="Times New Roman"/>
          <w:szCs w:val="22"/>
          <w:highlight w:val="lightGray"/>
        </w:rPr>
      </w:pPr>
      <w:r>
        <w:rPr>
          <w:rFonts w:eastAsia="Times New Roman"/>
          <w:szCs w:val="22"/>
          <w:highlight w:val="lightGray"/>
        </w:rPr>
        <w:t>Á pakkningunni er tvívítt strikamerki með einkvæmu auðkenni.</w:t>
      </w:r>
    </w:p>
    <w:p w14:paraId="4208A3FF" w14:textId="77777777" w:rsidR="00F64627" w:rsidRDefault="00F64627">
      <w:pPr>
        <w:rPr>
          <w:rFonts w:eastAsia="Times New Roman"/>
          <w:szCs w:val="22"/>
        </w:rPr>
      </w:pPr>
    </w:p>
    <w:p w14:paraId="6088411B" w14:textId="77777777" w:rsidR="00F64627" w:rsidRDefault="00F64627">
      <w:pPr>
        <w:rPr>
          <w:rFonts w:eastAsia="Times New Roman"/>
          <w:szCs w:val="22"/>
        </w:rPr>
      </w:pPr>
    </w:p>
    <w:p w14:paraId="66368FFC" w14:textId="77777777" w:rsidR="00F64627" w:rsidRDefault="00172BB8">
      <w:pPr>
        <w:keepNext/>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18.</w:t>
      </w:r>
      <w:r>
        <w:rPr>
          <w:b/>
          <w:color w:val="000000"/>
          <w:szCs w:val="22"/>
        </w:rPr>
        <w:tab/>
        <w:t>EINKVÆMT AUÐKENNI – UPPLÝSINGAR SEM FÓLK GETUR LESIÐ</w:t>
      </w:r>
    </w:p>
    <w:p w14:paraId="563E94F5" w14:textId="77777777" w:rsidR="00F64627" w:rsidRDefault="00F64627">
      <w:pPr>
        <w:keepNext/>
        <w:rPr>
          <w:rFonts w:eastAsia="Times New Roman"/>
          <w:szCs w:val="22"/>
        </w:rPr>
      </w:pPr>
    </w:p>
    <w:p w14:paraId="39E54FC0" w14:textId="77777777" w:rsidR="00F64627" w:rsidRDefault="00172BB8">
      <w:pPr>
        <w:keepNext/>
        <w:rPr>
          <w:rFonts w:eastAsia="Times New Roman"/>
          <w:szCs w:val="22"/>
        </w:rPr>
      </w:pPr>
      <w:r>
        <w:rPr>
          <w:rFonts w:eastAsia="Times New Roman"/>
          <w:szCs w:val="22"/>
        </w:rPr>
        <w:t>PC</w:t>
      </w:r>
    </w:p>
    <w:p w14:paraId="2D313CF0" w14:textId="77777777" w:rsidR="00F64627" w:rsidRDefault="00172BB8">
      <w:pPr>
        <w:keepNext/>
        <w:rPr>
          <w:rFonts w:eastAsia="Times New Roman"/>
          <w:szCs w:val="22"/>
        </w:rPr>
      </w:pPr>
      <w:r>
        <w:rPr>
          <w:rFonts w:eastAsia="Times New Roman"/>
          <w:szCs w:val="22"/>
        </w:rPr>
        <w:t>SN</w:t>
      </w:r>
    </w:p>
    <w:p w14:paraId="54FB81E7" w14:textId="77777777" w:rsidR="00F64627" w:rsidRDefault="00172BB8">
      <w:pPr>
        <w:keepNext/>
        <w:rPr>
          <w:rFonts w:eastAsia="Times New Roman"/>
          <w:szCs w:val="22"/>
        </w:rPr>
      </w:pPr>
      <w:r>
        <w:rPr>
          <w:rFonts w:eastAsia="Times New Roman"/>
          <w:szCs w:val="22"/>
        </w:rPr>
        <w:t>NN</w:t>
      </w:r>
    </w:p>
    <w:p w14:paraId="4FB35608" w14:textId="77777777" w:rsidR="00F64627" w:rsidRDefault="00172BB8">
      <w:pPr>
        <w:widowControl w:val="0"/>
        <w:pBdr>
          <w:top w:val="single" w:sz="4" w:space="1" w:color="auto"/>
          <w:left w:val="single" w:sz="4" w:space="1" w:color="auto"/>
          <w:bottom w:val="single" w:sz="4" w:space="1" w:color="auto"/>
          <w:right w:val="single" w:sz="4" w:space="1" w:color="auto"/>
        </w:pBdr>
        <w:rPr>
          <w:color w:val="000000"/>
          <w:szCs w:val="22"/>
        </w:rPr>
      </w:pPr>
      <w:r>
        <w:rPr>
          <w:color w:val="000000"/>
          <w:szCs w:val="22"/>
        </w:rPr>
        <w:br w:type="page"/>
      </w:r>
      <w:r>
        <w:rPr>
          <w:b/>
          <w:color w:val="000000"/>
          <w:szCs w:val="22"/>
        </w:rPr>
        <w:lastRenderedPageBreak/>
        <w:t>UPPLÝSINGAR SEM EIGA AÐ KOMA FRAM Á YTRI UMBÚÐUM</w:t>
      </w:r>
    </w:p>
    <w:p w14:paraId="2DF845F4" w14:textId="77777777" w:rsidR="00F64627" w:rsidRDefault="00F64627">
      <w:pPr>
        <w:widowControl w:val="0"/>
        <w:pBdr>
          <w:top w:val="single" w:sz="4" w:space="1" w:color="auto"/>
          <w:left w:val="single" w:sz="4" w:space="1" w:color="auto"/>
          <w:bottom w:val="single" w:sz="4" w:space="1" w:color="auto"/>
          <w:right w:val="single" w:sz="4" w:space="1" w:color="auto"/>
        </w:pBdr>
        <w:rPr>
          <w:color w:val="000000"/>
          <w:szCs w:val="22"/>
        </w:rPr>
      </w:pPr>
    </w:p>
    <w:p w14:paraId="28A05B56" w14:textId="77777777" w:rsidR="00F64627" w:rsidRDefault="00172BB8">
      <w:pPr>
        <w:widowControl w:val="0"/>
        <w:pBdr>
          <w:top w:val="single" w:sz="4" w:space="1" w:color="auto"/>
          <w:left w:val="single" w:sz="4" w:space="1" w:color="auto"/>
          <w:bottom w:val="single" w:sz="4" w:space="1" w:color="auto"/>
          <w:right w:val="single" w:sz="4" w:space="1" w:color="auto"/>
        </w:pBdr>
        <w:rPr>
          <w:b/>
          <w:color w:val="000000"/>
          <w:szCs w:val="22"/>
        </w:rPr>
      </w:pPr>
      <w:r>
        <w:rPr>
          <w:b/>
          <w:color w:val="000000"/>
          <w:szCs w:val="22"/>
        </w:rPr>
        <w:t>Ytri miði (með „blue box“) – Fjölpakkning 300 mg</w:t>
      </w:r>
    </w:p>
    <w:p w14:paraId="2ADCC6D6" w14:textId="77777777" w:rsidR="00F64627" w:rsidRDefault="00F64627">
      <w:pPr>
        <w:widowControl w:val="0"/>
        <w:tabs>
          <w:tab w:val="left" w:pos="270"/>
        </w:tabs>
        <w:rPr>
          <w:color w:val="000000"/>
          <w:szCs w:val="22"/>
        </w:rPr>
      </w:pPr>
    </w:p>
    <w:p w14:paraId="72C4DC5A" w14:textId="77777777" w:rsidR="00F64627" w:rsidRDefault="00F64627">
      <w:pPr>
        <w:widowControl w:val="0"/>
        <w:tabs>
          <w:tab w:val="left" w:pos="270"/>
        </w:tabs>
        <w:rPr>
          <w:color w:val="000000"/>
          <w:szCs w:val="22"/>
        </w:rPr>
      </w:pPr>
    </w:p>
    <w:p w14:paraId="0546560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w:t>
      </w:r>
      <w:r>
        <w:rPr>
          <w:b/>
          <w:color w:val="000000"/>
          <w:szCs w:val="22"/>
        </w:rPr>
        <w:tab/>
        <w:t>HEITI LYFS</w:t>
      </w:r>
    </w:p>
    <w:p w14:paraId="765EB1E3" w14:textId="77777777" w:rsidR="00F64627" w:rsidRDefault="00F64627">
      <w:pPr>
        <w:widowControl w:val="0"/>
        <w:tabs>
          <w:tab w:val="left" w:pos="270"/>
        </w:tabs>
        <w:rPr>
          <w:color w:val="000000"/>
          <w:szCs w:val="22"/>
        </w:rPr>
      </w:pPr>
    </w:p>
    <w:p w14:paraId="29DB5AE3" w14:textId="77777777" w:rsidR="00F64627" w:rsidRDefault="00172BB8">
      <w:pPr>
        <w:widowControl w:val="0"/>
        <w:tabs>
          <w:tab w:val="left" w:pos="270"/>
        </w:tabs>
        <w:rPr>
          <w:color w:val="000000"/>
          <w:szCs w:val="22"/>
        </w:rPr>
      </w:pPr>
      <w:r>
        <w:rPr>
          <w:rFonts w:eastAsia="Calibri"/>
          <w:color w:val="000000"/>
          <w:szCs w:val="22"/>
        </w:rPr>
        <w:t>Abilify Maintena 300 mg stungulyfsstofn og leysir, forðadreifa í áfylltri sprautu.</w:t>
      </w:r>
    </w:p>
    <w:p w14:paraId="5F3A6F09" w14:textId="77777777" w:rsidR="00F64627" w:rsidRDefault="00172BB8">
      <w:pPr>
        <w:widowControl w:val="0"/>
        <w:tabs>
          <w:tab w:val="left" w:pos="270"/>
        </w:tabs>
        <w:rPr>
          <w:b/>
          <w:color w:val="000000"/>
          <w:szCs w:val="22"/>
        </w:rPr>
      </w:pPr>
      <w:r>
        <w:rPr>
          <w:color w:val="000000"/>
          <w:szCs w:val="22"/>
        </w:rPr>
        <w:t>aripíprazól</w:t>
      </w:r>
    </w:p>
    <w:p w14:paraId="5FC28B6D" w14:textId="77777777" w:rsidR="00F64627" w:rsidRDefault="00F64627">
      <w:pPr>
        <w:widowControl w:val="0"/>
        <w:tabs>
          <w:tab w:val="left" w:pos="270"/>
        </w:tabs>
        <w:rPr>
          <w:color w:val="000000"/>
          <w:szCs w:val="22"/>
        </w:rPr>
      </w:pPr>
    </w:p>
    <w:p w14:paraId="456BC8A9" w14:textId="77777777" w:rsidR="00F64627" w:rsidRDefault="00F64627">
      <w:pPr>
        <w:widowControl w:val="0"/>
        <w:tabs>
          <w:tab w:val="left" w:pos="270"/>
        </w:tabs>
        <w:rPr>
          <w:color w:val="000000"/>
          <w:szCs w:val="22"/>
        </w:rPr>
      </w:pPr>
    </w:p>
    <w:p w14:paraId="52FDE31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2.</w:t>
      </w:r>
      <w:r>
        <w:rPr>
          <w:b/>
          <w:color w:val="000000"/>
          <w:szCs w:val="22"/>
        </w:rPr>
        <w:tab/>
        <w:t>VIRK(T) EFNI</w:t>
      </w:r>
    </w:p>
    <w:p w14:paraId="70FDF88A" w14:textId="77777777" w:rsidR="00F64627" w:rsidRDefault="00F64627">
      <w:pPr>
        <w:widowControl w:val="0"/>
        <w:tabs>
          <w:tab w:val="left" w:pos="270"/>
        </w:tabs>
        <w:rPr>
          <w:i/>
          <w:color w:val="000000"/>
          <w:szCs w:val="22"/>
        </w:rPr>
      </w:pPr>
    </w:p>
    <w:p w14:paraId="5A34CAC1" w14:textId="77777777" w:rsidR="00F64627" w:rsidRDefault="00172BB8">
      <w:pPr>
        <w:widowControl w:val="0"/>
        <w:tabs>
          <w:tab w:val="left" w:pos="270"/>
        </w:tabs>
        <w:rPr>
          <w:rFonts w:eastAsia="Calibri"/>
          <w:color w:val="000000"/>
          <w:szCs w:val="22"/>
        </w:rPr>
      </w:pPr>
      <w:r>
        <w:rPr>
          <w:rFonts w:eastAsia="Calibri"/>
          <w:color w:val="000000"/>
          <w:szCs w:val="22"/>
        </w:rPr>
        <w:t>Hver áfyllt sprauta inniheldur 300 mg af aripíprazóli.</w:t>
      </w:r>
    </w:p>
    <w:p w14:paraId="36533B6F" w14:textId="77777777" w:rsidR="00F64627" w:rsidRDefault="00172BB8">
      <w:pPr>
        <w:widowControl w:val="0"/>
        <w:tabs>
          <w:tab w:val="left" w:pos="270"/>
        </w:tabs>
        <w:rPr>
          <w:color w:val="000000"/>
          <w:szCs w:val="22"/>
        </w:rPr>
      </w:pPr>
      <w:r>
        <w:rPr>
          <w:color w:val="000000"/>
          <w:szCs w:val="22"/>
        </w:rPr>
        <w:t>Eftir blöndun inniheldur hver ml af dreifu 200 mg af aripíprazóli.</w:t>
      </w:r>
    </w:p>
    <w:p w14:paraId="321BEBB0" w14:textId="77777777" w:rsidR="00F64627" w:rsidRDefault="00F64627">
      <w:pPr>
        <w:widowControl w:val="0"/>
        <w:tabs>
          <w:tab w:val="left" w:pos="270"/>
        </w:tabs>
        <w:rPr>
          <w:color w:val="000000"/>
          <w:szCs w:val="22"/>
        </w:rPr>
      </w:pPr>
    </w:p>
    <w:p w14:paraId="742D9B06" w14:textId="77777777" w:rsidR="00F64627" w:rsidRDefault="00F64627">
      <w:pPr>
        <w:widowControl w:val="0"/>
        <w:tabs>
          <w:tab w:val="left" w:pos="270"/>
        </w:tabs>
        <w:rPr>
          <w:color w:val="000000"/>
          <w:szCs w:val="22"/>
        </w:rPr>
      </w:pPr>
    </w:p>
    <w:p w14:paraId="14A1181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3.</w:t>
      </w:r>
      <w:r>
        <w:rPr>
          <w:b/>
          <w:color w:val="000000"/>
          <w:szCs w:val="22"/>
        </w:rPr>
        <w:tab/>
        <w:t>HJÁLPAREFNI</w:t>
      </w:r>
    </w:p>
    <w:p w14:paraId="0325D4D8" w14:textId="77777777" w:rsidR="00F64627" w:rsidRDefault="00F64627">
      <w:pPr>
        <w:widowControl w:val="0"/>
        <w:tabs>
          <w:tab w:val="left" w:pos="270"/>
        </w:tabs>
        <w:rPr>
          <w:color w:val="000000"/>
          <w:szCs w:val="22"/>
        </w:rPr>
      </w:pPr>
    </w:p>
    <w:p w14:paraId="5D631592" w14:textId="77777777" w:rsidR="00F64627" w:rsidRDefault="00172BB8">
      <w:pPr>
        <w:widowControl w:val="0"/>
        <w:tabs>
          <w:tab w:val="left" w:pos="1701"/>
        </w:tabs>
        <w:rPr>
          <w:color w:val="000000"/>
          <w:szCs w:val="22"/>
        </w:rPr>
      </w:pPr>
      <w:r>
        <w:rPr>
          <w:color w:val="000000"/>
          <w:szCs w:val="22"/>
          <w:u w:val="single"/>
        </w:rPr>
        <w:t>Stofn</w:t>
      </w:r>
    </w:p>
    <w:p w14:paraId="3D3F573C" w14:textId="77777777" w:rsidR="00F64627" w:rsidRDefault="00172BB8">
      <w:pPr>
        <w:widowControl w:val="0"/>
        <w:tabs>
          <w:tab w:val="left" w:pos="1701"/>
        </w:tabs>
        <w:rPr>
          <w:color w:val="000000"/>
          <w:szCs w:val="22"/>
        </w:rPr>
      </w:pPr>
      <w:r>
        <w:rPr>
          <w:color w:val="000000"/>
          <w:szCs w:val="22"/>
        </w:rPr>
        <w:t>Natríumkarmellósi, mannitól, natríumdíhýdrógenfosfat mónóhýdrat, natríumhýdroxíð</w:t>
      </w:r>
    </w:p>
    <w:p w14:paraId="4202776E" w14:textId="77777777" w:rsidR="00F64627" w:rsidRDefault="00F64627">
      <w:pPr>
        <w:widowControl w:val="0"/>
        <w:tabs>
          <w:tab w:val="left" w:pos="1701"/>
        </w:tabs>
        <w:rPr>
          <w:color w:val="000000"/>
          <w:szCs w:val="22"/>
        </w:rPr>
      </w:pPr>
    </w:p>
    <w:p w14:paraId="73ACA09B" w14:textId="77777777" w:rsidR="00F64627" w:rsidRDefault="00172BB8">
      <w:pPr>
        <w:widowControl w:val="0"/>
        <w:tabs>
          <w:tab w:val="left" w:pos="1701"/>
        </w:tabs>
        <w:rPr>
          <w:color w:val="000000"/>
          <w:szCs w:val="22"/>
        </w:rPr>
      </w:pPr>
      <w:r>
        <w:rPr>
          <w:color w:val="000000"/>
          <w:szCs w:val="22"/>
          <w:u w:val="single"/>
        </w:rPr>
        <w:t>Leysir</w:t>
      </w:r>
    </w:p>
    <w:p w14:paraId="409A5EDB" w14:textId="77777777" w:rsidR="00F64627" w:rsidRDefault="00172BB8">
      <w:pPr>
        <w:widowControl w:val="0"/>
        <w:tabs>
          <w:tab w:val="left" w:pos="1701"/>
        </w:tabs>
        <w:rPr>
          <w:color w:val="000000"/>
          <w:szCs w:val="22"/>
        </w:rPr>
      </w:pPr>
      <w:r>
        <w:rPr>
          <w:color w:val="000000"/>
          <w:szCs w:val="22"/>
        </w:rPr>
        <w:t>Vatn fyrir stungulyf</w:t>
      </w:r>
    </w:p>
    <w:p w14:paraId="7D35DDD5" w14:textId="77777777" w:rsidR="00F64627" w:rsidRDefault="00F64627">
      <w:pPr>
        <w:widowControl w:val="0"/>
        <w:tabs>
          <w:tab w:val="left" w:pos="270"/>
        </w:tabs>
        <w:rPr>
          <w:color w:val="000000"/>
          <w:szCs w:val="22"/>
        </w:rPr>
      </w:pPr>
    </w:p>
    <w:p w14:paraId="168C3243" w14:textId="77777777" w:rsidR="00F64627" w:rsidRDefault="00F64627">
      <w:pPr>
        <w:widowControl w:val="0"/>
        <w:tabs>
          <w:tab w:val="left" w:pos="270"/>
        </w:tabs>
        <w:rPr>
          <w:color w:val="000000"/>
          <w:szCs w:val="22"/>
        </w:rPr>
      </w:pPr>
    </w:p>
    <w:p w14:paraId="1B70EDD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4.</w:t>
      </w:r>
      <w:r>
        <w:rPr>
          <w:b/>
          <w:color w:val="000000"/>
          <w:szCs w:val="22"/>
        </w:rPr>
        <w:tab/>
        <w:t>LYFJAFORM OG INNIHALD</w:t>
      </w:r>
    </w:p>
    <w:p w14:paraId="56600440" w14:textId="77777777" w:rsidR="00F64627" w:rsidRDefault="00F64627">
      <w:pPr>
        <w:widowControl w:val="0"/>
        <w:tabs>
          <w:tab w:val="left" w:pos="1453"/>
        </w:tabs>
        <w:autoSpaceDE w:val="0"/>
        <w:autoSpaceDN w:val="0"/>
        <w:adjustRightInd w:val="0"/>
        <w:rPr>
          <w:rFonts w:eastAsia="SimSun"/>
          <w:color w:val="000000"/>
          <w:szCs w:val="22"/>
        </w:rPr>
      </w:pPr>
    </w:p>
    <w:p w14:paraId="3C8FF43A" w14:textId="77777777" w:rsidR="00F64627" w:rsidRDefault="00172BB8">
      <w:pPr>
        <w:widowControl w:val="0"/>
        <w:rPr>
          <w:rStyle w:val="Emphasis"/>
          <w:i w:val="0"/>
          <w:iCs/>
          <w:color w:val="000000"/>
          <w:szCs w:val="22"/>
        </w:rPr>
      </w:pPr>
      <w:r>
        <w:rPr>
          <w:rStyle w:val="Emphasis"/>
          <w:i w:val="0"/>
          <w:iCs/>
          <w:color w:val="000000"/>
          <w:szCs w:val="22"/>
          <w:highlight w:val="lightGray"/>
        </w:rPr>
        <w:t>Stungulyfsstofn og leysir, forðadreifa</w:t>
      </w:r>
    </w:p>
    <w:p w14:paraId="79991AE6" w14:textId="77777777" w:rsidR="00F64627" w:rsidRDefault="00F64627">
      <w:pPr>
        <w:widowControl w:val="0"/>
        <w:tabs>
          <w:tab w:val="left" w:pos="270"/>
        </w:tabs>
        <w:autoSpaceDE w:val="0"/>
        <w:autoSpaceDN w:val="0"/>
        <w:adjustRightInd w:val="0"/>
        <w:rPr>
          <w:rFonts w:eastAsia="SimSun"/>
          <w:color w:val="000000"/>
          <w:szCs w:val="22"/>
        </w:rPr>
      </w:pPr>
    </w:p>
    <w:p w14:paraId="01A9F4DA" w14:textId="77777777" w:rsidR="00F64627" w:rsidRDefault="00172BB8">
      <w:pPr>
        <w:widowControl w:val="0"/>
        <w:tabs>
          <w:tab w:val="left" w:pos="1453"/>
        </w:tabs>
        <w:autoSpaceDE w:val="0"/>
        <w:autoSpaceDN w:val="0"/>
        <w:adjustRightInd w:val="0"/>
        <w:rPr>
          <w:rFonts w:eastAsia="SimSun"/>
          <w:color w:val="000000"/>
          <w:szCs w:val="22"/>
        </w:rPr>
      </w:pPr>
      <w:r>
        <w:rPr>
          <w:rFonts w:eastAsia="SimSun"/>
          <w:color w:val="000000"/>
          <w:szCs w:val="22"/>
        </w:rPr>
        <w:t>Fjölpakkning: Þrjár stakar pakkningar sem hver um sig inniheldur:</w:t>
      </w:r>
    </w:p>
    <w:p w14:paraId="7022F615" w14:textId="77777777" w:rsidR="00F64627" w:rsidRDefault="00F64627">
      <w:pPr>
        <w:widowControl w:val="0"/>
        <w:tabs>
          <w:tab w:val="left" w:pos="270"/>
        </w:tabs>
        <w:rPr>
          <w:color w:val="000000"/>
          <w:szCs w:val="22"/>
        </w:rPr>
      </w:pPr>
    </w:p>
    <w:p w14:paraId="084767E3" w14:textId="77777777" w:rsidR="00F64627" w:rsidRDefault="00172BB8">
      <w:pPr>
        <w:widowControl w:val="0"/>
        <w:tabs>
          <w:tab w:val="left" w:pos="270"/>
        </w:tabs>
        <w:autoSpaceDE w:val="0"/>
        <w:autoSpaceDN w:val="0"/>
        <w:adjustRightInd w:val="0"/>
        <w:rPr>
          <w:szCs w:val="22"/>
        </w:rPr>
      </w:pPr>
      <w:r>
        <w:rPr>
          <w:szCs w:val="22"/>
        </w:rPr>
        <w:t>Eina áfyllta sprautu með stungulyfsstofni í fremra hólfi og leysi í aftara hólfi.</w:t>
      </w:r>
    </w:p>
    <w:p w14:paraId="36692FD4" w14:textId="77777777" w:rsidR="00F64627" w:rsidRDefault="00172BB8">
      <w:pPr>
        <w:widowControl w:val="0"/>
        <w:tabs>
          <w:tab w:val="left" w:pos="270"/>
        </w:tabs>
        <w:autoSpaceDE w:val="0"/>
        <w:autoSpaceDN w:val="0"/>
        <w:adjustRightInd w:val="0"/>
        <w:rPr>
          <w:rFonts w:eastAsia="SimSun"/>
          <w:color w:val="000000"/>
          <w:szCs w:val="22"/>
        </w:rPr>
      </w:pPr>
      <w:r>
        <w:rPr>
          <w:color w:val="000000"/>
          <w:szCs w:val="22"/>
        </w:rPr>
        <w:t xml:space="preserve">Þrjár </w:t>
      </w:r>
      <w:r>
        <w:rPr>
          <w:rFonts w:eastAsia="SimSun"/>
          <w:color w:val="000000"/>
          <w:szCs w:val="22"/>
        </w:rPr>
        <w:t>öryggisnálar</w:t>
      </w:r>
    </w:p>
    <w:p w14:paraId="7C5CB2FA" w14:textId="77777777" w:rsidR="00F64627" w:rsidRDefault="00F64627">
      <w:pPr>
        <w:widowControl w:val="0"/>
        <w:tabs>
          <w:tab w:val="left" w:pos="270"/>
        </w:tabs>
        <w:rPr>
          <w:color w:val="000000"/>
          <w:szCs w:val="22"/>
        </w:rPr>
      </w:pPr>
    </w:p>
    <w:p w14:paraId="0B4B0E4B" w14:textId="77777777" w:rsidR="00F64627" w:rsidRDefault="00F64627">
      <w:pPr>
        <w:pStyle w:val="CommentText"/>
        <w:widowControl w:val="0"/>
        <w:rPr>
          <w:sz w:val="22"/>
          <w:szCs w:val="22"/>
        </w:rPr>
      </w:pPr>
    </w:p>
    <w:p w14:paraId="5970154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5.</w:t>
      </w:r>
      <w:r>
        <w:rPr>
          <w:b/>
          <w:color w:val="000000"/>
          <w:szCs w:val="22"/>
        </w:rPr>
        <w:tab/>
        <w:t>AÐFERÐ VIÐ LYFJAGJÖF OG ÍKOMULEIÐ(IR)</w:t>
      </w:r>
    </w:p>
    <w:p w14:paraId="3BEC5FCA" w14:textId="77777777" w:rsidR="00F64627" w:rsidRDefault="00F64627">
      <w:pPr>
        <w:widowControl w:val="0"/>
        <w:tabs>
          <w:tab w:val="left" w:pos="270"/>
        </w:tabs>
        <w:rPr>
          <w:color w:val="000000"/>
          <w:szCs w:val="22"/>
        </w:rPr>
      </w:pPr>
    </w:p>
    <w:p w14:paraId="7623A7EA" w14:textId="77777777" w:rsidR="00F64627" w:rsidRDefault="00172BB8">
      <w:pPr>
        <w:widowControl w:val="0"/>
        <w:tabs>
          <w:tab w:val="left" w:pos="270"/>
        </w:tabs>
        <w:rPr>
          <w:color w:val="000000"/>
          <w:szCs w:val="22"/>
        </w:rPr>
      </w:pPr>
      <w:r>
        <w:rPr>
          <w:color w:val="000000"/>
          <w:szCs w:val="22"/>
        </w:rPr>
        <w:t>Lesið fylgiseðilinn fyrir notkun.</w:t>
      </w:r>
    </w:p>
    <w:p w14:paraId="50EDAC8D" w14:textId="77777777" w:rsidR="00F64627" w:rsidRDefault="00172BB8">
      <w:pPr>
        <w:widowControl w:val="0"/>
        <w:tabs>
          <w:tab w:val="left" w:pos="270"/>
        </w:tabs>
        <w:rPr>
          <w:color w:val="000000"/>
          <w:szCs w:val="22"/>
        </w:rPr>
      </w:pPr>
      <w:r>
        <w:rPr>
          <w:color w:val="000000"/>
          <w:szCs w:val="22"/>
        </w:rPr>
        <w:t>Eingöngu til notkunar í vöðva</w:t>
      </w:r>
    </w:p>
    <w:p w14:paraId="49017078" w14:textId="77777777" w:rsidR="00F64627" w:rsidRDefault="00F64627"/>
    <w:p w14:paraId="57447DDD" w14:textId="77777777" w:rsidR="00F64627" w:rsidRDefault="00172BB8">
      <w:r>
        <w:rPr>
          <w:noProof/>
        </w:rPr>
        <w:drawing>
          <wp:inline distT="0" distB="0" distL="0" distR="0" wp14:anchorId="64FF948F" wp14:editId="3BF313CE">
            <wp:extent cx="640080" cy="635977"/>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35977"/>
                    </a:xfrm>
                    <a:prstGeom prst="rect">
                      <a:avLst/>
                    </a:prstGeom>
                  </pic:spPr>
                </pic:pic>
              </a:graphicData>
            </a:graphic>
          </wp:inline>
        </w:drawing>
      </w:r>
    </w:p>
    <w:p w14:paraId="799D720E" w14:textId="77777777" w:rsidR="00F64627" w:rsidRDefault="00F64627"/>
    <w:p w14:paraId="282D7D12" w14:textId="77777777" w:rsidR="00F64627" w:rsidRDefault="00172BB8">
      <w:r>
        <w:t>Gefið einu sinni í mánuði</w:t>
      </w:r>
    </w:p>
    <w:p w14:paraId="7423EA49" w14:textId="77777777" w:rsidR="00F64627" w:rsidRDefault="00F64627">
      <w:pPr>
        <w:widowControl w:val="0"/>
        <w:tabs>
          <w:tab w:val="left" w:pos="270"/>
        </w:tabs>
        <w:rPr>
          <w:rStyle w:val="Emphasis"/>
          <w:i w:val="0"/>
          <w:iCs/>
          <w:color w:val="000000"/>
          <w:szCs w:val="22"/>
        </w:rPr>
      </w:pPr>
    </w:p>
    <w:p w14:paraId="20DFEF0D" w14:textId="77777777" w:rsidR="00F64627" w:rsidRDefault="00172BB8">
      <w:pPr>
        <w:widowControl w:val="0"/>
        <w:tabs>
          <w:tab w:val="left" w:pos="270"/>
        </w:tabs>
        <w:rPr>
          <w:color w:val="000000"/>
          <w:szCs w:val="22"/>
        </w:rPr>
      </w:pPr>
      <w:r>
        <w:rPr>
          <w:color w:val="000000"/>
          <w:szCs w:val="22"/>
        </w:rPr>
        <w:t>Hristið sprautuna kröftuglega upp og niður í 20 sekúndur þar til lyfið er einsleitt og mjólkurhvítt á lit og notið það tafarlaust.</w:t>
      </w:r>
    </w:p>
    <w:p w14:paraId="49E29B5E" w14:textId="77777777" w:rsidR="00F64627" w:rsidRDefault="00172BB8">
      <w:pPr>
        <w:widowControl w:val="0"/>
        <w:tabs>
          <w:tab w:val="left" w:pos="270"/>
        </w:tabs>
        <w:rPr>
          <w:rStyle w:val="Emphasis"/>
          <w:i w:val="0"/>
          <w:iCs/>
          <w:color w:val="000000"/>
          <w:szCs w:val="22"/>
        </w:rPr>
      </w:pPr>
      <w:r>
        <w:rPr>
          <w:color w:val="000000"/>
          <w:szCs w:val="22"/>
        </w:rPr>
        <w:t>Ef inndæling er ekki gefin strax að blöndun lokinni má geyma sprautuna í allt að 2 klukkustundir við lægri hita en 25 °C. Hristið sprautuna kröftuglega í að minnsta kosti 20 sekúndur til að endurmynda dreifuna fyrir inndælingu ef sprautan hefur legið óhreyfð lengur en í 15 mínútur.</w:t>
      </w:r>
    </w:p>
    <w:p w14:paraId="156F303B" w14:textId="77777777" w:rsidR="00F64627" w:rsidRDefault="00F64627">
      <w:pPr>
        <w:widowControl w:val="0"/>
        <w:tabs>
          <w:tab w:val="left" w:pos="270"/>
        </w:tabs>
        <w:rPr>
          <w:color w:val="000000"/>
          <w:szCs w:val="22"/>
        </w:rPr>
      </w:pPr>
    </w:p>
    <w:p w14:paraId="6599FB0F" w14:textId="77777777" w:rsidR="00F64627" w:rsidRDefault="00172BB8">
      <w:pPr>
        <w:rPr>
          <w:color w:val="000000"/>
          <w:szCs w:val="22"/>
        </w:rPr>
      </w:pPr>
      <w:r>
        <w:rPr>
          <w:color w:val="000000"/>
          <w:szCs w:val="22"/>
        </w:rPr>
        <w:br w:type="page"/>
      </w:r>
    </w:p>
    <w:p w14:paraId="5F414E0E" w14:textId="77777777" w:rsidR="00F64627" w:rsidRDefault="00F64627">
      <w:pPr>
        <w:widowControl w:val="0"/>
        <w:tabs>
          <w:tab w:val="left" w:pos="270"/>
        </w:tabs>
        <w:autoSpaceDE w:val="0"/>
        <w:autoSpaceDN w:val="0"/>
        <w:adjustRightInd w:val="0"/>
        <w:rPr>
          <w:color w:val="000000"/>
          <w:szCs w:val="22"/>
        </w:rPr>
      </w:pPr>
    </w:p>
    <w:p w14:paraId="675C669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6.</w:t>
      </w:r>
      <w:r>
        <w:rPr>
          <w:b/>
          <w:color w:val="000000"/>
          <w:szCs w:val="22"/>
        </w:rPr>
        <w:tab/>
        <w:t>SÉRSTÖK VARNAÐARORÐ UM AÐ LYFIÐ SKULI GEYMT ÞAR SEM BÖRN HVORKI NÁ TIL NÉ SJÁ</w:t>
      </w:r>
    </w:p>
    <w:p w14:paraId="5ED8CA8E" w14:textId="77777777" w:rsidR="00F64627" w:rsidRDefault="00F64627">
      <w:pPr>
        <w:widowControl w:val="0"/>
        <w:tabs>
          <w:tab w:val="left" w:pos="270"/>
        </w:tabs>
        <w:rPr>
          <w:color w:val="000000"/>
          <w:szCs w:val="22"/>
        </w:rPr>
      </w:pPr>
    </w:p>
    <w:p w14:paraId="3DDF94A9" w14:textId="77777777" w:rsidR="00F64627" w:rsidRDefault="00172BB8">
      <w:pPr>
        <w:widowControl w:val="0"/>
        <w:tabs>
          <w:tab w:val="left" w:pos="270"/>
        </w:tabs>
        <w:rPr>
          <w:color w:val="000000"/>
          <w:szCs w:val="22"/>
        </w:rPr>
      </w:pPr>
      <w:r>
        <w:rPr>
          <w:color w:val="000000"/>
          <w:szCs w:val="22"/>
        </w:rPr>
        <w:t>Geymið þar sem börn hvorki ná til né sjá.</w:t>
      </w:r>
    </w:p>
    <w:p w14:paraId="4556E086" w14:textId="77777777" w:rsidR="00F64627" w:rsidRDefault="00F64627">
      <w:pPr>
        <w:widowControl w:val="0"/>
        <w:tabs>
          <w:tab w:val="left" w:pos="270"/>
        </w:tabs>
        <w:rPr>
          <w:color w:val="000000"/>
          <w:szCs w:val="22"/>
        </w:rPr>
      </w:pPr>
    </w:p>
    <w:p w14:paraId="30F0594F" w14:textId="77777777" w:rsidR="00F64627" w:rsidRDefault="00F64627">
      <w:pPr>
        <w:widowControl w:val="0"/>
        <w:tabs>
          <w:tab w:val="left" w:pos="270"/>
        </w:tabs>
        <w:rPr>
          <w:color w:val="000000"/>
          <w:szCs w:val="22"/>
        </w:rPr>
      </w:pPr>
    </w:p>
    <w:p w14:paraId="0F9F035E"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7.</w:t>
      </w:r>
      <w:r>
        <w:rPr>
          <w:b/>
          <w:color w:val="000000"/>
          <w:szCs w:val="22"/>
        </w:rPr>
        <w:tab/>
        <w:t>ÖNNUR SÉRSTÖK VARNAÐARORÐ, EF MEÐ ÞARF</w:t>
      </w:r>
    </w:p>
    <w:p w14:paraId="6250F48E" w14:textId="77777777" w:rsidR="00F64627" w:rsidRDefault="00F64627">
      <w:pPr>
        <w:widowControl w:val="0"/>
        <w:tabs>
          <w:tab w:val="left" w:pos="270"/>
        </w:tabs>
        <w:rPr>
          <w:color w:val="000000"/>
          <w:szCs w:val="22"/>
        </w:rPr>
      </w:pPr>
    </w:p>
    <w:p w14:paraId="56C2C965" w14:textId="77777777" w:rsidR="00F64627" w:rsidRDefault="00F64627">
      <w:pPr>
        <w:widowControl w:val="0"/>
        <w:tabs>
          <w:tab w:val="left" w:pos="270"/>
          <w:tab w:val="left" w:pos="749"/>
        </w:tabs>
        <w:rPr>
          <w:color w:val="000000"/>
          <w:szCs w:val="22"/>
        </w:rPr>
      </w:pPr>
    </w:p>
    <w:p w14:paraId="09B5116B"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8.</w:t>
      </w:r>
      <w:r>
        <w:rPr>
          <w:b/>
          <w:color w:val="000000"/>
          <w:szCs w:val="22"/>
        </w:rPr>
        <w:tab/>
        <w:t>FYRNINGARDAGSETNING</w:t>
      </w:r>
    </w:p>
    <w:p w14:paraId="0269F4AA" w14:textId="77777777" w:rsidR="00F64627" w:rsidRDefault="00F64627">
      <w:pPr>
        <w:widowControl w:val="0"/>
        <w:tabs>
          <w:tab w:val="left" w:pos="270"/>
        </w:tabs>
        <w:rPr>
          <w:color w:val="000000"/>
          <w:szCs w:val="22"/>
        </w:rPr>
      </w:pPr>
    </w:p>
    <w:p w14:paraId="35DBD97A" w14:textId="77777777" w:rsidR="00F64627" w:rsidRDefault="00172BB8">
      <w:pPr>
        <w:widowControl w:val="0"/>
        <w:tabs>
          <w:tab w:val="left" w:pos="270"/>
        </w:tabs>
        <w:rPr>
          <w:color w:val="000000"/>
          <w:szCs w:val="22"/>
        </w:rPr>
      </w:pPr>
      <w:r>
        <w:rPr>
          <w:color w:val="000000"/>
          <w:szCs w:val="22"/>
        </w:rPr>
        <w:t>Fyrnist</w:t>
      </w:r>
    </w:p>
    <w:p w14:paraId="4E32EE3F" w14:textId="77777777" w:rsidR="00F64627" w:rsidRDefault="00F64627">
      <w:pPr>
        <w:widowControl w:val="0"/>
        <w:tabs>
          <w:tab w:val="left" w:pos="270"/>
        </w:tabs>
        <w:rPr>
          <w:color w:val="000000"/>
          <w:szCs w:val="22"/>
        </w:rPr>
      </w:pPr>
    </w:p>
    <w:p w14:paraId="12EAB7F6" w14:textId="77777777" w:rsidR="00F64627" w:rsidRDefault="00172BB8">
      <w:pPr>
        <w:widowControl w:val="0"/>
        <w:rPr>
          <w:iCs/>
          <w:color w:val="000000"/>
          <w:szCs w:val="22"/>
        </w:rPr>
      </w:pPr>
      <w:r>
        <w:rPr>
          <w:iCs/>
          <w:color w:val="000000"/>
          <w:szCs w:val="22"/>
        </w:rPr>
        <w:t>Geymsluþol eftir blöndun: 2 klukkustundir við lægri hita en 25 °C</w:t>
      </w:r>
    </w:p>
    <w:p w14:paraId="51A0205F" w14:textId="77777777" w:rsidR="00F64627" w:rsidRDefault="00F64627">
      <w:pPr>
        <w:widowControl w:val="0"/>
        <w:tabs>
          <w:tab w:val="left" w:pos="270"/>
        </w:tabs>
        <w:rPr>
          <w:color w:val="000000"/>
          <w:szCs w:val="22"/>
        </w:rPr>
      </w:pPr>
    </w:p>
    <w:p w14:paraId="0706CBB6" w14:textId="77777777" w:rsidR="00F64627" w:rsidRDefault="00F64627">
      <w:pPr>
        <w:widowControl w:val="0"/>
        <w:tabs>
          <w:tab w:val="left" w:pos="270"/>
        </w:tabs>
        <w:rPr>
          <w:color w:val="000000"/>
          <w:szCs w:val="22"/>
        </w:rPr>
      </w:pPr>
    </w:p>
    <w:p w14:paraId="2AC1A783"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9.</w:t>
      </w:r>
      <w:r>
        <w:rPr>
          <w:b/>
          <w:color w:val="000000"/>
          <w:szCs w:val="22"/>
        </w:rPr>
        <w:tab/>
        <w:t>SÉRSTÖK GEYMSLUSKILYRÐI</w:t>
      </w:r>
    </w:p>
    <w:p w14:paraId="62440E60" w14:textId="77777777" w:rsidR="00F64627" w:rsidRDefault="00F64627">
      <w:pPr>
        <w:widowControl w:val="0"/>
        <w:tabs>
          <w:tab w:val="left" w:pos="270"/>
        </w:tabs>
        <w:rPr>
          <w:color w:val="000000"/>
          <w:szCs w:val="22"/>
        </w:rPr>
      </w:pPr>
    </w:p>
    <w:p w14:paraId="67E86525"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Má ekki frjósa.</w:t>
      </w:r>
    </w:p>
    <w:p w14:paraId="597D2856"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Geymið áfylltu sprautuna í ytri öskjunni til varnar gegn ljósi.</w:t>
      </w:r>
    </w:p>
    <w:p w14:paraId="31815AA9" w14:textId="77777777" w:rsidR="00F64627" w:rsidRDefault="00F64627">
      <w:pPr>
        <w:pStyle w:val="BMSBodyText"/>
        <w:widowControl w:val="0"/>
        <w:tabs>
          <w:tab w:val="left" w:pos="270"/>
        </w:tabs>
        <w:spacing w:before="0" w:after="0" w:line="240" w:lineRule="auto"/>
        <w:jc w:val="left"/>
        <w:rPr>
          <w:sz w:val="22"/>
          <w:szCs w:val="22"/>
          <w:lang w:val="is-IS"/>
        </w:rPr>
      </w:pPr>
    </w:p>
    <w:p w14:paraId="4A7FE30E" w14:textId="77777777" w:rsidR="00F64627" w:rsidRDefault="00F64627">
      <w:pPr>
        <w:widowControl w:val="0"/>
        <w:tabs>
          <w:tab w:val="left" w:pos="270"/>
        </w:tabs>
        <w:rPr>
          <w:color w:val="000000"/>
          <w:szCs w:val="22"/>
        </w:rPr>
      </w:pPr>
    </w:p>
    <w:p w14:paraId="27366BE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10.</w:t>
      </w:r>
      <w:r>
        <w:rPr>
          <w:b/>
          <w:color w:val="000000"/>
          <w:szCs w:val="22"/>
        </w:rPr>
        <w:tab/>
        <w:t>SÉRSTAKAR VARÚÐARRÁÐSTAFANIR VIÐ FÖRGUN LYFJALEIFA EÐA ÚRGANGS VEGNA LYFSINS ÞAR SEM VIÐ Á</w:t>
      </w:r>
    </w:p>
    <w:p w14:paraId="6DD53768" w14:textId="77777777" w:rsidR="00F64627" w:rsidRDefault="00F64627">
      <w:pPr>
        <w:widowControl w:val="0"/>
        <w:tabs>
          <w:tab w:val="left" w:pos="270"/>
        </w:tabs>
        <w:rPr>
          <w:color w:val="000000"/>
          <w:szCs w:val="22"/>
        </w:rPr>
      </w:pPr>
    </w:p>
    <w:p w14:paraId="27BB721D" w14:textId="77777777" w:rsidR="00F64627" w:rsidRDefault="00172BB8">
      <w:pPr>
        <w:widowControl w:val="0"/>
        <w:tabs>
          <w:tab w:val="left" w:pos="270"/>
        </w:tabs>
        <w:rPr>
          <w:color w:val="000000"/>
          <w:szCs w:val="22"/>
        </w:rPr>
      </w:pPr>
      <w:r>
        <w:rPr>
          <w:color w:val="000000"/>
          <w:szCs w:val="22"/>
        </w:rPr>
        <w:t>Farga skal áfylltri sprautu og nálum á viðeigandi hátt.</w:t>
      </w:r>
    </w:p>
    <w:p w14:paraId="5D159A93" w14:textId="77777777" w:rsidR="00F64627" w:rsidRDefault="00F64627">
      <w:pPr>
        <w:widowControl w:val="0"/>
        <w:tabs>
          <w:tab w:val="left" w:pos="270"/>
        </w:tabs>
        <w:rPr>
          <w:color w:val="000000"/>
          <w:szCs w:val="22"/>
        </w:rPr>
      </w:pPr>
    </w:p>
    <w:p w14:paraId="20D7E3A7" w14:textId="77777777" w:rsidR="00F64627" w:rsidRDefault="00F64627">
      <w:pPr>
        <w:widowControl w:val="0"/>
        <w:tabs>
          <w:tab w:val="left" w:pos="270"/>
        </w:tabs>
        <w:rPr>
          <w:color w:val="000000"/>
          <w:szCs w:val="22"/>
        </w:rPr>
      </w:pPr>
    </w:p>
    <w:p w14:paraId="154546E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11.</w:t>
      </w:r>
      <w:r>
        <w:rPr>
          <w:b/>
          <w:color w:val="000000"/>
          <w:szCs w:val="22"/>
        </w:rPr>
        <w:tab/>
        <w:t>NAFN OG HEIMILISFANG MARKAÐSLEYFISHAFA</w:t>
      </w:r>
    </w:p>
    <w:p w14:paraId="1DBCC49C" w14:textId="77777777" w:rsidR="00F64627" w:rsidRDefault="00F64627">
      <w:pPr>
        <w:widowControl w:val="0"/>
        <w:rPr>
          <w:szCs w:val="22"/>
        </w:rPr>
      </w:pPr>
    </w:p>
    <w:p w14:paraId="6DCF6837"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48DDF420"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05EB4A11"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2E852ADE" w14:textId="77777777" w:rsidR="00F64627" w:rsidRDefault="00172BB8">
      <w:pPr>
        <w:widowControl w:val="0"/>
        <w:tabs>
          <w:tab w:val="left" w:pos="270"/>
        </w:tabs>
        <w:rPr>
          <w:szCs w:val="24"/>
        </w:rPr>
      </w:pPr>
      <w:r>
        <w:t>Holland</w:t>
      </w:r>
      <w:r>
        <w:rPr>
          <w:szCs w:val="24"/>
        </w:rPr>
        <w:t xml:space="preserve"> </w:t>
      </w:r>
    </w:p>
    <w:p w14:paraId="45CA656F" w14:textId="77777777" w:rsidR="00F64627" w:rsidRDefault="00F64627">
      <w:pPr>
        <w:widowControl w:val="0"/>
        <w:tabs>
          <w:tab w:val="left" w:pos="270"/>
        </w:tabs>
        <w:rPr>
          <w:color w:val="000000"/>
          <w:szCs w:val="22"/>
        </w:rPr>
      </w:pPr>
    </w:p>
    <w:p w14:paraId="00A2248D" w14:textId="77777777" w:rsidR="00F64627" w:rsidRDefault="00F64627">
      <w:pPr>
        <w:widowControl w:val="0"/>
        <w:tabs>
          <w:tab w:val="left" w:pos="270"/>
        </w:tabs>
        <w:rPr>
          <w:color w:val="000000"/>
          <w:szCs w:val="22"/>
        </w:rPr>
      </w:pPr>
    </w:p>
    <w:p w14:paraId="6760E4CD"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12.</w:t>
      </w:r>
      <w:r>
        <w:rPr>
          <w:b/>
          <w:color w:val="000000"/>
          <w:szCs w:val="22"/>
        </w:rPr>
        <w:tab/>
        <w:t>MARKAÐSLEYFISNÚMER</w:t>
      </w:r>
    </w:p>
    <w:p w14:paraId="0B36736E" w14:textId="77777777" w:rsidR="00F64627" w:rsidRDefault="00F64627">
      <w:pPr>
        <w:widowControl w:val="0"/>
        <w:tabs>
          <w:tab w:val="left" w:pos="270"/>
        </w:tabs>
        <w:rPr>
          <w:color w:val="000000"/>
          <w:szCs w:val="22"/>
        </w:rPr>
      </w:pPr>
    </w:p>
    <w:p w14:paraId="42F6F191" w14:textId="77777777" w:rsidR="00F64627" w:rsidRDefault="00172BB8">
      <w:pPr>
        <w:widowControl w:val="0"/>
        <w:rPr>
          <w:color w:val="000000"/>
          <w:szCs w:val="22"/>
        </w:rPr>
      </w:pPr>
      <w:r>
        <w:rPr>
          <w:color w:val="000000"/>
          <w:szCs w:val="22"/>
        </w:rPr>
        <w:t>EU/1/13/882/007</w:t>
      </w:r>
    </w:p>
    <w:p w14:paraId="169E20C5" w14:textId="77777777" w:rsidR="00F64627" w:rsidRDefault="00F64627">
      <w:pPr>
        <w:widowControl w:val="0"/>
        <w:tabs>
          <w:tab w:val="left" w:pos="270"/>
        </w:tabs>
        <w:rPr>
          <w:color w:val="000000"/>
          <w:szCs w:val="22"/>
        </w:rPr>
      </w:pPr>
    </w:p>
    <w:p w14:paraId="4B5BD7EB" w14:textId="77777777" w:rsidR="00F64627" w:rsidRDefault="00F64627">
      <w:pPr>
        <w:widowControl w:val="0"/>
        <w:tabs>
          <w:tab w:val="left" w:pos="270"/>
        </w:tabs>
        <w:rPr>
          <w:color w:val="000000"/>
          <w:szCs w:val="22"/>
        </w:rPr>
      </w:pPr>
    </w:p>
    <w:p w14:paraId="1D772E9C"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13.</w:t>
      </w:r>
      <w:r>
        <w:rPr>
          <w:b/>
          <w:color w:val="000000"/>
          <w:szCs w:val="22"/>
        </w:rPr>
        <w:tab/>
        <w:t>LOTUNÚMER</w:t>
      </w:r>
    </w:p>
    <w:p w14:paraId="0043E128" w14:textId="77777777" w:rsidR="00F64627" w:rsidRDefault="00F64627">
      <w:pPr>
        <w:widowControl w:val="0"/>
        <w:tabs>
          <w:tab w:val="left" w:pos="270"/>
        </w:tabs>
        <w:rPr>
          <w:i/>
          <w:color w:val="000000"/>
          <w:szCs w:val="22"/>
        </w:rPr>
      </w:pPr>
    </w:p>
    <w:p w14:paraId="47215DC6" w14:textId="77777777" w:rsidR="00F64627" w:rsidRDefault="00172BB8">
      <w:pPr>
        <w:widowControl w:val="0"/>
        <w:tabs>
          <w:tab w:val="left" w:pos="270"/>
        </w:tabs>
        <w:rPr>
          <w:color w:val="000000"/>
          <w:szCs w:val="22"/>
        </w:rPr>
      </w:pPr>
      <w:r>
        <w:rPr>
          <w:color w:val="000000"/>
          <w:szCs w:val="22"/>
        </w:rPr>
        <w:t>Lot</w:t>
      </w:r>
    </w:p>
    <w:p w14:paraId="66174F25" w14:textId="77777777" w:rsidR="00F64627" w:rsidRDefault="00F64627">
      <w:pPr>
        <w:widowControl w:val="0"/>
        <w:tabs>
          <w:tab w:val="left" w:pos="270"/>
        </w:tabs>
        <w:rPr>
          <w:color w:val="000000"/>
          <w:szCs w:val="22"/>
        </w:rPr>
      </w:pPr>
    </w:p>
    <w:p w14:paraId="27441AFB" w14:textId="77777777" w:rsidR="00F64627" w:rsidRDefault="00F64627">
      <w:pPr>
        <w:widowControl w:val="0"/>
        <w:tabs>
          <w:tab w:val="left" w:pos="270"/>
        </w:tabs>
        <w:rPr>
          <w:color w:val="000000"/>
          <w:szCs w:val="22"/>
        </w:rPr>
      </w:pPr>
    </w:p>
    <w:p w14:paraId="7ACBCF2B"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14.</w:t>
      </w:r>
      <w:r>
        <w:rPr>
          <w:b/>
          <w:color w:val="000000"/>
          <w:szCs w:val="22"/>
        </w:rPr>
        <w:tab/>
        <w:t>AFGREIÐSLUTILHÖGUN</w:t>
      </w:r>
    </w:p>
    <w:p w14:paraId="77D7A977" w14:textId="77777777" w:rsidR="00F64627" w:rsidRDefault="00F64627">
      <w:pPr>
        <w:widowControl w:val="0"/>
        <w:tabs>
          <w:tab w:val="left" w:pos="270"/>
        </w:tabs>
        <w:rPr>
          <w:i/>
          <w:color w:val="000000"/>
          <w:szCs w:val="22"/>
        </w:rPr>
      </w:pPr>
    </w:p>
    <w:p w14:paraId="278D3C62" w14:textId="77777777" w:rsidR="00F64627" w:rsidRDefault="00F64627">
      <w:pPr>
        <w:widowControl w:val="0"/>
        <w:tabs>
          <w:tab w:val="left" w:pos="270"/>
        </w:tabs>
        <w:rPr>
          <w:color w:val="000000"/>
          <w:szCs w:val="22"/>
        </w:rPr>
      </w:pPr>
    </w:p>
    <w:p w14:paraId="705242B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15.</w:t>
      </w:r>
      <w:r>
        <w:rPr>
          <w:b/>
          <w:color w:val="000000"/>
          <w:szCs w:val="22"/>
        </w:rPr>
        <w:tab/>
        <w:t>NOTKUNARLEIÐBEININGAR</w:t>
      </w:r>
    </w:p>
    <w:p w14:paraId="1ED6020E" w14:textId="77777777" w:rsidR="00F64627" w:rsidRDefault="00F64627">
      <w:pPr>
        <w:widowControl w:val="0"/>
        <w:tabs>
          <w:tab w:val="left" w:pos="270"/>
        </w:tabs>
        <w:rPr>
          <w:color w:val="000000"/>
          <w:szCs w:val="22"/>
        </w:rPr>
      </w:pPr>
    </w:p>
    <w:p w14:paraId="1319A6EF" w14:textId="77777777" w:rsidR="00F64627" w:rsidRDefault="00172BB8">
      <w:pPr>
        <w:rPr>
          <w:color w:val="000000"/>
          <w:szCs w:val="22"/>
        </w:rPr>
      </w:pPr>
      <w:r>
        <w:rPr>
          <w:color w:val="000000"/>
          <w:szCs w:val="22"/>
        </w:rPr>
        <w:br w:type="page"/>
      </w:r>
    </w:p>
    <w:p w14:paraId="5A25DC1D" w14:textId="77777777" w:rsidR="00F64627" w:rsidRDefault="00F64627">
      <w:pPr>
        <w:widowControl w:val="0"/>
        <w:tabs>
          <w:tab w:val="left" w:pos="270"/>
        </w:tabs>
        <w:rPr>
          <w:color w:val="000000"/>
          <w:szCs w:val="22"/>
        </w:rPr>
      </w:pPr>
    </w:p>
    <w:p w14:paraId="797A34B3"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16.</w:t>
      </w:r>
      <w:r>
        <w:rPr>
          <w:b/>
          <w:color w:val="000000"/>
          <w:szCs w:val="22"/>
        </w:rPr>
        <w:tab/>
        <w:t>UPPLÝSINGAR MEÐ BLINDRALETRI</w:t>
      </w:r>
    </w:p>
    <w:p w14:paraId="6044B402" w14:textId="77777777" w:rsidR="00F64627" w:rsidRDefault="00F64627">
      <w:pPr>
        <w:widowControl w:val="0"/>
        <w:autoSpaceDE w:val="0"/>
        <w:autoSpaceDN w:val="0"/>
        <w:adjustRightInd w:val="0"/>
        <w:rPr>
          <w:color w:val="000000"/>
          <w:szCs w:val="22"/>
          <w:highlight w:val="lightGray"/>
        </w:rPr>
      </w:pPr>
    </w:p>
    <w:p w14:paraId="46BA89AB" w14:textId="77777777" w:rsidR="00F64627" w:rsidRDefault="00172BB8">
      <w:pPr>
        <w:widowControl w:val="0"/>
        <w:autoSpaceDE w:val="0"/>
        <w:autoSpaceDN w:val="0"/>
        <w:adjustRightInd w:val="0"/>
        <w:rPr>
          <w:color w:val="000000"/>
          <w:szCs w:val="22"/>
        </w:rPr>
      </w:pPr>
      <w:r>
        <w:rPr>
          <w:color w:val="000000"/>
          <w:szCs w:val="22"/>
          <w:highlight w:val="lightGray"/>
        </w:rPr>
        <w:t>Fallist hefur verið á rök fyrir undanþágu frá kröfu um blindraletur.</w:t>
      </w:r>
    </w:p>
    <w:p w14:paraId="7D402FE5" w14:textId="77777777" w:rsidR="00F64627" w:rsidRDefault="00F64627">
      <w:pPr>
        <w:widowControl w:val="0"/>
        <w:rPr>
          <w:rFonts w:eastAsia="Times New Roman"/>
          <w:szCs w:val="22"/>
        </w:rPr>
      </w:pPr>
    </w:p>
    <w:p w14:paraId="227A6F09" w14:textId="77777777" w:rsidR="00F64627" w:rsidRDefault="00F64627">
      <w:pPr>
        <w:widowControl w:val="0"/>
        <w:rPr>
          <w:rFonts w:eastAsia="Times New Roman"/>
          <w:szCs w:val="22"/>
        </w:rPr>
      </w:pPr>
    </w:p>
    <w:p w14:paraId="4E027613"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17.</w:t>
      </w:r>
      <w:r>
        <w:rPr>
          <w:b/>
          <w:color w:val="000000"/>
          <w:szCs w:val="22"/>
        </w:rPr>
        <w:tab/>
        <w:t>EINKVÆMT AUÐKENNI – TVÍVÍTT STRIKAMERKI</w:t>
      </w:r>
    </w:p>
    <w:p w14:paraId="4F788D85" w14:textId="77777777" w:rsidR="00F64627" w:rsidRDefault="00F64627">
      <w:pPr>
        <w:rPr>
          <w:rFonts w:eastAsia="Times New Roman"/>
          <w:szCs w:val="22"/>
          <w:highlight w:val="lightGray"/>
        </w:rPr>
      </w:pPr>
    </w:p>
    <w:p w14:paraId="5EDA0041" w14:textId="77777777" w:rsidR="00F64627" w:rsidRDefault="00172BB8">
      <w:pPr>
        <w:rPr>
          <w:rFonts w:eastAsia="Times New Roman"/>
          <w:szCs w:val="22"/>
          <w:highlight w:val="lightGray"/>
        </w:rPr>
      </w:pPr>
      <w:r>
        <w:rPr>
          <w:rFonts w:eastAsia="Times New Roman"/>
          <w:szCs w:val="22"/>
          <w:highlight w:val="lightGray"/>
        </w:rPr>
        <w:t>Á pakkningunni er tvívítt strikamerki með einkvæmu auðkenni.</w:t>
      </w:r>
    </w:p>
    <w:p w14:paraId="6C48AEC1" w14:textId="77777777" w:rsidR="00F64627" w:rsidRDefault="00F64627">
      <w:pPr>
        <w:rPr>
          <w:rFonts w:eastAsia="Times New Roman"/>
          <w:szCs w:val="22"/>
        </w:rPr>
      </w:pPr>
    </w:p>
    <w:p w14:paraId="3B650698" w14:textId="77777777" w:rsidR="00F64627" w:rsidRDefault="00F64627">
      <w:pPr>
        <w:rPr>
          <w:rFonts w:eastAsia="Times New Roman"/>
          <w:szCs w:val="22"/>
        </w:rPr>
      </w:pPr>
    </w:p>
    <w:p w14:paraId="2DBABF06" w14:textId="77777777" w:rsidR="00F64627" w:rsidRDefault="00172BB8">
      <w:pPr>
        <w:keepNext/>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18.</w:t>
      </w:r>
      <w:r>
        <w:rPr>
          <w:b/>
          <w:color w:val="000000"/>
          <w:szCs w:val="22"/>
        </w:rPr>
        <w:tab/>
        <w:t>EINKVÆMT AUÐKENNI – UPPLÝSINGAR SEM FÓLK GETUR LESIÐ</w:t>
      </w:r>
    </w:p>
    <w:p w14:paraId="703F1FCB" w14:textId="77777777" w:rsidR="00F64627" w:rsidRDefault="00F64627">
      <w:pPr>
        <w:keepNext/>
        <w:rPr>
          <w:rFonts w:eastAsia="Times New Roman"/>
          <w:szCs w:val="22"/>
        </w:rPr>
      </w:pPr>
    </w:p>
    <w:p w14:paraId="40B3AE0D" w14:textId="77777777" w:rsidR="00F64627" w:rsidRDefault="00172BB8">
      <w:pPr>
        <w:keepNext/>
        <w:rPr>
          <w:rFonts w:eastAsia="Times New Roman"/>
          <w:szCs w:val="22"/>
        </w:rPr>
      </w:pPr>
      <w:r>
        <w:rPr>
          <w:rFonts w:eastAsia="Times New Roman"/>
          <w:szCs w:val="22"/>
        </w:rPr>
        <w:t>PC</w:t>
      </w:r>
    </w:p>
    <w:p w14:paraId="4828F393" w14:textId="77777777" w:rsidR="00F64627" w:rsidRDefault="00172BB8">
      <w:pPr>
        <w:keepNext/>
        <w:rPr>
          <w:rFonts w:eastAsia="Times New Roman"/>
          <w:szCs w:val="22"/>
        </w:rPr>
      </w:pPr>
      <w:r>
        <w:rPr>
          <w:rFonts w:eastAsia="Times New Roman"/>
          <w:szCs w:val="22"/>
        </w:rPr>
        <w:t>SN</w:t>
      </w:r>
    </w:p>
    <w:p w14:paraId="661539D9" w14:textId="77777777" w:rsidR="00F64627" w:rsidRDefault="00172BB8">
      <w:pPr>
        <w:keepNext/>
        <w:rPr>
          <w:rFonts w:eastAsia="Times New Roman"/>
          <w:szCs w:val="22"/>
        </w:rPr>
      </w:pPr>
      <w:r>
        <w:rPr>
          <w:rFonts w:eastAsia="Times New Roman"/>
          <w:szCs w:val="22"/>
        </w:rPr>
        <w:t>NN</w:t>
      </w:r>
    </w:p>
    <w:p w14:paraId="575925CD" w14:textId="77777777" w:rsidR="00F64627" w:rsidRDefault="00172BB8">
      <w:pPr>
        <w:widowControl w:val="0"/>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Pr>
          <w:color w:val="000000"/>
          <w:szCs w:val="22"/>
        </w:rPr>
        <w:br w:type="page"/>
      </w:r>
      <w:r>
        <w:rPr>
          <w:b/>
          <w:color w:val="000000"/>
          <w:szCs w:val="22"/>
        </w:rPr>
        <w:lastRenderedPageBreak/>
        <w:t>UPPLÝSINGAR SEM EIGA AÐ KOMA FRAM Á YTRI UMBÚÐUM</w:t>
      </w:r>
    </w:p>
    <w:p w14:paraId="120C1FDD" w14:textId="77777777" w:rsidR="00F64627" w:rsidRDefault="00F64627">
      <w:pPr>
        <w:widowControl w:val="0"/>
        <w:pBdr>
          <w:top w:val="single" w:sz="4" w:space="1" w:color="auto"/>
          <w:left w:val="single" w:sz="4" w:space="1" w:color="auto"/>
          <w:bottom w:val="single" w:sz="4" w:space="1" w:color="auto"/>
          <w:right w:val="single" w:sz="4" w:space="1" w:color="auto"/>
        </w:pBdr>
        <w:rPr>
          <w:color w:val="000000"/>
          <w:szCs w:val="22"/>
        </w:rPr>
      </w:pPr>
    </w:p>
    <w:p w14:paraId="762F1475" w14:textId="77777777" w:rsidR="00F64627" w:rsidRDefault="00172BB8">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Askja (án „blue box“) – Hluti af fjölpakkningu 300 mg</w:t>
      </w:r>
    </w:p>
    <w:p w14:paraId="0730CF08" w14:textId="77777777" w:rsidR="00F64627" w:rsidRDefault="00F64627">
      <w:pPr>
        <w:widowControl w:val="0"/>
        <w:tabs>
          <w:tab w:val="left" w:pos="270"/>
        </w:tabs>
        <w:rPr>
          <w:color w:val="000000"/>
          <w:szCs w:val="22"/>
        </w:rPr>
      </w:pPr>
    </w:p>
    <w:p w14:paraId="76832990" w14:textId="77777777" w:rsidR="00F64627" w:rsidRDefault="00F64627">
      <w:pPr>
        <w:widowControl w:val="0"/>
        <w:tabs>
          <w:tab w:val="left" w:pos="270"/>
        </w:tabs>
        <w:rPr>
          <w:color w:val="000000"/>
          <w:szCs w:val="22"/>
        </w:rPr>
      </w:pPr>
    </w:p>
    <w:p w14:paraId="20DE7A5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w:t>
      </w:r>
      <w:r>
        <w:rPr>
          <w:b/>
          <w:color w:val="000000"/>
          <w:szCs w:val="22"/>
        </w:rPr>
        <w:tab/>
        <w:t>HEITI LYFS</w:t>
      </w:r>
    </w:p>
    <w:p w14:paraId="12082D5B" w14:textId="77777777" w:rsidR="00F64627" w:rsidRDefault="00F64627">
      <w:pPr>
        <w:widowControl w:val="0"/>
        <w:tabs>
          <w:tab w:val="left" w:pos="270"/>
        </w:tabs>
        <w:rPr>
          <w:color w:val="000000"/>
          <w:szCs w:val="22"/>
        </w:rPr>
      </w:pPr>
    </w:p>
    <w:p w14:paraId="5EC0B60D" w14:textId="77777777" w:rsidR="00F64627" w:rsidRDefault="00172BB8">
      <w:pPr>
        <w:widowControl w:val="0"/>
        <w:tabs>
          <w:tab w:val="left" w:pos="270"/>
        </w:tabs>
        <w:rPr>
          <w:color w:val="000000"/>
          <w:szCs w:val="22"/>
        </w:rPr>
      </w:pPr>
      <w:r>
        <w:rPr>
          <w:rFonts w:eastAsia="Calibri"/>
          <w:color w:val="000000"/>
          <w:szCs w:val="22"/>
        </w:rPr>
        <w:t>Abilify Maintena 300 mg stungulyfsstofn og leysir, forðadreifa í áfylltri sprautu.</w:t>
      </w:r>
    </w:p>
    <w:p w14:paraId="22150131" w14:textId="77777777" w:rsidR="00F64627" w:rsidRDefault="00172BB8">
      <w:pPr>
        <w:widowControl w:val="0"/>
        <w:tabs>
          <w:tab w:val="left" w:pos="270"/>
        </w:tabs>
        <w:rPr>
          <w:b/>
          <w:color w:val="000000"/>
          <w:szCs w:val="22"/>
        </w:rPr>
      </w:pPr>
      <w:r>
        <w:rPr>
          <w:color w:val="000000"/>
          <w:szCs w:val="22"/>
        </w:rPr>
        <w:t>aripíprazól</w:t>
      </w:r>
    </w:p>
    <w:p w14:paraId="1ADB80EE" w14:textId="77777777" w:rsidR="00F64627" w:rsidRDefault="00F64627">
      <w:pPr>
        <w:widowControl w:val="0"/>
        <w:tabs>
          <w:tab w:val="left" w:pos="270"/>
        </w:tabs>
        <w:rPr>
          <w:color w:val="000000"/>
          <w:szCs w:val="22"/>
        </w:rPr>
      </w:pPr>
    </w:p>
    <w:p w14:paraId="71EDF2EA" w14:textId="77777777" w:rsidR="00F64627" w:rsidRDefault="00F64627">
      <w:pPr>
        <w:widowControl w:val="0"/>
        <w:tabs>
          <w:tab w:val="left" w:pos="270"/>
        </w:tabs>
        <w:rPr>
          <w:color w:val="000000"/>
          <w:szCs w:val="22"/>
        </w:rPr>
      </w:pPr>
    </w:p>
    <w:p w14:paraId="508CEDA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2.</w:t>
      </w:r>
      <w:r>
        <w:rPr>
          <w:b/>
          <w:color w:val="000000"/>
          <w:szCs w:val="22"/>
        </w:rPr>
        <w:tab/>
        <w:t>VIRK(T) EFNI</w:t>
      </w:r>
    </w:p>
    <w:p w14:paraId="4985CFD9" w14:textId="77777777" w:rsidR="00F64627" w:rsidRDefault="00F64627">
      <w:pPr>
        <w:widowControl w:val="0"/>
        <w:tabs>
          <w:tab w:val="left" w:pos="270"/>
        </w:tabs>
        <w:rPr>
          <w:i/>
          <w:color w:val="000000"/>
          <w:szCs w:val="22"/>
        </w:rPr>
      </w:pPr>
    </w:p>
    <w:p w14:paraId="2D8389CE" w14:textId="77777777" w:rsidR="00F64627" w:rsidRDefault="00172BB8">
      <w:pPr>
        <w:widowControl w:val="0"/>
        <w:tabs>
          <w:tab w:val="left" w:pos="270"/>
        </w:tabs>
        <w:rPr>
          <w:rFonts w:eastAsia="Calibri"/>
          <w:color w:val="000000"/>
          <w:szCs w:val="22"/>
        </w:rPr>
      </w:pPr>
      <w:r>
        <w:rPr>
          <w:rFonts w:eastAsia="Calibri"/>
          <w:color w:val="000000"/>
          <w:szCs w:val="22"/>
        </w:rPr>
        <w:t>Hver áfyllt sprauta inniheldur 300 mg af aripíprazóli.</w:t>
      </w:r>
    </w:p>
    <w:p w14:paraId="2A4A72BD" w14:textId="77777777" w:rsidR="00F64627" w:rsidRDefault="00172BB8">
      <w:pPr>
        <w:widowControl w:val="0"/>
        <w:tabs>
          <w:tab w:val="left" w:pos="270"/>
        </w:tabs>
        <w:rPr>
          <w:color w:val="000000"/>
          <w:szCs w:val="22"/>
        </w:rPr>
      </w:pPr>
      <w:r>
        <w:rPr>
          <w:color w:val="000000"/>
          <w:szCs w:val="22"/>
        </w:rPr>
        <w:t>Eftir blöndun inniheldur hver ml af dreifu 200 mg af aripíprazóli.</w:t>
      </w:r>
    </w:p>
    <w:p w14:paraId="05207A68" w14:textId="77777777" w:rsidR="00F64627" w:rsidRDefault="00F64627">
      <w:pPr>
        <w:widowControl w:val="0"/>
        <w:tabs>
          <w:tab w:val="left" w:pos="270"/>
        </w:tabs>
        <w:rPr>
          <w:color w:val="000000"/>
          <w:szCs w:val="22"/>
        </w:rPr>
      </w:pPr>
    </w:p>
    <w:p w14:paraId="4A048EAB" w14:textId="77777777" w:rsidR="00F64627" w:rsidRDefault="00F64627">
      <w:pPr>
        <w:widowControl w:val="0"/>
        <w:tabs>
          <w:tab w:val="left" w:pos="270"/>
        </w:tabs>
        <w:rPr>
          <w:color w:val="000000"/>
          <w:szCs w:val="22"/>
        </w:rPr>
      </w:pPr>
    </w:p>
    <w:p w14:paraId="2BE21A6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3.</w:t>
      </w:r>
      <w:r>
        <w:rPr>
          <w:b/>
          <w:color w:val="000000"/>
          <w:szCs w:val="22"/>
        </w:rPr>
        <w:tab/>
        <w:t>HJÁLPAREFNI</w:t>
      </w:r>
    </w:p>
    <w:p w14:paraId="1C1AB011" w14:textId="77777777" w:rsidR="00F64627" w:rsidRDefault="00F64627">
      <w:pPr>
        <w:widowControl w:val="0"/>
        <w:tabs>
          <w:tab w:val="left" w:pos="270"/>
        </w:tabs>
        <w:rPr>
          <w:color w:val="000000"/>
          <w:szCs w:val="22"/>
        </w:rPr>
      </w:pPr>
    </w:p>
    <w:p w14:paraId="46E131D3" w14:textId="77777777" w:rsidR="00F64627" w:rsidRDefault="00172BB8">
      <w:pPr>
        <w:widowControl w:val="0"/>
        <w:tabs>
          <w:tab w:val="left" w:pos="1701"/>
        </w:tabs>
        <w:rPr>
          <w:color w:val="000000"/>
          <w:szCs w:val="22"/>
        </w:rPr>
      </w:pPr>
      <w:r>
        <w:rPr>
          <w:color w:val="000000"/>
          <w:szCs w:val="22"/>
          <w:u w:val="single"/>
        </w:rPr>
        <w:t>Stofn</w:t>
      </w:r>
    </w:p>
    <w:p w14:paraId="48414797" w14:textId="77777777" w:rsidR="00F64627" w:rsidRDefault="00172BB8">
      <w:pPr>
        <w:widowControl w:val="0"/>
        <w:tabs>
          <w:tab w:val="left" w:pos="1701"/>
        </w:tabs>
        <w:rPr>
          <w:color w:val="000000"/>
          <w:szCs w:val="22"/>
        </w:rPr>
      </w:pPr>
      <w:r>
        <w:rPr>
          <w:color w:val="000000"/>
          <w:szCs w:val="22"/>
        </w:rPr>
        <w:t>Natríumkarmellósi, mannitól, natríumdíhýdrógenfosfat mónóhýdrat, natríumhýdroxíð</w:t>
      </w:r>
    </w:p>
    <w:p w14:paraId="0B6440D4" w14:textId="77777777" w:rsidR="00F64627" w:rsidRDefault="00F64627">
      <w:pPr>
        <w:widowControl w:val="0"/>
        <w:tabs>
          <w:tab w:val="left" w:pos="1701"/>
        </w:tabs>
        <w:rPr>
          <w:color w:val="000000"/>
          <w:szCs w:val="22"/>
        </w:rPr>
      </w:pPr>
    </w:p>
    <w:p w14:paraId="2017B7BF" w14:textId="77777777" w:rsidR="00F64627" w:rsidRDefault="00172BB8">
      <w:pPr>
        <w:widowControl w:val="0"/>
        <w:tabs>
          <w:tab w:val="left" w:pos="1701"/>
        </w:tabs>
        <w:rPr>
          <w:color w:val="000000"/>
          <w:szCs w:val="22"/>
        </w:rPr>
      </w:pPr>
      <w:r>
        <w:rPr>
          <w:color w:val="000000"/>
          <w:szCs w:val="22"/>
          <w:u w:val="single"/>
        </w:rPr>
        <w:t>Leysir</w:t>
      </w:r>
    </w:p>
    <w:p w14:paraId="48F0CCBD" w14:textId="77777777" w:rsidR="00F64627" w:rsidRDefault="00172BB8">
      <w:pPr>
        <w:widowControl w:val="0"/>
        <w:tabs>
          <w:tab w:val="left" w:pos="1701"/>
        </w:tabs>
        <w:rPr>
          <w:color w:val="000000"/>
          <w:szCs w:val="22"/>
        </w:rPr>
      </w:pPr>
      <w:r>
        <w:rPr>
          <w:color w:val="000000"/>
          <w:szCs w:val="22"/>
        </w:rPr>
        <w:t>Vatn fyrir stungulyf</w:t>
      </w:r>
    </w:p>
    <w:p w14:paraId="58EB4AE5" w14:textId="77777777" w:rsidR="00F64627" w:rsidRDefault="00F64627">
      <w:pPr>
        <w:widowControl w:val="0"/>
        <w:tabs>
          <w:tab w:val="left" w:pos="270"/>
        </w:tabs>
        <w:rPr>
          <w:color w:val="000000"/>
          <w:szCs w:val="22"/>
        </w:rPr>
      </w:pPr>
    </w:p>
    <w:p w14:paraId="55A52408" w14:textId="77777777" w:rsidR="00F64627" w:rsidRDefault="00F64627">
      <w:pPr>
        <w:widowControl w:val="0"/>
        <w:tabs>
          <w:tab w:val="left" w:pos="270"/>
        </w:tabs>
        <w:rPr>
          <w:color w:val="000000"/>
          <w:szCs w:val="22"/>
        </w:rPr>
      </w:pPr>
    </w:p>
    <w:p w14:paraId="3B6435E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4.</w:t>
      </w:r>
      <w:r>
        <w:rPr>
          <w:b/>
          <w:color w:val="000000"/>
          <w:szCs w:val="22"/>
        </w:rPr>
        <w:tab/>
        <w:t>LYFJAFORM OG INNIHALD</w:t>
      </w:r>
    </w:p>
    <w:p w14:paraId="0E73AC98" w14:textId="77777777" w:rsidR="00F64627" w:rsidRDefault="00F64627">
      <w:pPr>
        <w:widowControl w:val="0"/>
        <w:tabs>
          <w:tab w:val="left" w:pos="1453"/>
        </w:tabs>
        <w:autoSpaceDE w:val="0"/>
        <w:autoSpaceDN w:val="0"/>
        <w:adjustRightInd w:val="0"/>
        <w:rPr>
          <w:rFonts w:eastAsia="SimSun"/>
          <w:color w:val="000000"/>
          <w:szCs w:val="22"/>
        </w:rPr>
      </w:pPr>
    </w:p>
    <w:p w14:paraId="06B0EB02" w14:textId="77777777" w:rsidR="00F64627" w:rsidRDefault="00172BB8">
      <w:pPr>
        <w:widowControl w:val="0"/>
        <w:rPr>
          <w:rStyle w:val="Emphasis"/>
          <w:i w:val="0"/>
          <w:iCs/>
          <w:color w:val="000000"/>
          <w:szCs w:val="22"/>
        </w:rPr>
      </w:pPr>
      <w:r>
        <w:rPr>
          <w:rStyle w:val="Emphasis"/>
          <w:i w:val="0"/>
          <w:iCs/>
          <w:color w:val="000000"/>
          <w:szCs w:val="22"/>
          <w:highlight w:val="lightGray"/>
        </w:rPr>
        <w:t>Stungulyfsstofn og leysir, forðadreifa</w:t>
      </w:r>
    </w:p>
    <w:p w14:paraId="4C347083" w14:textId="77777777" w:rsidR="00F64627" w:rsidRDefault="00F64627">
      <w:pPr>
        <w:widowControl w:val="0"/>
        <w:tabs>
          <w:tab w:val="left" w:pos="270"/>
        </w:tabs>
        <w:autoSpaceDE w:val="0"/>
        <w:autoSpaceDN w:val="0"/>
        <w:adjustRightInd w:val="0"/>
        <w:rPr>
          <w:rFonts w:eastAsia="SimSun"/>
          <w:color w:val="000000"/>
          <w:szCs w:val="22"/>
        </w:rPr>
      </w:pPr>
    </w:p>
    <w:p w14:paraId="12CD21B1" w14:textId="77777777" w:rsidR="00F64627" w:rsidRDefault="00172BB8">
      <w:pPr>
        <w:widowControl w:val="0"/>
        <w:tabs>
          <w:tab w:val="left" w:pos="1453"/>
        </w:tabs>
        <w:autoSpaceDE w:val="0"/>
        <w:autoSpaceDN w:val="0"/>
        <w:adjustRightInd w:val="0"/>
        <w:rPr>
          <w:rFonts w:eastAsia="SimSun"/>
          <w:color w:val="000000"/>
          <w:szCs w:val="22"/>
        </w:rPr>
      </w:pPr>
      <w:r>
        <w:rPr>
          <w:rFonts w:eastAsia="SimSun"/>
          <w:color w:val="000000"/>
          <w:szCs w:val="22"/>
        </w:rPr>
        <w:t>Stök pakkning sem inniheldur:</w:t>
      </w:r>
    </w:p>
    <w:p w14:paraId="62923D71" w14:textId="77777777" w:rsidR="00F64627" w:rsidRDefault="00F64627">
      <w:pPr>
        <w:widowControl w:val="0"/>
        <w:tabs>
          <w:tab w:val="left" w:pos="270"/>
        </w:tabs>
        <w:rPr>
          <w:color w:val="000000"/>
          <w:szCs w:val="22"/>
        </w:rPr>
      </w:pPr>
    </w:p>
    <w:p w14:paraId="1F4C1675" w14:textId="77777777" w:rsidR="00F64627" w:rsidRDefault="00172BB8">
      <w:pPr>
        <w:widowControl w:val="0"/>
        <w:tabs>
          <w:tab w:val="left" w:pos="270"/>
        </w:tabs>
        <w:autoSpaceDE w:val="0"/>
        <w:autoSpaceDN w:val="0"/>
        <w:adjustRightInd w:val="0"/>
        <w:rPr>
          <w:szCs w:val="22"/>
        </w:rPr>
      </w:pPr>
      <w:r>
        <w:rPr>
          <w:szCs w:val="22"/>
        </w:rPr>
        <w:t>Eina áfyllta sprautu með stungulyfsstofni í fremra hólfi og leysi í aftara hólfi.</w:t>
      </w:r>
    </w:p>
    <w:p w14:paraId="45064A64" w14:textId="77777777" w:rsidR="00F64627" w:rsidRDefault="00172BB8">
      <w:pPr>
        <w:widowControl w:val="0"/>
        <w:tabs>
          <w:tab w:val="left" w:pos="270"/>
        </w:tabs>
        <w:autoSpaceDE w:val="0"/>
        <w:autoSpaceDN w:val="0"/>
        <w:adjustRightInd w:val="0"/>
        <w:rPr>
          <w:rFonts w:eastAsia="SimSun"/>
          <w:color w:val="000000"/>
          <w:szCs w:val="22"/>
        </w:rPr>
      </w:pPr>
      <w:r>
        <w:rPr>
          <w:color w:val="000000"/>
          <w:szCs w:val="22"/>
        </w:rPr>
        <w:t xml:space="preserve">Þrjár </w:t>
      </w:r>
      <w:r>
        <w:rPr>
          <w:rFonts w:eastAsia="SimSun"/>
          <w:color w:val="000000"/>
          <w:szCs w:val="22"/>
        </w:rPr>
        <w:t>öryggisnálar</w:t>
      </w:r>
    </w:p>
    <w:p w14:paraId="1D60A789" w14:textId="77777777" w:rsidR="00F64627" w:rsidRDefault="00F64627">
      <w:pPr>
        <w:widowControl w:val="0"/>
        <w:tabs>
          <w:tab w:val="left" w:pos="270"/>
        </w:tabs>
        <w:rPr>
          <w:color w:val="000000"/>
          <w:szCs w:val="22"/>
        </w:rPr>
      </w:pPr>
    </w:p>
    <w:p w14:paraId="2007F801" w14:textId="77777777" w:rsidR="00F64627" w:rsidRDefault="00172BB8">
      <w:pPr>
        <w:pStyle w:val="CommentText"/>
        <w:widowControl w:val="0"/>
        <w:rPr>
          <w:color w:val="000000"/>
          <w:sz w:val="22"/>
          <w:szCs w:val="22"/>
        </w:rPr>
      </w:pPr>
      <w:r>
        <w:rPr>
          <w:color w:val="000000"/>
          <w:sz w:val="22"/>
          <w:szCs w:val="22"/>
        </w:rPr>
        <w:t>Hluti af fjölpakkningu -Ekki má selja einstaka hluta fjölpakkningar.</w:t>
      </w:r>
    </w:p>
    <w:p w14:paraId="6CC211E8" w14:textId="77777777" w:rsidR="00F64627" w:rsidRDefault="00F64627">
      <w:pPr>
        <w:pStyle w:val="CommentText"/>
        <w:widowControl w:val="0"/>
        <w:rPr>
          <w:sz w:val="22"/>
          <w:szCs w:val="22"/>
        </w:rPr>
      </w:pPr>
    </w:p>
    <w:p w14:paraId="6C35DF6C" w14:textId="77777777" w:rsidR="00F64627" w:rsidRDefault="00F64627">
      <w:pPr>
        <w:pStyle w:val="CommentText"/>
        <w:widowControl w:val="0"/>
        <w:rPr>
          <w:sz w:val="22"/>
          <w:szCs w:val="22"/>
        </w:rPr>
      </w:pPr>
    </w:p>
    <w:p w14:paraId="69C93309"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5.</w:t>
      </w:r>
      <w:r>
        <w:rPr>
          <w:b/>
          <w:color w:val="000000"/>
          <w:szCs w:val="22"/>
        </w:rPr>
        <w:tab/>
        <w:t>AÐFERÐ VIÐ LYFJAGJÖF OG ÍKOMULEIÐ(IR)</w:t>
      </w:r>
    </w:p>
    <w:p w14:paraId="66B7C366" w14:textId="77777777" w:rsidR="00F64627" w:rsidRDefault="00F64627">
      <w:pPr>
        <w:widowControl w:val="0"/>
        <w:tabs>
          <w:tab w:val="left" w:pos="270"/>
        </w:tabs>
        <w:rPr>
          <w:color w:val="000000"/>
          <w:szCs w:val="22"/>
        </w:rPr>
      </w:pPr>
    </w:p>
    <w:p w14:paraId="32D005CF" w14:textId="77777777" w:rsidR="00F64627" w:rsidRDefault="00172BB8">
      <w:pPr>
        <w:widowControl w:val="0"/>
        <w:tabs>
          <w:tab w:val="left" w:pos="270"/>
        </w:tabs>
        <w:rPr>
          <w:color w:val="000000"/>
          <w:szCs w:val="22"/>
        </w:rPr>
      </w:pPr>
      <w:r>
        <w:rPr>
          <w:color w:val="000000"/>
          <w:szCs w:val="22"/>
        </w:rPr>
        <w:t>Lesið fylgiseðilinn fyrir notkun.</w:t>
      </w:r>
    </w:p>
    <w:p w14:paraId="717BA34C" w14:textId="77777777" w:rsidR="00F64627" w:rsidRDefault="00172BB8">
      <w:pPr>
        <w:widowControl w:val="0"/>
        <w:tabs>
          <w:tab w:val="left" w:pos="270"/>
        </w:tabs>
        <w:rPr>
          <w:color w:val="000000"/>
          <w:szCs w:val="22"/>
        </w:rPr>
      </w:pPr>
      <w:r>
        <w:rPr>
          <w:color w:val="000000"/>
          <w:szCs w:val="22"/>
        </w:rPr>
        <w:t>Eingöngu til notkunar í vöðva</w:t>
      </w:r>
    </w:p>
    <w:p w14:paraId="2F34974B" w14:textId="77777777" w:rsidR="00F64627" w:rsidRDefault="00F64627"/>
    <w:p w14:paraId="0F9CD551" w14:textId="77777777" w:rsidR="00F64627" w:rsidRDefault="00172BB8">
      <w:r>
        <w:rPr>
          <w:noProof/>
        </w:rPr>
        <w:drawing>
          <wp:inline distT="0" distB="0" distL="0" distR="0" wp14:anchorId="774BA837" wp14:editId="2C8132C7">
            <wp:extent cx="640080" cy="635977"/>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35977"/>
                    </a:xfrm>
                    <a:prstGeom prst="rect">
                      <a:avLst/>
                    </a:prstGeom>
                  </pic:spPr>
                </pic:pic>
              </a:graphicData>
            </a:graphic>
          </wp:inline>
        </w:drawing>
      </w:r>
    </w:p>
    <w:p w14:paraId="0EB03954" w14:textId="77777777" w:rsidR="00F64627" w:rsidRDefault="00F64627"/>
    <w:p w14:paraId="19940823" w14:textId="77777777" w:rsidR="00F64627" w:rsidRDefault="00172BB8">
      <w:r>
        <w:t>Gefið einu sinni í mánuði</w:t>
      </w:r>
    </w:p>
    <w:p w14:paraId="5F08D82A" w14:textId="77777777" w:rsidR="00F64627" w:rsidRDefault="00F64627">
      <w:pPr>
        <w:widowControl w:val="0"/>
        <w:tabs>
          <w:tab w:val="left" w:pos="270"/>
        </w:tabs>
        <w:rPr>
          <w:rStyle w:val="Emphasis"/>
          <w:i w:val="0"/>
          <w:iCs/>
          <w:color w:val="000000"/>
          <w:szCs w:val="22"/>
        </w:rPr>
      </w:pPr>
    </w:p>
    <w:p w14:paraId="7159BEF6" w14:textId="77777777" w:rsidR="00F64627" w:rsidRDefault="00172BB8">
      <w:pPr>
        <w:widowControl w:val="0"/>
        <w:tabs>
          <w:tab w:val="left" w:pos="270"/>
        </w:tabs>
        <w:rPr>
          <w:color w:val="000000"/>
          <w:szCs w:val="22"/>
        </w:rPr>
      </w:pPr>
      <w:r>
        <w:rPr>
          <w:color w:val="000000"/>
          <w:szCs w:val="22"/>
        </w:rPr>
        <w:t>Hristið sprautuna kröftuglega upp og niður í 20 sekúndur þar til lyfið er einsleitt og mjólkurhvítt á lit og notið það tafarlaust.</w:t>
      </w:r>
    </w:p>
    <w:p w14:paraId="1AFFDF4D" w14:textId="77777777" w:rsidR="00F64627" w:rsidRDefault="00172BB8">
      <w:pPr>
        <w:widowControl w:val="0"/>
        <w:tabs>
          <w:tab w:val="left" w:pos="270"/>
        </w:tabs>
        <w:rPr>
          <w:rStyle w:val="Emphasis"/>
          <w:i w:val="0"/>
          <w:iCs/>
          <w:color w:val="000000"/>
          <w:szCs w:val="22"/>
        </w:rPr>
      </w:pPr>
      <w:r>
        <w:rPr>
          <w:color w:val="000000"/>
          <w:szCs w:val="22"/>
        </w:rPr>
        <w:t>Ef inndæling er ekki gefin strax að blöndun lokinni má geyma sprautuna í allt að 2 klukkustundir við lægri hita en 25 °C. Hristið sprautuna kröftuglega í að minnsta kosti 20 sekúndur til að endurmynda dreifuna fyrir inndælingu ef sprautan hefur legið óhreyfð lengur en í 15 mínútur.</w:t>
      </w:r>
    </w:p>
    <w:p w14:paraId="6526513B" w14:textId="77777777" w:rsidR="00F64627" w:rsidRDefault="00F64627">
      <w:pPr>
        <w:widowControl w:val="0"/>
        <w:tabs>
          <w:tab w:val="left" w:pos="270"/>
        </w:tabs>
        <w:autoSpaceDE w:val="0"/>
        <w:autoSpaceDN w:val="0"/>
        <w:adjustRightInd w:val="0"/>
        <w:rPr>
          <w:color w:val="000000"/>
          <w:szCs w:val="22"/>
        </w:rPr>
      </w:pPr>
    </w:p>
    <w:p w14:paraId="0A07307C" w14:textId="77777777" w:rsidR="00F64627" w:rsidRDefault="00F64627">
      <w:pPr>
        <w:widowControl w:val="0"/>
        <w:tabs>
          <w:tab w:val="left" w:pos="270"/>
        </w:tabs>
        <w:autoSpaceDE w:val="0"/>
        <w:autoSpaceDN w:val="0"/>
        <w:adjustRightInd w:val="0"/>
        <w:rPr>
          <w:color w:val="000000"/>
          <w:szCs w:val="22"/>
        </w:rPr>
      </w:pPr>
    </w:p>
    <w:p w14:paraId="50DBB5AD"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6.</w:t>
      </w:r>
      <w:r>
        <w:rPr>
          <w:b/>
          <w:color w:val="000000"/>
          <w:szCs w:val="22"/>
        </w:rPr>
        <w:tab/>
        <w:t>SÉRSTÖK VARNAÐARORÐ UM AÐ LYFIÐ SKULI GEYMT ÞAR SEM BÖRN HVORKI NÁ TIL NÉ SJÁ</w:t>
      </w:r>
    </w:p>
    <w:p w14:paraId="17D58345" w14:textId="77777777" w:rsidR="00F64627" w:rsidRDefault="00F64627">
      <w:pPr>
        <w:widowControl w:val="0"/>
        <w:tabs>
          <w:tab w:val="left" w:pos="270"/>
        </w:tabs>
        <w:rPr>
          <w:color w:val="000000"/>
          <w:szCs w:val="22"/>
        </w:rPr>
      </w:pPr>
    </w:p>
    <w:p w14:paraId="7519A43D" w14:textId="77777777" w:rsidR="00F64627" w:rsidRDefault="00172BB8">
      <w:pPr>
        <w:widowControl w:val="0"/>
        <w:tabs>
          <w:tab w:val="left" w:pos="270"/>
        </w:tabs>
        <w:rPr>
          <w:color w:val="000000"/>
          <w:szCs w:val="22"/>
        </w:rPr>
      </w:pPr>
      <w:r>
        <w:rPr>
          <w:color w:val="000000"/>
          <w:szCs w:val="22"/>
        </w:rPr>
        <w:t>Geymið þar sem börn hvorki ná til né sjá.</w:t>
      </w:r>
    </w:p>
    <w:p w14:paraId="73BE9E82" w14:textId="77777777" w:rsidR="00F64627" w:rsidRDefault="00F64627">
      <w:pPr>
        <w:widowControl w:val="0"/>
        <w:tabs>
          <w:tab w:val="left" w:pos="270"/>
        </w:tabs>
        <w:rPr>
          <w:color w:val="000000"/>
          <w:szCs w:val="22"/>
        </w:rPr>
      </w:pPr>
    </w:p>
    <w:p w14:paraId="72D3E639" w14:textId="77777777" w:rsidR="00F64627" w:rsidRDefault="00F64627">
      <w:pPr>
        <w:widowControl w:val="0"/>
        <w:tabs>
          <w:tab w:val="left" w:pos="270"/>
        </w:tabs>
        <w:rPr>
          <w:color w:val="000000"/>
          <w:szCs w:val="22"/>
        </w:rPr>
      </w:pPr>
    </w:p>
    <w:p w14:paraId="4634026E"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7.</w:t>
      </w:r>
      <w:r>
        <w:rPr>
          <w:b/>
          <w:color w:val="000000"/>
          <w:szCs w:val="22"/>
        </w:rPr>
        <w:tab/>
        <w:t>ÖNNUR SÉRSTÖK VARNAÐARORÐ, EF MEÐ ÞARF</w:t>
      </w:r>
    </w:p>
    <w:p w14:paraId="544E1B30" w14:textId="77777777" w:rsidR="00F64627" w:rsidRDefault="00F64627">
      <w:pPr>
        <w:widowControl w:val="0"/>
        <w:tabs>
          <w:tab w:val="left" w:pos="270"/>
        </w:tabs>
        <w:rPr>
          <w:color w:val="000000"/>
          <w:szCs w:val="22"/>
        </w:rPr>
      </w:pPr>
    </w:p>
    <w:p w14:paraId="5375E97C" w14:textId="77777777" w:rsidR="00F64627" w:rsidRDefault="00F64627">
      <w:pPr>
        <w:widowControl w:val="0"/>
        <w:tabs>
          <w:tab w:val="left" w:pos="270"/>
          <w:tab w:val="left" w:pos="749"/>
        </w:tabs>
        <w:rPr>
          <w:color w:val="000000"/>
          <w:szCs w:val="22"/>
        </w:rPr>
      </w:pPr>
    </w:p>
    <w:p w14:paraId="6D8B2D3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8.</w:t>
      </w:r>
      <w:r>
        <w:rPr>
          <w:b/>
          <w:color w:val="000000"/>
          <w:szCs w:val="22"/>
        </w:rPr>
        <w:tab/>
        <w:t>FYRNINGARDAGSETNING</w:t>
      </w:r>
    </w:p>
    <w:p w14:paraId="0F52516E" w14:textId="77777777" w:rsidR="00F64627" w:rsidRDefault="00F64627">
      <w:pPr>
        <w:widowControl w:val="0"/>
        <w:tabs>
          <w:tab w:val="left" w:pos="270"/>
        </w:tabs>
        <w:rPr>
          <w:color w:val="000000"/>
          <w:szCs w:val="22"/>
        </w:rPr>
      </w:pPr>
    </w:p>
    <w:p w14:paraId="640A9026" w14:textId="77777777" w:rsidR="00F64627" w:rsidRDefault="00172BB8">
      <w:pPr>
        <w:widowControl w:val="0"/>
        <w:tabs>
          <w:tab w:val="left" w:pos="270"/>
        </w:tabs>
        <w:rPr>
          <w:color w:val="000000"/>
          <w:szCs w:val="22"/>
        </w:rPr>
      </w:pPr>
      <w:r>
        <w:rPr>
          <w:color w:val="000000"/>
          <w:szCs w:val="22"/>
        </w:rPr>
        <w:t>Fyrnist</w:t>
      </w:r>
    </w:p>
    <w:p w14:paraId="0448DB93" w14:textId="77777777" w:rsidR="00F64627" w:rsidRDefault="00F64627">
      <w:pPr>
        <w:widowControl w:val="0"/>
        <w:tabs>
          <w:tab w:val="left" w:pos="270"/>
        </w:tabs>
        <w:rPr>
          <w:color w:val="000000"/>
          <w:szCs w:val="22"/>
        </w:rPr>
      </w:pPr>
    </w:p>
    <w:p w14:paraId="7A1C3ABD" w14:textId="77777777" w:rsidR="00F64627" w:rsidRDefault="00172BB8">
      <w:pPr>
        <w:widowControl w:val="0"/>
        <w:rPr>
          <w:iCs/>
          <w:color w:val="000000"/>
          <w:szCs w:val="22"/>
        </w:rPr>
      </w:pPr>
      <w:r>
        <w:rPr>
          <w:iCs/>
          <w:color w:val="000000"/>
          <w:szCs w:val="22"/>
        </w:rPr>
        <w:t>Geymsluþol eftir blöndun: 2 klukkustundir við lægri hita en 25 °C</w:t>
      </w:r>
    </w:p>
    <w:p w14:paraId="28066889" w14:textId="77777777" w:rsidR="00F64627" w:rsidRDefault="00F64627">
      <w:pPr>
        <w:widowControl w:val="0"/>
        <w:tabs>
          <w:tab w:val="left" w:pos="270"/>
        </w:tabs>
        <w:rPr>
          <w:color w:val="000000"/>
          <w:szCs w:val="22"/>
        </w:rPr>
      </w:pPr>
    </w:p>
    <w:p w14:paraId="18E51D9F" w14:textId="77777777" w:rsidR="00F64627" w:rsidRDefault="00F64627">
      <w:pPr>
        <w:widowControl w:val="0"/>
        <w:tabs>
          <w:tab w:val="left" w:pos="270"/>
        </w:tabs>
        <w:rPr>
          <w:color w:val="000000"/>
          <w:szCs w:val="22"/>
        </w:rPr>
      </w:pPr>
    </w:p>
    <w:p w14:paraId="28AE2C0A"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9.</w:t>
      </w:r>
      <w:r>
        <w:rPr>
          <w:b/>
          <w:color w:val="000000"/>
          <w:szCs w:val="22"/>
        </w:rPr>
        <w:tab/>
        <w:t>SÉRSTÖK GEYMSLUSKILYRÐI</w:t>
      </w:r>
    </w:p>
    <w:p w14:paraId="3CDC35DA" w14:textId="77777777" w:rsidR="00F64627" w:rsidRDefault="00F64627">
      <w:pPr>
        <w:widowControl w:val="0"/>
        <w:tabs>
          <w:tab w:val="left" w:pos="270"/>
        </w:tabs>
        <w:rPr>
          <w:color w:val="000000"/>
          <w:szCs w:val="22"/>
        </w:rPr>
      </w:pPr>
    </w:p>
    <w:p w14:paraId="670ACB34"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Má ekki frjósa.</w:t>
      </w:r>
    </w:p>
    <w:p w14:paraId="24227005"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Geymið áfylltu sprautuna í ytri öskjunni til varnar gegn ljósi.</w:t>
      </w:r>
    </w:p>
    <w:p w14:paraId="58303965" w14:textId="77777777" w:rsidR="00F64627" w:rsidRDefault="00F64627">
      <w:pPr>
        <w:pStyle w:val="BMSBodyText"/>
        <w:widowControl w:val="0"/>
        <w:tabs>
          <w:tab w:val="left" w:pos="270"/>
        </w:tabs>
        <w:spacing w:before="0" w:after="0" w:line="240" w:lineRule="auto"/>
        <w:jc w:val="left"/>
        <w:rPr>
          <w:sz w:val="22"/>
          <w:szCs w:val="22"/>
          <w:lang w:val="is-IS"/>
        </w:rPr>
      </w:pPr>
    </w:p>
    <w:p w14:paraId="4D16BFC4" w14:textId="77777777" w:rsidR="00F64627" w:rsidRDefault="00F64627">
      <w:pPr>
        <w:widowControl w:val="0"/>
        <w:tabs>
          <w:tab w:val="left" w:pos="270"/>
        </w:tabs>
        <w:rPr>
          <w:color w:val="000000"/>
          <w:szCs w:val="22"/>
        </w:rPr>
      </w:pPr>
    </w:p>
    <w:p w14:paraId="7CC7A781"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10.</w:t>
      </w:r>
      <w:r>
        <w:rPr>
          <w:b/>
          <w:color w:val="000000"/>
          <w:szCs w:val="22"/>
        </w:rPr>
        <w:tab/>
        <w:t>SÉRSTAKAR VARÚÐARRÁÐSTAFANIR VIÐ FÖRGUN LYFJALEIFA EÐA ÚRGANGS VEGNA LYFSINS ÞAR SEM VIÐ Á</w:t>
      </w:r>
    </w:p>
    <w:p w14:paraId="1271EFE2" w14:textId="77777777" w:rsidR="00F64627" w:rsidRDefault="00F64627">
      <w:pPr>
        <w:widowControl w:val="0"/>
        <w:tabs>
          <w:tab w:val="left" w:pos="270"/>
        </w:tabs>
        <w:rPr>
          <w:color w:val="000000"/>
          <w:szCs w:val="22"/>
        </w:rPr>
      </w:pPr>
    </w:p>
    <w:p w14:paraId="380C79DC" w14:textId="77777777" w:rsidR="00F64627" w:rsidRDefault="00172BB8">
      <w:pPr>
        <w:widowControl w:val="0"/>
        <w:tabs>
          <w:tab w:val="left" w:pos="270"/>
        </w:tabs>
        <w:rPr>
          <w:color w:val="000000"/>
          <w:szCs w:val="22"/>
        </w:rPr>
      </w:pPr>
      <w:r>
        <w:rPr>
          <w:color w:val="000000"/>
          <w:szCs w:val="22"/>
        </w:rPr>
        <w:t>Farga skal áfylltri sprautu og nálum á viðeigandi hátt.</w:t>
      </w:r>
    </w:p>
    <w:p w14:paraId="51ABAEB5" w14:textId="77777777" w:rsidR="00F64627" w:rsidRDefault="00F64627">
      <w:pPr>
        <w:widowControl w:val="0"/>
        <w:tabs>
          <w:tab w:val="left" w:pos="270"/>
        </w:tabs>
        <w:rPr>
          <w:color w:val="000000"/>
          <w:szCs w:val="22"/>
        </w:rPr>
      </w:pPr>
    </w:p>
    <w:p w14:paraId="425A4207" w14:textId="77777777" w:rsidR="00F64627" w:rsidRDefault="00F64627">
      <w:pPr>
        <w:widowControl w:val="0"/>
        <w:tabs>
          <w:tab w:val="left" w:pos="270"/>
        </w:tabs>
        <w:rPr>
          <w:color w:val="000000"/>
          <w:szCs w:val="22"/>
        </w:rPr>
      </w:pPr>
    </w:p>
    <w:p w14:paraId="1BA3CC14"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11.</w:t>
      </w:r>
      <w:r>
        <w:rPr>
          <w:b/>
          <w:color w:val="000000"/>
          <w:szCs w:val="22"/>
        </w:rPr>
        <w:tab/>
        <w:t>NAFN OG HEIMILISFANG MARKAÐSLEYFISHAFA</w:t>
      </w:r>
    </w:p>
    <w:p w14:paraId="75D8E451" w14:textId="77777777" w:rsidR="00F64627" w:rsidRDefault="00F64627">
      <w:pPr>
        <w:widowControl w:val="0"/>
        <w:rPr>
          <w:szCs w:val="22"/>
        </w:rPr>
      </w:pPr>
    </w:p>
    <w:p w14:paraId="1CBBFB74"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72AA46B6"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0967AF74"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69C2A804" w14:textId="77777777" w:rsidR="00F64627" w:rsidRDefault="00172BB8">
      <w:pPr>
        <w:widowControl w:val="0"/>
        <w:tabs>
          <w:tab w:val="left" w:pos="270"/>
        </w:tabs>
        <w:rPr>
          <w:szCs w:val="24"/>
        </w:rPr>
      </w:pPr>
      <w:r>
        <w:t>Holland</w:t>
      </w:r>
      <w:r>
        <w:rPr>
          <w:szCs w:val="24"/>
        </w:rPr>
        <w:t xml:space="preserve"> </w:t>
      </w:r>
    </w:p>
    <w:p w14:paraId="6BB4881A" w14:textId="77777777" w:rsidR="00F64627" w:rsidRDefault="00F64627">
      <w:pPr>
        <w:widowControl w:val="0"/>
        <w:tabs>
          <w:tab w:val="left" w:pos="270"/>
        </w:tabs>
        <w:rPr>
          <w:color w:val="000000"/>
          <w:szCs w:val="22"/>
        </w:rPr>
      </w:pPr>
    </w:p>
    <w:p w14:paraId="07D647CF" w14:textId="77777777" w:rsidR="00F64627" w:rsidRDefault="00F64627">
      <w:pPr>
        <w:widowControl w:val="0"/>
        <w:tabs>
          <w:tab w:val="left" w:pos="270"/>
        </w:tabs>
        <w:rPr>
          <w:color w:val="000000"/>
          <w:szCs w:val="22"/>
        </w:rPr>
      </w:pPr>
    </w:p>
    <w:p w14:paraId="428D7524"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12.</w:t>
      </w:r>
      <w:r>
        <w:rPr>
          <w:b/>
          <w:color w:val="000000"/>
          <w:szCs w:val="22"/>
        </w:rPr>
        <w:tab/>
        <w:t>MARKAÐSLEYFISNÚMER</w:t>
      </w:r>
    </w:p>
    <w:p w14:paraId="47D3AE9C" w14:textId="77777777" w:rsidR="00F64627" w:rsidRDefault="00F64627">
      <w:pPr>
        <w:widowControl w:val="0"/>
        <w:tabs>
          <w:tab w:val="left" w:pos="270"/>
        </w:tabs>
        <w:rPr>
          <w:color w:val="000000"/>
          <w:szCs w:val="22"/>
        </w:rPr>
      </w:pPr>
    </w:p>
    <w:p w14:paraId="1EDE69EB" w14:textId="77777777" w:rsidR="00F64627" w:rsidRDefault="00172BB8">
      <w:pPr>
        <w:widowControl w:val="0"/>
        <w:rPr>
          <w:color w:val="000000"/>
          <w:szCs w:val="22"/>
        </w:rPr>
      </w:pPr>
      <w:r>
        <w:rPr>
          <w:color w:val="000000"/>
          <w:szCs w:val="22"/>
        </w:rPr>
        <w:t>EU/1/13/882/007</w:t>
      </w:r>
    </w:p>
    <w:p w14:paraId="55922EA4" w14:textId="77777777" w:rsidR="00F64627" w:rsidRDefault="00F64627">
      <w:pPr>
        <w:widowControl w:val="0"/>
        <w:tabs>
          <w:tab w:val="left" w:pos="270"/>
        </w:tabs>
        <w:rPr>
          <w:color w:val="000000"/>
          <w:szCs w:val="22"/>
        </w:rPr>
      </w:pPr>
    </w:p>
    <w:p w14:paraId="64143459" w14:textId="77777777" w:rsidR="00F64627" w:rsidRDefault="00F64627">
      <w:pPr>
        <w:widowControl w:val="0"/>
        <w:tabs>
          <w:tab w:val="left" w:pos="270"/>
        </w:tabs>
        <w:rPr>
          <w:color w:val="000000"/>
          <w:szCs w:val="22"/>
        </w:rPr>
      </w:pPr>
    </w:p>
    <w:p w14:paraId="7629345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13.</w:t>
      </w:r>
      <w:r>
        <w:rPr>
          <w:b/>
          <w:color w:val="000000"/>
          <w:szCs w:val="22"/>
        </w:rPr>
        <w:tab/>
        <w:t>LOTUNÚMER</w:t>
      </w:r>
    </w:p>
    <w:p w14:paraId="25C8D62D" w14:textId="77777777" w:rsidR="00F64627" w:rsidRDefault="00F64627">
      <w:pPr>
        <w:widowControl w:val="0"/>
        <w:tabs>
          <w:tab w:val="left" w:pos="270"/>
        </w:tabs>
        <w:rPr>
          <w:i/>
          <w:color w:val="000000"/>
          <w:szCs w:val="22"/>
        </w:rPr>
      </w:pPr>
    </w:p>
    <w:p w14:paraId="24CD5298" w14:textId="77777777" w:rsidR="00F64627" w:rsidRDefault="00172BB8">
      <w:pPr>
        <w:widowControl w:val="0"/>
        <w:tabs>
          <w:tab w:val="left" w:pos="270"/>
        </w:tabs>
        <w:rPr>
          <w:color w:val="000000"/>
          <w:szCs w:val="22"/>
        </w:rPr>
      </w:pPr>
      <w:r>
        <w:rPr>
          <w:color w:val="000000"/>
          <w:szCs w:val="22"/>
        </w:rPr>
        <w:t>Lot</w:t>
      </w:r>
    </w:p>
    <w:p w14:paraId="73E64750" w14:textId="77777777" w:rsidR="00F64627" w:rsidRDefault="00F64627">
      <w:pPr>
        <w:widowControl w:val="0"/>
        <w:tabs>
          <w:tab w:val="left" w:pos="270"/>
        </w:tabs>
        <w:rPr>
          <w:color w:val="000000"/>
          <w:szCs w:val="22"/>
        </w:rPr>
      </w:pPr>
    </w:p>
    <w:p w14:paraId="644ACDCF" w14:textId="77777777" w:rsidR="00F64627" w:rsidRDefault="00F64627">
      <w:pPr>
        <w:widowControl w:val="0"/>
        <w:tabs>
          <w:tab w:val="left" w:pos="270"/>
        </w:tabs>
        <w:rPr>
          <w:color w:val="000000"/>
          <w:szCs w:val="22"/>
        </w:rPr>
      </w:pPr>
    </w:p>
    <w:p w14:paraId="24C660E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14.</w:t>
      </w:r>
      <w:r>
        <w:rPr>
          <w:b/>
          <w:color w:val="000000"/>
          <w:szCs w:val="22"/>
        </w:rPr>
        <w:tab/>
        <w:t>AFGREIÐSLUTILHÖGUN</w:t>
      </w:r>
    </w:p>
    <w:p w14:paraId="697F7A0B" w14:textId="77777777" w:rsidR="00F64627" w:rsidRDefault="00F64627">
      <w:pPr>
        <w:widowControl w:val="0"/>
        <w:tabs>
          <w:tab w:val="left" w:pos="270"/>
        </w:tabs>
        <w:rPr>
          <w:i/>
          <w:color w:val="000000"/>
          <w:szCs w:val="22"/>
        </w:rPr>
      </w:pPr>
    </w:p>
    <w:p w14:paraId="5A79DDD3" w14:textId="77777777" w:rsidR="00F64627" w:rsidRDefault="00F64627">
      <w:pPr>
        <w:widowControl w:val="0"/>
        <w:tabs>
          <w:tab w:val="left" w:pos="270"/>
        </w:tabs>
        <w:rPr>
          <w:color w:val="000000"/>
          <w:szCs w:val="22"/>
        </w:rPr>
      </w:pPr>
    </w:p>
    <w:p w14:paraId="103FBBBA"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15.</w:t>
      </w:r>
      <w:r>
        <w:rPr>
          <w:b/>
          <w:color w:val="000000"/>
          <w:szCs w:val="22"/>
        </w:rPr>
        <w:tab/>
        <w:t>NOTKUNARLEIÐBEININGAR</w:t>
      </w:r>
    </w:p>
    <w:p w14:paraId="78117A66" w14:textId="77777777" w:rsidR="00F64627" w:rsidRDefault="00F64627">
      <w:pPr>
        <w:widowControl w:val="0"/>
        <w:tabs>
          <w:tab w:val="left" w:pos="270"/>
        </w:tabs>
        <w:rPr>
          <w:color w:val="000000"/>
          <w:szCs w:val="22"/>
        </w:rPr>
      </w:pPr>
    </w:p>
    <w:p w14:paraId="5191A539" w14:textId="77777777" w:rsidR="00F64627" w:rsidRDefault="00F64627">
      <w:pPr>
        <w:widowControl w:val="0"/>
        <w:tabs>
          <w:tab w:val="left" w:pos="270"/>
        </w:tabs>
        <w:rPr>
          <w:color w:val="000000"/>
          <w:szCs w:val="22"/>
        </w:rPr>
      </w:pPr>
    </w:p>
    <w:p w14:paraId="5B7C5372"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lastRenderedPageBreak/>
        <w:t>16.</w:t>
      </w:r>
      <w:r>
        <w:rPr>
          <w:b/>
          <w:color w:val="000000"/>
          <w:szCs w:val="22"/>
        </w:rPr>
        <w:tab/>
        <w:t>UPPLÝSINGAR MEÐ BLINDRALETRI</w:t>
      </w:r>
    </w:p>
    <w:p w14:paraId="4B9A3127" w14:textId="77777777" w:rsidR="00F64627" w:rsidRDefault="00F64627">
      <w:pPr>
        <w:keepNext/>
        <w:widowControl w:val="0"/>
        <w:autoSpaceDE w:val="0"/>
        <w:autoSpaceDN w:val="0"/>
        <w:adjustRightInd w:val="0"/>
        <w:rPr>
          <w:color w:val="000000"/>
          <w:szCs w:val="22"/>
          <w:highlight w:val="lightGray"/>
        </w:rPr>
      </w:pPr>
    </w:p>
    <w:p w14:paraId="755C7EDB" w14:textId="77777777" w:rsidR="00F64627" w:rsidRDefault="00172BB8">
      <w:pPr>
        <w:widowControl w:val="0"/>
        <w:autoSpaceDE w:val="0"/>
        <w:autoSpaceDN w:val="0"/>
        <w:adjustRightInd w:val="0"/>
        <w:rPr>
          <w:color w:val="000000"/>
          <w:szCs w:val="22"/>
        </w:rPr>
      </w:pPr>
      <w:r>
        <w:rPr>
          <w:color w:val="000000"/>
          <w:szCs w:val="22"/>
          <w:highlight w:val="lightGray"/>
        </w:rPr>
        <w:t>Fallist hefur verið á rök fyrir undanþágu frá kröfu um blindraletur.</w:t>
      </w:r>
    </w:p>
    <w:p w14:paraId="787B81A7" w14:textId="77777777" w:rsidR="00F64627" w:rsidRDefault="00F64627">
      <w:pPr>
        <w:widowControl w:val="0"/>
        <w:rPr>
          <w:rFonts w:eastAsia="Times New Roman"/>
          <w:szCs w:val="22"/>
        </w:rPr>
      </w:pPr>
    </w:p>
    <w:p w14:paraId="3529EBAA" w14:textId="77777777" w:rsidR="00F64627" w:rsidRDefault="00F64627">
      <w:pPr>
        <w:widowControl w:val="0"/>
        <w:rPr>
          <w:rFonts w:eastAsia="Times New Roman"/>
          <w:szCs w:val="22"/>
        </w:rPr>
      </w:pPr>
    </w:p>
    <w:p w14:paraId="2442A650"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17.</w:t>
      </w:r>
      <w:r>
        <w:rPr>
          <w:b/>
          <w:color w:val="000000"/>
          <w:szCs w:val="22"/>
        </w:rPr>
        <w:tab/>
        <w:t>EINKVÆMT AUÐKENNI – TVÍVÍTT STRIKAMERKI</w:t>
      </w:r>
    </w:p>
    <w:p w14:paraId="2BF2FE77" w14:textId="77777777" w:rsidR="00F64627" w:rsidRDefault="00F64627">
      <w:pPr>
        <w:keepNext/>
        <w:rPr>
          <w:rFonts w:eastAsia="Times New Roman"/>
          <w:szCs w:val="22"/>
          <w:highlight w:val="lightGray"/>
        </w:rPr>
      </w:pPr>
    </w:p>
    <w:p w14:paraId="2418E5F0" w14:textId="77777777" w:rsidR="00F64627" w:rsidRDefault="00F64627">
      <w:pPr>
        <w:keepNext/>
        <w:rPr>
          <w:rFonts w:eastAsia="Times New Roman"/>
          <w:szCs w:val="22"/>
        </w:rPr>
      </w:pPr>
    </w:p>
    <w:p w14:paraId="6A39DF55"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18.</w:t>
      </w:r>
      <w:r>
        <w:rPr>
          <w:b/>
          <w:color w:val="000000"/>
          <w:szCs w:val="22"/>
        </w:rPr>
        <w:tab/>
        <w:t>EINKVÆMT AUÐKENNI – UPPLÝSINGAR SEM FÓLK GETUR LESIÐ</w:t>
      </w:r>
    </w:p>
    <w:p w14:paraId="4939B418" w14:textId="77777777" w:rsidR="00F64627" w:rsidRDefault="00F64627">
      <w:pPr>
        <w:keepNext/>
        <w:rPr>
          <w:rFonts w:eastAsia="Times New Roman"/>
          <w:szCs w:val="22"/>
        </w:rPr>
      </w:pPr>
    </w:p>
    <w:p w14:paraId="45BECBFE" w14:textId="77777777" w:rsidR="00F64627" w:rsidRDefault="00172BB8">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Pr>
          <w:color w:val="000000"/>
          <w:szCs w:val="22"/>
        </w:rPr>
        <w:br w:type="page"/>
      </w:r>
      <w:r>
        <w:rPr>
          <w:b/>
          <w:color w:val="000000"/>
          <w:szCs w:val="22"/>
        </w:rPr>
        <w:lastRenderedPageBreak/>
        <w:t>LÁGMARKS UPPLÝSINGAR SEM SKULU KOMA FRAM Á INNRI UMBÚÐUM LÍTILLA EININGA</w:t>
      </w:r>
    </w:p>
    <w:p w14:paraId="43A4AFDB" w14:textId="77777777" w:rsidR="00F64627" w:rsidRDefault="00F64627">
      <w:pPr>
        <w:widowControl w:val="0"/>
        <w:pBdr>
          <w:top w:val="single" w:sz="4" w:space="1" w:color="auto"/>
          <w:left w:val="single" w:sz="4" w:space="4" w:color="auto"/>
          <w:bottom w:val="single" w:sz="4" w:space="1" w:color="auto"/>
          <w:right w:val="single" w:sz="4" w:space="4" w:color="auto"/>
        </w:pBdr>
        <w:rPr>
          <w:color w:val="000000"/>
          <w:szCs w:val="22"/>
        </w:rPr>
      </w:pPr>
    </w:p>
    <w:p w14:paraId="1FFB4392" w14:textId="77777777" w:rsidR="00F64627" w:rsidRDefault="00172BB8">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t>Áfyllt sprauta - 300 mg</w:t>
      </w:r>
    </w:p>
    <w:p w14:paraId="055BF7CF" w14:textId="77777777" w:rsidR="00F64627" w:rsidRDefault="00F64627">
      <w:pPr>
        <w:widowControl w:val="0"/>
        <w:rPr>
          <w:color w:val="000000"/>
          <w:szCs w:val="22"/>
        </w:rPr>
      </w:pPr>
    </w:p>
    <w:p w14:paraId="343E636B" w14:textId="77777777" w:rsidR="00F64627" w:rsidRDefault="00F64627">
      <w:pPr>
        <w:widowControl w:val="0"/>
        <w:rPr>
          <w:color w:val="000000"/>
          <w:szCs w:val="22"/>
        </w:rPr>
      </w:pPr>
    </w:p>
    <w:p w14:paraId="5878C195"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HEITI LYFS OG ÍKOMULEIÐ(IR)</w:t>
      </w:r>
    </w:p>
    <w:p w14:paraId="2BA7566F" w14:textId="77777777" w:rsidR="00F64627" w:rsidRDefault="00F64627">
      <w:pPr>
        <w:widowControl w:val="0"/>
        <w:rPr>
          <w:color w:val="000000"/>
          <w:szCs w:val="22"/>
        </w:rPr>
      </w:pPr>
    </w:p>
    <w:p w14:paraId="4DABA9FA" w14:textId="77777777" w:rsidR="00F64627" w:rsidRDefault="00172BB8">
      <w:pPr>
        <w:widowControl w:val="0"/>
        <w:rPr>
          <w:color w:val="000000"/>
          <w:szCs w:val="22"/>
        </w:rPr>
      </w:pPr>
      <w:r>
        <w:rPr>
          <w:color w:val="000000"/>
          <w:szCs w:val="22"/>
        </w:rPr>
        <w:t>Abilify Maintena 300 mg stungulyf, forðadreifa</w:t>
      </w:r>
    </w:p>
    <w:p w14:paraId="4DA4CADD" w14:textId="77777777" w:rsidR="00F64627" w:rsidRDefault="00172BB8">
      <w:pPr>
        <w:widowControl w:val="0"/>
        <w:rPr>
          <w:color w:val="000000"/>
          <w:szCs w:val="22"/>
        </w:rPr>
      </w:pPr>
      <w:r>
        <w:rPr>
          <w:color w:val="000000"/>
          <w:szCs w:val="22"/>
        </w:rPr>
        <w:t>aripíprazól</w:t>
      </w:r>
    </w:p>
    <w:p w14:paraId="46076178" w14:textId="77777777" w:rsidR="00F64627" w:rsidRDefault="00172BB8">
      <w:pPr>
        <w:widowControl w:val="0"/>
        <w:rPr>
          <w:color w:val="000000"/>
          <w:szCs w:val="22"/>
        </w:rPr>
      </w:pPr>
      <w:r>
        <w:rPr>
          <w:color w:val="000000"/>
          <w:szCs w:val="22"/>
        </w:rPr>
        <w:t>i.m.</w:t>
      </w:r>
    </w:p>
    <w:p w14:paraId="243302A0" w14:textId="77777777" w:rsidR="00F64627" w:rsidRDefault="00F64627">
      <w:pPr>
        <w:widowControl w:val="0"/>
        <w:rPr>
          <w:color w:val="000000"/>
          <w:szCs w:val="22"/>
        </w:rPr>
      </w:pPr>
    </w:p>
    <w:p w14:paraId="53F87948" w14:textId="77777777" w:rsidR="00F64627" w:rsidRDefault="00F64627">
      <w:pPr>
        <w:widowControl w:val="0"/>
        <w:rPr>
          <w:color w:val="000000"/>
          <w:szCs w:val="22"/>
        </w:rPr>
      </w:pPr>
    </w:p>
    <w:p w14:paraId="7E51B218"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AÐFERÐ VIÐ LYFJAGJÖF</w:t>
      </w:r>
    </w:p>
    <w:p w14:paraId="1F2A34FD" w14:textId="77777777" w:rsidR="00F64627" w:rsidRDefault="00F64627">
      <w:pPr>
        <w:widowControl w:val="0"/>
        <w:rPr>
          <w:color w:val="000000"/>
          <w:szCs w:val="22"/>
        </w:rPr>
      </w:pPr>
    </w:p>
    <w:p w14:paraId="313F8189" w14:textId="77777777" w:rsidR="00F64627" w:rsidRDefault="00F64627">
      <w:pPr>
        <w:widowControl w:val="0"/>
        <w:rPr>
          <w:color w:val="000000"/>
          <w:szCs w:val="22"/>
        </w:rPr>
      </w:pPr>
    </w:p>
    <w:p w14:paraId="6C594460"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FYRNINGARDAGSETNING</w:t>
      </w:r>
    </w:p>
    <w:p w14:paraId="37A10E63" w14:textId="77777777" w:rsidR="00F64627" w:rsidRDefault="00F64627">
      <w:pPr>
        <w:widowControl w:val="0"/>
        <w:rPr>
          <w:color w:val="000000"/>
          <w:szCs w:val="22"/>
        </w:rPr>
      </w:pPr>
    </w:p>
    <w:p w14:paraId="38B1BB04" w14:textId="77777777" w:rsidR="00F64627" w:rsidRDefault="00172BB8">
      <w:pPr>
        <w:widowControl w:val="0"/>
        <w:rPr>
          <w:color w:val="000000"/>
          <w:szCs w:val="22"/>
        </w:rPr>
      </w:pPr>
      <w:r>
        <w:rPr>
          <w:color w:val="000000"/>
          <w:szCs w:val="22"/>
        </w:rPr>
        <w:t>EXP</w:t>
      </w:r>
    </w:p>
    <w:p w14:paraId="15605422" w14:textId="77777777" w:rsidR="00F64627" w:rsidRDefault="00F64627">
      <w:pPr>
        <w:widowControl w:val="0"/>
        <w:rPr>
          <w:color w:val="000000"/>
          <w:szCs w:val="22"/>
        </w:rPr>
      </w:pPr>
    </w:p>
    <w:p w14:paraId="2B88615D" w14:textId="77777777" w:rsidR="00F64627" w:rsidRDefault="00F64627">
      <w:pPr>
        <w:widowControl w:val="0"/>
        <w:rPr>
          <w:color w:val="000000"/>
          <w:szCs w:val="22"/>
        </w:rPr>
      </w:pPr>
    </w:p>
    <w:p w14:paraId="2A0BEB6D"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LOTUNÚMER</w:t>
      </w:r>
    </w:p>
    <w:p w14:paraId="265388BE" w14:textId="77777777" w:rsidR="00F64627" w:rsidRDefault="00F64627">
      <w:pPr>
        <w:widowControl w:val="0"/>
        <w:rPr>
          <w:color w:val="000000"/>
          <w:szCs w:val="22"/>
        </w:rPr>
      </w:pPr>
    </w:p>
    <w:p w14:paraId="6DB1BA30" w14:textId="77777777" w:rsidR="00F64627" w:rsidRDefault="00172BB8">
      <w:pPr>
        <w:widowControl w:val="0"/>
        <w:rPr>
          <w:color w:val="000000"/>
          <w:szCs w:val="22"/>
        </w:rPr>
      </w:pPr>
      <w:r>
        <w:rPr>
          <w:color w:val="000000"/>
          <w:szCs w:val="22"/>
        </w:rPr>
        <w:t>Lot</w:t>
      </w:r>
    </w:p>
    <w:p w14:paraId="5640A31F" w14:textId="77777777" w:rsidR="00F64627" w:rsidRDefault="00F64627">
      <w:pPr>
        <w:widowControl w:val="0"/>
        <w:rPr>
          <w:color w:val="000000"/>
          <w:szCs w:val="22"/>
        </w:rPr>
      </w:pPr>
    </w:p>
    <w:p w14:paraId="08BEB475" w14:textId="77777777" w:rsidR="00F64627" w:rsidRDefault="00F64627">
      <w:pPr>
        <w:widowControl w:val="0"/>
        <w:rPr>
          <w:color w:val="000000"/>
          <w:szCs w:val="22"/>
        </w:rPr>
      </w:pPr>
    </w:p>
    <w:p w14:paraId="171D97F7"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INNIHALD TILGREINT SEM ÞYNGD, RÚMMÁL EÐA FJÖLDI EININGA</w:t>
      </w:r>
    </w:p>
    <w:p w14:paraId="655B9FB1" w14:textId="77777777" w:rsidR="00F64627" w:rsidRDefault="00F64627">
      <w:pPr>
        <w:widowControl w:val="0"/>
        <w:rPr>
          <w:color w:val="000000"/>
          <w:szCs w:val="22"/>
        </w:rPr>
      </w:pPr>
    </w:p>
    <w:p w14:paraId="070A35A7" w14:textId="77777777" w:rsidR="00F64627" w:rsidRDefault="00172BB8">
      <w:pPr>
        <w:widowControl w:val="0"/>
        <w:rPr>
          <w:color w:val="000000"/>
          <w:szCs w:val="22"/>
          <w:highlight w:val="lightGray"/>
        </w:rPr>
      </w:pPr>
      <w:r>
        <w:rPr>
          <w:color w:val="000000"/>
          <w:szCs w:val="22"/>
        </w:rPr>
        <w:t>300 mg</w:t>
      </w:r>
    </w:p>
    <w:p w14:paraId="2DB8EDCF" w14:textId="77777777" w:rsidR="00F64627" w:rsidRDefault="00F64627">
      <w:pPr>
        <w:widowControl w:val="0"/>
        <w:rPr>
          <w:color w:val="000000"/>
          <w:szCs w:val="22"/>
        </w:rPr>
      </w:pPr>
    </w:p>
    <w:p w14:paraId="2A87E323" w14:textId="77777777" w:rsidR="00F64627" w:rsidRDefault="00F64627">
      <w:pPr>
        <w:widowControl w:val="0"/>
        <w:rPr>
          <w:color w:val="000000"/>
          <w:szCs w:val="22"/>
        </w:rPr>
      </w:pPr>
    </w:p>
    <w:p w14:paraId="3A216D63"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ANNAÐ</w:t>
      </w:r>
    </w:p>
    <w:p w14:paraId="2F6E473B" w14:textId="77777777" w:rsidR="00F64627" w:rsidRDefault="00F64627">
      <w:pPr>
        <w:widowControl w:val="0"/>
        <w:rPr>
          <w:color w:val="000000"/>
          <w:szCs w:val="22"/>
        </w:rPr>
      </w:pPr>
    </w:p>
    <w:p w14:paraId="34AF7B3A" w14:textId="77777777" w:rsidR="00F64627" w:rsidRDefault="00172BB8">
      <w:pPr>
        <w:widowControl w:val="0"/>
        <w:pBdr>
          <w:top w:val="single" w:sz="4" w:space="1" w:color="auto"/>
          <w:left w:val="single" w:sz="4" w:space="1" w:color="auto"/>
          <w:bottom w:val="single" w:sz="4" w:space="1" w:color="auto"/>
          <w:right w:val="single" w:sz="4" w:space="1" w:color="auto"/>
        </w:pBdr>
        <w:rPr>
          <w:color w:val="000000"/>
          <w:szCs w:val="22"/>
        </w:rPr>
      </w:pPr>
      <w:r>
        <w:rPr>
          <w:b/>
          <w:color w:val="000000"/>
          <w:szCs w:val="22"/>
        </w:rPr>
        <w:br w:type="page"/>
      </w:r>
      <w:r>
        <w:rPr>
          <w:b/>
          <w:color w:val="000000"/>
          <w:szCs w:val="22"/>
        </w:rPr>
        <w:lastRenderedPageBreak/>
        <w:t>UPPLÝSINGAR SEM EIGA AÐ KOMA FRAM Á YTRI UMBÚÐUM</w:t>
      </w:r>
    </w:p>
    <w:p w14:paraId="4B171CE9" w14:textId="77777777" w:rsidR="00F64627" w:rsidRDefault="00F64627">
      <w:pPr>
        <w:widowControl w:val="0"/>
        <w:pBdr>
          <w:top w:val="single" w:sz="4" w:space="1" w:color="auto"/>
          <w:left w:val="single" w:sz="4" w:space="1" w:color="auto"/>
          <w:bottom w:val="single" w:sz="4" w:space="1" w:color="auto"/>
          <w:right w:val="single" w:sz="4" w:space="1" w:color="auto"/>
        </w:pBdr>
        <w:rPr>
          <w:color w:val="000000"/>
          <w:szCs w:val="22"/>
        </w:rPr>
      </w:pPr>
    </w:p>
    <w:p w14:paraId="50BD035D" w14:textId="77777777" w:rsidR="00F64627" w:rsidRDefault="00172BB8">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Ytri askja - Stök pakkning 400 mg</w:t>
      </w:r>
    </w:p>
    <w:p w14:paraId="7E36F620" w14:textId="77777777" w:rsidR="00F64627" w:rsidRDefault="00F64627">
      <w:pPr>
        <w:widowControl w:val="0"/>
        <w:tabs>
          <w:tab w:val="left" w:pos="270"/>
        </w:tabs>
        <w:rPr>
          <w:color w:val="000000"/>
          <w:szCs w:val="22"/>
        </w:rPr>
      </w:pPr>
    </w:p>
    <w:p w14:paraId="1D8D26AF" w14:textId="77777777" w:rsidR="00F64627" w:rsidRDefault="00F64627">
      <w:pPr>
        <w:widowControl w:val="0"/>
        <w:tabs>
          <w:tab w:val="left" w:pos="270"/>
        </w:tabs>
        <w:rPr>
          <w:color w:val="000000"/>
          <w:szCs w:val="22"/>
        </w:rPr>
      </w:pPr>
    </w:p>
    <w:p w14:paraId="4B11C13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w:t>
      </w:r>
      <w:r>
        <w:rPr>
          <w:b/>
          <w:color w:val="000000"/>
          <w:szCs w:val="22"/>
        </w:rPr>
        <w:tab/>
        <w:t>HEITI LYFS</w:t>
      </w:r>
    </w:p>
    <w:p w14:paraId="032D68CB" w14:textId="77777777" w:rsidR="00F64627" w:rsidRDefault="00F64627">
      <w:pPr>
        <w:widowControl w:val="0"/>
        <w:tabs>
          <w:tab w:val="left" w:pos="270"/>
        </w:tabs>
        <w:rPr>
          <w:color w:val="000000"/>
          <w:szCs w:val="22"/>
        </w:rPr>
      </w:pPr>
    </w:p>
    <w:p w14:paraId="0019EE1F" w14:textId="77777777" w:rsidR="00F64627" w:rsidRDefault="00172BB8">
      <w:pPr>
        <w:widowControl w:val="0"/>
        <w:tabs>
          <w:tab w:val="left" w:pos="270"/>
        </w:tabs>
        <w:rPr>
          <w:color w:val="000000"/>
          <w:szCs w:val="22"/>
        </w:rPr>
      </w:pPr>
      <w:r>
        <w:rPr>
          <w:rFonts w:eastAsia="Calibri"/>
          <w:color w:val="000000"/>
          <w:szCs w:val="22"/>
        </w:rPr>
        <w:t>Abilify Maintena 400 mg stungulyfsstofn og leysir, forðadreifa í áfylltri sprautu.</w:t>
      </w:r>
    </w:p>
    <w:p w14:paraId="7DD0BB7B" w14:textId="77777777" w:rsidR="00F64627" w:rsidRDefault="00172BB8">
      <w:pPr>
        <w:widowControl w:val="0"/>
        <w:tabs>
          <w:tab w:val="left" w:pos="270"/>
        </w:tabs>
        <w:rPr>
          <w:b/>
          <w:color w:val="000000"/>
          <w:szCs w:val="22"/>
        </w:rPr>
      </w:pPr>
      <w:r>
        <w:rPr>
          <w:color w:val="000000"/>
          <w:szCs w:val="22"/>
        </w:rPr>
        <w:t>aripíprazól</w:t>
      </w:r>
    </w:p>
    <w:p w14:paraId="4BB55291" w14:textId="77777777" w:rsidR="00F64627" w:rsidRDefault="00F64627">
      <w:pPr>
        <w:widowControl w:val="0"/>
        <w:tabs>
          <w:tab w:val="left" w:pos="270"/>
        </w:tabs>
        <w:rPr>
          <w:color w:val="000000"/>
          <w:szCs w:val="22"/>
        </w:rPr>
      </w:pPr>
    </w:p>
    <w:p w14:paraId="062D5B5F" w14:textId="77777777" w:rsidR="00F64627" w:rsidRDefault="00F64627">
      <w:pPr>
        <w:widowControl w:val="0"/>
        <w:tabs>
          <w:tab w:val="left" w:pos="270"/>
        </w:tabs>
        <w:rPr>
          <w:color w:val="000000"/>
          <w:szCs w:val="22"/>
        </w:rPr>
      </w:pPr>
    </w:p>
    <w:p w14:paraId="1517050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2.</w:t>
      </w:r>
      <w:r>
        <w:rPr>
          <w:b/>
          <w:color w:val="000000"/>
          <w:szCs w:val="22"/>
        </w:rPr>
        <w:tab/>
        <w:t>VIRK(T) EFNI</w:t>
      </w:r>
    </w:p>
    <w:p w14:paraId="2F29D71C" w14:textId="77777777" w:rsidR="00F64627" w:rsidRDefault="00F64627">
      <w:pPr>
        <w:widowControl w:val="0"/>
        <w:tabs>
          <w:tab w:val="left" w:pos="270"/>
        </w:tabs>
        <w:rPr>
          <w:i/>
          <w:color w:val="000000"/>
          <w:szCs w:val="22"/>
        </w:rPr>
      </w:pPr>
    </w:p>
    <w:p w14:paraId="732E0BA9" w14:textId="77777777" w:rsidR="00F64627" w:rsidRDefault="00172BB8">
      <w:pPr>
        <w:widowControl w:val="0"/>
        <w:tabs>
          <w:tab w:val="left" w:pos="270"/>
        </w:tabs>
        <w:rPr>
          <w:rFonts w:eastAsia="Calibri"/>
          <w:color w:val="000000"/>
          <w:szCs w:val="22"/>
        </w:rPr>
      </w:pPr>
      <w:r>
        <w:rPr>
          <w:rFonts w:eastAsia="Calibri"/>
          <w:color w:val="000000"/>
          <w:szCs w:val="22"/>
        </w:rPr>
        <w:t>Hver áfyllt sprauta inniheldur 400 mg af aripíprazóli.</w:t>
      </w:r>
    </w:p>
    <w:p w14:paraId="48823EF7" w14:textId="77777777" w:rsidR="00F64627" w:rsidRDefault="00172BB8">
      <w:pPr>
        <w:widowControl w:val="0"/>
        <w:tabs>
          <w:tab w:val="left" w:pos="270"/>
        </w:tabs>
        <w:rPr>
          <w:color w:val="000000"/>
          <w:szCs w:val="22"/>
        </w:rPr>
      </w:pPr>
      <w:r>
        <w:rPr>
          <w:color w:val="000000"/>
          <w:szCs w:val="22"/>
        </w:rPr>
        <w:t>Eftir blöndun inniheldur hver ml af dreifu 200 mg af aripíprazóli.</w:t>
      </w:r>
    </w:p>
    <w:p w14:paraId="47B66B36" w14:textId="77777777" w:rsidR="00F64627" w:rsidRDefault="00F64627">
      <w:pPr>
        <w:widowControl w:val="0"/>
        <w:tabs>
          <w:tab w:val="left" w:pos="270"/>
        </w:tabs>
        <w:rPr>
          <w:color w:val="000000"/>
          <w:szCs w:val="22"/>
        </w:rPr>
      </w:pPr>
    </w:p>
    <w:p w14:paraId="3C3BDC85" w14:textId="77777777" w:rsidR="00F64627" w:rsidRDefault="00F64627">
      <w:pPr>
        <w:widowControl w:val="0"/>
        <w:tabs>
          <w:tab w:val="left" w:pos="270"/>
        </w:tabs>
        <w:rPr>
          <w:color w:val="000000"/>
          <w:szCs w:val="22"/>
        </w:rPr>
      </w:pPr>
    </w:p>
    <w:p w14:paraId="5F87B55A"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3.</w:t>
      </w:r>
      <w:r>
        <w:rPr>
          <w:b/>
          <w:color w:val="000000"/>
          <w:szCs w:val="22"/>
        </w:rPr>
        <w:tab/>
        <w:t>HJÁLPAREFNI</w:t>
      </w:r>
    </w:p>
    <w:p w14:paraId="74453222" w14:textId="77777777" w:rsidR="00F64627" w:rsidRDefault="00F64627">
      <w:pPr>
        <w:widowControl w:val="0"/>
        <w:tabs>
          <w:tab w:val="left" w:pos="270"/>
        </w:tabs>
        <w:rPr>
          <w:color w:val="000000"/>
          <w:szCs w:val="22"/>
        </w:rPr>
      </w:pPr>
    </w:p>
    <w:p w14:paraId="1DA12688" w14:textId="77777777" w:rsidR="00F64627" w:rsidRDefault="00172BB8">
      <w:pPr>
        <w:widowControl w:val="0"/>
        <w:tabs>
          <w:tab w:val="left" w:pos="1701"/>
        </w:tabs>
        <w:rPr>
          <w:color w:val="000000"/>
          <w:szCs w:val="22"/>
        </w:rPr>
      </w:pPr>
      <w:r>
        <w:rPr>
          <w:color w:val="000000"/>
          <w:szCs w:val="22"/>
          <w:u w:val="single"/>
        </w:rPr>
        <w:t>Stofn</w:t>
      </w:r>
    </w:p>
    <w:p w14:paraId="4A5003B3" w14:textId="77777777" w:rsidR="00F64627" w:rsidRDefault="00172BB8">
      <w:pPr>
        <w:widowControl w:val="0"/>
        <w:tabs>
          <w:tab w:val="left" w:pos="1701"/>
        </w:tabs>
        <w:rPr>
          <w:color w:val="000000"/>
          <w:szCs w:val="22"/>
        </w:rPr>
      </w:pPr>
      <w:r>
        <w:rPr>
          <w:color w:val="000000"/>
          <w:szCs w:val="22"/>
        </w:rPr>
        <w:t>Natríumkarmellósi, mannitól, natríumdíhýdrógenfosfat mónóhýdrat, natríumhýdroxíð</w:t>
      </w:r>
    </w:p>
    <w:p w14:paraId="7AAAD120" w14:textId="77777777" w:rsidR="00F64627" w:rsidRDefault="00F64627">
      <w:pPr>
        <w:widowControl w:val="0"/>
        <w:tabs>
          <w:tab w:val="left" w:pos="1701"/>
        </w:tabs>
        <w:rPr>
          <w:color w:val="000000"/>
          <w:szCs w:val="22"/>
          <w:u w:val="single"/>
        </w:rPr>
      </w:pPr>
    </w:p>
    <w:p w14:paraId="0625B66F" w14:textId="77777777" w:rsidR="00F64627" w:rsidRDefault="00172BB8">
      <w:pPr>
        <w:widowControl w:val="0"/>
        <w:tabs>
          <w:tab w:val="left" w:pos="1701"/>
        </w:tabs>
        <w:rPr>
          <w:color w:val="000000"/>
          <w:szCs w:val="22"/>
        </w:rPr>
      </w:pPr>
      <w:r>
        <w:rPr>
          <w:color w:val="000000"/>
          <w:szCs w:val="22"/>
          <w:u w:val="single"/>
        </w:rPr>
        <w:t>Leysir</w:t>
      </w:r>
    </w:p>
    <w:p w14:paraId="6FD472E6" w14:textId="77777777" w:rsidR="00F64627" w:rsidRDefault="00172BB8">
      <w:pPr>
        <w:widowControl w:val="0"/>
        <w:tabs>
          <w:tab w:val="left" w:pos="1701"/>
        </w:tabs>
        <w:rPr>
          <w:color w:val="000000"/>
          <w:szCs w:val="22"/>
        </w:rPr>
      </w:pPr>
      <w:r>
        <w:rPr>
          <w:color w:val="000000"/>
          <w:szCs w:val="22"/>
        </w:rPr>
        <w:t>Vatn fyrir stungulyf</w:t>
      </w:r>
    </w:p>
    <w:p w14:paraId="4448D2B2" w14:textId="77777777" w:rsidR="00F64627" w:rsidRDefault="00F64627">
      <w:pPr>
        <w:widowControl w:val="0"/>
        <w:tabs>
          <w:tab w:val="left" w:pos="270"/>
        </w:tabs>
        <w:rPr>
          <w:color w:val="000000"/>
          <w:szCs w:val="22"/>
        </w:rPr>
      </w:pPr>
    </w:p>
    <w:p w14:paraId="38C7DB4B" w14:textId="77777777" w:rsidR="00F64627" w:rsidRDefault="00F64627">
      <w:pPr>
        <w:widowControl w:val="0"/>
        <w:tabs>
          <w:tab w:val="left" w:pos="270"/>
        </w:tabs>
        <w:rPr>
          <w:color w:val="000000"/>
          <w:szCs w:val="22"/>
        </w:rPr>
      </w:pPr>
    </w:p>
    <w:p w14:paraId="6634A3E9"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4.</w:t>
      </w:r>
      <w:r>
        <w:rPr>
          <w:b/>
          <w:color w:val="000000"/>
          <w:szCs w:val="22"/>
        </w:rPr>
        <w:tab/>
        <w:t>LYFJAFORM OG INNIHALD</w:t>
      </w:r>
    </w:p>
    <w:p w14:paraId="0C810F6B" w14:textId="77777777" w:rsidR="00F64627" w:rsidRDefault="00F64627">
      <w:pPr>
        <w:widowControl w:val="0"/>
        <w:tabs>
          <w:tab w:val="left" w:pos="270"/>
        </w:tabs>
        <w:rPr>
          <w:color w:val="000000"/>
          <w:szCs w:val="22"/>
        </w:rPr>
      </w:pPr>
    </w:p>
    <w:p w14:paraId="4E393351" w14:textId="77777777" w:rsidR="00F64627" w:rsidRDefault="00172BB8">
      <w:pPr>
        <w:widowControl w:val="0"/>
        <w:rPr>
          <w:rStyle w:val="Emphasis"/>
          <w:i w:val="0"/>
          <w:iCs/>
          <w:color w:val="000000"/>
          <w:szCs w:val="22"/>
        </w:rPr>
      </w:pPr>
      <w:r>
        <w:rPr>
          <w:rStyle w:val="Emphasis"/>
          <w:i w:val="0"/>
          <w:iCs/>
          <w:color w:val="000000"/>
          <w:szCs w:val="22"/>
          <w:highlight w:val="lightGray"/>
        </w:rPr>
        <w:t>Stungulyfsstofn og leysir, forðadreifa</w:t>
      </w:r>
    </w:p>
    <w:p w14:paraId="03729427" w14:textId="77777777" w:rsidR="00F64627" w:rsidRDefault="00F64627">
      <w:pPr>
        <w:widowControl w:val="0"/>
        <w:tabs>
          <w:tab w:val="left" w:pos="270"/>
        </w:tabs>
        <w:autoSpaceDE w:val="0"/>
        <w:autoSpaceDN w:val="0"/>
        <w:adjustRightInd w:val="0"/>
        <w:rPr>
          <w:rFonts w:eastAsia="SimSun"/>
          <w:color w:val="000000"/>
          <w:szCs w:val="22"/>
        </w:rPr>
      </w:pPr>
    </w:p>
    <w:p w14:paraId="5DAA5AF5" w14:textId="77777777" w:rsidR="00F64627" w:rsidRDefault="00172BB8">
      <w:pPr>
        <w:widowControl w:val="0"/>
        <w:tabs>
          <w:tab w:val="left" w:pos="270"/>
        </w:tabs>
        <w:autoSpaceDE w:val="0"/>
        <w:autoSpaceDN w:val="0"/>
        <w:adjustRightInd w:val="0"/>
        <w:rPr>
          <w:szCs w:val="22"/>
        </w:rPr>
      </w:pPr>
      <w:r>
        <w:rPr>
          <w:szCs w:val="22"/>
        </w:rPr>
        <w:t>Ein áfyllt sprauta með stungulyfsstofni í fremra hólfi og leysi í aftara hólfi.</w:t>
      </w:r>
    </w:p>
    <w:p w14:paraId="6B704B15" w14:textId="77777777" w:rsidR="00F64627" w:rsidRDefault="00172BB8">
      <w:pPr>
        <w:widowControl w:val="0"/>
        <w:tabs>
          <w:tab w:val="left" w:pos="270"/>
        </w:tabs>
        <w:autoSpaceDE w:val="0"/>
        <w:autoSpaceDN w:val="0"/>
        <w:adjustRightInd w:val="0"/>
        <w:rPr>
          <w:rFonts w:eastAsia="SimSun"/>
          <w:color w:val="000000"/>
          <w:szCs w:val="22"/>
        </w:rPr>
      </w:pPr>
      <w:r>
        <w:rPr>
          <w:color w:val="000000"/>
          <w:szCs w:val="22"/>
        </w:rPr>
        <w:t xml:space="preserve">Þrjár </w:t>
      </w:r>
      <w:r>
        <w:rPr>
          <w:rFonts w:eastAsia="SimSun"/>
          <w:color w:val="000000"/>
          <w:szCs w:val="22"/>
        </w:rPr>
        <w:t>öryggisnálar</w:t>
      </w:r>
    </w:p>
    <w:p w14:paraId="4DFD5BEA" w14:textId="77777777" w:rsidR="00F64627" w:rsidRDefault="00F64627">
      <w:pPr>
        <w:widowControl w:val="0"/>
        <w:tabs>
          <w:tab w:val="left" w:pos="270"/>
        </w:tabs>
        <w:rPr>
          <w:color w:val="000000"/>
          <w:szCs w:val="22"/>
        </w:rPr>
      </w:pPr>
    </w:p>
    <w:p w14:paraId="0BBC0072" w14:textId="77777777" w:rsidR="00F64627" w:rsidRDefault="00F64627">
      <w:pPr>
        <w:widowControl w:val="0"/>
        <w:tabs>
          <w:tab w:val="left" w:pos="270"/>
        </w:tabs>
        <w:rPr>
          <w:color w:val="000000"/>
          <w:szCs w:val="22"/>
        </w:rPr>
      </w:pPr>
    </w:p>
    <w:p w14:paraId="4669C02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5.</w:t>
      </w:r>
      <w:r>
        <w:rPr>
          <w:b/>
          <w:color w:val="000000"/>
          <w:szCs w:val="22"/>
        </w:rPr>
        <w:tab/>
        <w:t>AÐFERÐ VIÐ LYFJAGJÖF OG ÍKOMULEIÐ(IR)</w:t>
      </w:r>
    </w:p>
    <w:p w14:paraId="61FC53A1" w14:textId="77777777" w:rsidR="00F64627" w:rsidRDefault="00F64627">
      <w:pPr>
        <w:widowControl w:val="0"/>
        <w:tabs>
          <w:tab w:val="left" w:pos="270"/>
        </w:tabs>
        <w:rPr>
          <w:color w:val="000000"/>
          <w:szCs w:val="22"/>
        </w:rPr>
      </w:pPr>
    </w:p>
    <w:p w14:paraId="282136AF" w14:textId="77777777" w:rsidR="00F64627" w:rsidRDefault="00172BB8">
      <w:pPr>
        <w:widowControl w:val="0"/>
        <w:tabs>
          <w:tab w:val="left" w:pos="270"/>
        </w:tabs>
        <w:rPr>
          <w:color w:val="000000"/>
          <w:szCs w:val="22"/>
        </w:rPr>
      </w:pPr>
      <w:r>
        <w:rPr>
          <w:color w:val="000000"/>
          <w:szCs w:val="22"/>
        </w:rPr>
        <w:t>Lesið fylgiseðilinn fyrir notkun.</w:t>
      </w:r>
    </w:p>
    <w:p w14:paraId="1D3BA055" w14:textId="77777777" w:rsidR="00F64627" w:rsidRDefault="00172BB8">
      <w:pPr>
        <w:widowControl w:val="0"/>
        <w:tabs>
          <w:tab w:val="left" w:pos="270"/>
        </w:tabs>
        <w:rPr>
          <w:color w:val="000000"/>
          <w:szCs w:val="22"/>
        </w:rPr>
      </w:pPr>
      <w:r>
        <w:rPr>
          <w:color w:val="000000"/>
          <w:szCs w:val="22"/>
        </w:rPr>
        <w:t>Eingöngu til notkunar í vöðva</w:t>
      </w:r>
    </w:p>
    <w:p w14:paraId="13829EAB" w14:textId="77777777" w:rsidR="00F64627" w:rsidRDefault="00F64627"/>
    <w:p w14:paraId="150DCC08" w14:textId="77777777" w:rsidR="00F64627" w:rsidRDefault="00172BB8">
      <w:r>
        <w:rPr>
          <w:noProof/>
        </w:rPr>
        <w:drawing>
          <wp:inline distT="0" distB="0" distL="0" distR="0" wp14:anchorId="7385CC3D" wp14:editId="6EF93918">
            <wp:extent cx="640080" cy="635977"/>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35977"/>
                    </a:xfrm>
                    <a:prstGeom prst="rect">
                      <a:avLst/>
                    </a:prstGeom>
                  </pic:spPr>
                </pic:pic>
              </a:graphicData>
            </a:graphic>
          </wp:inline>
        </w:drawing>
      </w:r>
    </w:p>
    <w:p w14:paraId="4D591470" w14:textId="77777777" w:rsidR="00F64627" w:rsidRDefault="00F64627"/>
    <w:p w14:paraId="6D71FC1A" w14:textId="77777777" w:rsidR="00F64627" w:rsidRDefault="00172BB8">
      <w:r>
        <w:t>Gefið einu sinni í mánuði</w:t>
      </w:r>
    </w:p>
    <w:p w14:paraId="48E17578" w14:textId="77777777" w:rsidR="00F64627" w:rsidRDefault="00F64627">
      <w:pPr>
        <w:widowControl w:val="0"/>
        <w:tabs>
          <w:tab w:val="left" w:pos="270"/>
        </w:tabs>
        <w:rPr>
          <w:rStyle w:val="Emphasis"/>
          <w:i w:val="0"/>
          <w:iCs/>
          <w:color w:val="000000"/>
          <w:szCs w:val="22"/>
        </w:rPr>
      </w:pPr>
    </w:p>
    <w:p w14:paraId="0C645889" w14:textId="77777777" w:rsidR="00F64627" w:rsidRDefault="00172BB8">
      <w:pPr>
        <w:widowControl w:val="0"/>
        <w:tabs>
          <w:tab w:val="left" w:pos="270"/>
        </w:tabs>
        <w:rPr>
          <w:color w:val="000000"/>
          <w:szCs w:val="22"/>
        </w:rPr>
      </w:pPr>
      <w:r>
        <w:rPr>
          <w:color w:val="000000"/>
          <w:szCs w:val="22"/>
        </w:rPr>
        <w:t>Hristið sprautuna kröftuglega upp og niður í 20 sekúndur þar til lyfið er einsleitt og mjólkurhvítt á lit og notið það tafarlaust.</w:t>
      </w:r>
    </w:p>
    <w:p w14:paraId="00A52E61" w14:textId="77777777" w:rsidR="00F64627" w:rsidRDefault="00172BB8">
      <w:pPr>
        <w:widowControl w:val="0"/>
        <w:tabs>
          <w:tab w:val="left" w:pos="270"/>
        </w:tabs>
        <w:rPr>
          <w:rStyle w:val="Emphasis"/>
          <w:i w:val="0"/>
          <w:iCs/>
          <w:color w:val="000000"/>
          <w:szCs w:val="22"/>
        </w:rPr>
      </w:pPr>
      <w:r>
        <w:rPr>
          <w:color w:val="000000"/>
          <w:szCs w:val="22"/>
        </w:rPr>
        <w:t>Ef inndæling er ekki gefin strax að blöndun lokinni má geyma sprautuna í allt að 2 klukkustundir við lægri hita en 25 °C. Hristið sprautuna kröftuglega í að minnsta kosti 20 sekúndur til að endurmynda dreifuna fyrir inndælingu ef sprautan hefur legið óhreyfð lengur en í 15 mínútur.</w:t>
      </w:r>
    </w:p>
    <w:p w14:paraId="5BF0F1F7" w14:textId="77777777" w:rsidR="00F64627" w:rsidRDefault="00F64627">
      <w:pPr>
        <w:widowControl w:val="0"/>
        <w:tabs>
          <w:tab w:val="left" w:pos="270"/>
        </w:tabs>
        <w:rPr>
          <w:color w:val="000000"/>
          <w:szCs w:val="22"/>
        </w:rPr>
      </w:pPr>
    </w:p>
    <w:p w14:paraId="457F6972" w14:textId="77777777" w:rsidR="00F64627" w:rsidRDefault="00172BB8">
      <w:pPr>
        <w:rPr>
          <w:color w:val="000000"/>
          <w:szCs w:val="22"/>
        </w:rPr>
      </w:pPr>
      <w:r>
        <w:rPr>
          <w:color w:val="000000"/>
          <w:szCs w:val="22"/>
        </w:rPr>
        <w:br w:type="page"/>
      </w:r>
    </w:p>
    <w:p w14:paraId="43FD221D" w14:textId="77777777" w:rsidR="00F64627" w:rsidRDefault="00F64627">
      <w:pPr>
        <w:widowControl w:val="0"/>
        <w:tabs>
          <w:tab w:val="left" w:pos="270"/>
        </w:tabs>
        <w:autoSpaceDE w:val="0"/>
        <w:autoSpaceDN w:val="0"/>
        <w:adjustRightInd w:val="0"/>
        <w:rPr>
          <w:color w:val="000000"/>
          <w:szCs w:val="22"/>
        </w:rPr>
      </w:pPr>
    </w:p>
    <w:p w14:paraId="61129B5C"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6.</w:t>
      </w:r>
      <w:r>
        <w:rPr>
          <w:b/>
          <w:color w:val="000000"/>
          <w:szCs w:val="22"/>
        </w:rPr>
        <w:tab/>
        <w:t>SÉRSTÖK VARNAÐARORÐ UM AÐ LYFIÐ SKULI GEYMT ÞAR SEM BÖRN HVORKI NÁ TIL NÉ SJÁ</w:t>
      </w:r>
    </w:p>
    <w:p w14:paraId="21DEF6AF" w14:textId="77777777" w:rsidR="00F64627" w:rsidRDefault="00F64627">
      <w:pPr>
        <w:widowControl w:val="0"/>
        <w:tabs>
          <w:tab w:val="left" w:pos="270"/>
        </w:tabs>
        <w:rPr>
          <w:color w:val="000000"/>
          <w:szCs w:val="22"/>
        </w:rPr>
      </w:pPr>
    </w:p>
    <w:p w14:paraId="01AA5E63" w14:textId="77777777" w:rsidR="00F64627" w:rsidRDefault="00172BB8">
      <w:pPr>
        <w:widowControl w:val="0"/>
        <w:tabs>
          <w:tab w:val="left" w:pos="270"/>
        </w:tabs>
        <w:rPr>
          <w:color w:val="000000"/>
          <w:szCs w:val="22"/>
        </w:rPr>
      </w:pPr>
      <w:r>
        <w:rPr>
          <w:color w:val="000000"/>
          <w:szCs w:val="22"/>
        </w:rPr>
        <w:t>Geymið þar sem börn hvorki ná til né sjá.</w:t>
      </w:r>
    </w:p>
    <w:p w14:paraId="7FF3A206" w14:textId="77777777" w:rsidR="00F64627" w:rsidRDefault="00F64627">
      <w:pPr>
        <w:widowControl w:val="0"/>
        <w:tabs>
          <w:tab w:val="left" w:pos="270"/>
        </w:tabs>
        <w:rPr>
          <w:color w:val="000000"/>
          <w:szCs w:val="22"/>
        </w:rPr>
      </w:pPr>
    </w:p>
    <w:p w14:paraId="409BCAE0" w14:textId="77777777" w:rsidR="00F64627" w:rsidRDefault="00F64627">
      <w:pPr>
        <w:widowControl w:val="0"/>
        <w:tabs>
          <w:tab w:val="left" w:pos="270"/>
        </w:tabs>
        <w:rPr>
          <w:color w:val="000000"/>
          <w:szCs w:val="22"/>
        </w:rPr>
      </w:pPr>
    </w:p>
    <w:p w14:paraId="33C2BAC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7.</w:t>
      </w:r>
      <w:r>
        <w:rPr>
          <w:b/>
          <w:color w:val="000000"/>
          <w:szCs w:val="22"/>
        </w:rPr>
        <w:tab/>
        <w:t>ÖNNUR SÉRSTÖK VARNAÐARORÐ, EF MEÐ ÞARF</w:t>
      </w:r>
    </w:p>
    <w:p w14:paraId="50846877" w14:textId="77777777" w:rsidR="00F64627" w:rsidRDefault="00F64627">
      <w:pPr>
        <w:widowControl w:val="0"/>
        <w:tabs>
          <w:tab w:val="left" w:pos="270"/>
        </w:tabs>
        <w:rPr>
          <w:color w:val="000000"/>
          <w:szCs w:val="22"/>
        </w:rPr>
      </w:pPr>
    </w:p>
    <w:p w14:paraId="02A886F5" w14:textId="77777777" w:rsidR="00F64627" w:rsidRDefault="00F64627">
      <w:pPr>
        <w:widowControl w:val="0"/>
        <w:tabs>
          <w:tab w:val="left" w:pos="270"/>
          <w:tab w:val="left" w:pos="749"/>
        </w:tabs>
        <w:rPr>
          <w:color w:val="000000"/>
          <w:szCs w:val="22"/>
        </w:rPr>
      </w:pPr>
    </w:p>
    <w:p w14:paraId="164E23CC"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8.</w:t>
      </w:r>
      <w:r>
        <w:rPr>
          <w:b/>
          <w:color w:val="000000"/>
          <w:szCs w:val="22"/>
        </w:rPr>
        <w:tab/>
        <w:t>FYRNINGARDAGSETNING</w:t>
      </w:r>
    </w:p>
    <w:p w14:paraId="4EC004D4" w14:textId="77777777" w:rsidR="00F64627" w:rsidRDefault="00F64627">
      <w:pPr>
        <w:widowControl w:val="0"/>
        <w:tabs>
          <w:tab w:val="left" w:pos="270"/>
        </w:tabs>
        <w:rPr>
          <w:color w:val="000000"/>
          <w:szCs w:val="22"/>
        </w:rPr>
      </w:pPr>
    </w:p>
    <w:p w14:paraId="378620F1" w14:textId="77777777" w:rsidR="00F64627" w:rsidRDefault="00172BB8">
      <w:pPr>
        <w:widowControl w:val="0"/>
        <w:tabs>
          <w:tab w:val="left" w:pos="270"/>
        </w:tabs>
        <w:rPr>
          <w:color w:val="000000"/>
          <w:szCs w:val="22"/>
        </w:rPr>
      </w:pPr>
      <w:r>
        <w:rPr>
          <w:color w:val="000000"/>
          <w:szCs w:val="22"/>
        </w:rPr>
        <w:t>Fyrnist</w:t>
      </w:r>
    </w:p>
    <w:p w14:paraId="2FAA94EB" w14:textId="77777777" w:rsidR="00F64627" w:rsidRDefault="00F64627">
      <w:pPr>
        <w:widowControl w:val="0"/>
        <w:tabs>
          <w:tab w:val="left" w:pos="270"/>
        </w:tabs>
        <w:rPr>
          <w:color w:val="000000"/>
          <w:szCs w:val="22"/>
        </w:rPr>
      </w:pPr>
    </w:p>
    <w:p w14:paraId="3E1FCD45" w14:textId="77777777" w:rsidR="00F64627" w:rsidRDefault="00172BB8">
      <w:pPr>
        <w:widowControl w:val="0"/>
        <w:rPr>
          <w:iCs/>
          <w:color w:val="000000"/>
          <w:szCs w:val="22"/>
        </w:rPr>
      </w:pPr>
      <w:r>
        <w:rPr>
          <w:iCs/>
          <w:color w:val="000000"/>
          <w:szCs w:val="22"/>
        </w:rPr>
        <w:t>Geymsluþol eftir blöndun: 2 klukkustundir við lægri hita en 25 °C</w:t>
      </w:r>
    </w:p>
    <w:p w14:paraId="651297FF" w14:textId="77777777" w:rsidR="00F64627" w:rsidRDefault="00F64627">
      <w:pPr>
        <w:widowControl w:val="0"/>
        <w:tabs>
          <w:tab w:val="left" w:pos="270"/>
        </w:tabs>
        <w:rPr>
          <w:color w:val="000000"/>
          <w:szCs w:val="22"/>
        </w:rPr>
      </w:pPr>
    </w:p>
    <w:p w14:paraId="155DF9DD" w14:textId="77777777" w:rsidR="00F64627" w:rsidRDefault="00F64627">
      <w:pPr>
        <w:widowControl w:val="0"/>
        <w:tabs>
          <w:tab w:val="left" w:pos="270"/>
        </w:tabs>
        <w:rPr>
          <w:color w:val="000000"/>
          <w:szCs w:val="22"/>
        </w:rPr>
      </w:pPr>
    </w:p>
    <w:p w14:paraId="51476029"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9.</w:t>
      </w:r>
      <w:r>
        <w:rPr>
          <w:b/>
          <w:color w:val="000000"/>
          <w:szCs w:val="22"/>
        </w:rPr>
        <w:tab/>
        <w:t>SÉRSTÖK GEYMSLUSKILYRÐI</w:t>
      </w:r>
    </w:p>
    <w:p w14:paraId="3A40ECAC" w14:textId="77777777" w:rsidR="00F64627" w:rsidRDefault="00F64627">
      <w:pPr>
        <w:widowControl w:val="0"/>
        <w:tabs>
          <w:tab w:val="left" w:pos="270"/>
        </w:tabs>
        <w:rPr>
          <w:color w:val="000000"/>
          <w:szCs w:val="22"/>
        </w:rPr>
      </w:pPr>
    </w:p>
    <w:p w14:paraId="67C44BE9"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Má ekki frjósa.</w:t>
      </w:r>
    </w:p>
    <w:p w14:paraId="70A12A25"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Geymið áfylltu sprautuna í ytri öskjunni til varnar gegn ljósi.</w:t>
      </w:r>
    </w:p>
    <w:p w14:paraId="71DABAFC" w14:textId="77777777" w:rsidR="00F64627" w:rsidRDefault="00F64627">
      <w:pPr>
        <w:pStyle w:val="BMSBodyText"/>
        <w:widowControl w:val="0"/>
        <w:tabs>
          <w:tab w:val="left" w:pos="270"/>
        </w:tabs>
        <w:spacing w:before="0" w:after="0" w:line="240" w:lineRule="auto"/>
        <w:jc w:val="left"/>
        <w:rPr>
          <w:sz w:val="22"/>
          <w:szCs w:val="22"/>
          <w:lang w:val="is-IS"/>
        </w:rPr>
      </w:pPr>
    </w:p>
    <w:p w14:paraId="6F4444F6" w14:textId="77777777" w:rsidR="00F64627" w:rsidRDefault="00F64627">
      <w:pPr>
        <w:pStyle w:val="BMSBodyText"/>
        <w:widowControl w:val="0"/>
        <w:tabs>
          <w:tab w:val="left" w:pos="270"/>
        </w:tabs>
        <w:spacing w:before="0" w:after="0" w:line="240" w:lineRule="auto"/>
        <w:jc w:val="left"/>
        <w:rPr>
          <w:sz w:val="22"/>
          <w:szCs w:val="22"/>
          <w:lang w:val="is-IS"/>
        </w:rPr>
      </w:pPr>
    </w:p>
    <w:p w14:paraId="2916957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10.</w:t>
      </w:r>
      <w:r>
        <w:rPr>
          <w:b/>
          <w:color w:val="000000"/>
          <w:szCs w:val="22"/>
        </w:rPr>
        <w:tab/>
        <w:t>SÉRSTAKAR VARÚÐARRÁÐSTAFANIR VIÐ FÖRGUN LYFJALEIFA EÐA ÚRGANGS VEGNA LYFSINS ÞAR SEM VIÐ Á</w:t>
      </w:r>
    </w:p>
    <w:p w14:paraId="6270D90F" w14:textId="77777777" w:rsidR="00F64627" w:rsidRDefault="00F64627">
      <w:pPr>
        <w:widowControl w:val="0"/>
        <w:tabs>
          <w:tab w:val="left" w:pos="270"/>
        </w:tabs>
        <w:rPr>
          <w:color w:val="000000"/>
          <w:szCs w:val="22"/>
        </w:rPr>
      </w:pPr>
    </w:p>
    <w:p w14:paraId="1E4404B2" w14:textId="77777777" w:rsidR="00F64627" w:rsidRDefault="00172BB8">
      <w:pPr>
        <w:widowControl w:val="0"/>
        <w:tabs>
          <w:tab w:val="left" w:pos="270"/>
        </w:tabs>
        <w:rPr>
          <w:color w:val="000000"/>
          <w:szCs w:val="22"/>
        </w:rPr>
      </w:pPr>
      <w:r>
        <w:rPr>
          <w:color w:val="000000"/>
          <w:szCs w:val="22"/>
        </w:rPr>
        <w:t>Farga skal áfylltri sprautu og nálum á viðeigandi hátt.</w:t>
      </w:r>
    </w:p>
    <w:p w14:paraId="3274D7E3" w14:textId="77777777" w:rsidR="00F64627" w:rsidRDefault="00F64627">
      <w:pPr>
        <w:widowControl w:val="0"/>
        <w:tabs>
          <w:tab w:val="left" w:pos="270"/>
        </w:tabs>
        <w:rPr>
          <w:color w:val="000000"/>
          <w:szCs w:val="22"/>
        </w:rPr>
      </w:pPr>
    </w:p>
    <w:p w14:paraId="478AF449" w14:textId="77777777" w:rsidR="00F64627" w:rsidRDefault="00F64627">
      <w:pPr>
        <w:widowControl w:val="0"/>
        <w:tabs>
          <w:tab w:val="left" w:pos="270"/>
        </w:tabs>
        <w:rPr>
          <w:color w:val="000000"/>
          <w:szCs w:val="22"/>
        </w:rPr>
      </w:pPr>
    </w:p>
    <w:p w14:paraId="38CA5FAC"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11.</w:t>
      </w:r>
      <w:r>
        <w:rPr>
          <w:b/>
          <w:color w:val="000000"/>
          <w:szCs w:val="22"/>
        </w:rPr>
        <w:tab/>
        <w:t>NAFN OG HEIMILISFANG MARKAÐSLEYFISHAFA</w:t>
      </w:r>
    </w:p>
    <w:p w14:paraId="46C52A71" w14:textId="77777777" w:rsidR="00F64627" w:rsidRDefault="00F64627">
      <w:pPr>
        <w:widowControl w:val="0"/>
        <w:rPr>
          <w:szCs w:val="22"/>
        </w:rPr>
      </w:pPr>
    </w:p>
    <w:p w14:paraId="14FA0C8B"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57BFDBA7"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765A877B"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0A0C7685" w14:textId="77777777" w:rsidR="00F64627" w:rsidRDefault="00172BB8">
      <w:pPr>
        <w:widowControl w:val="0"/>
        <w:tabs>
          <w:tab w:val="left" w:pos="270"/>
        </w:tabs>
        <w:rPr>
          <w:szCs w:val="24"/>
        </w:rPr>
      </w:pPr>
      <w:r>
        <w:t>Holland</w:t>
      </w:r>
      <w:r>
        <w:rPr>
          <w:szCs w:val="24"/>
        </w:rPr>
        <w:t xml:space="preserve"> </w:t>
      </w:r>
    </w:p>
    <w:p w14:paraId="1B2B711C" w14:textId="77777777" w:rsidR="00F64627" w:rsidRDefault="00F64627">
      <w:pPr>
        <w:widowControl w:val="0"/>
        <w:tabs>
          <w:tab w:val="left" w:pos="270"/>
        </w:tabs>
        <w:rPr>
          <w:color w:val="000000"/>
          <w:szCs w:val="22"/>
        </w:rPr>
      </w:pPr>
    </w:p>
    <w:p w14:paraId="6C9EF9C3" w14:textId="77777777" w:rsidR="00F64627" w:rsidRDefault="00F64627">
      <w:pPr>
        <w:widowControl w:val="0"/>
        <w:tabs>
          <w:tab w:val="left" w:pos="270"/>
        </w:tabs>
        <w:rPr>
          <w:color w:val="000000"/>
          <w:szCs w:val="22"/>
        </w:rPr>
      </w:pPr>
    </w:p>
    <w:p w14:paraId="29E0AFB1"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12.</w:t>
      </w:r>
      <w:r>
        <w:rPr>
          <w:b/>
          <w:color w:val="000000"/>
          <w:szCs w:val="22"/>
        </w:rPr>
        <w:tab/>
        <w:t>MARKAÐSLEYFISNÚMER</w:t>
      </w:r>
    </w:p>
    <w:p w14:paraId="2BC0EAE6" w14:textId="77777777" w:rsidR="00F64627" w:rsidRDefault="00F64627">
      <w:pPr>
        <w:widowControl w:val="0"/>
        <w:tabs>
          <w:tab w:val="left" w:pos="270"/>
        </w:tabs>
        <w:rPr>
          <w:color w:val="000000"/>
          <w:szCs w:val="22"/>
        </w:rPr>
      </w:pPr>
    </w:p>
    <w:p w14:paraId="23004BFA" w14:textId="77777777" w:rsidR="00F64627" w:rsidRDefault="00172BB8">
      <w:pPr>
        <w:widowControl w:val="0"/>
        <w:tabs>
          <w:tab w:val="left" w:pos="270"/>
        </w:tabs>
        <w:rPr>
          <w:szCs w:val="22"/>
        </w:rPr>
      </w:pPr>
      <w:r>
        <w:rPr>
          <w:szCs w:val="22"/>
        </w:rPr>
        <w:t>EU/1/13/882/006</w:t>
      </w:r>
    </w:p>
    <w:p w14:paraId="5D6F882A" w14:textId="77777777" w:rsidR="00F64627" w:rsidRDefault="00F64627">
      <w:pPr>
        <w:widowControl w:val="0"/>
        <w:tabs>
          <w:tab w:val="left" w:pos="270"/>
        </w:tabs>
        <w:rPr>
          <w:color w:val="000000"/>
          <w:szCs w:val="22"/>
        </w:rPr>
      </w:pPr>
    </w:p>
    <w:p w14:paraId="1AC7A500" w14:textId="77777777" w:rsidR="00F64627" w:rsidRDefault="00F64627">
      <w:pPr>
        <w:widowControl w:val="0"/>
        <w:tabs>
          <w:tab w:val="left" w:pos="270"/>
        </w:tabs>
        <w:rPr>
          <w:color w:val="000000"/>
          <w:szCs w:val="22"/>
        </w:rPr>
      </w:pPr>
    </w:p>
    <w:p w14:paraId="7811C07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13.</w:t>
      </w:r>
      <w:r>
        <w:rPr>
          <w:b/>
          <w:color w:val="000000"/>
          <w:szCs w:val="22"/>
        </w:rPr>
        <w:tab/>
        <w:t>LOTUNÚMER</w:t>
      </w:r>
    </w:p>
    <w:p w14:paraId="5C12BD9F" w14:textId="77777777" w:rsidR="00F64627" w:rsidRDefault="00F64627">
      <w:pPr>
        <w:widowControl w:val="0"/>
        <w:tabs>
          <w:tab w:val="left" w:pos="270"/>
        </w:tabs>
        <w:rPr>
          <w:i/>
          <w:color w:val="000000"/>
          <w:szCs w:val="22"/>
        </w:rPr>
      </w:pPr>
    </w:p>
    <w:p w14:paraId="560175C5" w14:textId="77777777" w:rsidR="00F64627" w:rsidRDefault="00172BB8">
      <w:pPr>
        <w:widowControl w:val="0"/>
        <w:tabs>
          <w:tab w:val="left" w:pos="270"/>
        </w:tabs>
        <w:rPr>
          <w:color w:val="000000"/>
          <w:szCs w:val="22"/>
        </w:rPr>
      </w:pPr>
      <w:r>
        <w:rPr>
          <w:color w:val="000000"/>
          <w:szCs w:val="22"/>
        </w:rPr>
        <w:t>Lot</w:t>
      </w:r>
    </w:p>
    <w:p w14:paraId="110FEDD2" w14:textId="77777777" w:rsidR="00F64627" w:rsidRDefault="00F64627">
      <w:pPr>
        <w:widowControl w:val="0"/>
        <w:tabs>
          <w:tab w:val="left" w:pos="270"/>
        </w:tabs>
        <w:rPr>
          <w:color w:val="000000"/>
          <w:szCs w:val="22"/>
        </w:rPr>
      </w:pPr>
    </w:p>
    <w:p w14:paraId="2B23504E" w14:textId="77777777" w:rsidR="00F64627" w:rsidRDefault="00F64627">
      <w:pPr>
        <w:widowControl w:val="0"/>
        <w:tabs>
          <w:tab w:val="left" w:pos="270"/>
        </w:tabs>
        <w:rPr>
          <w:color w:val="000000"/>
          <w:szCs w:val="22"/>
        </w:rPr>
      </w:pPr>
    </w:p>
    <w:p w14:paraId="04CC90F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14.</w:t>
      </w:r>
      <w:r>
        <w:rPr>
          <w:b/>
          <w:color w:val="000000"/>
          <w:szCs w:val="22"/>
        </w:rPr>
        <w:tab/>
        <w:t>AFGREIÐSLUTILHÖGUN</w:t>
      </w:r>
    </w:p>
    <w:p w14:paraId="36E1F1ED" w14:textId="77777777" w:rsidR="00F64627" w:rsidRDefault="00F64627">
      <w:pPr>
        <w:widowControl w:val="0"/>
        <w:tabs>
          <w:tab w:val="left" w:pos="270"/>
        </w:tabs>
        <w:rPr>
          <w:i/>
          <w:color w:val="000000"/>
          <w:szCs w:val="22"/>
        </w:rPr>
      </w:pPr>
    </w:p>
    <w:p w14:paraId="150AF2A8" w14:textId="77777777" w:rsidR="00F64627" w:rsidRDefault="00F64627">
      <w:pPr>
        <w:widowControl w:val="0"/>
        <w:tabs>
          <w:tab w:val="left" w:pos="270"/>
        </w:tabs>
        <w:rPr>
          <w:color w:val="000000"/>
          <w:szCs w:val="22"/>
        </w:rPr>
      </w:pPr>
    </w:p>
    <w:p w14:paraId="600BDD8A"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15.</w:t>
      </w:r>
      <w:r>
        <w:rPr>
          <w:b/>
          <w:color w:val="000000"/>
          <w:szCs w:val="22"/>
        </w:rPr>
        <w:tab/>
        <w:t>NOTKUNARLEIÐBEININGAR</w:t>
      </w:r>
    </w:p>
    <w:p w14:paraId="423ECE0D" w14:textId="77777777" w:rsidR="00F64627" w:rsidRDefault="00F64627">
      <w:pPr>
        <w:widowControl w:val="0"/>
        <w:tabs>
          <w:tab w:val="left" w:pos="270"/>
        </w:tabs>
        <w:rPr>
          <w:color w:val="000000"/>
          <w:szCs w:val="22"/>
        </w:rPr>
      </w:pPr>
    </w:p>
    <w:p w14:paraId="7E73972B" w14:textId="77777777" w:rsidR="00F64627" w:rsidRDefault="00F64627">
      <w:pPr>
        <w:widowControl w:val="0"/>
        <w:tabs>
          <w:tab w:val="left" w:pos="270"/>
        </w:tabs>
        <w:rPr>
          <w:color w:val="000000"/>
          <w:szCs w:val="22"/>
        </w:rPr>
      </w:pPr>
    </w:p>
    <w:p w14:paraId="337B53A5"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lastRenderedPageBreak/>
        <w:t>16.</w:t>
      </w:r>
      <w:r>
        <w:rPr>
          <w:b/>
          <w:color w:val="000000"/>
          <w:szCs w:val="22"/>
        </w:rPr>
        <w:tab/>
        <w:t>UPPLÝSINGAR MEÐ BLINDRALETRI</w:t>
      </w:r>
    </w:p>
    <w:p w14:paraId="1D44A0B5" w14:textId="77777777" w:rsidR="00F64627" w:rsidRDefault="00F64627">
      <w:pPr>
        <w:keepNext/>
        <w:widowControl w:val="0"/>
        <w:autoSpaceDE w:val="0"/>
        <w:autoSpaceDN w:val="0"/>
        <w:adjustRightInd w:val="0"/>
        <w:rPr>
          <w:color w:val="000000"/>
          <w:szCs w:val="22"/>
          <w:highlight w:val="lightGray"/>
        </w:rPr>
      </w:pPr>
    </w:p>
    <w:p w14:paraId="6CD60955" w14:textId="77777777" w:rsidR="00F64627" w:rsidRDefault="00172BB8">
      <w:pPr>
        <w:widowControl w:val="0"/>
        <w:autoSpaceDE w:val="0"/>
        <w:autoSpaceDN w:val="0"/>
        <w:adjustRightInd w:val="0"/>
        <w:rPr>
          <w:color w:val="000000"/>
          <w:szCs w:val="22"/>
        </w:rPr>
      </w:pPr>
      <w:r>
        <w:rPr>
          <w:color w:val="000000"/>
          <w:szCs w:val="22"/>
          <w:highlight w:val="lightGray"/>
        </w:rPr>
        <w:t>Fallist hefur verið á rök fyrir undanþágu frá kröfu um blindraletur.</w:t>
      </w:r>
    </w:p>
    <w:p w14:paraId="6A30E9F4" w14:textId="77777777" w:rsidR="00F64627" w:rsidRDefault="00F64627">
      <w:pPr>
        <w:widowControl w:val="0"/>
        <w:rPr>
          <w:rFonts w:eastAsia="Times New Roman"/>
          <w:szCs w:val="22"/>
        </w:rPr>
      </w:pPr>
    </w:p>
    <w:p w14:paraId="718C1B04" w14:textId="77777777" w:rsidR="00F64627" w:rsidRDefault="00F64627">
      <w:pPr>
        <w:widowControl w:val="0"/>
        <w:rPr>
          <w:rFonts w:eastAsia="Times New Roman"/>
          <w:szCs w:val="22"/>
        </w:rPr>
      </w:pPr>
    </w:p>
    <w:p w14:paraId="26F55F71"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17.</w:t>
      </w:r>
      <w:r>
        <w:rPr>
          <w:b/>
          <w:color w:val="000000"/>
          <w:szCs w:val="22"/>
        </w:rPr>
        <w:tab/>
        <w:t>EINKVÆMT AUÐKENNI – TVÍVÍTT STRIKAMERKI</w:t>
      </w:r>
    </w:p>
    <w:p w14:paraId="2E5B369D" w14:textId="77777777" w:rsidR="00F64627" w:rsidRDefault="00F64627">
      <w:pPr>
        <w:rPr>
          <w:rFonts w:eastAsia="Times New Roman"/>
          <w:szCs w:val="22"/>
          <w:highlight w:val="lightGray"/>
        </w:rPr>
      </w:pPr>
    </w:p>
    <w:p w14:paraId="7C4AE03A" w14:textId="77777777" w:rsidR="00F64627" w:rsidRDefault="00172BB8">
      <w:pPr>
        <w:rPr>
          <w:rFonts w:eastAsia="Times New Roman"/>
          <w:szCs w:val="22"/>
          <w:highlight w:val="lightGray"/>
        </w:rPr>
      </w:pPr>
      <w:r>
        <w:rPr>
          <w:rFonts w:eastAsia="Times New Roman"/>
          <w:szCs w:val="22"/>
          <w:highlight w:val="lightGray"/>
        </w:rPr>
        <w:t>Á pakkningunni er tvívítt strikamerki með einkvæmu auðkenni.</w:t>
      </w:r>
    </w:p>
    <w:p w14:paraId="5F88FDF1" w14:textId="77777777" w:rsidR="00F64627" w:rsidRDefault="00F64627">
      <w:pPr>
        <w:rPr>
          <w:rFonts w:eastAsia="Times New Roman"/>
          <w:szCs w:val="22"/>
        </w:rPr>
      </w:pPr>
    </w:p>
    <w:p w14:paraId="2582DD8B" w14:textId="77777777" w:rsidR="00F64627" w:rsidRDefault="00F64627">
      <w:pPr>
        <w:rPr>
          <w:rFonts w:eastAsia="Times New Roman"/>
          <w:szCs w:val="22"/>
        </w:rPr>
      </w:pPr>
    </w:p>
    <w:p w14:paraId="2879F2EB" w14:textId="77777777" w:rsidR="00F64627" w:rsidRDefault="00172BB8">
      <w:pPr>
        <w:keepNext/>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18.</w:t>
      </w:r>
      <w:r>
        <w:rPr>
          <w:b/>
          <w:color w:val="000000"/>
          <w:szCs w:val="22"/>
        </w:rPr>
        <w:tab/>
        <w:t>EINKVÆMT AUÐKENNI – UPPLÝSINGAR SEM FÓLK GETUR LESIÐ</w:t>
      </w:r>
    </w:p>
    <w:p w14:paraId="6968D78B" w14:textId="77777777" w:rsidR="00F64627" w:rsidRDefault="00F64627">
      <w:pPr>
        <w:keepNext/>
        <w:rPr>
          <w:rFonts w:eastAsia="Times New Roman"/>
          <w:szCs w:val="22"/>
        </w:rPr>
      </w:pPr>
    </w:p>
    <w:p w14:paraId="7621D5D8" w14:textId="77777777" w:rsidR="00F64627" w:rsidRDefault="00172BB8">
      <w:pPr>
        <w:keepNext/>
        <w:rPr>
          <w:rFonts w:eastAsia="Times New Roman"/>
          <w:szCs w:val="22"/>
        </w:rPr>
      </w:pPr>
      <w:r>
        <w:rPr>
          <w:rFonts w:eastAsia="Times New Roman"/>
          <w:szCs w:val="22"/>
        </w:rPr>
        <w:t>PC</w:t>
      </w:r>
    </w:p>
    <w:p w14:paraId="0B15C452" w14:textId="77777777" w:rsidR="00F64627" w:rsidRDefault="00172BB8">
      <w:pPr>
        <w:keepNext/>
        <w:rPr>
          <w:rFonts w:eastAsia="Times New Roman"/>
          <w:szCs w:val="22"/>
        </w:rPr>
      </w:pPr>
      <w:r>
        <w:rPr>
          <w:rFonts w:eastAsia="Times New Roman"/>
          <w:szCs w:val="22"/>
        </w:rPr>
        <w:t>SN</w:t>
      </w:r>
    </w:p>
    <w:p w14:paraId="5D193336" w14:textId="77777777" w:rsidR="00F64627" w:rsidRDefault="00172BB8">
      <w:pPr>
        <w:keepNext/>
        <w:rPr>
          <w:rFonts w:eastAsia="Times New Roman"/>
          <w:szCs w:val="22"/>
        </w:rPr>
      </w:pPr>
      <w:r>
        <w:rPr>
          <w:rFonts w:eastAsia="Times New Roman"/>
          <w:szCs w:val="22"/>
        </w:rPr>
        <w:t>NN</w:t>
      </w:r>
    </w:p>
    <w:p w14:paraId="2ACE8C04" w14:textId="77777777" w:rsidR="00F64627" w:rsidRDefault="00172BB8">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Pr>
          <w:color w:val="000000"/>
          <w:szCs w:val="22"/>
        </w:rPr>
        <w:br w:type="page"/>
      </w:r>
      <w:r>
        <w:rPr>
          <w:b/>
          <w:color w:val="000000"/>
          <w:szCs w:val="22"/>
        </w:rPr>
        <w:lastRenderedPageBreak/>
        <w:t>UPPLÝSINGAR SEM EIGA AÐ KOMA FRAM Á YTRI UMBÚÐUM</w:t>
      </w:r>
    </w:p>
    <w:p w14:paraId="50DE306C" w14:textId="77777777" w:rsidR="00F64627" w:rsidRDefault="00F64627">
      <w:pPr>
        <w:widowControl w:val="0"/>
        <w:pBdr>
          <w:top w:val="single" w:sz="4" w:space="1" w:color="auto"/>
          <w:left w:val="single" w:sz="4" w:space="4" w:color="auto"/>
          <w:bottom w:val="single" w:sz="4" w:space="1" w:color="auto"/>
          <w:right w:val="single" w:sz="4" w:space="4" w:color="auto"/>
        </w:pBdr>
        <w:rPr>
          <w:color w:val="000000"/>
          <w:szCs w:val="22"/>
        </w:rPr>
      </w:pPr>
    </w:p>
    <w:p w14:paraId="76F47732" w14:textId="77777777" w:rsidR="00F64627" w:rsidRDefault="00172BB8">
      <w:pPr>
        <w:widowControl w:val="0"/>
        <w:pBdr>
          <w:top w:val="single" w:sz="4" w:space="1" w:color="auto"/>
          <w:left w:val="single" w:sz="4" w:space="4" w:color="auto"/>
          <w:bottom w:val="single" w:sz="4" w:space="1" w:color="auto"/>
          <w:right w:val="single" w:sz="4" w:space="4" w:color="auto"/>
        </w:pBdr>
        <w:rPr>
          <w:b/>
          <w:color w:val="000000"/>
          <w:szCs w:val="22"/>
        </w:rPr>
      </w:pPr>
      <w:r>
        <w:rPr>
          <w:b/>
          <w:color w:val="000000"/>
          <w:szCs w:val="22"/>
        </w:rPr>
        <w:t>Ytri miði (með „blue box“) – Fjölpakkning 400 mg</w:t>
      </w:r>
    </w:p>
    <w:p w14:paraId="1B8DC2CF" w14:textId="77777777" w:rsidR="00F64627" w:rsidRDefault="00F64627">
      <w:pPr>
        <w:widowControl w:val="0"/>
        <w:tabs>
          <w:tab w:val="left" w:pos="270"/>
        </w:tabs>
        <w:rPr>
          <w:color w:val="000000"/>
          <w:szCs w:val="22"/>
        </w:rPr>
      </w:pPr>
    </w:p>
    <w:p w14:paraId="28774C9A" w14:textId="77777777" w:rsidR="00F64627" w:rsidRDefault="00F64627">
      <w:pPr>
        <w:widowControl w:val="0"/>
        <w:tabs>
          <w:tab w:val="left" w:pos="270"/>
        </w:tabs>
        <w:rPr>
          <w:color w:val="000000"/>
          <w:szCs w:val="22"/>
        </w:rPr>
      </w:pPr>
    </w:p>
    <w:p w14:paraId="03C27BC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w:t>
      </w:r>
      <w:r>
        <w:rPr>
          <w:b/>
          <w:color w:val="000000"/>
          <w:szCs w:val="22"/>
        </w:rPr>
        <w:tab/>
        <w:t>HEITI LYFS</w:t>
      </w:r>
    </w:p>
    <w:p w14:paraId="57132DE0" w14:textId="77777777" w:rsidR="00F64627" w:rsidRDefault="00F64627">
      <w:pPr>
        <w:widowControl w:val="0"/>
        <w:tabs>
          <w:tab w:val="left" w:pos="270"/>
        </w:tabs>
        <w:rPr>
          <w:color w:val="000000"/>
          <w:szCs w:val="22"/>
        </w:rPr>
      </w:pPr>
    </w:p>
    <w:p w14:paraId="15D3C724" w14:textId="77777777" w:rsidR="00F64627" w:rsidRDefault="00172BB8">
      <w:pPr>
        <w:widowControl w:val="0"/>
        <w:tabs>
          <w:tab w:val="left" w:pos="270"/>
        </w:tabs>
        <w:rPr>
          <w:color w:val="000000"/>
          <w:szCs w:val="22"/>
        </w:rPr>
      </w:pPr>
      <w:r>
        <w:rPr>
          <w:rFonts w:eastAsia="Calibri"/>
          <w:color w:val="000000"/>
          <w:szCs w:val="22"/>
        </w:rPr>
        <w:t>Abilify Maintena 400 mg stungulyfsstofn og leysir, forðadreifa í áfylltri sprautu.</w:t>
      </w:r>
    </w:p>
    <w:p w14:paraId="788B5E9B" w14:textId="77777777" w:rsidR="00F64627" w:rsidRDefault="00172BB8">
      <w:pPr>
        <w:widowControl w:val="0"/>
        <w:tabs>
          <w:tab w:val="left" w:pos="270"/>
        </w:tabs>
        <w:rPr>
          <w:b/>
          <w:color w:val="000000"/>
          <w:szCs w:val="22"/>
        </w:rPr>
      </w:pPr>
      <w:r>
        <w:rPr>
          <w:color w:val="000000"/>
          <w:szCs w:val="22"/>
        </w:rPr>
        <w:t>aripíprazól</w:t>
      </w:r>
    </w:p>
    <w:p w14:paraId="15B958CC" w14:textId="77777777" w:rsidR="00F64627" w:rsidRDefault="00F64627">
      <w:pPr>
        <w:widowControl w:val="0"/>
        <w:tabs>
          <w:tab w:val="left" w:pos="270"/>
        </w:tabs>
        <w:rPr>
          <w:color w:val="000000"/>
          <w:szCs w:val="22"/>
        </w:rPr>
      </w:pPr>
    </w:p>
    <w:p w14:paraId="02904096" w14:textId="77777777" w:rsidR="00F64627" w:rsidRDefault="00F64627">
      <w:pPr>
        <w:widowControl w:val="0"/>
        <w:tabs>
          <w:tab w:val="left" w:pos="270"/>
        </w:tabs>
        <w:rPr>
          <w:color w:val="000000"/>
          <w:szCs w:val="22"/>
        </w:rPr>
      </w:pPr>
    </w:p>
    <w:p w14:paraId="730A6FFD"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2.</w:t>
      </w:r>
      <w:r>
        <w:rPr>
          <w:b/>
          <w:color w:val="000000"/>
          <w:szCs w:val="22"/>
        </w:rPr>
        <w:tab/>
        <w:t>VIRK(T) EFNI</w:t>
      </w:r>
    </w:p>
    <w:p w14:paraId="72773146" w14:textId="77777777" w:rsidR="00F64627" w:rsidRDefault="00F64627">
      <w:pPr>
        <w:widowControl w:val="0"/>
        <w:tabs>
          <w:tab w:val="left" w:pos="270"/>
        </w:tabs>
        <w:rPr>
          <w:i/>
          <w:color w:val="000000"/>
          <w:szCs w:val="22"/>
        </w:rPr>
      </w:pPr>
    </w:p>
    <w:p w14:paraId="61AA3EA4" w14:textId="77777777" w:rsidR="00F64627" w:rsidRDefault="00172BB8">
      <w:pPr>
        <w:widowControl w:val="0"/>
        <w:tabs>
          <w:tab w:val="left" w:pos="270"/>
        </w:tabs>
        <w:rPr>
          <w:rFonts w:eastAsia="Calibri"/>
          <w:color w:val="000000"/>
          <w:szCs w:val="22"/>
        </w:rPr>
      </w:pPr>
      <w:r>
        <w:rPr>
          <w:rFonts w:eastAsia="Calibri"/>
          <w:color w:val="000000"/>
          <w:szCs w:val="22"/>
        </w:rPr>
        <w:t>Hver áfyllt sprauta inniheldur 400 mg af aripíprazóli.</w:t>
      </w:r>
    </w:p>
    <w:p w14:paraId="5B320F4A" w14:textId="77777777" w:rsidR="00F64627" w:rsidRDefault="00172BB8">
      <w:pPr>
        <w:widowControl w:val="0"/>
        <w:tabs>
          <w:tab w:val="left" w:pos="270"/>
        </w:tabs>
        <w:rPr>
          <w:color w:val="000000"/>
          <w:szCs w:val="22"/>
        </w:rPr>
      </w:pPr>
      <w:r>
        <w:rPr>
          <w:color w:val="000000"/>
          <w:szCs w:val="22"/>
        </w:rPr>
        <w:t>Eftir blöndun inniheldur hver ml af dreifu 200 mg af aripíprazóli.</w:t>
      </w:r>
    </w:p>
    <w:p w14:paraId="2A81716F" w14:textId="77777777" w:rsidR="00F64627" w:rsidRDefault="00F64627">
      <w:pPr>
        <w:widowControl w:val="0"/>
        <w:tabs>
          <w:tab w:val="left" w:pos="270"/>
        </w:tabs>
        <w:rPr>
          <w:color w:val="000000"/>
          <w:szCs w:val="22"/>
        </w:rPr>
      </w:pPr>
    </w:p>
    <w:p w14:paraId="42E98A36" w14:textId="77777777" w:rsidR="00F64627" w:rsidRDefault="00F64627">
      <w:pPr>
        <w:widowControl w:val="0"/>
        <w:tabs>
          <w:tab w:val="left" w:pos="270"/>
        </w:tabs>
        <w:rPr>
          <w:color w:val="000000"/>
          <w:szCs w:val="22"/>
        </w:rPr>
      </w:pPr>
    </w:p>
    <w:p w14:paraId="1468201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3.</w:t>
      </w:r>
      <w:r>
        <w:rPr>
          <w:b/>
          <w:color w:val="000000"/>
          <w:szCs w:val="22"/>
        </w:rPr>
        <w:tab/>
        <w:t>HJÁLPAREFNI</w:t>
      </w:r>
    </w:p>
    <w:p w14:paraId="79A50B51" w14:textId="77777777" w:rsidR="00F64627" w:rsidRDefault="00F64627">
      <w:pPr>
        <w:widowControl w:val="0"/>
        <w:tabs>
          <w:tab w:val="left" w:pos="270"/>
        </w:tabs>
        <w:rPr>
          <w:color w:val="000000"/>
          <w:szCs w:val="22"/>
        </w:rPr>
      </w:pPr>
    </w:p>
    <w:p w14:paraId="4BB01C42" w14:textId="77777777" w:rsidR="00F64627" w:rsidRDefault="00172BB8">
      <w:pPr>
        <w:widowControl w:val="0"/>
        <w:tabs>
          <w:tab w:val="left" w:pos="1701"/>
        </w:tabs>
        <w:rPr>
          <w:color w:val="000000"/>
          <w:szCs w:val="22"/>
        </w:rPr>
      </w:pPr>
      <w:r>
        <w:rPr>
          <w:color w:val="000000"/>
          <w:szCs w:val="22"/>
          <w:u w:val="single"/>
        </w:rPr>
        <w:t>Stofn</w:t>
      </w:r>
    </w:p>
    <w:p w14:paraId="3E38F74E" w14:textId="77777777" w:rsidR="00F64627" w:rsidRDefault="00172BB8">
      <w:pPr>
        <w:widowControl w:val="0"/>
        <w:tabs>
          <w:tab w:val="left" w:pos="1701"/>
        </w:tabs>
        <w:rPr>
          <w:color w:val="000000"/>
          <w:szCs w:val="22"/>
        </w:rPr>
      </w:pPr>
      <w:r>
        <w:rPr>
          <w:color w:val="000000"/>
          <w:szCs w:val="22"/>
        </w:rPr>
        <w:t>Natríumkarmellósi, mannitól, natríumdíhýdrógenfosfat mónóhýdrat, natríumhýdroxíð</w:t>
      </w:r>
    </w:p>
    <w:p w14:paraId="2A743152" w14:textId="77777777" w:rsidR="00F64627" w:rsidRDefault="00F64627">
      <w:pPr>
        <w:widowControl w:val="0"/>
        <w:tabs>
          <w:tab w:val="left" w:pos="1701"/>
        </w:tabs>
        <w:rPr>
          <w:color w:val="000000"/>
          <w:szCs w:val="22"/>
        </w:rPr>
      </w:pPr>
    </w:p>
    <w:p w14:paraId="4694E34A" w14:textId="77777777" w:rsidR="00F64627" w:rsidRDefault="00172BB8">
      <w:pPr>
        <w:widowControl w:val="0"/>
        <w:tabs>
          <w:tab w:val="left" w:pos="1701"/>
        </w:tabs>
        <w:rPr>
          <w:color w:val="000000"/>
          <w:szCs w:val="22"/>
        </w:rPr>
      </w:pPr>
      <w:r>
        <w:rPr>
          <w:color w:val="000000"/>
          <w:szCs w:val="22"/>
          <w:u w:val="single"/>
        </w:rPr>
        <w:t>Leysir</w:t>
      </w:r>
    </w:p>
    <w:p w14:paraId="58E0792E" w14:textId="77777777" w:rsidR="00F64627" w:rsidRDefault="00172BB8">
      <w:pPr>
        <w:widowControl w:val="0"/>
        <w:tabs>
          <w:tab w:val="left" w:pos="1701"/>
        </w:tabs>
        <w:rPr>
          <w:color w:val="000000"/>
          <w:szCs w:val="22"/>
        </w:rPr>
      </w:pPr>
      <w:r>
        <w:rPr>
          <w:color w:val="000000"/>
          <w:szCs w:val="22"/>
        </w:rPr>
        <w:t>Vatn fyrir stungulyf</w:t>
      </w:r>
    </w:p>
    <w:p w14:paraId="3695B7BF" w14:textId="77777777" w:rsidR="00F64627" w:rsidRDefault="00F64627">
      <w:pPr>
        <w:widowControl w:val="0"/>
        <w:tabs>
          <w:tab w:val="left" w:pos="270"/>
        </w:tabs>
        <w:rPr>
          <w:color w:val="000000"/>
          <w:szCs w:val="22"/>
        </w:rPr>
      </w:pPr>
    </w:p>
    <w:p w14:paraId="28B6F2A7" w14:textId="77777777" w:rsidR="00F64627" w:rsidRDefault="00F64627">
      <w:pPr>
        <w:widowControl w:val="0"/>
        <w:tabs>
          <w:tab w:val="left" w:pos="270"/>
        </w:tabs>
        <w:rPr>
          <w:color w:val="000000"/>
          <w:szCs w:val="22"/>
        </w:rPr>
      </w:pPr>
    </w:p>
    <w:p w14:paraId="0D87C97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4.</w:t>
      </w:r>
      <w:r>
        <w:rPr>
          <w:b/>
          <w:color w:val="000000"/>
          <w:szCs w:val="22"/>
        </w:rPr>
        <w:tab/>
        <w:t>LYFJAFORM OG INNIHALD</w:t>
      </w:r>
    </w:p>
    <w:p w14:paraId="2D4870B6" w14:textId="77777777" w:rsidR="00F64627" w:rsidRDefault="00F64627">
      <w:pPr>
        <w:widowControl w:val="0"/>
        <w:tabs>
          <w:tab w:val="left" w:pos="1453"/>
        </w:tabs>
        <w:autoSpaceDE w:val="0"/>
        <w:autoSpaceDN w:val="0"/>
        <w:adjustRightInd w:val="0"/>
        <w:rPr>
          <w:rFonts w:eastAsia="SimSun"/>
          <w:color w:val="000000"/>
          <w:szCs w:val="22"/>
        </w:rPr>
      </w:pPr>
    </w:p>
    <w:p w14:paraId="4F18BC79" w14:textId="77777777" w:rsidR="00F64627" w:rsidRDefault="00172BB8">
      <w:pPr>
        <w:widowControl w:val="0"/>
        <w:rPr>
          <w:rStyle w:val="Emphasis"/>
          <w:i w:val="0"/>
          <w:iCs/>
          <w:color w:val="000000"/>
          <w:szCs w:val="22"/>
        </w:rPr>
      </w:pPr>
      <w:r>
        <w:rPr>
          <w:rStyle w:val="Emphasis"/>
          <w:i w:val="0"/>
          <w:iCs/>
          <w:color w:val="000000"/>
          <w:szCs w:val="22"/>
          <w:highlight w:val="lightGray"/>
        </w:rPr>
        <w:t>Stungulyfsstofn og leysir, forðadreifa</w:t>
      </w:r>
    </w:p>
    <w:p w14:paraId="03035D4E" w14:textId="77777777" w:rsidR="00F64627" w:rsidRDefault="00F64627">
      <w:pPr>
        <w:widowControl w:val="0"/>
        <w:tabs>
          <w:tab w:val="left" w:pos="270"/>
        </w:tabs>
        <w:autoSpaceDE w:val="0"/>
        <w:autoSpaceDN w:val="0"/>
        <w:adjustRightInd w:val="0"/>
        <w:rPr>
          <w:rFonts w:eastAsia="SimSun"/>
          <w:color w:val="000000"/>
          <w:szCs w:val="22"/>
        </w:rPr>
      </w:pPr>
    </w:p>
    <w:p w14:paraId="331F29AA" w14:textId="77777777" w:rsidR="00F64627" w:rsidRDefault="00172BB8">
      <w:pPr>
        <w:widowControl w:val="0"/>
        <w:tabs>
          <w:tab w:val="left" w:pos="1453"/>
        </w:tabs>
        <w:autoSpaceDE w:val="0"/>
        <w:autoSpaceDN w:val="0"/>
        <w:adjustRightInd w:val="0"/>
        <w:rPr>
          <w:rFonts w:eastAsia="SimSun"/>
          <w:color w:val="000000"/>
          <w:szCs w:val="22"/>
        </w:rPr>
      </w:pPr>
      <w:r>
        <w:rPr>
          <w:rFonts w:eastAsia="SimSun"/>
          <w:color w:val="000000"/>
          <w:szCs w:val="22"/>
        </w:rPr>
        <w:t>Fjölpakkning: Þrjár stakar pakkningar sem hver um sig inniheldur:</w:t>
      </w:r>
    </w:p>
    <w:p w14:paraId="4D8E3EAB" w14:textId="77777777" w:rsidR="00F64627" w:rsidRDefault="00F64627">
      <w:pPr>
        <w:widowControl w:val="0"/>
        <w:tabs>
          <w:tab w:val="left" w:pos="270"/>
        </w:tabs>
        <w:rPr>
          <w:color w:val="000000"/>
          <w:szCs w:val="22"/>
        </w:rPr>
      </w:pPr>
    </w:p>
    <w:p w14:paraId="650703C8" w14:textId="77777777" w:rsidR="00F64627" w:rsidRDefault="00172BB8">
      <w:pPr>
        <w:widowControl w:val="0"/>
        <w:tabs>
          <w:tab w:val="left" w:pos="270"/>
        </w:tabs>
        <w:autoSpaceDE w:val="0"/>
        <w:autoSpaceDN w:val="0"/>
        <w:adjustRightInd w:val="0"/>
        <w:rPr>
          <w:szCs w:val="22"/>
        </w:rPr>
      </w:pPr>
      <w:r>
        <w:rPr>
          <w:szCs w:val="22"/>
        </w:rPr>
        <w:t>Eina áfyllta sprautu með stungulyfsstofni í fremra hólfi og leysi í aftara hólfi.</w:t>
      </w:r>
    </w:p>
    <w:p w14:paraId="5928EB71" w14:textId="77777777" w:rsidR="00F64627" w:rsidRDefault="00172BB8">
      <w:pPr>
        <w:widowControl w:val="0"/>
        <w:tabs>
          <w:tab w:val="left" w:pos="270"/>
        </w:tabs>
        <w:autoSpaceDE w:val="0"/>
        <w:autoSpaceDN w:val="0"/>
        <w:adjustRightInd w:val="0"/>
        <w:rPr>
          <w:rFonts w:eastAsia="SimSun"/>
          <w:color w:val="000000"/>
          <w:szCs w:val="22"/>
        </w:rPr>
      </w:pPr>
      <w:r>
        <w:rPr>
          <w:color w:val="000000"/>
          <w:szCs w:val="22"/>
        </w:rPr>
        <w:t xml:space="preserve">Þrjár </w:t>
      </w:r>
      <w:r>
        <w:rPr>
          <w:rFonts w:eastAsia="SimSun"/>
          <w:color w:val="000000"/>
          <w:szCs w:val="22"/>
        </w:rPr>
        <w:t>öryggisnálar</w:t>
      </w:r>
    </w:p>
    <w:p w14:paraId="11DD3B73" w14:textId="77777777" w:rsidR="00F64627" w:rsidRDefault="00F64627">
      <w:pPr>
        <w:widowControl w:val="0"/>
        <w:tabs>
          <w:tab w:val="left" w:pos="270"/>
        </w:tabs>
        <w:rPr>
          <w:color w:val="000000"/>
          <w:szCs w:val="22"/>
        </w:rPr>
      </w:pPr>
    </w:p>
    <w:p w14:paraId="6F3E65BE" w14:textId="77777777" w:rsidR="00F64627" w:rsidRDefault="00F64627">
      <w:pPr>
        <w:pStyle w:val="CommentText"/>
        <w:widowControl w:val="0"/>
        <w:rPr>
          <w:sz w:val="22"/>
          <w:szCs w:val="22"/>
        </w:rPr>
      </w:pPr>
    </w:p>
    <w:p w14:paraId="47D2285A"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5.</w:t>
      </w:r>
      <w:r>
        <w:rPr>
          <w:b/>
          <w:color w:val="000000"/>
          <w:szCs w:val="22"/>
        </w:rPr>
        <w:tab/>
        <w:t>AÐFERÐ VIÐ LYFJAGJÖF OG ÍKOMULEIÐ(IR)</w:t>
      </w:r>
    </w:p>
    <w:p w14:paraId="6462E820" w14:textId="77777777" w:rsidR="00F64627" w:rsidRDefault="00F64627">
      <w:pPr>
        <w:widowControl w:val="0"/>
        <w:tabs>
          <w:tab w:val="left" w:pos="270"/>
        </w:tabs>
        <w:rPr>
          <w:color w:val="000000"/>
          <w:szCs w:val="22"/>
        </w:rPr>
      </w:pPr>
    </w:p>
    <w:p w14:paraId="416FEEE3" w14:textId="77777777" w:rsidR="00F64627" w:rsidRDefault="00172BB8">
      <w:pPr>
        <w:widowControl w:val="0"/>
        <w:tabs>
          <w:tab w:val="left" w:pos="270"/>
        </w:tabs>
        <w:rPr>
          <w:color w:val="000000"/>
          <w:szCs w:val="22"/>
        </w:rPr>
      </w:pPr>
      <w:r>
        <w:rPr>
          <w:color w:val="000000"/>
          <w:szCs w:val="22"/>
        </w:rPr>
        <w:t>Lesið fylgiseðilinn fyrir notkun.</w:t>
      </w:r>
    </w:p>
    <w:p w14:paraId="7E2C5D71" w14:textId="77777777" w:rsidR="00F64627" w:rsidRDefault="00172BB8">
      <w:pPr>
        <w:widowControl w:val="0"/>
        <w:tabs>
          <w:tab w:val="left" w:pos="270"/>
        </w:tabs>
        <w:rPr>
          <w:color w:val="000000"/>
          <w:szCs w:val="22"/>
        </w:rPr>
      </w:pPr>
      <w:r>
        <w:rPr>
          <w:color w:val="000000"/>
          <w:szCs w:val="22"/>
        </w:rPr>
        <w:t>Eingöngu til notkunar í vöðva</w:t>
      </w:r>
    </w:p>
    <w:p w14:paraId="0709B63C" w14:textId="77777777" w:rsidR="00F64627" w:rsidRDefault="00F64627"/>
    <w:p w14:paraId="1AA0CAC8" w14:textId="77777777" w:rsidR="00F64627" w:rsidRDefault="00172BB8">
      <w:r>
        <w:rPr>
          <w:noProof/>
        </w:rPr>
        <w:drawing>
          <wp:inline distT="0" distB="0" distL="0" distR="0" wp14:anchorId="6A102E26" wp14:editId="09C75F52">
            <wp:extent cx="640080" cy="635977"/>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35977"/>
                    </a:xfrm>
                    <a:prstGeom prst="rect">
                      <a:avLst/>
                    </a:prstGeom>
                  </pic:spPr>
                </pic:pic>
              </a:graphicData>
            </a:graphic>
          </wp:inline>
        </w:drawing>
      </w:r>
    </w:p>
    <w:p w14:paraId="259009DD" w14:textId="77777777" w:rsidR="00F64627" w:rsidRDefault="00F64627"/>
    <w:p w14:paraId="21D72766" w14:textId="77777777" w:rsidR="00F64627" w:rsidRDefault="00172BB8">
      <w:r>
        <w:t>Gefið einu sinni í mánuði</w:t>
      </w:r>
    </w:p>
    <w:p w14:paraId="560F2BCD" w14:textId="77777777" w:rsidR="00F64627" w:rsidRDefault="00F64627">
      <w:pPr>
        <w:widowControl w:val="0"/>
        <w:tabs>
          <w:tab w:val="left" w:pos="270"/>
        </w:tabs>
        <w:rPr>
          <w:rStyle w:val="Emphasis"/>
          <w:i w:val="0"/>
          <w:iCs/>
          <w:color w:val="000000"/>
          <w:szCs w:val="22"/>
        </w:rPr>
      </w:pPr>
    </w:p>
    <w:p w14:paraId="1F1036B5" w14:textId="77777777" w:rsidR="00F64627" w:rsidRDefault="00172BB8">
      <w:pPr>
        <w:widowControl w:val="0"/>
        <w:tabs>
          <w:tab w:val="left" w:pos="270"/>
        </w:tabs>
        <w:rPr>
          <w:color w:val="000000"/>
          <w:szCs w:val="22"/>
        </w:rPr>
      </w:pPr>
      <w:r>
        <w:rPr>
          <w:color w:val="000000"/>
          <w:szCs w:val="22"/>
        </w:rPr>
        <w:t>Hristið sprautuna kröftuglega upp og niður í 20 sekúndur þar til lyfið er einsleitt og mjólkurhvítt á lit og notið það tafarlaust.</w:t>
      </w:r>
    </w:p>
    <w:p w14:paraId="4C0F926C" w14:textId="77777777" w:rsidR="00F64627" w:rsidRDefault="00172BB8">
      <w:pPr>
        <w:widowControl w:val="0"/>
        <w:tabs>
          <w:tab w:val="left" w:pos="270"/>
        </w:tabs>
        <w:rPr>
          <w:rStyle w:val="Emphasis"/>
          <w:i w:val="0"/>
          <w:iCs/>
          <w:color w:val="000000"/>
          <w:szCs w:val="22"/>
        </w:rPr>
      </w:pPr>
      <w:r>
        <w:rPr>
          <w:color w:val="000000"/>
          <w:szCs w:val="22"/>
        </w:rPr>
        <w:t>Ef inndæling er ekki gefin strax að blöndun lokinni má geyma sprautuna í allt að 2 klukkustundir við lægri hita en 25 °C. Hristið sprautuna kröftuglega í að minnsta kosti 20 sekúndur til að endurmynda dreifuna fyrir inndælingu ef sprautan hefur legið óhreyfð lengur en í 15 mínútur.</w:t>
      </w:r>
    </w:p>
    <w:p w14:paraId="0C711CD1" w14:textId="77777777" w:rsidR="00F64627" w:rsidRDefault="00F64627">
      <w:pPr>
        <w:widowControl w:val="0"/>
        <w:tabs>
          <w:tab w:val="left" w:pos="270"/>
        </w:tabs>
        <w:rPr>
          <w:color w:val="000000"/>
          <w:szCs w:val="22"/>
        </w:rPr>
      </w:pPr>
    </w:p>
    <w:p w14:paraId="6A6B40C2" w14:textId="77777777" w:rsidR="00F64627" w:rsidRDefault="00172BB8">
      <w:pPr>
        <w:rPr>
          <w:color w:val="000000"/>
          <w:szCs w:val="22"/>
        </w:rPr>
      </w:pPr>
      <w:r>
        <w:rPr>
          <w:color w:val="000000"/>
          <w:szCs w:val="22"/>
        </w:rPr>
        <w:br w:type="page"/>
      </w:r>
    </w:p>
    <w:p w14:paraId="2FA05394" w14:textId="77777777" w:rsidR="00F64627" w:rsidRDefault="00F64627">
      <w:pPr>
        <w:widowControl w:val="0"/>
        <w:tabs>
          <w:tab w:val="left" w:pos="270"/>
        </w:tabs>
        <w:autoSpaceDE w:val="0"/>
        <w:autoSpaceDN w:val="0"/>
        <w:adjustRightInd w:val="0"/>
        <w:rPr>
          <w:color w:val="000000"/>
          <w:szCs w:val="22"/>
        </w:rPr>
      </w:pPr>
    </w:p>
    <w:p w14:paraId="34B32D5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6.</w:t>
      </w:r>
      <w:r>
        <w:rPr>
          <w:b/>
          <w:color w:val="000000"/>
          <w:szCs w:val="22"/>
        </w:rPr>
        <w:tab/>
        <w:t>SÉRSTÖK VARNAÐARORÐ UM AÐ LYFIÐ SKULI GEYMT ÞAR SEM BÖRN HVORKI NÁ TIL NÉ SJÁ</w:t>
      </w:r>
    </w:p>
    <w:p w14:paraId="58DEE42E" w14:textId="77777777" w:rsidR="00F64627" w:rsidRDefault="00F64627">
      <w:pPr>
        <w:widowControl w:val="0"/>
        <w:tabs>
          <w:tab w:val="left" w:pos="270"/>
        </w:tabs>
        <w:rPr>
          <w:color w:val="000000"/>
          <w:szCs w:val="22"/>
        </w:rPr>
      </w:pPr>
    </w:p>
    <w:p w14:paraId="79E48B6E" w14:textId="77777777" w:rsidR="00F64627" w:rsidRDefault="00172BB8">
      <w:pPr>
        <w:widowControl w:val="0"/>
        <w:tabs>
          <w:tab w:val="left" w:pos="270"/>
        </w:tabs>
        <w:rPr>
          <w:color w:val="000000"/>
          <w:szCs w:val="22"/>
        </w:rPr>
      </w:pPr>
      <w:r>
        <w:rPr>
          <w:color w:val="000000"/>
          <w:szCs w:val="22"/>
        </w:rPr>
        <w:t>Geymið þar sem börn hvorki ná til né sjá.</w:t>
      </w:r>
    </w:p>
    <w:p w14:paraId="4FC5E92E" w14:textId="77777777" w:rsidR="00F64627" w:rsidRDefault="00F64627">
      <w:pPr>
        <w:widowControl w:val="0"/>
        <w:tabs>
          <w:tab w:val="left" w:pos="270"/>
        </w:tabs>
        <w:rPr>
          <w:color w:val="000000"/>
          <w:szCs w:val="22"/>
        </w:rPr>
      </w:pPr>
    </w:p>
    <w:p w14:paraId="768F6B0A" w14:textId="77777777" w:rsidR="00F64627" w:rsidRDefault="00F64627">
      <w:pPr>
        <w:widowControl w:val="0"/>
        <w:tabs>
          <w:tab w:val="left" w:pos="270"/>
        </w:tabs>
        <w:rPr>
          <w:color w:val="000000"/>
          <w:szCs w:val="22"/>
        </w:rPr>
      </w:pPr>
    </w:p>
    <w:p w14:paraId="770A5CF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7.</w:t>
      </w:r>
      <w:r>
        <w:rPr>
          <w:b/>
          <w:color w:val="000000"/>
          <w:szCs w:val="22"/>
        </w:rPr>
        <w:tab/>
        <w:t>ÖNNUR SÉRSTÖK VARNAÐARORÐ, EF MEÐ ÞARF</w:t>
      </w:r>
    </w:p>
    <w:p w14:paraId="639D2CCC" w14:textId="77777777" w:rsidR="00F64627" w:rsidRDefault="00F64627">
      <w:pPr>
        <w:widowControl w:val="0"/>
        <w:tabs>
          <w:tab w:val="left" w:pos="270"/>
        </w:tabs>
        <w:rPr>
          <w:color w:val="000000"/>
          <w:szCs w:val="22"/>
        </w:rPr>
      </w:pPr>
    </w:p>
    <w:p w14:paraId="1FCC6973" w14:textId="77777777" w:rsidR="00F64627" w:rsidRDefault="00F64627">
      <w:pPr>
        <w:widowControl w:val="0"/>
        <w:tabs>
          <w:tab w:val="left" w:pos="270"/>
          <w:tab w:val="left" w:pos="749"/>
        </w:tabs>
        <w:rPr>
          <w:color w:val="000000"/>
          <w:szCs w:val="22"/>
        </w:rPr>
      </w:pPr>
    </w:p>
    <w:p w14:paraId="7FF6245C"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8.</w:t>
      </w:r>
      <w:r>
        <w:rPr>
          <w:b/>
          <w:color w:val="000000"/>
          <w:szCs w:val="22"/>
        </w:rPr>
        <w:tab/>
        <w:t>FYRNINGARDAGSETNING</w:t>
      </w:r>
    </w:p>
    <w:p w14:paraId="20DDD77B" w14:textId="77777777" w:rsidR="00F64627" w:rsidRDefault="00F64627">
      <w:pPr>
        <w:widowControl w:val="0"/>
        <w:tabs>
          <w:tab w:val="left" w:pos="270"/>
        </w:tabs>
        <w:rPr>
          <w:color w:val="000000"/>
          <w:szCs w:val="22"/>
        </w:rPr>
      </w:pPr>
    </w:p>
    <w:p w14:paraId="79A05F79" w14:textId="77777777" w:rsidR="00F64627" w:rsidRDefault="00172BB8">
      <w:pPr>
        <w:widowControl w:val="0"/>
        <w:tabs>
          <w:tab w:val="left" w:pos="270"/>
        </w:tabs>
        <w:rPr>
          <w:color w:val="000000"/>
          <w:szCs w:val="22"/>
        </w:rPr>
      </w:pPr>
      <w:r>
        <w:rPr>
          <w:color w:val="000000"/>
          <w:szCs w:val="22"/>
        </w:rPr>
        <w:t>Fyrnist</w:t>
      </w:r>
    </w:p>
    <w:p w14:paraId="187BA456" w14:textId="77777777" w:rsidR="00F64627" w:rsidRDefault="00F64627">
      <w:pPr>
        <w:widowControl w:val="0"/>
        <w:tabs>
          <w:tab w:val="left" w:pos="270"/>
        </w:tabs>
        <w:rPr>
          <w:color w:val="000000"/>
          <w:szCs w:val="22"/>
        </w:rPr>
      </w:pPr>
    </w:p>
    <w:p w14:paraId="5A5C48FD" w14:textId="77777777" w:rsidR="00F64627" w:rsidRDefault="00172BB8">
      <w:pPr>
        <w:widowControl w:val="0"/>
        <w:rPr>
          <w:iCs/>
          <w:color w:val="000000"/>
          <w:szCs w:val="22"/>
        </w:rPr>
      </w:pPr>
      <w:r>
        <w:rPr>
          <w:iCs/>
          <w:color w:val="000000"/>
          <w:szCs w:val="22"/>
        </w:rPr>
        <w:t>Geymsluþol eftir blöndun: 2 klukkustundir við lægri hita en 25 °C</w:t>
      </w:r>
    </w:p>
    <w:p w14:paraId="2168F245" w14:textId="77777777" w:rsidR="00F64627" w:rsidRDefault="00F64627">
      <w:pPr>
        <w:widowControl w:val="0"/>
        <w:tabs>
          <w:tab w:val="left" w:pos="270"/>
        </w:tabs>
        <w:rPr>
          <w:color w:val="000000"/>
          <w:szCs w:val="22"/>
        </w:rPr>
      </w:pPr>
    </w:p>
    <w:p w14:paraId="52230B2B" w14:textId="77777777" w:rsidR="00F64627" w:rsidRDefault="00F64627">
      <w:pPr>
        <w:widowControl w:val="0"/>
        <w:tabs>
          <w:tab w:val="left" w:pos="270"/>
        </w:tabs>
        <w:rPr>
          <w:color w:val="000000"/>
          <w:szCs w:val="22"/>
        </w:rPr>
      </w:pPr>
    </w:p>
    <w:p w14:paraId="2570631D"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9.</w:t>
      </w:r>
      <w:r>
        <w:rPr>
          <w:b/>
          <w:color w:val="000000"/>
          <w:szCs w:val="22"/>
        </w:rPr>
        <w:tab/>
        <w:t>SÉRSTÖK GEYMSLUSKILYRÐI</w:t>
      </w:r>
    </w:p>
    <w:p w14:paraId="639717FD" w14:textId="77777777" w:rsidR="00F64627" w:rsidRDefault="00F64627">
      <w:pPr>
        <w:widowControl w:val="0"/>
        <w:tabs>
          <w:tab w:val="left" w:pos="270"/>
        </w:tabs>
        <w:rPr>
          <w:color w:val="000000"/>
          <w:szCs w:val="22"/>
        </w:rPr>
      </w:pPr>
    </w:p>
    <w:p w14:paraId="3680378D"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Má ekki frjósa.</w:t>
      </w:r>
    </w:p>
    <w:p w14:paraId="6FDFF29D"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Geymið áfylltu sprautuna í ytri öskjunni til varnar gegn ljósi.</w:t>
      </w:r>
    </w:p>
    <w:p w14:paraId="7D6B5B6E" w14:textId="77777777" w:rsidR="00F64627" w:rsidRDefault="00F64627">
      <w:pPr>
        <w:pStyle w:val="BMSBodyText"/>
        <w:widowControl w:val="0"/>
        <w:tabs>
          <w:tab w:val="left" w:pos="270"/>
        </w:tabs>
        <w:spacing w:before="0" w:after="0" w:line="240" w:lineRule="auto"/>
        <w:jc w:val="left"/>
        <w:rPr>
          <w:sz w:val="22"/>
          <w:szCs w:val="22"/>
          <w:lang w:val="is-IS"/>
        </w:rPr>
      </w:pPr>
    </w:p>
    <w:p w14:paraId="1A9F8878" w14:textId="77777777" w:rsidR="00F64627" w:rsidRDefault="00F64627">
      <w:pPr>
        <w:widowControl w:val="0"/>
        <w:tabs>
          <w:tab w:val="left" w:pos="270"/>
        </w:tabs>
        <w:rPr>
          <w:color w:val="000000"/>
          <w:szCs w:val="22"/>
        </w:rPr>
      </w:pPr>
    </w:p>
    <w:p w14:paraId="754320A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10.</w:t>
      </w:r>
      <w:r>
        <w:rPr>
          <w:b/>
          <w:color w:val="000000"/>
          <w:szCs w:val="22"/>
        </w:rPr>
        <w:tab/>
        <w:t>SÉRSTAKAR VARÚÐARRÁÐSTAFANIR VIÐ FÖRGUN LYFJALEIFA EÐA ÚRGANGS VEGNA LYFSINS ÞAR SEM VIÐ Á</w:t>
      </w:r>
    </w:p>
    <w:p w14:paraId="2B48CEA9" w14:textId="77777777" w:rsidR="00F64627" w:rsidRDefault="00F64627">
      <w:pPr>
        <w:widowControl w:val="0"/>
        <w:tabs>
          <w:tab w:val="left" w:pos="270"/>
        </w:tabs>
        <w:rPr>
          <w:color w:val="000000"/>
          <w:szCs w:val="22"/>
        </w:rPr>
      </w:pPr>
    </w:p>
    <w:p w14:paraId="232CE62A" w14:textId="77777777" w:rsidR="00F64627" w:rsidRDefault="00172BB8">
      <w:pPr>
        <w:widowControl w:val="0"/>
        <w:tabs>
          <w:tab w:val="left" w:pos="270"/>
        </w:tabs>
        <w:rPr>
          <w:color w:val="000000"/>
          <w:szCs w:val="22"/>
        </w:rPr>
      </w:pPr>
      <w:r>
        <w:rPr>
          <w:color w:val="000000"/>
          <w:szCs w:val="22"/>
        </w:rPr>
        <w:t>Farga skal áfylltri sprautu og nálum á viðeigandi hátt.</w:t>
      </w:r>
    </w:p>
    <w:p w14:paraId="0C8698A7" w14:textId="77777777" w:rsidR="00F64627" w:rsidRDefault="00F64627">
      <w:pPr>
        <w:widowControl w:val="0"/>
        <w:tabs>
          <w:tab w:val="left" w:pos="270"/>
        </w:tabs>
        <w:rPr>
          <w:color w:val="000000"/>
          <w:szCs w:val="22"/>
        </w:rPr>
      </w:pPr>
    </w:p>
    <w:p w14:paraId="229AE568" w14:textId="77777777" w:rsidR="00F64627" w:rsidRDefault="00F64627">
      <w:pPr>
        <w:widowControl w:val="0"/>
        <w:tabs>
          <w:tab w:val="left" w:pos="270"/>
        </w:tabs>
        <w:rPr>
          <w:color w:val="000000"/>
          <w:szCs w:val="22"/>
        </w:rPr>
      </w:pPr>
    </w:p>
    <w:p w14:paraId="2B5F9D1A"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11.</w:t>
      </w:r>
      <w:r>
        <w:rPr>
          <w:b/>
          <w:color w:val="000000"/>
          <w:szCs w:val="22"/>
        </w:rPr>
        <w:tab/>
        <w:t>NAFN OG HEIMILISFANG MARKAÐSLEYFISHAFA</w:t>
      </w:r>
    </w:p>
    <w:p w14:paraId="0E1AAB84" w14:textId="77777777" w:rsidR="00F64627" w:rsidRDefault="00F64627">
      <w:pPr>
        <w:widowControl w:val="0"/>
        <w:rPr>
          <w:szCs w:val="22"/>
        </w:rPr>
      </w:pPr>
    </w:p>
    <w:p w14:paraId="30329BDB"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2091DD2E"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16DEDF2B"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7F242399" w14:textId="77777777" w:rsidR="00F64627" w:rsidRDefault="00172BB8">
      <w:pPr>
        <w:widowControl w:val="0"/>
        <w:tabs>
          <w:tab w:val="left" w:pos="270"/>
        </w:tabs>
        <w:rPr>
          <w:szCs w:val="24"/>
        </w:rPr>
      </w:pPr>
      <w:r>
        <w:t>Holland</w:t>
      </w:r>
      <w:r>
        <w:rPr>
          <w:szCs w:val="24"/>
        </w:rPr>
        <w:t xml:space="preserve"> </w:t>
      </w:r>
    </w:p>
    <w:p w14:paraId="2876A084" w14:textId="77777777" w:rsidR="00F64627" w:rsidRDefault="00F64627">
      <w:pPr>
        <w:widowControl w:val="0"/>
        <w:tabs>
          <w:tab w:val="left" w:pos="270"/>
        </w:tabs>
        <w:rPr>
          <w:color w:val="000000"/>
          <w:szCs w:val="22"/>
        </w:rPr>
      </w:pPr>
    </w:p>
    <w:p w14:paraId="69F8AC36" w14:textId="77777777" w:rsidR="00F64627" w:rsidRDefault="00F64627">
      <w:pPr>
        <w:widowControl w:val="0"/>
        <w:tabs>
          <w:tab w:val="left" w:pos="270"/>
        </w:tabs>
        <w:rPr>
          <w:color w:val="000000"/>
          <w:szCs w:val="22"/>
        </w:rPr>
      </w:pPr>
    </w:p>
    <w:p w14:paraId="03F37FAB"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12.</w:t>
      </w:r>
      <w:r>
        <w:rPr>
          <w:b/>
          <w:color w:val="000000"/>
          <w:szCs w:val="22"/>
        </w:rPr>
        <w:tab/>
        <w:t>MARKAÐSLEYFISNÚMER</w:t>
      </w:r>
    </w:p>
    <w:p w14:paraId="2F7573C0" w14:textId="77777777" w:rsidR="00F64627" w:rsidRDefault="00F64627">
      <w:pPr>
        <w:widowControl w:val="0"/>
        <w:tabs>
          <w:tab w:val="left" w:pos="270"/>
        </w:tabs>
        <w:rPr>
          <w:color w:val="000000"/>
          <w:szCs w:val="22"/>
        </w:rPr>
      </w:pPr>
    </w:p>
    <w:p w14:paraId="47E6622B" w14:textId="77777777" w:rsidR="00F64627" w:rsidRDefault="00172BB8">
      <w:pPr>
        <w:widowControl w:val="0"/>
        <w:rPr>
          <w:color w:val="000000"/>
          <w:szCs w:val="22"/>
        </w:rPr>
      </w:pPr>
      <w:r>
        <w:rPr>
          <w:color w:val="000000"/>
          <w:szCs w:val="22"/>
        </w:rPr>
        <w:t>EU/1/13/882/008</w:t>
      </w:r>
    </w:p>
    <w:p w14:paraId="6C50E828" w14:textId="77777777" w:rsidR="00F64627" w:rsidRDefault="00F64627">
      <w:pPr>
        <w:widowControl w:val="0"/>
        <w:tabs>
          <w:tab w:val="left" w:pos="270"/>
        </w:tabs>
        <w:rPr>
          <w:color w:val="000000"/>
          <w:szCs w:val="22"/>
        </w:rPr>
      </w:pPr>
    </w:p>
    <w:p w14:paraId="76E72CE1" w14:textId="77777777" w:rsidR="00F64627" w:rsidRDefault="00F64627">
      <w:pPr>
        <w:widowControl w:val="0"/>
        <w:tabs>
          <w:tab w:val="left" w:pos="270"/>
        </w:tabs>
        <w:rPr>
          <w:color w:val="000000"/>
          <w:szCs w:val="22"/>
        </w:rPr>
      </w:pPr>
    </w:p>
    <w:p w14:paraId="1DB1B8BD"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13.</w:t>
      </w:r>
      <w:r>
        <w:rPr>
          <w:b/>
          <w:color w:val="000000"/>
          <w:szCs w:val="22"/>
        </w:rPr>
        <w:tab/>
        <w:t>LOTUNÚMER</w:t>
      </w:r>
    </w:p>
    <w:p w14:paraId="4608EE05" w14:textId="77777777" w:rsidR="00F64627" w:rsidRDefault="00F64627">
      <w:pPr>
        <w:widowControl w:val="0"/>
        <w:tabs>
          <w:tab w:val="left" w:pos="270"/>
        </w:tabs>
        <w:rPr>
          <w:i/>
          <w:color w:val="000000"/>
          <w:szCs w:val="22"/>
        </w:rPr>
      </w:pPr>
    </w:p>
    <w:p w14:paraId="5FA01AF8" w14:textId="77777777" w:rsidR="00F64627" w:rsidRDefault="00172BB8">
      <w:pPr>
        <w:widowControl w:val="0"/>
        <w:tabs>
          <w:tab w:val="left" w:pos="270"/>
        </w:tabs>
        <w:rPr>
          <w:color w:val="000000"/>
          <w:szCs w:val="22"/>
        </w:rPr>
      </w:pPr>
      <w:r>
        <w:rPr>
          <w:color w:val="000000"/>
          <w:szCs w:val="22"/>
        </w:rPr>
        <w:t>Lot</w:t>
      </w:r>
    </w:p>
    <w:p w14:paraId="1C377E2D" w14:textId="77777777" w:rsidR="00F64627" w:rsidRDefault="00F64627">
      <w:pPr>
        <w:widowControl w:val="0"/>
        <w:tabs>
          <w:tab w:val="left" w:pos="270"/>
        </w:tabs>
        <w:rPr>
          <w:color w:val="000000"/>
          <w:szCs w:val="22"/>
        </w:rPr>
      </w:pPr>
    </w:p>
    <w:p w14:paraId="17F05546" w14:textId="77777777" w:rsidR="00F64627" w:rsidRDefault="00F64627">
      <w:pPr>
        <w:widowControl w:val="0"/>
        <w:tabs>
          <w:tab w:val="left" w:pos="270"/>
        </w:tabs>
        <w:rPr>
          <w:color w:val="000000"/>
          <w:szCs w:val="22"/>
        </w:rPr>
      </w:pPr>
    </w:p>
    <w:p w14:paraId="7A04187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14.</w:t>
      </w:r>
      <w:r>
        <w:rPr>
          <w:b/>
          <w:color w:val="000000"/>
          <w:szCs w:val="22"/>
        </w:rPr>
        <w:tab/>
        <w:t>AFGREIÐSLUTILHÖGUN</w:t>
      </w:r>
    </w:p>
    <w:p w14:paraId="0A2CB793" w14:textId="77777777" w:rsidR="00F64627" w:rsidRDefault="00F64627">
      <w:pPr>
        <w:widowControl w:val="0"/>
        <w:tabs>
          <w:tab w:val="left" w:pos="270"/>
        </w:tabs>
        <w:rPr>
          <w:i/>
          <w:color w:val="000000"/>
          <w:szCs w:val="22"/>
        </w:rPr>
      </w:pPr>
    </w:p>
    <w:p w14:paraId="708B4A8E" w14:textId="77777777" w:rsidR="00F64627" w:rsidRDefault="00F64627">
      <w:pPr>
        <w:widowControl w:val="0"/>
        <w:tabs>
          <w:tab w:val="left" w:pos="270"/>
        </w:tabs>
        <w:rPr>
          <w:color w:val="000000"/>
          <w:szCs w:val="22"/>
        </w:rPr>
      </w:pPr>
    </w:p>
    <w:p w14:paraId="2AB826B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15.</w:t>
      </w:r>
      <w:r>
        <w:rPr>
          <w:b/>
          <w:color w:val="000000"/>
          <w:szCs w:val="22"/>
        </w:rPr>
        <w:tab/>
        <w:t>NOTKUNARLEIÐBEININGAR</w:t>
      </w:r>
    </w:p>
    <w:p w14:paraId="75B22181" w14:textId="77777777" w:rsidR="00F64627" w:rsidRDefault="00F64627">
      <w:pPr>
        <w:widowControl w:val="0"/>
        <w:tabs>
          <w:tab w:val="left" w:pos="270"/>
        </w:tabs>
        <w:rPr>
          <w:color w:val="000000"/>
          <w:szCs w:val="22"/>
        </w:rPr>
      </w:pPr>
    </w:p>
    <w:p w14:paraId="4DBC48B3" w14:textId="77777777" w:rsidR="00F64627" w:rsidRDefault="00F64627">
      <w:pPr>
        <w:widowControl w:val="0"/>
        <w:tabs>
          <w:tab w:val="left" w:pos="270"/>
        </w:tabs>
        <w:rPr>
          <w:color w:val="000000"/>
          <w:szCs w:val="22"/>
        </w:rPr>
      </w:pPr>
    </w:p>
    <w:p w14:paraId="4B3DD82A"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lastRenderedPageBreak/>
        <w:t>16.</w:t>
      </w:r>
      <w:r>
        <w:rPr>
          <w:b/>
          <w:color w:val="000000"/>
          <w:szCs w:val="22"/>
        </w:rPr>
        <w:tab/>
        <w:t>UPPLÝSINGAR MEÐ BLINDRALETRI</w:t>
      </w:r>
    </w:p>
    <w:p w14:paraId="1E9A94A2" w14:textId="77777777" w:rsidR="00F64627" w:rsidRDefault="00F64627">
      <w:pPr>
        <w:keepNext/>
        <w:widowControl w:val="0"/>
        <w:autoSpaceDE w:val="0"/>
        <w:autoSpaceDN w:val="0"/>
        <w:adjustRightInd w:val="0"/>
        <w:rPr>
          <w:color w:val="000000"/>
          <w:szCs w:val="22"/>
          <w:highlight w:val="lightGray"/>
        </w:rPr>
      </w:pPr>
    </w:p>
    <w:p w14:paraId="2B44C85F" w14:textId="77777777" w:rsidR="00F64627" w:rsidRDefault="00172BB8">
      <w:pPr>
        <w:widowControl w:val="0"/>
        <w:autoSpaceDE w:val="0"/>
        <w:autoSpaceDN w:val="0"/>
        <w:adjustRightInd w:val="0"/>
        <w:rPr>
          <w:color w:val="000000"/>
          <w:szCs w:val="22"/>
        </w:rPr>
      </w:pPr>
      <w:r>
        <w:rPr>
          <w:color w:val="000000"/>
          <w:szCs w:val="22"/>
          <w:highlight w:val="lightGray"/>
        </w:rPr>
        <w:t>Fallist hefur verið á rök fyrir undanþágu frá kröfu um blindraletur.</w:t>
      </w:r>
    </w:p>
    <w:p w14:paraId="08C79CDD" w14:textId="77777777" w:rsidR="00F64627" w:rsidRDefault="00F64627">
      <w:pPr>
        <w:widowControl w:val="0"/>
        <w:rPr>
          <w:rFonts w:eastAsia="Times New Roman"/>
          <w:szCs w:val="22"/>
        </w:rPr>
      </w:pPr>
    </w:p>
    <w:p w14:paraId="6CD96E2C" w14:textId="77777777" w:rsidR="00F64627" w:rsidRDefault="00F64627">
      <w:pPr>
        <w:widowControl w:val="0"/>
        <w:rPr>
          <w:rFonts w:eastAsia="Times New Roman"/>
          <w:szCs w:val="22"/>
        </w:rPr>
      </w:pPr>
    </w:p>
    <w:p w14:paraId="6C648E69"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17.</w:t>
      </w:r>
      <w:r>
        <w:rPr>
          <w:b/>
          <w:color w:val="000000"/>
          <w:szCs w:val="22"/>
        </w:rPr>
        <w:tab/>
        <w:t>EINKVÆMT AUÐKENNI – TVÍVÍTT STRIKAMERKI</w:t>
      </w:r>
    </w:p>
    <w:p w14:paraId="68B838DE" w14:textId="77777777" w:rsidR="00F64627" w:rsidRDefault="00F64627">
      <w:pPr>
        <w:rPr>
          <w:rFonts w:eastAsia="Times New Roman"/>
          <w:szCs w:val="22"/>
          <w:highlight w:val="lightGray"/>
        </w:rPr>
      </w:pPr>
    </w:p>
    <w:p w14:paraId="7E6A9E0C" w14:textId="77777777" w:rsidR="00F64627" w:rsidRDefault="00172BB8">
      <w:pPr>
        <w:rPr>
          <w:rFonts w:eastAsia="Times New Roman"/>
          <w:szCs w:val="22"/>
          <w:highlight w:val="lightGray"/>
        </w:rPr>
      </w:pPr>
      <w:r>
        <w:rPr>
          <w:rFonts w:eastAsia="Times New Roman"/>
          <w:szCs w:val="22"/>
          <w:highlight w:val="lightGray"/>
        </w:rPr>
        <w:t>Á pakkningunni er tvívítt strikamerki með einkvæmu auðkenni.</w:t>
      </w:r>
    </w:p>
    <w:p w14:paraId="5B3E26CC" w14:textId="77777777" w:rsidR="00F64627" w:rsidRDefault="00F64627">
      <w:pPr>
        <w:rPr>
          <w:rFonts w:eastAsia="Times New Roman"/>
          <w:szCs w:val="22"/>
        </w:rPr>
      </w:pPr>
    </w:p>
    <w:p w14:paraId="7A63446F" w14:textId="77777777" w:rsidR="00F64627" w:rsidRDefault="00F64627">
      <w:pPr>
        <w:rPr>
          <w:rFonts w:eastAsia="Times New Roman"/>
          <w:szCs w:val="22"/>
        </w:rPr>
      </w:pPr>
    </w:p>
    <w:p w14:paraId="4D455ED8" w14:textId="77777777" w:rsidR="00F64627" w:rsidRDefault="00172BB8">
      <w:pPr>
        <w:keepNext/>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18.</w:t>
      </w:r>
      <w:r>
        <w:rPr>
          <w:b/>
          <w:color w:val="000000"/>
          <w:szCs w:val="22"/>
        </w:rPr>
        <w:tab/>
        <w:t>EINKVÆMT AUÐKENNI – UPPLÝSINGAR SEM FÓLK GETUR LESIÐ</w:t>
      </w:r>
    </w:p>
    <w:p w14:paraId="79545C82" w14:textId="77777777" w:rsidR="00F64627" w:rsidRDefault="00F64627">
      <w:pPr>
        <w:keepNext/>
        <w:rPr>
          <w:rFonts w:eastAsia="Times New Roman"/>
          <w:szCs w:val="22"/>
        </w:rPr>
      </w:pPr>
    </w:p>
    <w:p w14:paraId="346DD17A" w14:textId="77777777" w:rsidR="00F64627" w:rsidRDefault="00172BB8">
      <w:pPr>
        <w:keepNext/>
        <w:rPr>
          <w:rFonts w:eastAsia="Times New Roman"/>
          <w:szCs w:val="22"/>
        </w:rPr>
      </w:pPr>
      <w:r>
        <w:rPr>
          <w:rFonts w:eastAsia="Times New Roman"/>
          <w:szCs w:val="22"/>
        </w:rPr>
        <w:t>PC</w:t>
      </w:r>
    </w:p>
    <w:p w14:paraId="7409FEAC" w14:textId="77777777" w:rsidR="00F64627" w:rsidRDefault="00172BB8">
      <w:pPr>
        <w:keepNext/>
        <w:rPr>
          <w:rFonts w:eastAsia="Times New Roman"/>
          <w:szCs w:val="22"/>
        </w:rPr>
      </w:pPr>
      <w:r>
        <w:rPr>
          <w:rFonts w:eastAsia="Times New Roman"/>
          <w:szCs w:val="22"/>
        </w:rPr>
        <w:t>SN</w:t>
      </w:r>
    </w:p>
    <w:p w14:paraId="3E7C0605" w14:textId="77777777" w:rsidR="00F64627" w:rsidRDefault="00172BB8">
      <w:pPr>
        <w:keepNext/>
        <w:rPr>
          <w:rFonts w:eastAsia="Times New Roman"/>
          <w:szCs w:val="22"/>
        </w:rPr>
      </w:pPr>
      <w:r>
        <w:rPr>
          <w:rFonts w:eastAsia="Times New Roman"/>
          <w:szCs w:val="22"/>
        </w:rPr>
        <w:t>NN</w:t>
      </w:r>
    </w:p>
    <w:p w14:paraId="36FFB945" w14:textId="77777777" w:rsidR="00F64627" w:rsidRDefault="00172BB8">
      <w:pPr>
        <w:widowControl w:val="0"/>
        <w:pBdr>
          <w:top w:val="single" w:sz="4" w:space="1" w:color="auto"/>
          <w:left w:val="single" w:sz="4" w:space="1" w:color="auto"/>
          <w:bottom w:val="single" w:sz="4" w:space="1" w:color="auto"/>
          <w:right w:val="single" w:sz="4" w:space="1" w:color="auto"/>
        </w:pBdr>
        <w:autoSpaceDE w:val="0"/>
        <w:autoSpaceDN w:val="0"/>
        <w:adjustRightInd w:val="0"/>
        <w:rPr>
          <w:color w:val="000000"/>
          <w:szCs w:val="22"/>
        </w:rPr>
      </w:pPr>
      <w:r>
        <w:rPr>
          <w:color w:val="000000"/>
          <w:szCs w:val="22"/>
        </w:rPr>
        <w:br w:type="page"/>
      </w:r>
      <w:r>
        <w:rPr>
          <w:b/>
          <w:color w:val="000000"/>
          <w:szCs w:val="22"/>
        </w:rPr>
        <w:lastRenderedPageBreak/>
        <w:t>UPPLÝSINGAR SEM EIGA AÐ KOMA FRAM Á YTRI UMBÚÐUM</w:t>
      </w:r>
    </w:p>
    <w:p w14:paraId="0B73628A" w14:textId="77777777" w:rsidR="00F64627" w:rsidRDefault="00F64627">
      <w:pPr>
        <w:widowControl w:val="0"/>
        <w:pBdr>
          <w:top w:val="single" w:sz="4" w:space="1" w:color="auto"/>
          <w:left w:val="single" w:sz="4" w:space="1" w:color="auto"/>
          <w:bottom w:val="single" w:sz="4" w:space="1" w:color="auto"/>
          <w:right w:val="single" w:sz="4" w:space="1" w:color="auto"/>
        </w:pBdr>
        <w:rPr>
          <w:color w:val="000000"/>
          <w:szCs w:val="22"/>
        </w:rPr>
      </w:pPr>
    </w:p>
    <w:p w14:paraId="6497ECC5" w14:textId="77777777" w:rsidR="00F64627" w:rsidRDefault="00172BB8">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Askja (án „blue box“) – Hluti af fjölpakkningu 400 mg</w:t>
      </w:r>
    </w:p>
    <w:p w14:paraId="33633AF4" w14:textId="77777777" w:rsidR="00F64627" w:rsidRDefault="00F64627">
      <w:pPr>
        <w:widowControl w:val="0"/>
        <w:tabs>
          <w:tab w:val="left" w:pos="270"/>
        </w:tabs>
        <w:rPr>
          <w:color w:val="000000"/>
          <w:szCs w:val="22"/>
        </w:rPr>
      </w:pPr>
    </w:p>
    <w:p w14:paraId="00D96003" w14:textId="77777777" w:rsidR="00F64627" w:rsidRDefault="00F64627">
      <w:pPr>
        <w:widowControl w:val="0"/>
        <w:tabs>
          <w:tab w:val="left" w:pos="270"/>
        </w:tabs>
        <w:rPr>
          <w:color w:val="000000"/>
          <w:szCs w:val="22"/>
        </w:rPr>
      </w:pPr>
    </w:p>
    <w:p w14:paraId="2E44FD8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w:t>
      </w:r>
      <w:r>
        <w:rPr>
          <w:b/>
          <w:color w:val="000000"/>
          <w:szCs w:val="22"/>
        </w:rPr>
        <w:tab/>
        <w:t>HEITI LYFS</w:t>
      </w:r>
    </w:p>
    <w:p w14:paraId="27BDEA00" w14:textId="77777777" w:rsidR="00F64627" w:rsidRDefault="00F64627">
      <w:pPr>
        <w:widowControl w:val="0"/>
        <w:tabs>
          <w:tab w:val="left" w:pos="270"/>
        </w:tabs>
        <w:rPr>
          <w:color w:val="000000"/>
          <w:szCs w:val="22"/>
        </w:rPr>
      </w:pPr>
    </w:p>
    <w:p w14:paraId="3BC6C074" w14:textId="77777777" w:rsidR="00F64627" w:rsidRDefault="00172BB8">
      <w:pPr>
        <w:widowControl w:val="0"/>
        <w:tabs>
          <w:tab w:val="left" w:pos="270"/>
        </w:tabs>
        <w:rPr>
          <w:color w:val="000000"/>
          <w:szCs w:val="22"/>
        </w:rPr>
      </w:pPr>
      <w:r>
        <w:rPr>
          <w:rFonts w:eastAsia="Calibri"/>
          <w:color w:val="000000"/>
          <w:szCs w:val="22"/>
        </w:rPr>
        <w:t>Abilify Maintena 400 mg stungulyfsstofn og leysir, forðadreifa í áfylltri sprautu.</w:t>
      </w:r>
    </w:p>
    <w:p w14:paraId="52D1F80C" w14:textId="77777777" w:rsidR="00F64627" w:rsidRDefault="00172BB8">
      <w:pPr>
        <w:widowControl w:val="0"/>
        <w:tabs>
          <w:tab w:val="left" w:pos="270"/>
        </w:tabs>
        <w:rPr>
          <w:b/>
          <w:color w:val="000000"/>
          <w:szCs w:val="22"/>
        </w:rPr>
      </w:pPr>
      <w:r>
        <w:rPr>
          <w:color w:val="000000"/>
          <w:szCs w:val="22"/>
        </w:rPr>
        <w:t>aripíprazól</w:t>
      </w:r>
    </w:p>
    <w:p w14:paraId="5C25B4AE" w14:textId="77777777" w:rsidR="00F64627" w:rsidRDefault="00F64627">
      <w:pPr>
        <w:widowControl w:val="0"/>
        <w:tabs>
          <w:tab w:val="left" w:pos="270"/>
        </w:tabs>
        <w:rPr>
          <w:color w:val="000000"/>
          <w:szCs w:val="22"/>
        </w:rPr>
      </w:pPr>
    </w:p>
    <w:p w14:paraId="2D916CA0" w14:textId="77777777" w:rsidR="00F64627" w:rsidRDefault="00F64627">
      <w:pPr>
        <w:widowControl w:val="0"/>
        <w:tabs>
          <w:tab w:val="left" w:pos="270"/>
        </w:tabs>
        <w:rPr>
          <w:color w:val="000000"/>
          <w:szCs w:val="22"/>
        </w:rPr>
      </w:pPr>
    </w:p>
    <w:p w14:paraId="3F0101CE"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2.</w:t>
      </w:r>
      <w:r>
        <w:rPr>
          <w:b/>
          <w:color w:val="000000"/>
          <w:szCs w:val="22"/>
        </w:rPr>
        <w:tab/>
        <w:t>VIRK(T) EFNI</w:t>
      </w:r>
    </w:p>
    <w:p w14:paraId="24AF00D9" w14:textId="77777777" w:rsidR="00F64627" w:rsidRDefault="00F64627">
      <w:pPr>
        <w:widowControl w:val="0"/>
        <w:tabs>
          <w:tab w:val="left" w:pos="270"/>
        </w:tabs>
        <w:rPr>
          <w:i/>
          <w:color w:val="000000"/>
          <w:szCs w:val="22"/>
        </w:rPr>
      </w:pPr>
    </w:p>
    <w:p w14:paraId="68C04378" w14:textId="77777777" w:rsidR="00F64627" w:rsidRDefault="00172BB8">
      <w:pPr>
        <w:widowControl w:val="0"/>
        <w:tabs>
          <w:tab w:val="left" w:pos="270"/>
        </w:tabs>
        <w:rPr>
          <w:rFonts w:eastAsia="Calibri"/>
          <w:color w:val="000000"/>
          <w:szCs w:val="22"/>
        </w:rPr>
      </w:pPr>
      <w:r>
        <w:rPr>
          <w:rFonts w:eastAsia="Calibri"/>
          <w:color w:val="000000"/>
          <w:szCs w:val="22"/>
        </w:rPr>
        <w:t>Hver áfyllt sprauta inniheldur 400 mg af aripíprazóli.</w:t>
      </w:r>
    </w:p>
    <w:p w14:paraId="32E94D1A" w14:textId="77777777" w:rsidR="00F64627" w:rsidRDefault="00172BB8">
      <w:pPr>
        <w:widowControl w:val="0"/>
        <w:tabs>
          <w:tab w:val="left" w:pos="270"/>
        </w:tabs>
        <w:rPr>
          <w:color w:val="000000"/>
          <w:szCs w:val="22"/>
        </w:rPr>
      </w:pPr>
      <w:r>
        <w:rPr>
          <w:color w:val="000000"/>
          <w:szCs w:val="22"/>
        </w:rPr>
        <w:t>Eftir blöndun inniheldur hver ml af dreifu 200 mg af aripíprazóli.</w:t>
      </w:r>
    </w:p>
    <w:p w14:paraId="3B3FB79C" w14:textId="77777777" w:rsidR="00F64627" w:rsidRDefault="00F64627">
      <w:pPr>
        <w:widowControl w:val="0"/>
        <w:tabs>
          <w:tab w:val="left" w:pos="270"/>
        </w:tabs>
        <w:rPr>
          <w:color w:val="000000"/>
          <w:szCs w:val="22"/>
        </w:rPr>
      </w:pPr>
    </w:p>
    <w:p w14:paraId="1673BB5C" w14:textId="77777777" w:rsidR="00F64627" w:rsidRDefault="00F64627">
      <w:pPr>
        <w:widowControl w:val="0"/>
        <w:tabs>
          <w:tab w:val="left" w:pos="270"/>
        </w:tabs>
        <w:rPr>
          <w:color w:val="000000"/>
          <w:szCs w:val="22"/>
        </w:rPr>
      </w:pPr>
    </w:p>
    <w:p w14:paraId="70E76A2C"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3.</w:t>
      </w:r>
      <w:r>
        <w:rPr>
          <w:b/>
          <w:color w:val="000000"/>
          <w:szCs w:val="22"/>
        </w:rPr>
        <w:tab/>
        <w:t>HJÁLPAREFNI</w:t>
      </w:r>
    </w:p>
    <w:p w14:paraId="78E10B33" w14:textId="77777777" w:rsidR="00F64627" w:rsidRDefault="00F64627">
      <w:pPr>
        <w:widowControl w:val="0"/>
        <w:tabs>
          <w:tab w:val="left" w:pos="270"/>
        </w:tabs>
        <w:rPr>
          <w:color w:val="000000"/>
          <w:szCs w:val="22"/>
        </w:rPr>
      </w:pPr>
    </w:p>
    <w:p w14:paraId="6C778F0C" w14:textId="77777777" w:rsidR="00F64627" w:rsidRDefault="00172BB8">
      <w:pPr>
        <w:widowControl w:val="0"/>
        <w:tabs>
          <w:tab w:val="left" w:pos="1701"/>
        </w:tabs>
        <w:rPr>
          <w:color w:val="000000"/>
          <w:szCs w:val="22"/>
        </w:rPr>
      </w:pPr>
      <w:r>
        <w:rPr>
          <w:color w:val="000000"/>
          <w:szCs w:val="22"/>
          <w:u w:val="single"/>
        </w:rPr>
        <w:t>Stofn</w:t>
      </w:r>
    </w:p>
    <w:p w14:paraId="41B7B260" w14:textId="77777777" w:rsidR="00F64627" w:rsidRDefault="00172BB8">
      <w:pPr>
        <w:widowControl w:val="0"/>
        <w:tabs>
          <w:tab w:val="left" w:pos="1701"/>
        </w:tabs>
        <w:rPr>
          <w:color w:val="000000"/>
          <w:szCs w:val="22"/>
        </w:rPr>
      </w:pPr>
      <w:r>
        <w:rPr>
          <w:color w:val="000000"/>
          <w:szCs w:val="22"/>
        </w:rPr>
        <w:t>Natríumkarmellósi, mannitól, natríumdíhýdrógenfosfat mónóhýdrat, natríumhýdroxíð</w:t>
      </w:r>
    </w:p>
    <w:p w14:paraId="3F42DFD2" w14:textId="77777777" w:rsidR="00F64627" w:rsidRDefault="00F64627">
      <w:pPr>
        <w:widowControl w:val="0"/>
        <w:tabs>
          <w:tab w:val="left" w:pos="1701"/>
        </w:tabs>
        <w:rPr>
          <w:color w:val="000000"/>
          <w:szCs w:val="22"/>
        </w:rPr>
      </w:pPr>
    </w:p>
    <w:p w14:paraId="0391580E" w14:textId="77777777" w:rsidR="00F64627" w:rsidRDefault="00172BB8">
      <w:pPr>
        <w:widowControl w:val="0"/>
        <w:tabs>
          <w:tab w:val="left" w:pos="1701"/>
        </w:tabs>
        <w:rPr>
          <w:color w:val="000000"/>
          <w:szCs w:val="22"/>
        </w:rPr>
      </w:pPr>
      <w:r>
        <w:rPr>
          <w:color w:val="000000"/>
          <w:szCs w:val="22"/>
          <w:u w:val="single"/>
        </w:rPr>
        <w:t>Leysir</w:t>
      </w:r>
    </w:p>
    <w:p w14:paraId="79EBBF9D" w14:textId="77777777" w:rsidR="00F64627" w:rsidRDefault="00172BB8">
      <w:pPr>
        <w:widowControl w:val="0"/>
        <w:tabs>
          <w:tab w:val="left" w:pos="1701"/>
        </w:tabs>
        <w:rPr>
          <w:color w:val="000000"/>
          <w:szCs w:val="22"/>
        </w:rPr>
      </w:pPr>
      <w:r>
        <w:rPr>
          <w:color w:val="000000"/>
          <w:szCs w:val="22"/>
        </w:rPr>
        <w:t>Vatn fyrir stungulyf</w:t>
      </w:r>
    </w:p>
    <w:p w14:paraId="6422E285" w14:textId="77777777" w:rsidR="00F64627" w:rsidRDefault="00F64627">
      <w:pPr>
        <w:widowControl w:val="0"/>
        <w:tabs>
          <w:tab w:val="left" w:pos="270"/>
        </w:tabs>
        <w:rPr>
          <w:color w:val="000000"/>
          <w:szCs w:val="22"/>
        </w:rPr>
      </w:pPr>
    </w:p>
    <w:p w14:paraId="2958E527" w14:textId="77777777" w:rsidR="00F64627" w:rsidRDefault="00F64627">
      <w:pPr>
        <w:widowControl w:val="0"/>
        <w:tabs>
          <w:tab w:val="left" w:pos="270"/>
        </w:tabs>
        <w:rPr>
          <w:color w:val="000000"/>
          <w:szCs w:val="22"/>
        </w:rPr>
      </w:pPr>
    </w:p>
    <w:p w14:paraId="525BE50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4.</w:t>
      </w:r>
      <w:r>
        <w:rPr>
          <w:b/>
          <w:color w:val="000000"/>
          <w:szCs w:val="22"/>
        </w:rPr>
        <w:tab/>
        <w:t>LYFJAFORM OG INNIHALD</w:t>
      </w:r>
    </w:p>
    <w:p w14:paraId="2A6E31E9" w14:textId="77777777" w:rsidR="00F64627" w:rsidRDefault="00F64627">
      <w:pPr>
        <w:widowControl w:val="0"/>
        <w:tabs>
          <w:tab w:val="left" w:pos="1453"/>
        </w:tabs>
        <w:autoSpaceDE w:val="0"/>
        <w:autoSpaceDN w:val="0"/>
        <w:adjustRightInd w:val="0"/>
        <w:rPr>
          <w:rFonts w:eastAsia="SimSun"/>
          <w:color w:val="000000"/>
          <w:szCs w:val="22"/>
        </w:rPr>
      </w:pPr>
    </w:p>
    <w:p w14:paraId="607D6E7E" w14:textId="77777777" w:rsidR="00F64627" w:rsidRDefault="00172BB8">
      <w:pPr>
        <w:widowControl w:val="0"/>
        <w:rPr>
          <w:rStyle w:val="Emphasis"/>
          <w:i w:val="0"/>
          <w:iCs/>
          <w:color w:val="000000"/>
          <w:szCs w:val="22"/>
        </w:rPr>
      </w:pPr>
      <w:r>
        <w:rPr>
          <w:rStyle w:val="Emphasis"/>
          <w:i w:val="0"/>
          <w:iCs/>
          <w:color w:val="000000"/>
          <w:szCs w:val="22"/>
          <w:highlight w:val="lightGray"/>
        </w:rPr>
        <w:t>Stungulyfsstofn og leysir, forðadreifa</w:t>
      </w:r>
    </w:p>
    <w:p w14:paraId="4704B01D" w14:textId="77777777" w:rsidR="00F64627" w:rsidRDefault="00F64627">
      <w:pPr>
        <w:widowControl w:val="0"/>
        <w:tabs>
          <w:tab w:val="left" w:pos="270"/>
        </w:tabs>
        <w:autoSpaceDE w:val="0"/>
        <w:autoSpaceDN w:val="0"/>
        <w:adjustRightInd w:val="0"/>
        <w:rPr>
          <w:rFonts w:eastAsia="SimSun"/>
          <w:color w:val="000000"/>
          <w:szCs w:val="22"/>
        </w:rPr>
      </w:pPr>
    </w:p>
    <w:p w14:paraId="19E5284C" w14:textId="77777777" w:rsidR="00F64627" w:rsidRDefault="00172BB8">
      <w:pPr>
        <w:widowControl w:val="0"/>
        <w:tabs>
          <w:tab w:val="left" w:pos="1453"/>
        </w:tabs>
        <w:autoSpaceDE w:val="0"/>
        <w:autoSpaceDN w:val="0"/>
        <w:adjustRightInd w:val="0"/>
        <w:rPr>
          <w:rFonts w:eastAsia="SimSun"/>
          <w:color w:val="000000"/>
          <w:szCs w:val="22"/>
        </w:rPr>
      </w:pPr>
      <w:r>
        <w:rPr>
          <w:rFonts w:eastAsia="SimSun"/>
          <w:color w:val="000000"/>
          <w:szCs w:val="22"/>
        </w:rPr>
        <w:t>Stök pakkning sem inniheldur:</w:t>
      </w:r>
    </w:p>
    <w:p w14:paraId="0747A455" w14:textId="77777777" w:rsidR="00F64627" w:rsidRDefault="00F64627">
      <w:pPr>
        <w:widowControl w:val="0"/>
        <w:tabs>
          <w:tab w:val="left" w:pos="270"/>
        </w:tabs>
        <w:rPr>
          <w:color w:val="000000"/>
          <w:szCs w:val="22"/>
        </w:rPr>
      </w:pPr>
    </w:p>
    <w:p w14:paraId="6278179C" w14:textId="77777777" w:rsidR="00F64627" w:rsidRDefault="00172BB8">
      <w:pPr>
        <w:widowControl w:val="0"/>
        <w:tabs>
          <w:tab w:val="left" w:pos="270"/>
        </w:tabs>
        <w:autoSpaceDE w:val="0"/>
        <w:autoSpaceDN w:val="0"/>
        <w:adjustRightInd w:val="0"/>
        <w:rPr>
          <w:szCs w:val="22"/>
        </w:rPr>
      </w:pPr>
      <w:r>
        <w:rPr>
          <w:szCs w:val="22"/>
        </w:rPr>
        <w:t>Eina áfyllta sprautu með stungulyfsstofni í fremra hólfi og leysi í aftara hólfi.</w:t>
      </w:r>
    </w:p>
    <w:p w14:paraId="342EA77F" w14:textId="77777777" w:rsidR="00F64627" w:rsidRDefault="00172BB8">
      <w:pPr>
        <w:widowControl w:val="0"/>
        <w:tabs>
          <w:tab w:val="left" w:pos="270"/>
        </w:tabs>
        <w:autoSpaceDE w:val="0"/>
        <w:autoSpaceDN w:val="0"/>
        <w:adjustRightInd w:val="0"/>
        <w:rPr>
          <w:rFonts w:eastAsia="SimSun"/>
          <w:color w:val="000000"/>
          <w:szCs w:val="22"/>
        </w:rPr>
      </w:pPr>
      <w:r>
        <w:rPr>
          <w:color w:val="000000"/>
          <w:szCs w:val="22"/>
        </w:rPr>
        <w:t xml:space="preserve">Þrjár </w:t>
      </w:r>
      <w:r>
        <w:rPr>
          <w:rFonts w:eastAsia="SimSun"/>
          <w:color w:val="000000"/>
          <w:szCs w:val="22"/>
        </w:rPr>
        <w:t>öryggisnálar</w:t>
      </w:r>
    </w:p>
    <w:p w14:paraId="7CDC7538" w14:textId="77777777" w:rsidR="00F64627" w:rsidRDefault="00F64627">
      <w:pPr>
        <w:widowControl w:val="0"/>
        <w:tabs>
          <w:tab w:val="left" w:pos="270"/>
        </w:tabs>
        <w:rPr>
          <w:color w:val="000000"/>
          <w:szCs w:val="22"/>
        </w:rPr>
      </w:pPr>
    </w:p>
    <w:p w14:paraId="3089ED7D" w14:textId="77777777" w:rsidR="00F64627" w:rsidRDefault="00172BB8">
      <w:pPr>
        <w:pStyle w:val="CommentText"/>
        <w:widowControl w:val="0"/>
        <w:rPr>
          <w:color w:val="000000"/>
          <w:sz w:val="22"/>
          <w:szCs w:val="22"/>
        </w:rPr>
      </w:pPr>
      <w:r>
        <w:rPr>
          <w:color w:val="000000"/>
          <w:sz w:val="22"/>
          <w:szCs w:val="22"/>
        </w:rPr>
        <w:t>Hluti af fjölpakkningu -Ekki má selja einstaka hluta fjölpakkningar.</w:t>
      </w:r>
    </w:p>
    <w:p w14:paraId="3668AFE6" w14:textId="77777777" w:rsidR="00F64627" w:rsidRDefault="00F64627">
      <w:pPr>
        <w:pStyle w:val="CommentText"/>
        <w:widowControl w:val="0"/>
        <w:rPr>
          <w:sz w:val="22"/>
          <w:szCs w:val="22"/>
        </w:rPr>
      </w:pPr>
    </w:p>
    <w:p w14:paraId="6930DC13" w14:textId="77777777" w:rsidR="00F64627" w:rsidRDefault="00F64627">
      <w:pPr>
        <w:pStyle w:val="CommentText"/>
        <w:widowControl w:val="0"/>
        <w:rPr>
          <w:sz w:val="22"/>
          <w:szCs w:val="22"/>
        </w:rPr>
      </w:pPr>
    </w:p>
    <w:p w14:paraId="1277B6B9"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5.</w:t>
      </w:r>
      <w:r>
        <w:rPr>
          <w:b/>
          <w:color w:val="000000"/>
          <w:szCs w:val="22"/>
        </w:rPr>
        <w:tab/>
        <w:t>AÐFERÐ VIÐ LYFJAGJÖF OG ÍKOMULEIÐ(IR)</w:t>
      </w:r>
    </w:p>
    <w:p w14:paraId="15A98750" w14:textId="77777777" w:rsidR="00F64627" w:rsidRDefault="00F64627">
      <w:pPr>
        <w:widowControl w:val="0"/>
        <w:tabs>
          <w:tab w:val="left" w:pos="270"/>
        </w:tabs>
        <w:rPr>
          <w:color w:val="000000"/>
          <w:szCs w:val="22"/>
        </w:rPr>
      </w:pPr>
    </w:p>
    <w:p w14:paraId="23B8D311" w14:textId="77777777" w:rsidR="00F64627" w:rsidRDefault="00172BB8">
      <w:pPr>
        <w:widowControl w:val="0"/>
        <w:tabs>
          <w:tab w:val="left" w:pos="270"/>
        </w:tabs>
        <w:rPr>
          <w:color w:val="000000"/>
          <w:szCs w:val="22"/>
        </w:rPr>
      </w:pPr>
      <w:r>
        <w:rPr>
          <w:color w:val="000000"/>
          <w:szCs w:val="22"/>
        </w:rPr>
        <w:t>Lesið fylgiseðilinn fyrir notkun.</w:t>
      </w:r>
    </w:p>
    <w:p w14:paraId="04860633" w14:textId="77777777" w:rsidR="00F64627" w:rsidRDefault="00172BB8">
      <w:pPr>
        <w:widowControl w:val="0"/>
        <w:tabs>
          <w:tab w:val="left" w:pos="270"/>
        </w:tabs>
        <w:rPr>
          <w:color w:val="000000"/>
          <w:szCs w:val="22"/>
        </w:rPr>
      </w:pPr>
      <w:r>
        <w:rPr>
          <w:color w:val="000000"/>
          <w:szCs w:val="22"/>
        </w:rPr>
        <w:t>Eingöngu til notkunar í vöðva</w:t>
      </w:r>
    </w:p>
    <w:p w14:paraId="24A88FE5" w14:textId="77777777" w:rsidR="00F64627" w:rsidRDefault="00F64627"/>
    <w:p w14:paraId="71A514F6" w14:textId="77777777" w:rsidR="00F64627" w:rsidRDefault="00172BB8">
      <w:r>
        <w:rPr>
          <w:noProof/>
        </w:rPr>
        <w:drawing>
          <wp:inline distT="0" distB="0" distL="0" distR="0" wp14:anchorId="40A07567" wp14:editId="66C4B520">
            <wp:extent cx="640080" cy="635977"/>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35977"/>
                    </a:xfrm>
                    <a:prstGeom prst="rect">
                      <a:avLst/>
                    </a:prstGeom>
                  </pic:spPr>
                </pic:pic>
              </a:graphicData>
            </a:graphic>
          </wp:inline>
        </w:drawing>
      </w:r>
    </w:p>
    <w:p w14:paraId="65221A39" w14:textId="77777777" w:rsidR="00F64627" w:rsidRDefault="00F64627"/>
    <w:p w14:paraId="6854FC75" w14:textId="77777777" w:rsidR="00F64627" w:rsidRDefault="00172BB8">
      <w:r>
        <w:t>Gefið einu sinni í mánuði</w:t>
      </w:r>
    </w:p>
    <w:p w14:paraId="1F660918" w14:textId="77777777" w:rsidR="00F64627" w:rsidRDefault="00F64627">
      <w:pPr>
        <w:widowControl w:val="0"/>
        <w:tabs>
          <w:tab w:val="left" w:pos="270"/>
        </w:tabs>
        <w:rPr>
          <w:rStyle w:val="Emphasis"/>
          <w:i w:val="0"/>
          <w:iCs/>
          <w:color w:val="000000"/>
          <w:szCs w:val="22"/>
        </w:rPr>
      </w:pPr>
    </w:p>
    <w:p w14:paraId="2877A979" w14:textId="77777777" w:rsidR="00F64627" w:rsidRDefault="00172BB8">
      <w:pPr>
        <w:widowControl w:val="0"/>
        <w:tabs>
          <w:tab w:val="left" w:pos="270"/>
        </w:tabs>
        <w:rPr>
          <w:color w:val="000000"/>
          <w:szCs w:val="22"/>
        </w:rPr>
      </w:pPr>
      <w:r>
        <w:rPr>
          <w:color w:val="000000"/>
          <w:szCs w:val="22"/>
        </w:rPr>
        <w:t>Hristið sprautuna kröftuglega upp og niður í 20 sekúndur þar til lyfið er einsleitt og mjólkurhvítt á lit og notið það tafarlaust.</w:t>
      </w:r>
    </w:p>
    <w:p w14:paraId="11AD52F0" w14:textId="77777777" w:rsidR="00F64627" w:rsidRDefault="00172BB8">
      <w:pPr>
        <w:widowControl w:val="0"/>
        <w:tabs>
          <w:tab w:val="left" w:pos="270"/>
        </w:tabs>
        <w:rPr>
          <w:rStyle w:val="Emphasis"/>
          <w:i w:val="0"/>
          <w:iCs/>
          <w:color w:val="000000"/>
          <w:szCs w:val="22"/>
        </w:rPr>
      </w:pPr>
      <w:r>
        <w:rPr>
          <w:color w:val="000000"/>
          <w:szCs w:val="22"/>
        </w:rPr>
        <w:t>Ef inndæling er ekki gefin strax að blöndun lokinni má geyma sprautuna í allt að 2 klukkustundir við lægri hita en 25 °C. Hristið sprautuna kröftuglega í að minnsta kosti 20 sekúndur til að endurmynda dreifuna fyrir inndælingu ef sprautan hefur legið óhreyfð lengur en í 15 mínútur.</w:t>
      </w:r>
    </w:p>
    <w:p w14:paraId="41537BB5" w14:textId="77777777" w:rsidR="00F64627" w:rsidRDefault="00F64627">
      <w:pPr>
        <w:widowControl w:val="0"/>
        <w:tabs>
          <w:tab w:val="left" w:pos="270"/>
        </w:tabs>
        <w:rPr>
          <w:color w:val="000000"/>
          <w:szCs w:val="22"/>
        </w:rPr>
      </w:pPr>
    </w:p>
    <w:p w14:paraId="3ABDA346" w14:textId="77777777" w:rsidR="00F64627" w:rsidRDefault="00F64627">
      <w:pPr>
        <w:widowControl w:val="0"/>
        <w:tabs>
          <w:tab w:val="left" w:pos="270"/>
        </w:tabs>
        <w:autoSpaceDE w:val="0"/>
        <w:autoSpaceDN w:val="0"/>
        <w:adjustRightInd w:val="0"/>
        <w:rPr>
          <w:color w:val="000000"/>
          <w:szCs w:val="22"/>
        </w:rPr>
      </w:pPr>
    </w:p>
    <w:p w14:paraId="182D8A13"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6.</w:t>
      </w:r>
      <w:r>
        <w:rPr>
          <w:b/>
          <w:color w:val="000000"/>
          <w:szCs w:val="22"/>
        </w:rPr>
        <w:tab/>
        <w:t>SÉRSTÖK VARNAÐARORÐ UM AÐ LYFIÐ SKULI GEYMT ÞAR SEM BÖRN HVORKI NÁ TIL NÉ SJÁ</w:t>
      </w:r>
    </w:p>
    <w:p w14:paraId="2616C5FB" w14:textId="77777777" w:rsidR="00F64627" w:rsidRDefault="00F64627">
      <w:pPr>
        <w:widowControl w:val="0"/>
        <w:tabs>
          <w:tab w:val="left" w:pos="270"/>
        </w:tabs>
        <w:rPr>
          <w:color w:val="000000"/>
          <w:szCs w:val="22"/>
        </w:rPr>
      </w:pPr>
    </w:p>
    <w:p w14:paraId="52B6082C" w14:textId="77777777" w:rsidR="00F64627" w:rsidRDefault="00172BB8">
      <w:pPr>
        <w:widowControl w:val="0"/>
        <w:tabs>
          <w:tab w:val="left" w:pos="270"/>
        </w:tabs>
        <w:rPr>
          <w:color w:val="000000"/>
          <w:szCs w:val="22"/>
        </w:rPr>
      </w:pPr>
      <w:r>
        <w:rPr>
          <w:color w:val="000000"/>
          <w:szCs w:val="22"/>
        </w:rPr>
        <w:t>Geymið þar sem börn hvorki ná til né sjá.</w:t>
      </w:r>
    </w:p>
    <w:p w14:paraId="2C645F98" w14:textId="77777777" w:rsidR="00F64627" w:rsidRDefault="00F64627">
      <w:pPr>
        <w:widowControl w:val="0"/>
        <w:tabs>
          <w:tab w:val="left" w:pos="270"/>
        </w:tabs>
        <w:rPr>
          <w:color w:val="000000"/>
          <w:szCs w:val="22"/>
        </w:rPr>
      </w:pPr>
    </w:p>
    <w:p w14:paraId="21B41B5E" w14:textId="77777777" w:rsidR="00F64627" w:rsidRDefault="00F64627">
      <w:pPr>
        <w:widowControl w:val="0"/>
        <w:tabs>
          <w:tab w:val="left" w:pos="270"/>
        </w:tabs>
        <w:rPr>
          <w:color w:val="000000"/>
          <w:szCs w:val="22"/>
        </w:rPr>
      </w:pPr>
    </w:p>
    <w:p w14:paraId="158AB42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7.</w:t>
      </w:r>
      <w:r>
        <w:rPr>
          <w:b/>
          <w:color w:val="000000"/>
          <w:szCs w:val="22"/>
        </w:rPr>
        <w:tab/>
        <w:t>ÖNNUR SÉRSTÖK VARNAÐARORÐ, EF MEÐ ÞARF</w:t>
      </w:r>
    </w:p>
    <w:p w14:paraId="052CF457" w14:textId="77777777" w:rsidR="00F64627" w:rsidRDefault="00F64627">
      <w:pPr>
        <w:widowControl w:val="0"/>
        <w:tabs>
          <w:tab w:val="left" w:pos="270"/>
        </w:tabs>
        <w:rPr>
          <w:color w:val="000000"/>
          <w:szCs w:val="22"/>
        </w:rPr>
      </w:pPr>
    </w:p>
    <w:p w14:paraId="28A65060" w14:textId="77777777" w:rsidR="00F64627" w:rsidRDefault="00F64627">
      <w:pPr>
        <w:widowControl w:val="0"/>
        <w:tabs>
          <w:tab w:val="left" w:pos="270"/>
          <w:tab w:val="left" w:pos="749"/>
        </w:tabs>
        <w:rPr>
          <w:color w:val="000000"/>
          <w:szCs w:val="22"/>
        </w:rPr>
      </w:pPr>
    </w:p>
    <w:p w14:paraId="0F66312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8.</w:t>
      </w:r>
      <w:r>
        <w:rPr>
          <w:b/>
          <w:color w:val="000000"/>
          <w:szCs w:val="22"/>
        </w:rPr>
        <w:tab/>
        <w:t>FYRNINGARDAGSETNING</w:t>
      </w:r>
    </w:p>
    <w:p w14:paraId="5E7809BE" w14:textId="77777777" w:rsidR="00F64627" w:rsidRDefault="00F64627">
      <w:pPr>
        <w:widowControl w:val="0"/>
        <w:tabs>
          <w:tab w:val="left" w:pos="270"/>
        </w:tabs>
        <w:rPr>
          <w:color w:val="000000"/>
          <w:szCs w:val="22"/>
        </w:rPr>
      </w:pPr>
    </w:p>
    <w:p w14:paraId="3E1AABCB" w14:textId="77777777" w:rsidR="00F64627" w:rsidRDefault="00172BB8">
      <w:pPr>
        <w:widowControl w:val="0"/>
        <w:tabs>
          <w:tab w:val="left" w:pos="270"/>
        </w:tabs>
        <w:rPr>
          <w:color w:val="000000"/>
          <w:szCs w:val="22"/>
        </w:rPr>
      </w:pPr>
      <w:r>
        <w:rPr>
          <w:color w:val="000000"/>
          <w:szCs w:val="22"/>
        </w:rPr>
        <w:t>Fyrnist</w:t>
      </w:r>
    </w:p>
    <w:p w14:paraId="203D688F" w14:textId="77777777" w:rsidR="00F64627" w:rsidRDefault="00F64627">
      <w:pPr>
        <w:widowControl w:val="0"/>
        <w:tabs>
          <w:tab w:val="left" w:pos="270"/>
        </w:tabs>
        <w:rPr>
          <w:color w:val="000000"/>
          <w:szCs w:val="22"/>
        </w:rPr>
      </w:pPr>
    </w:p>
    <w:p w14:paraId="6EE0F94F" w14:textId="77777777" w:rsidR="00F64627" w:rsidRDefault="00172BB8">
      <w:pPr>
        <w:widowControl w:val="0"/>
        <w:rPr>
          <w:iCs/>
          <w:color w:val="000000"/>
          <w:szCs w:val="22"/>
        </w:rPr>
      </w:pPr>
      <w:r>
        <w:rPr>
          <w:iCs/>
          <w:color w:val="000000"/>
          <w:szCs w:val="22"/>
        </w:rPr>
        <w:t>Geymsluþol eftir blöndun: 2 klukkustundir við lægri hita en 25 °C</w:t>
      </w:r>
    </w:p>
    <w:p w14:paraId="47C930DA" w14:textId="77777777" w:rsidR="00F64627" w:rsidRDefault="00F64627">
      <w:pPr>
        <w:widowControl w:val="0"/>
        <w:tabs>
          <w:tab w:val="left" w:pos="270"/>
        </w:tabs>
        <w:rPr>
          <w:color w:val="000000"/>
          <w:szCs w:val="22"/>
        </w:rPr>
      </w:pPr>
    </w:p>
    <w:p w14:paraId="0C63FD6E" w14:textId="77777777" w:rsidR="00F64627" w:rsidRDefault="00F64627">
      <w:pPr>
        <w:widowControl w:val="0"/>
        <w:tabs>
          <w:tab w:val="left" w:pos="270"/>
        </w:tabs>
        <w:rPr>
          <w:color w:val="000000"/>
          <w:szCs w:val="22"/>
        </w:rPr>
      </w:pPr>
    </w:p>
    <w:p w14:paraId="72FE1D74"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9.</w:t>
      </w:r>
      <w:r>
        <w:rPr>
          <w:b/>
          <w:color w:val="000000"/>
          <w:szCs w:val="22"/>
        </w:rPr>
        <w:tab/>
        <w:t>SÉRSTÖK GEYMSLUSKILYRÐI</w:t>
      </w:r>
    </w:p>
    <w:p w14:paraId="19BCE9B2" w14:textId="77777777" w:rsidR="00F64627" w:rsidRDefault="00F64627">
      <w:pPr>
        <w:widowControl w:val="0"/>
        <w:tabs>
          <w:tab w:val="left" w:pos="270"/>
        </w:tabs>
        <w:rPr>
          <w:color w:val="000000"/>
          <w:szCs w:val="22"/>
        </w:rPr>
      </w:pPr>
    </w:p>
    <w:p w14:paraId="7F5E238F"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Má ekki frjósa.</w:t>
      </w:r>
    </w:p>
    <w:p w14:paraId="5987133E" w14:textId="77777777" w:rsidR="00F64627" w:rsidRDefault="00172BB8">
      <w:pPr>
        <w:pStyle w:val="BMSBodyText"/>
        <w:widowControl w:val="0"/>
        <w:tabs>
          <w:tab w:val="left" w:pos="270"/>
        </w:tabs>
        <w:spacing w:before="0" w:after="0" w:line="240" w:lineRule="auto"/>
        <w:jc w:val="left"/>
        <w:rPr>
          <w:sz w:val="22"/>
          <w:szCs w:val="22"/>
          <w:lang w:val="is-IS"/>
        </w:rPr>
      </w:pPr>
      <w:r>
        <w:rPr>
          <w:sz w:val="22"/>
          <w:szCs w:val="22"/>
          <w:lang w:val="is-IS"/>
        </w:rPr>
        <w:t>Geymið áfylltu sprautuna í ytri öskjunni til varnar gegn ljósi.</w:t>
      </w:r>
    </w:p>
    <w:p w14:paraId="2DFA19C0" w14:textId="77777777" w:rsidR="00F64627" w:rsidRDefault="00F64627">
      <w:pPr>
        <w:pStyle w:val="BMSBodyText"/>
        <w:widowControl w:val="0"/>
        <w:tabs>
          <w:tab w:val="left" w:pos="270"/>
        </w:tabs>
        <w:spacing w:before="0" w:after="0" w:line="240" w:lineRule="auto"/>
        <w:jc w:val="left"/>
        <w:rPr>
          <w:sz w:val="22"/>
          <w:szCs w:val="22"/>
          <w:lang w:val="is-IS"/>
        </w:rPr>
      </w:pPr>
    </w:p>
    <w:p w14:paraId="6EBAA7A0" w14:textId="77777777" w:rsidR="00F64627" w:rsidRDefault="00F64627">
      <w:pPr>
        <w:widowControl w:val="0"/>
        <w:tabs>
          <w:tab w:val="left" w:pos="270"/>
        </w:tabs>
        <w:rPr>
          <w:color w:val="000000"/>
          <w:szCs w:val="22"/>
        </w:rPr>
      </w:pPr>
    </w:p>
    <w:p w14:paraId="09BD8CE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10.</w:t>
      </w:r>
      <w:r>
        <w:rPr>
          <w:b/>
          <w:color w:val="000000"/>
          <w:szCs w:val="22"/>
        </w:rPr>
        <w:tab/>
        <w:t>SÉRSTAKAR VARÚÐARRÁÐSTAFANIR VIÐ FÖRGUN LYFJALEIFA EÐA ÚRGANGS VEGNA LYFSINS ÞAR SEM VIÐ Á</w:t>
      </w:r>
    </w:p>
    <w:p w14:paraId="47D3436C" w14:textId="77777777" w:rsidR="00F64627" w:rsidRDefault="00F64627">
      <w:pPr>
        <w:widowControl w:val="0"/>
        <w:tabs>
          <w:tab w:val="left" w:pos="270"/>
        </w:tabs>
        <w:rPr>
          <w:color w:val="000000"/>
          <w:szCs w:val="22"/>
        </w:rPr>
      </w:pPr>
    </w:p>
    <w:p w14:paraId="0ECE6758" w14:textId="77777777" w:rsidR="00F64627" w:rsidRDefault="00172BB8">
      <w:pPr>
        <w:widowControl w:val="0"/>
        <w:tabs>
          <w:tab w:val="left" w:pos="270"/>
        </w:tabs>
        <w:rPr>
          <w:color w:val="000000"/>
          <w:szCs w:val="22"/>
        </w:rPr>
      </w:pPr>
      <w:r>
        <w:rPr>
          <w:color w:val="000000"/>
          <w:szCs w:val="22"/>
        </w:rPr>
        <w:t>Farga skal áfylltri sprautu og nálum á viðeigandi hátt.</w:t>
      </w:r>
    </w:p>
    <w:p w14:paraId="1F5F5E08" w14:textId="77777777" w:rsidR="00F64627" w:rsidRDefault="00F64627">
      <w:pPr>
        <w:widowControl w:val="0"/>
        <w:tabs>
          <w:tab w:val="left" w:pos="270"/>
        </w:tabs>
        <w:rPr>
          <w:color w:val="000000"/>
          <w:szCs w:val="22"/>
        </w:rPr>
      </w:pPr>
    </w:p>
    <w:p w14:paraId="28A72230" w14:textId="77777777" w:rsidR="00F64627" w:rsidRDefault="00F64627">
      <w:pPr>
        <w:widowControl w:val="0"/>
        <w:tabs>
          <w:tab w:val="left" w:pos="270"/>
        </w:tabs>
        <w:rPr>
          <w:color w:val="000000"/>
          <w:szCs w:val="22"/>
        </w:rPr>
      </w:pPr>
    </w:p>
    <w:p w14:paraId="2ED757A4"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11.</w:t>
      </w:r>
      <w:r>
        <w:rPr>
          <w:b/>
          <w:color w:val="000000"/>
          <w:szCs w:val="22"/>
        </w:rPr>
        <w:tab/>
        <w:t>NAFN OG HEIMILISFANG MARKAÐSLEYFISHAFA</w:t>
      </w:r>
    </w:p>
    <w:p w14:paraId="1649FE01" w14:textId="77777777" w:rsidR="00F64627" w:rsidRDefault="00F64627">
      <w:pPr>
        <w:widowControl w:val="0"/>
        <w:rPr>
          <w:szCs w:val="22"/>
        </w:rPr>
      </w:pPr>
    </w:p>
    <w:p w14:paraId="2FA23485"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7CC5A914"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45F47181"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4DB34AD6" w14:textId="77777777" w:rsidR="00F64627" w:rsidRDefault="00172BB8">
      <w:pPr>
        <w:widowControl w:val="0"/>
        <w:tabs>
          <w:tab w:val="left" w:pos="270"/>
        </w:tabs>
        <w:rPr>
          <w:szCs w:val="24"/>
        </w:rPr>
      </w:pPr>
      <w:r>
        <w:t>Holland</w:t>
      </w:r>
      <w:r>
        <w:rPr>
          <w:szCs w:val="24"/>
        </w:rPr>
        <w:t xml:space="preserve"> </w:t>
      </w:r>
    </w:p>
    <w:p w14:paraId="724ADFF0" w14:textId="77777777" w:rsidR="00F64627" w:rsidRDefault="00F64627">
      <w:pPr>
        <w:widowControl w:val="0"/>
        <w:tabs>
          <w:tab w:val="left" w:pos="270"/>
        </w:tabs>
        <w:rPr>
          <w:color w:val="000000"/>
          <w:szCs w:val="22"/>
        </w:rPr>
      </w:pPr>
    </w:p>
    <w:p w14:paraId="3D7DDF1E" w14:textId="77777777" w:rsidR="00F64627" w:rsidRDefault="00F64627">
      <w:pPr>
        <w:widowControl w:val="0"/>
        <w:tabs>
          <w:tab w:val="left" w:pos="270"/>
        </w:tabs>
        <w:rPr>
          <w:color w:val="000000"/>
          <w:szCs w:val="22"/>
        </w:rPr>
      </w:pPr>
    </w:p>
    <w:p w14:paraId="20E54F2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12.</w:t>
      </w:r>
      <w:r>
        <w:rPr>
          <w:b/>
          <w:color w:val="000000"/>
          <w:szCs w:val="22"/>
        </w:rPr>
        <w:tab/>
        <w:t>MARKAÐSLEYFISNÚMER</w:t>
      </w:r>
    </w:p>
    <w:p w14:paraId="181A4910" w14:textId="77777777" w:rsidR="00F64627" w:rsidRDefault="00F64627">
      <w:pPr>
        <w:widowControl w:val="0"/>
        <w:tabs>
          <w:tab w:val="left" w:pos="270"/>
        </w:tabs>
        <w:rPr>
          <w:color w:val="000000"/>
          <w:szCs w:val="22"/>
        </w:rPr>
      </w:pPr>
    </w:p>
    <w:p w14:paraId="43719FA3" w14:textId="77777777" w:rsidR="00F64627" w:rsidRDefault="00172BB8">
      <w:pPr>
        <w:widowControl w:val="0"/>
        <w:rPr>
          <w:color w:val="000000"/>
          <w:szCs w:val="22"/>
        </w:rPr>
      </w:pPr>
      <w:r>
        <w:rPr>
          <w:color w:val="000000"/>
          <w:szCs w:val="22"/>
        </w:rPr>
        <w:t>EU/1/13/882/008</w:t>
      </w:r>
    </w:p>
    <w:p w14:paraId="79060C39" w14:textId="77777777" w:rsidR="00F64627" w:rsidRDefault="00F64627">
      <w:pPr>
        <w:widowControl w:val="0"/>
        <w:tabs>
          <w:tab w:val="left" w:pos="270"/>
        </w:tabs>
        <w:rPr>
          <w:color w:val="000000"/>
          <w:szCs w:val="22"/>
        </w:rPr>
      </w:pPr>
    </w:p>
    <w:p w14:paraId="780FE901" w14:textId="77777777" w:rsidR="00F64627" w:rsidRDefault="00F64627">
      <w:pPr>
        <w:widowControl w:val="0"/>
        <w:tabs>
          <w:tab w:val="left" w:pos="270"/>
        </w:tabs>
        <w:rPr>
          <w:color w:val="000000"/>
          <w:szCs w:val="22"/>
        </w:rPr>
      </w:pPr>
    </w:p>
    <w:p w14:paraId="156AC6C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13.</w:t>
      </w:r>
      <w:r>
        <w:rPr>
          <w:b/>
          <w:color w:val="000000"/>
          <w:szCs w:val="22"/>
        </w:rPr>
        <w:tab/>
        <w:t>LOTUNÚMER</w:t>
      </w:r>
    </w:p>
    <w:p w14:paraId="3C5853B3" w14:textId="77777777" w:rsidR="00F64627" w:rsidRDefault="00F64627">
      <w:pPr>
        <w:widowControl w:val="0"/>
        <w:tabs>
          <w:tab w:val="left" w:pos="270"/>
        </w:tabs>
        <w:rPr>
          <w:i/>
          <w:color w:val="000000"/>
          <w:szCs w:val="22"/>
        </w:rPr>
      </w:pPr>
    </w:p>
    <w:p w14:paraId="238FD597" w14:textId="77777777" w:rsidR="00F64627" w:rsidRDefault="00172BB8">
      <w:pPr>
        <w:widowControl w:val="0"/>
        <w:tabs>
          <w:tab w:val="left" w:pos="270"/>
        </w:tabs>
        <w:rPr>
          <w:color w:val="000000"/>
          <w:szCs w:val="22"/>
        </w:rPr>
      </w:pPr>
      <w:r>
        <w:rPr>
          <w:color w:val="000000"/>
          <w:szCs w:val="22"/>
        </w:rPr>
        <w:t>Lot</w:t>
      </w:r>
    </w:p>
    <w:p w14:paraId="6001DA58" w14:textId="77777777" w:rsidR="00F64627" w:rsidRDefault="00F64627">
      <w:pPr>
        <w:widowControl w:val="0"/>
        <w:tabs>
          <w:tab w:val="left" w:pos="270"/>
        </w:tabs>
        <w:rPr>
          <w:color w:val="000000"/>
          <w:szCs w:val="22"/>
        </w:rPr>
      </w:pPr>
    </w:p>
    <w:p w14:paraId="42224FAA" w14:textId="77777777" w:rsidR="00F64627" w:rsidRDefault="00F64627">
      <w:pPr>
        <w:widowControl w:val="0"/>
        <w:tabs>
          <w:tab w:val="left" w:pos="270"/>
        </w:tabs>
        <w:rPr>
          <w:color w:val="000000"/>
          <w:szCs w:val="22"/>
        </w:rPr>
      </w:pPr>
    </w:p>
    <w:p w14:paraId="3957039A"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14.</w:t>
      </w:r>
      <w:r>
        <w:rPr>
          <w:b/>
          <w:color w:val="000000"/>
          <w:szCs w:val="22"/>
        </w:rPr>
        <w:tab/>
        <w:t>AFGREIÐSLUTILHÖGUN</w:t>
      </w:r>
    </w:p>
    <w:p w14:paraId="5A31F26D" w14:textId="77777777" w:rsidR="00F64627" w:rsidRDefault="00F64627">
      <w:pPr>
        <w:widowControl w:val="0"/>
        <w:tabs>
          <w:tab w:val="left" w:pos="270"/>
        </w:tabs>
        <w:rPr>
          <w:i/>
          <w:color w:val="000000"/>
          <w:szCs w:val="22"/>
        </w:rPr>
      </w:pPr>
    </w:p>
    <w:p w14:paraId="492E2460" w14:textId="77777777" w:rsidR="00F64627" w:rsidRDefault="00F64627">
      <w:pPr>
        <w:widowControl w:val="0"/>
        <w:tabs>
          <w:tab w:val="left" w:pos="270"/>
        </w:tabs>
        <w:rPr>
          <w:color w:val="000000"/>
          <w:szCs w:val="22"/>
        </w:rPr>
      </w:pPr>
    </w:p>
    <w:p w14:paraId="0A365C7B"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t>15.</w:t>
      </w:r>
      <w:r>
        <w:rPr>
          <w:b/>
          <w:color w:val="000000"/>
          <w:szCs w:val="22"/>
        </w:rPr>
        <w:tab/>
        <w:t>NOTKUNARLEIÐBEININGAR</w:t>
      </w:r>
    </w:p>
    <w:p w14:paraId="628699D9" w14:textId="77777777" w:rsidR="00F64627" w:rsidRDefault="00F64627">
      <w:pPr>
        <w:widowControl w:val="0"/>
        <w:tabs>
          <w:tab w:val="left" w:pos="270"/>
        </w:tabs>
        <w:rPr>
          <w:color w:val="000000"/>
          <w:szCs w:val="22"/>
        </w:rPr>
      </w:pPr>
    </w:p>
    <w:p w14:paraId="60C8F864" w14:textId="77777777" w:rsidR="00F64627" w:rsidRDefault="00F64627">
      <w:pPr>
        <w:widowControl w:val="0"/>
        <w:tabs>
          <w:tab w:val="left" w:pos="270"/>
        </w:tabs>
        <w:rPr>
          <w:color w:val="000000"/>
          <w:szCs w:val="22"/>
        </w:rPr>
      </w:pPr>
    </w:p>
    <w:p w14:paraId="18EDF703"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color w:val="000000"/>
          <w:szCs w:val="22"/>
        </w:rPr>
      </w:pPr>
      <w:r>
        <w:rPr>
          <w:b/>
          <w:color w:val="000000"/>
          <w:szCs w:val="22"/>
        </w:rPr>
        <w:lastRenderedPageBreak/>
        <w:t>16.</w:t>
      </w:r>
      <w:r>
        <w:rPr>
          <w:b/>
          <w:color w:val="000000"/>
          <w:szCs w:val="22"/>
        </w:rPr>
        <w:tab/>
        <w:t>UPPLÝSINGAR MEÐ BLINDRALETRI</w:t>
      </w:r>
    </w:p>
    <w:p w14:paraId="7C29EA07" w14:textId="77777777" w:rsidR="00F64627" w:rsidRDefault="00F64627">
      <w:pPr>
        <w:keepNext/>
        <w:widowControl w:val="0"/>
        <w:autoSpaceDE w:val="0"/>
        <w:autoSpaceDN w:val="0"/>
        <w:adjustRightInd w:val="0"/>
        <w:rPr>
          <w:color w:val="000000"/>
          <w:szCs w:val="22"/>
          <w:highlight w:val="lightGray"/>
        </w:rPr>
      </w:pPr>
    </w:p>
    <w:p w14:paraId="6F041ABB" w14:textId="77777777" w:rsidR="00F64627" w:rsidRDefault="00172BB8">
      <w:pPr>
        <w:widowControl w:val="0"/>
        <w:autoSpaceDE w:val="0"/>
        <w:autoSpaceDN w:val="0"/>
        <w:adjustRightInd w:val="0"/>
        <w:rPr>
          <w:color w:val="000000"/>
          <w:szCs w:val="22"/>
        </w:rPr>
      </w:pPr>
      <w:r>
        <w:rPr>
          <w:color w:val="000000"/>
          <w:szCs w:val="22"/>
          <w:highlight w:val="lightGray"/>
        </w:rPr>
        <w:t>Fallist hefur verið á rök fyrir undanþágu frá kröfu um blindraletur.</w:t>
      </w:r>
    </w:p>
    <w:p w14:paraId="0B827272" w14:textId="77777777" w:rsidR="00F64627" w:rsidRDefault="00F64627">
      <w:pPr>
        <w:widowControl w:val="0"/>
        <w:rPr>
          <w:rFonts w:eastAsia="Times New Roman"/>
          <w:szCs w:val="22"/>
        </w:rPr>
      </w:pPr>
    </w:p>
    <w:p w14:paraId="266D324B" w14:textId="77777777" w:rsidR="00F64627" w:rsidRDefault="00F64627">
      <w:pPr>
        <w:widowControl w:val="0"/>
        <w:rPr>
          <w:rFonts w:eastAsia="Times New Roman"/>
          <w:szCs w:val="22"/>
        </w:rPr>
      </w:pPr>
    </w:p>
    <w:p w14:paraId="462F2789"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17.</w:t>
      </w:r>
      <w:r>
        <w:rPr>
          <w:b/>
          <w:color w:val="000000"/>
          <w:szCs w:val="22"/>
        </w:rPr>
        <w:tab/>
        <w:t>EINKVÆMT AUÐKENNI – TVÍVÍTT STRIKAMERKI</w:t>
      </w:r>
    </w:p>
    <w:p w14:paraId="1A0C86C4" w14:textId="77777777" w:rsidR="00F64627" w:rsidRDefault="00F64627">
      <w:pPr>
        <w:keepNext/>
        <w:rPr>
          <w:rFonts w:eastAsia="Times New Roman"/>
          <w:szCs w:val="22"/>
          <w:highlight w:val="lightGray"/>
        </w:rPr>
      </w:pPr>
    </w:p>
    <w:p w14:paraId="6D9AD86E" w14:textId="77777777" w:rsidR="00F64627" w:rsidRDefault="00F64627">
      <w:pPr>
        <w:keepNext/>
        <w:rPr>
          <w:rFonts w:eastAsia="Times New Roman"/>
          <w:szCs w:val="22"/>
        </w:rPr>
      </w:pPr>
    </w:p>
    <w:p w14:paraId="686DDBE2"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b/>
          <w:color w:val="000000"/>
          <w:szCs w:val="22"/>
        </w:rPr>
      </w:pPr>
      <w:r>
        <w:rPr>
          <w:b/>
          <w:color w:val="000000"/>
          <w:szCs w:val="22"/>
        </w:rPr>
        <w:t>18.</w:t>
      </w:r>
      <w:r>
        <w:rPr>
          <w:b/>
          <w:color w:val="000000"/>
          <w:szCs w:val="22"/>
        </w:rPr>
        <w:tab/>
        <w:t>EINKVÆMT AUÐKENNI – UPPLÝSINGAR SEM FÓLK GETUR LESIÐ</w:t>
      </w:r>
    </w:p>
    <w:p w14:paraId="59996AE8" w14:textId="77777777" w:rsidR="00F64627" w:rsidRDefault="00F64627">
      <w:pPr>
        <w:keepNext/>
        <w:rPr>
          <w:rFonts w:eastAsia="Times New Roman"/>
          <w:szCs w:val="22"/>
        </w:rPr>
      </w:pPr>
    </w:p>
    <w:p w14:paraId="6DA71F25" w14:textId="77777777" w:rsidR="00F64627" w:rsidRDefault="00172BB8">
      <w:pPr>
        <w:widowControl w:val="0"/>
        <w:pBdr>
          <w:top w:val="single" w:sz="4" w:space="1" w:color="auto"/>
          <w:left w:val="single" w:sz="4" w:space="4" w:color="auto"/>
          <w:bottom w:val="single" w:sz="4" w:space="1" w:color="auto"/>
          <w:right w:val="single" w:sz="4" w:space="4" w:color="auto"/>
        </w:pBdr>
        <w:shd w:val="clear" w:color="auto" w:fill="FFFFFF"/>
        <w:rPr>
          <w:color w:val="000000"/>
          <w:szCs w:val="22"/>
        </w:rPr>
      </w:pPr>
      <w:r>
        <w:rPr>
          <w:color w:val="000000"/>
          <w:szCs w:val="22"/>
        </w:rPr>
        <w:br w:type="page"/>
      </w:r>
      <w:r>
        <w:rPr>
          <w:b/>
          <w:color w:val="000000"/>
          <w:szCs w:val="22"/>
        </w:rPr>
        <w:lastRenderedPageBreak/>
        <w:t>LÁGMARKS UPPLÝSINGAR SEM SKULU KOMA FRAM Á INNRI UMBÚÐUM LÍTILLA EININGA</w:t>
      </w:r>
    </w:p>
    <w:p w14:paraId="3F62B89D" w14:textId="77777777" w:rsidR="00F64627" w:rsidRDefault="00F64627">
      <w:pPr>
        <w:widowControl w:val="0"/>
        <w:pBdr>
          <w:top w:val="single" w:sz="4" w:space="1" w:color="auto"/>
          <w:left w:val="single" w:sz="4" w:space="4" w:color="auto"/>
          <w:bottom w:val="single" w:sz="4" w:space="1" w:color="auto"/>
          <w:right w:val="single" w:sz="4" w:space="4" w:color="auto"/>
        </w:pBdr>
        <w:rPr>
          <w:color w:val="000000"/>
          <w:szCs w:val="22"/>
        </w:rPr>
      </w:pPr>
    </w:p>
    <w:p w14:paraId="495147B6" w14:textId="77777777" w:rsidR="00F64627" w:rsidRDefault="00172BB8">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t>Áfyllt sprauta - 400 mg</w:t>
      </w:r>
    </w:p>
    <w:p w14:paraId="4E38E171" w14:textId="77777777" w:rsidR="00F64627" w:rsidRDefault="00F64627">
      <w:pPr>
        <w:widowControl w:val="0"/>
        <w:rPr>
          <w:color w:val="000000"/>
          <w:szCs w:val="22"/>
        </w:rPr>
      </w:pPr>
    </w:p>
    <w:p w14:paraId="772D7B19" w14:textId="77777777" w:rsidR="00F64627" w:rsidRDefault="00F64627">
      <w:pPr>
        <w:widowControl w:val="0"/>
        <w:rPr>
          <w:color w:val="000000"/>
          <w:szCs w:val="22"/>
        </w:rPr>
      </w:pPr>
    </w:p>
    <w:p w14:paraId="26D86020"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HEITI LYFS OG ÍKOMULEIÐ(IR)</w:t>
      </w:r>
    </w:p>
    <w:p w14:paraId="55EC70C8" w14:textId="77777777" w:rsidR="00F64627" w:rsidRDefault="00F64627">
      <w:pPr>
        <w:widowControl w:val="0"/>
        <w:rPr>
          <w:color w:val="000000"/>
          <w:szCs w:val="22"/>
        </w:rPr>
      </w:pPr>
    </w:p>
    <w:p w14:paraId="6AAF9B98" w14:textId="77777777" w:rsidR="00F64627" w:rsidRDefault="00172BB8">
      <w:pPr>
        <w:widowControl w:val="0"/>
        <w:rPr>
          <w:color w:val="000000"/>
          <w:szCs w:val="22"/>
        </w:rPr>
      </w:pPr>
      <w:r>
        <w:rPr>
          <w:color w:val="000000"/>
          <w:szCs w:val="22"/>
        </w:rPr>
        <w:t>Abilify Maintena 400 mg stungulyf, forðadreifa</w:t>
      </w:r>
    </w:p>
    <w:p w14:paraId="6DF1087B" w14:textId="77777777" w:rsidR="00F64627" w:rsidRDefault="00172BB8">
      <w:pPr>
        <w:widowControl w:val="0"/>
        <w:rPr>
          <w:color w:val="000000"/>
          <w:szCs w:val="22"/>
        </w:rPr>
      </w:pPr>
      <w:r>
        <w:rPr>
          <w:color w:val="000000"/>
          <w:szCs w:val="22"/>
        </w:rPr>
        <w:t>aripíprazól</w:t>
      </w:r>
    </w:p>
    <w:p w14:paraId="52DF56F6" w14:textId="77777777" w:rsidR="00F64627" w:rsidRDefault="00172BB8">
      <w:pPr>
        <w:widowControl w:val="0"/>
        <w:rPr>
          <w:color w:val="000000"/>
          <w:szCs w:val="22"/>
        </w:rPr>
      </w:pPr>
      <w:r>
        <w:rPr>
          <w:color w:val="000000"/>
          <w:szCs w:val="22"/>
        </w:rPr>
        <w:t>i.m.</w:t>
      </w:r>
    </w:p>
    <w:p w14:paraId="5D17F402" w14:textId="77777777" w:rsidR="00F64627" w:rsidRDefault="00F64627">
      <w:pPr>
        <w:widowControl w:val="0"/>
        <w:rPr>
          <w:color w:val="000000"/>
          <w:szCs w:val="22"/>
        </w:rPr>
      </w:pPr>
    </w:p>
    <w:p w14:paraId="7AF8C5FE" w14:textId="77777777" w:rsidR="00F64627" w:rsidRDefault="00F64627">
      <w:pPr>
        <w:widowControl w:val="0"/>
        <w:rPr>
          <w:color w:val="000000"/>
          <w:szCs w:val="22"/>
        </w:rPr>
      </w:pPr>
    </w:p>
    <w:p w14:paraId="34D0963D"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AÐFERÐ VIÐ LYFJAGJÖF</w:t>
      </w:r>
    </w:p>
    <w:p w14:paraId="41206A77" w14:textId="77777777" w:rsidR="00F64627" w:rsidRDefault="00F64627">
      <w:pPr>
        <w:widowControl w:val="0"/>
        <w:rPr>
          <w:color w:val="000000"/>
          <w:szCs w:val="22"/>
        </w:rPr>
      </w:pPr>
    </w:p>
    <w:p w14:paraId="13A13BF0" w14:textId="77777777" w:rsidR="00F64627" w:rsidRDefault="00F64627">
      <w:pPr>
        <w:widowControl w:val="0"/>
        <w:rPr>
          <w:color w:val="000000"/>
          <w:szCs w:val="22"/>
        </w:rPr>
      </w:pPr>
    </w:p>
    <w:p w14:paraId="2B851E76"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FYRNINGARDAGSETNING</w:t>
      </w:r>
    </w:p>
    <w:p w14:paraId="2CEE5827" w14:textId="77777777" w:rsidR="00F64627" w:rsidRDefault="00F64627">
      <w:pPr>
        <w:widowControl w:val="0"/>
        <w:rPr>
          <w:color w:val="000000"/>
          <w:szCs w:val="22"/>
        </w:rPr>
      </w:pPr>
    </w:p>
    <w:p w14:paraId="4EB8AE5A" w14:textId="77777777" w:rsidR="00F64627" w:rsidRDefault="00172BB8">
      <w:pPr>
        <w:widowControl w:val="0"/>
        <w:rPr>
          <w:color w:val="000000"/>
          <w:szCs w:val="22"/>
        </w:rPr>
      </w:pPr>
      <w:r>
        <w:rPr>
          <w:color w:val="000000"/>
          <w:szCs w:val="22"/>
        </w:rPr>
        <w:t>EXP</w:t>
      </w:r>
    </w:p>
    <w:p w14:paraId="1E0598E6" w14:textId="77777777" w:rsidR="00F64627" w:rsidRDefault="00F64627">
      <w:pPr>
        <w:widowControl w:val="0"/>
        <w:rPr>
          <w:color w:val="000000"/>
          <w:szCs w:val="22"/>
        </w:rPr>
      </w:pPr>
    </w:p>
    <w:p w14:paraId="57C7801A" w14:textId="77777777" w:rsidR="00F64627" w:rsidRDefault="00F64627">
      <w:pPr>
        <w:widowControl w:val="0"/>
        <w:rPr>
          <w:color w:val="000000"/>
          <w:szCs w:val="22"/>
        </w:rPr>
      </w:pPr>
    </w:p>
    <w:p w14:paraId="1B8A4967"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LOTUNÚMER</w:t>
      </w:r>
    </w:p>
    <w:p w14:paraId="232EB3BC" w14:textId="77777777" w:rsidR="00F64627" w:rsidRDefault="00F64627">
      <w:pPr>
        <w:widowControl w:val="0"/>
        <w:rPr>
          <w:color w:val="000000"/>
          <w:szCs w:val="22"/>
        </w:rPr>
      </w:pPr>
    </w:p>
    <w:p w14:paraId="51B1F96E" w14:textId="77777777" w:rsidR="00F64627" w:rsidRDefault="00172BB8">
      <w:pPr>
        <w:widowControl w:val="0"/>
        <w:rPr>
          <w:color w:val="000000"/>
          <w:szCs w:val="22"/>
        </w:rPr>
      </w:pPr>
      <w:r>
        <w:rPr>
          <w:color w:val="000000"/>
          <w:szCs w:val="22"/>
        </w:rPr>
        <w:t>Lot</w:t>
      </w:r>
    </w:p>
    <w:p w14:paraId="33BACB67" w14:textId="77777777" w:rsidR="00F64627" w:rsidRDefault="00F64627">
      <w:pPr>
        <w:widowControl w:val="0"/>
        <w:rPr>
          <w:color w:val="000000"/>
          <w:szCs w:val="22"/>
        </w:rPr>
      </w:pPr>
    </w:p>
    <w:p w14:paraId="2019EB1D" w14:textId="77777777" w:rsidR="00F64627" w:rsidRDefault="00F64627">
      <w:pPr>
        <w:widowControl w:val="0"/>
        <w:rPr>
          <w:color w:val="000000"/>
          <w:szCs w:val="22"/>
        </w:rPr>
      </w:pPr>
    </w:p>
    <w:p w14:paraId="1D5D6FF5"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INNIHALD TILGREINT SEM ÞYNGD, RÚMMÁL EÐA FJÖLDI EININGA</w:t>
      </w:r>
    </w:p>
    <w:p w14:paraId="249CDB3A" w14:textId="77777777" w:rsidR="00F64627" w:rsidRDefault="00F64627">
      <w:pPr>
        <w:widowControl w:val="0"/>
        <w:rPr>
          <w:color w:val="000000"/>
          <w:szCs w:val="22"/>
        </w:rPr>
      </w:pPr>
    </w:p>
    <w:p w14:paraId="30931604" w14:textId="77777777" w:rsidR="00F64627" w:rsidRDefault="00172BB8">
      <w:pPr>
        <w:widowControl w:val="0"/>
        <w:rPr>
          <w:color w:val="000000"/>
          <w:szCs w:val="22"/>
          <w:highlight w:val="lightGray"/>
        </w:rPr>
      </w:pPr>
      <w:r>
        <w:rPr>
          <w:color w:val="000000"/>
          <w:szCs w:val="22"/>
        </w:rPr>
        <w:t>400 mg</w:t>
      </w:r>
    </w:p>
    <w:p w14:paraId="15C0580B" w14:textId="77777777" w:rsidR="00F64627" w:rsidRDefault="00F64627">
      <w:pPr>
        <w:widowControl w:val="0"/>
        <w:rPr>
          <w:color w:val="000000"/>
          <w:szCs w:val="22"/>
        </w:rPr>
      </w:pPr>
    </w:p>
    <w:p w14:paraId="0EFE6781" w14:textId="77777777" w:rsidR="00F64627" w:rsidRDefault="00F64627">
      <w:pPr>
        <w:widowControl w:val="0"/>
        <w:rPr>
          <w:color w:val="000000"/>
          <w:szCs w:val="22"/>
        </w:rPr>
      </w:pPr>
    </w:p>
    <w:p w14:paraId="50D57A9B"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ANNAÐ</w:t>
      </w:r>
    </w:p>
    <w:p w14:paraId="28CD75BC" w14:textId="77777777" w:rsidR="00F64627" w:rsidRDefault="00F64627">
      <w:pPr>
        <w:widowControl w:val="0"/>
        <w:rPr>
          <w:b/>
          <w:color w:val="000000"/>
          <w:szCs w:val="22"/>
        </w:rPr>
      </w:pPr>
    </w:p>
    <w:p w14:paraId="6D2A7693" w14:textId="77777777" w:rsidR="00F64627" w:rsidRDefault="00172BB8">
      <w:pPr>
        <w:widowControl w:val="0"/>
        <w:jc w:val="center"/>
        <w:rPr>
          <w:rStyle w:val="Emphasis"/>
          <w:b/>
          <w:i w:val="0"/>
          <w:iCs/>
          <w:color w:val="000000"/>
          <w:szCs w:val="22"/>
        </w:rPr>
      </w:pPr>
      <w:r>
        <w:rPr>
          <w:b/>
          <w:color w:val="000000"/>
          <w:szCs w:val="22"/>
        </w:rPr>
        <w:br w:type="page"/>
      </w:r>
    </w:p>
    <w:p w14:paraId="1113D7F9" w14:textId="77777777" w:rsidR="00F64627" w:rsidRDefault="00172BB8">
      <w:pPr>
        <w:widowControl w:val="0"/>
        <w:pBdr>
          <w:top w:val="single" w:sz="4" w:space="1" w:color="auto"/>
          <w:left w:val="single" w:sz="4" w:space="4" w:color="auto"/>
          <w:bottom w:val="single" w:sz="4" w:space="1" w:color="auto"/>
          <w:right w:val="single" w:sz="4" w:space="4" w:color="auto"/>
        </w:pBdr>
        <w:rPr>
          <w:rFonts w:asciiTheme="majorBidi" w:hAnsiTheme="majorBidi" w:cstheme="majorBidi"/>
        </w:rPr>
      </w:pPr>
      <w:r>
        <w:rPr>
          <w:rFonts w:asciiTheme="majorBidi" w:hAnsiTheme="majorBidi" w:cstheme="majorBidi"/>
          <w:b/>
        </w:rPr>
        <w:lastRenderedPageBreak/>
        <w:t>UPPLÝSINGAR SEM EIGA AÐ KOMA FRAM Á YTRI UMBÚÐUM</w:t>
      </w:r>
    </w:p>
    <w:p w14:paraId="41511498" w14:textId="77777777" w:rsidR="00F64627" w:rsidRDefault="00F64627">
      <w:pPr>
        <w:widowControl w:val="0"/>
        <w:pBdr>
          <w:top w:val="single" w:sz="4" w:space="1" w:color="auto"/>
          <w:left w:val="single" w:sz="4" w:space="4" w:color="auto"/>
          <w:bottom w:val="single" w:sz="4" w:space="1" w:color="auto"/>
          <w:right w:val="single" w:sz="4" w:space="4" w:color="auto"/>
        </w:pBdr>
        <w:rPr>
          <w:rFonts w:asciiTheme="majorBidi" w:hAnsiTheme="majorBidi" w:cstheme="majorBidi"/>
        </w:rPr>
      </w:pPr>
    </w:p>
    <w:p w14:paraId="5E8FDA57" w14:textId="77777777" w:rsidR="00F64627" w:rsidRDefault="00172BB8">
      <w:pPr>
        <w:widowControl w:val="0"/>
        <w:pBdr>
          <w:top w:val="single" w:sz="4" w:space="1" w:color="auto"/>
          <w:left w:val="single" w:sz="4" w:space="4" w:color="auto"/>
          <w:bottom w:val="single" w:sz="4" w:space="1" w:color="auto"/>
          <w:right w:val="single" w:sz="4" w:space="4" w:color="auto"/>
        </w:pBdr>
        <w:rPr>
          <w:rFonts w:asciiTheme="majorBidi" w:hAnsiTheme="majorBidi" w:cstheme="majorBidi"/>
          <w:bCs/>
        </w:rPr>
      </w:pPr>
      <w:r>
        <w:rPr>
          <w:rFonts w:asciiTheme="majorBidi" w:hAnsiTheme="majorBidi" w:cstheme="majorBidi"/>
          <w:b/>
        </w:rPr>
        <w:t>Ytri askja 720 mg</w:t>
      </w:r>
    </w:p>
    <w:p w14:paraId="4FB8349D" w14:textId="77777777" w:rsidR="00F64627" w:rsidRDefault="00F64627">
      <w:pPr>
        <w:widowControl w:val="0"/>
        <w:tabs>
          <w:tab w:val="left" w:pos="270"/>
        </w:tabs>
        <w:rPr>
          <w:rFonts w:asciiTheme="majorBidi" w:hAnsiTheme="majorBidi" w:cstheme="majorBidi"/>
        </w:rPr>
      </w:pPr>
    </w:p>
    <w:p w14:paraId="68C75249" w14:textId="77777777" w:rsidR="00F64627" w:rsidRDefault="00F64627">
      <w:pPr>
        <w:widowControl w:val="0"/>
        <w:tabs>
          <w:tab w:val="left" w:pos="270"/>
        </w:tabs>
        <w:rPr>
          <w:rFonts w:asciiTheme="majorBidi" w:hAnsiTheme="majorBidi" w:cstheme="majorBidi"/>
        </w:rPr>
      </w:pPr>
    </w:p>
    <w:p w14:paraId="41AC9FE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w:t>
      </w:r>
      <w:r>
        <w:rPr>
          <w:rFonts w:asciiTheme="majorBidi" w:hAnsiTheme="majorBidi" w:cstheme="majorBidi"/>
          <w:b/>
        </w:rPr>
        <w:tab/>
        <w:t>HEITI LYFS</w:t>
      </w:r>
    </w:p>
    <w:p w14:paraId="167F0B2E" w14:textId="77777777" w:rsidR="00F64627" w:rsidRDefault="00F64627">
      <w:pPr>
        <w:widowControl w:val="0"/>
        <w:tabs>
          <w:tab w:val="left" w:pos="270"/>
        </w:tabs>
        <w:rPr>
          <w:rFonts w:asciiTheme="majorBidi" w:hAnsiTheme="majorBidi" w:cstheme="majorBidi"/>
        </w:rPr>
      </w:pPr>
    </w:p>
    <w:p w14:paraId="22DCA846" w14:textId="77777777" w:rsidR="00F64627" w:rsidRDefault="00172BB8">
      <w:pPr>
        <w:widowControl w:val="0"/>
        <w:rPr>
          <w:rFonts w:asciiTheme="majorBidi" w:hAnsiTheme="majorBidi" w:cstheme="majorBidi"/>
        </w:rPr>
      </w:pPr>
      <w:bookmarkStart w:id="14" w:name="_Hlk130477330"/>
      <w:r>
        <w:rPr>
          <w:rFonts w:asciiTheme="majorBidi" w:hAnsiTheme="majorBidi" w:cstheme="majorBidi"/>
        </w:rPr>
        <w:t xml:space="preserve">Abilify Maintena 720 mg </w:t>
      </w:r>
      <w:bookmarkEnd w:id="14"/>
      <w:r>
        <w:rPr>
          <w:rFonts w:asciiTheme="majorBidi" w:hAnsiTheme="majorBidi" w:cstheme="majorBidi"/>
        </w:rPr>
        <w:t>stungulyf, forðadreifa í áfylltri sprautu</w:t>
      </w:r>
    </w:p>
    <w:p w14:paraId="063040A0" w14:textId="77777777" w:rsidR="00F64627" w:rsidRDefault="00172BB8">
      <w:pPr>
        <w:widowControl w:val="0"/>
        <w:tabs>
          <w:tab w:val="left" w:pos="270"/>
        </w:tabs>
        <w:rPr>
          <w:rFonts w:asciiTheme="majorBidi" w:hAnsiTheme="majorBidi" w:cstheme="majorBidi"/>
          <w:b/>
        </w:rPr>
      </w:pPr>
      <w:r>
        <w:rPr>
          <w:rFonts w:asciiTheme="majorBidi" w:hAnsiTheme="majorBidi" w:cstheme="majorBidi"/>
        </w:rPr>
        <w:t>aripíprazól</w:t>
      </w:r>
    </w:p>
    <w:p w14:paraId="042C00A3" w14:textId="77777777" w:rsidR="00F64627" w:rsidRDefault="00F64627">
      <w:pPr>
        <w:widowControl w:val="0"/>
        <w:tabs>
          <w:tab w:val="left" w:pos="270"/>
        </w:tabs>
        <w:rPr>
          <w:rFonts w:asciiTheme="majorBidi" w:hAnsiTheme="majorBidi" w:cstheme="majorBidi"/>
        </w:rPr>
      </w:pPr>
    </w:p>
    <w:p w14:paraId="27211DC5" w14:textId="77777777" w:rsidR="00F64627" w:rsidRDefault="00F64627">
      <w:pPr>
        <w:widowControl w:val="0"/>
        <w:tabs>
          <w:tab w:val="left" w:pos="270"/>
        </w:tabs>
        <w:rPr>
          <w:rFonts w:asciiTheme="majorBidi" w:hAnsiTheme="majorBidi" w:cstheme="majorBidi"/>
        </w:rPr>
      </w:pPr>
    </w:p>
    <w:p w14:paraId="3C7FDD04"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2.</w:t>
      </w:r>
      <w:r>
        <w:rPr>
          <w:rFonts w:asciiTheme="majorBidi" w:hAnsiTheme="majorBidi" w:cstheme="majorBidi"/>
          <w:b/>
        </w:rPr>
        <w:tab/>
        <w:t>VIRK(T) EFNI</w:t>
      </w:r>
    </w:p>
    <w:p w14:paraId="104EC31D" w14:textId="77777777" w:rsidR="00F64627" w:rsidRDefault="00F64627">
      <w:pPr>
        <w:rPr>
          <w:rFonts w:asciiTheme="majorBidi" w:hAnsiTheme="majorBidi" w:cstheme="majorBidi"/>
        </w:rPr>
      </w:pPr>
    </w:p>
    <w:p w14:paraId="389FEF26" w14:textId="77777777" w:rsidR="00F64627" w:rsidRDefault="00172BB8">
      <w:pPr>
        <w:widowControl w:val="0"/>
        <w:rPr>
          <w:rFonts w:asciiTheme="majorBidi" w:hAnsiTheme="majorBidi" w:cstheme="majorBidi"/>
        </w:rPr>
      </w:pPr>
      <w:r>
        <w:rPr>
          <w:rFonts w:asciiTheme="majorBidi" w:hAnsiTheme="majorBidi" w:cstheme="majorBidi"/>
        </w:rPr>
        <w:t>Hver</w:t>
      </w:r>
      <w:r>
        <w:rPr>
          <w:rFonts w:asciiTheme="majorBidi" w:eastAsia="Calibri" w:hAnsiTheme="majorBidi" w:cstheme="majorBidi"/>
        </w:rPr>
        <w:t xml:space="preserve"> áfyllt sprauta</w:t>
      </w:r>
      <w:r>
        <w:rPr>
          <w:rFonts w:asciiTheme="majorBidi" w:hAnsiTheme="majorBidi" w:cstheme="majorBidi"/>
        </w:rPr>
        <w:t xml:space="preserve"> inniheldur 720 mg af aripíprazóli í hverjum 2,4 ml (300 mg/ml).</w:t>
      </w:r>
    </w:p>
    <w:p w14:paraId="6AA666CF" w14:textId="77777777" w:rsidR="00F64627" w:rsidRDefault="00F64627">
      <w:pPr>
        <w:rPr>
          <w:rFonts w:asciiTheme="majorBidi" w:hAnsiTheme="majorBidi" w:cstheme="majorBidi"/>
        </w:rPr>
      </w:pPr>
    </w:p>
    <w:p w14:paraId="0CC30385" w14:textId="77777777" w:rsidR="00F64627" w:rsidRDefault="00F64627">
      <w:pPr>
        <w:rPr>
          <w:rFonts w:asciiTheme="majorBidi" w:hAnsiTheme="majorBidi" w:cstheme="majorBidi"/>
        </w:rPr>
      </w:pPr>
    </w:p>
    <w:p w14:paraId="306AC38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3.</w:t>
      </w:r>
      <w:r>
        <w:rPr>
          <w:rFonts w:asciiTheme="majorBidi" w:hAnsiTheme="majorBidi" w:cstheme="majorBidi"/>
          <w:b/>
        </w:rPr>
        <w:tab/>
        <w:t>HJÁLPAREFNI</w:t>
      </w:r>
    </w:p>
    <w:p w14:paraId="0ADB22EE" w14:textId="77777777" w:rsidR="00F64627" w:rsidRDefault="00F64627">
      <w:pPr>
        <w:rPr>
          <w:rFonts w:asciiTheme="majorBidi" w:hAnsiTheme="majorBidi" w:cstheme="majorBidi"/>
        </w:rPr>
      </w:pPr>
    </w:p>
    <w:p w14:paraId="13D7A9A1" w14:textId="77777777" w:rsidR="00F64627" w:rsidRDefault="00172BB8">
      <w:pPr>
        <w:rPr>
          <w:rFonts w:asciiTheme="majorBidi" w:hAnsiTheme="majorBidi" w:cstheme="majorBidi"/>
        </w:rPr>
      </w:pPr>
      <w:r>
        <w:rPr>
          <w:rFonts w:asciiTheme="majorBidi" w:hAnsiTheme="majorBidi" w:cstheme="majorBidi"/>
        </w:rPr>
        <w:t>Natríumkarmellósi, makrógól 400, póvidón K17, natríumklóríð, natríumdíhýdrógenfosfat mónóhýdrat, natríumhýdroxíð, vatn fyrir stungulyf.</w:t>
      </w:r>
    </w:p>
    <w:p w14:paraId="53933C8F" w14:textId="77777777" w:rsidR="00F64627" w:rsidRDefault="00F64627">
      <w:pPr>
        <w:rPr>
          <w:rFonts w:asciiTheme="majorBidi" w:hAnsiTheme="majorBidi" w:cstheme="majorBidi"/>
        </w:rPr>
      </w:pPr>
    </w:p>
    <w:p w14:paraId="52872732" w14:textId="77777777" w:rsidR="00F64627" w:rsidRDefault="00F64627">
      <w:pPr>
        <w:rPr>
          <w:rFonts w:asciiTheme="majorBidi" w:hAnsiTheme="majorBidi" w:cstheme="majorBidi"/>
        </w:rPr>
      </w:pPr>
    </w:p>
    <w:p w14:paraId="25F77C9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4.</w:t>
      </w:r>
      <w:r>
        <w:rPr>
          <w:rFonts w:asciiTheme="majorBidi" w:hAnsiTheme="majorBidi" w:cstheme="majorBidi"/>
          <w:b/>
        </w:rPr>
        <w:tab/>
        <w:t>LYFJAFORM OG INNIHALD</w:t>
      </w:r>
    </w:p>
    <w:p w14:paraId="22725A29" w14:textId="77777777" w:rsidR="00F64627" w:rsidRDefault="00F64627">
      <w:pPr>
        <w:rPr>
          <w:rFonts w:asciiTheme="majorBidi" w:hAnsiTheme="majorBidi" w:cstheme="majorBidi"/>
        </w:rPr>
      </w:pPr>
    </w:p>
    <w:p w14:paraId="17F99311" w14:textId="77777777" w:rsidR="00F64627" w:rsidRDefault="00172BB8">
      <w:pPr>
        <w:widowControl w:val="0"/>
        <w:rPr>
          <w:rFonts w:asciiTheme="majorBidi" w:hAnsiTheme="majorBidi" w:cstheme="majorBidi"/>
        </w:rPr>
      </w:pPr>
      <w:r>
        <w:rPr>
          <w:rFonts w:asciiTheme="majorBidi" w:hAnsiTheme="majorBidi" w:cstheme="majorBidi"/>
          <w:highlight w:val="lightGray"/>
        </w:rPr>
        <w:t>Stungulyf, forðadreifa í áfylltri sprautu</w:t>
      </w:r>
    </w:p>
    <w:p w14:paraId="5C8BA12E" w14:textId="77777777" w:rsidR="00F64627" w:rsidRDefault="00F64627">
      <w:pPr>
        <w:rPr>
          <w:rFonts w:asciiTheme="majorBidi" w:hAnsiTheme="majorBidi" w:cstheme="majorBidi"/>
        </w:rPr>
      </w:pPr>
    </w:p>
    <w:p w14:paraId="73B34FC7" w14:textId="77777777" w:rsidR="00F64627" w:rsidRDefault="00172BB8">
      <w:pPr>
        <w:widowControl w:val="0"/>
        <w:autoSpaceDE w:val="0"/>
        <w:autoSpaceDN w:val="0"/>
        <w:adjustRightInd w:val="0"/>
        <w:rPr>
          <w:rFonts w:asciiTheme="majorBidi" w:hAnsiTheme="majorBidi" w:cstheme="majorBidi"/>
          <w:color w:val="000000"/>
        </w:rPr>
      </w:pPr>
      <w:r>
        <w:rPr>
          <w:rFonts w:asciiTheme="majorBidi" w:hAnsiTheme="majorBidi" w:cstheme="majorBidi"/>
          <w:color w:val="000000"/>
        </w:rPr>
        <w:t>1 áfyllt sprauta</w:t>
      </w:r>
    </w:p>
    <w:p w14:paraId="41087EFA" w14:textId="77777777" w:rsidR="00F64627" w:rsidRDefault="00172BB8">
      <w:pPr>
        <w:rPr>
          <w:rFonts w:asciiTheme="majorBidi" w:hAnsiTheme="majorBidi" w:cstheme="majorBidi"/>
        </w:rPr>
      </w:pPr>
      <w:r>
        <w:rPr>
          <w:rFonts w:asciiTheme="majorBidi" w:hAnsiTheme="majorBidi" w:cstheme="majorBidi"/>
          <w:color w:val="000000"/>
        </w:rPr>
        <w:t>2 sæfðar öryggisnálar</w:t>
      </w:r>
    </w:p>
    <w:p w14:paraId="7DFC160E" w14:textId="77777777" w:rsidR="00F64627" w:rsidRDefault="00F64627">
      <w:pPr>
        <w:rPr>
          <w:rFonts w:asciiTheme="majorBidi" w:hAnsiTheme="majorBidi" w:cstheme="majorBidi"/>
        </w:rPr>
      </w:pPr>
    </w:p>
    <w:p w14:paraId="4AE7241A" w14:textId="77777777" w:rsidR="00F64627" w:rsidRDefault="00F64627">
      <w:pPr>
        <w:rPr>
          <w:rFonts w:asciiTheme="majorBidi" w:hAnsiTheme="majorBidi" w:cstheme="majorBidi"/>
        </w:rPr>
      </w:pPr>
    </w:p>
    <w:p w14:paraId="2060CD9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5.</w:t>
      </w:r>
      <w:r>
        <w:rPr>
          <w:rFonts w:asciiTheme="majorBidi" w:hAnsiTheme="majorBidi" w:cstheme="majorBidi"/>
          <w:b/>
        </w:rPr>
        <w:tab/>
        <w:t>AÐFERÐ VIÐ LYFJAGJÖF OG ÍKOMULEIÐ(IR)</w:t>
      </w:r>
    </w:p>
    <w:p w14:paraId="3CBBF305" w14:textId="77777777" w:rsidR="00F64627" w:rsidRDefault="00F64627">
      <w:pPr>
        <w:rPr>
          <w:rFonts w:asciiTheme="majorBidi" w:hAnsiTheme="majorBidi" w:cstheme="majorBidi"/>
        </w:rPr>
      </w:pPr>
    </w:p>
    <w:p w14:paraId="1166E681" w14:textId="77777777" w:rsidR="00F64627" w:rsidRDefault="00172BB8">
      <w:pPr>
        <w:widowControl w:val="0"/>
        <w:tabs>
          <w:tab w:val="left" w:pos="270"/>
        </w:tabs>
        <w:rPr>
          <w:rFonts w:asciiTheme="majorBidi" w:hAnsiTheme="majorBidi" w:cstheme="majorBidi"/>
        </w:rPr>
      </w:pPr>
      <w:r>
        <w:rPr>
          <w:rFonts w:asciiTheme="majorBidi" w:hAnsiTheme="majorBidi" w:cstheme="majorBidi"/>
        </w:rPr>
        <w:t>Lesið fylgiseðilinn fyrir notkun.</w:t>
      </w:r>
    </w:p>
    <w:p w14:paraId="33A5949E" w14:textId="77777777" w:rsidR="00F64627" w:rsidRDefault="00172BB8">
      <w:pPr>
        <w:widowControl w:val="0"/>
        <w:tabs>
          <w:tab w:val="left" w:pos="270"/>
        </w:tabs>
        <w:rPr>
          <w:rFonts w:asciiTheme="majorBidi" w:hAnsiTheme="majorBidi" w:cstheme="majorBidi"/>
        </w:rPr>
      </w:pPr>
      <w:r>
        <w:rPr>
          <w:rFonts w:asciiTheme="majorBidi" w:hAnsiTheme="majorBidi" w:cstheme="majorBidi"/>
        </w:rPr>
        <w:t>Til notkunar í vöðva</w:t>
      </w:r>
    </w:p>
    <w:p w14:paraId="72433C40" w14:textId="77777777" w:rsidR="00F64627" w:rsidRDefault="00F64627">
      <w:pPr>
        <w:widowControl w:val="0"/>
        <w:tabs>
          <w:tab w:val="left" w:pos="270"/>
        </w:tabs>
        <w:rPr>
          <w:rFonts w:asciiTheme="majorBidi" w:hAnsiTheme="majorBidi" w:cstheme="majorBidi"/>
        </w:rPr>
      </w:pPr>
    </w:p>
    <w:p w14:paraId="186B4EB3" w14:textId="77777777" w:rsidR="00F64627" w:rsidRDefault="00172BB8">
      <w:pPr>
        <w:widowControl w:val="0"/>
        <w:tabs>
          <w:tab w:val="left" w:pos="270"/>
        </w:tabs>
        <w:rPr>
          <w:rFonts w:asciiTheme="majorBidi" w:hAnsiTheme="majorBidi" w:cstheme="majorBidi"/>
        </w:rPr>
      </w:pPr>
      <w:r>
        <w:rPr>
          <w:rFonts w:asciiTheme="majorBidi" w:hAnsiTheme="majorBidi" w:cstheme="majorBidi"/>
          <w:noProof/>
        </w:rPr>
        <w:drawing>
          <wp:inline distT="0" distB="0" distL="0" distR="0" wp14:anchorId="23657C1F" wp14:editId="07576F88">
            <wp:extent cx="633600" cy="633600"/>
            <wp:effectExtent l="0" t="0" r="0" b="0"/>
            <wp:docPr id="1690963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67B6EEC9" w14:textId="77777777" w:rsidR="00F64627" w:rsidRDefault="00F64627">
      <w:pPr>
        <w:widowControl w:val="0"/>
        <w:tabs>
          <w:tab w:val="left" w:pos="270"/>
        </w:tabs>
        <w:rPr>
          <w:rFonts w:asciiTheme="majorBidi" w:hAnsiTheme="majorBidi" w:cstheme="majorBidi"/>
        </w:rPr>
      </w:pPr>
    </w:p>
    <w:p w14:paraId="6FF372FA" w14:textId="77777777" w:rsidR="00F64627" w:rsidRDefault="00172BB8">
      <w:pPr>
        <w:widowControl w:val="0"/>
        <w:rPr>
          <w:rFonts w:asciiTheme="majorBidi" w:hAnsiTheme="majorBidi" w:cstheme="majorBidi"/>
        </w:rPr>
      </w:pPr>
      <w:r>
        <w:rPr>
          <w:rFonts w:asciiTheme="majorBidi" w:hAnsiTheme="majorBidi" w:cstheme="majorBidi"/>
        </w:rPr>
        <w:t>Gefið einu sinni á 2 mánaða fresti.</w:t>
      </w:r>
    </w:p>
    <w:p w14:paraId="698ED87B" w14:textId="77777777" w:rsidR="00F64627" w:rsidRDefault="00172BB8">
      <w:pPr>
        <w:widowControl w:val="0"/>
        <w:tabs>
          <w:tab w:val="left" w:pos="270"/>
        </w:tabs>
        <w:rPr>
          <w:rFonts w:asciiTheme="majorBidi" w:hAnsiTheme="majorBidi" w:cstheme="majorBidi"/>
        </w:rPr>
      </w:pPr>
      <w:r>
        <w:rPr>
          <w:rFonts w:asciiTheme="majorBidi" w:hAnsiTheme="majorBidi" w:cstheme="majorBidi"/>
        </w:rPr>
        <w:t>Sláið sprautunni við hendina í það minnsta 10 sinnum. Eftir það skal hrista sprautuna kröftuglega í a.m.k. 10 sekúndur.</w:t>
      </w:r>
    </w:p>
    <w:p w14:paraId="2813C3AC" w14:textId="77777777" w:rsidR="00F64627" w:rsidRDefault="00F64627">
      <w:pPr>
        <w:widowControl w:val="0"/>
        <w:tabs>
          <w:tab w:val="left" w:pos="270"/>
        </w:tabs>
        <w:autoSpaceDE w:val="0"/>
        <w:autoSpaceDN w:val="0"/>
        <w:adjustRightInd w:val="0"/>
        <w:rPr>
          <w:rFonts w:asciiTheme="majorBidi" w:hAnsiTheme="majorBidi" w:cstheme="majorBidi"/>
        </w:rPr>
      </w:pPr>
    </w:p>
    <w:p w14:paraId="194660EC" w14:textId="77777777" w:rsidR="00F64627" w:rsidRDefault="00F64627">
      <w:pPr>
        <w:widowControl w:val="0"/>
        <w:tabs>
          <w:tab w:val="left" w:pos="270"/>
        </w:tabs>
        <w:autoSpaceDE w:val="0"/>
        <w:autoSpaceDN w:val="0"/>
        <w:adjustRightInd w:val="0"/>
        <w:rPr>
          <w:rFonts w:asciiTheme="majorBidi" w:hAnsiTheme="majorBidi" w:cstheme="majorBidi"/>
        </w:rPr>
      </w:pPr>
    </w:p>
    <w:p w14:paraId="3C01037E"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6.</w:t>
      </w:r>
      <w:r>
        <w:rPr>
          <w:rFonts w:asciiTheme="majorBidi" w:hAnsiTheme="majorBidi" w:cstheme="majorBidi"/>
          <w:b/>
        </w:rPr>
        <w:tab/>
        <w:t>SÉRSTÖK VARNAÐARORÐ UM AÐ LYFIÐ SKULI GEYMT ÞAR SEM BÖRN HVORKI NÁ TIL NÉ SJÁ</w:t>
      </w:r>
    </w:p>
    <w:p w14:paraId="0DEFD6BD" w14:textId="77777777" w:rsidR="00F64627" w:rsidRDefault="00F64627">
      <w:pPr>
        <w:widowControl w:val="0"/>
        <w:tabs>
          <w:tab w:val="left" w:pos="270"/>
        </w:tabs>
        <w:rPr>
          <w:rFonts w:asciiTheme="majorBidi" w:hAnsiTheme="majorBidi" w:cstheme="majorBidi"/>
        </w:rPr>
      </w:pPr>
    </w:p>
    <w:p w14:paraId="450DBB98" w14:textId="77777777" w:rsidR="00F64627" w:rsidRDefault="00172BB8">
      <w:pPr>
        <w:widowControl w:val="0"/>
        <w:tabs>
          <w:tab w:val="left" w:pos="270"/>
        </w:tabs>
        <w:rPr>
          <w:rFonts w:asciiTheme="majorBidi" w:hAnsiTheme="majorBidi" w:cstheme="majorBidi"/>
        </w:rPr>
      </w:pPr>
      <w:r>
        <w:rPr>
          <w:rFonts w:asciiTheme="majorBidi" w:hAnsiTheme="majorBidi" w:cstheme="majorBidi"/>
        </w:rPr>
        <w:t>Geymið þar sem börn hvorki ná til né sjá.</w:t>
      </w:r>
    </w:p>
    <w:p w14:paraId="3AE29321" w14:textId="77777777" w:rsidR="00F64627" w:rsidRDefault="00F64627">
      <w:pPr>
        <w:widowControl w:val="0"/>
        <w:tabs>
          <w:tab w:val="left" w:pos="270"/>
        </w:tabs>
        <w:rPr>
          <w:rFonts w:asciiTheme="majorBidi" w:hAnsiTheme="majorBidi" w:cstheme="majorBidi"/>
        </w:rPr>
      </w:pPr>
    </w:p>
    <w:p w14:paraId="21333BD2" w14:textId="77777777" w:rsidR="00F64627" w:rsidRDefault="00F64627">
      <w:pPr>
        <w:widowControl w:val="0"/>
        <w:tabs>
          <w:tab w:val="left" w:pos="270"/>
        </w:tabs>
        <w:rPr>
          <w:rFonts w:asciiTheme="majorBidi" w:hAnsiTheme="majorBidi" w:cstheme="majorBidi"/>
        </w:rPr>
      </w:pPr>
    </w:p>
    <w:p w14:paraId="458AB12B"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7.</w:t>
      </w:r>
      <w:r>
        <w:rPr>
          <w:rFonts w:asciiTheme="majorBidi" w:hAnsiTheme="majorBidi" w:cstheme="majorBidi"/>
          <w:b/>
        </w:rPr>
        <w:tab/>
        <w:t>ÖNNUR SÉRSTÖK VARNAÐARORÐ, EF MEÐ ÞARF</w:t>
      </w:r>
    </w:p>
    <w:p w14:paraId="74BB9C34" w14:textId="77777777" w:rsidR="00F64627" w:rsidRDefault="00F64627">
      <w:pPr>
        <w:widowControl w:val="0"/>
        <w:tabs>
          <w:tab w:val="left" w:pos="270"/>
        </w:tabs>
        <w:rPr>
          <w:rFonts w:asciiTheme="majorBidi" w:hAnsiTheme="majorBidi" w:cstheme="majorBidi"/>
        </w:rPr>
      </w:pPr>
    </w:p>
    <w:p w14:paraId="5C647212" w14:textId="77777777" w:rsidR="00F64627" w:rsidRDefault="00F64627">
      <w:pPr>
        <w:widowControl w:val="0"/>
        <w:tabs>
          <w:tab w:val="left" w:pos="270"/>
          <w:tab w:val="left" w:pos="749"/>
        </w:tabs>
        <w:rPr>
          <w:rFonts w:asciiTheme="majorBidi" w:hAnsiTheme="majorBidi" w:cstheme="majorBidi"/>
        </w:rPr>
      </w:pPr>
    </w:p>
    <w:p w14:paraId="14790E0F"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lastRenderedPageBreak/>
        <w:t>8.</w:t>
      </w:r>
      <w:r>
        <w:rPr>
          <w:rFonts w:asciiTheme="majorBidi" w:hAnsiTheme="majorBidi" w:cstheme="majorBidi"/>
          <w:b/>
        </w:rPr>
        <w:tab/>
        <w:t>FYRNINGARDAGSETNING</w:t>
      </w:r>
    </w:p>
    <w:p w14:paraId="031D100C" w14:textId="77777777" w:rsidR="00F64627" w:rsidRDefault="00F64627">
      <w:pPr>
        <w:keepNext/>
        <w:widowControl w:val="0"/>
        <w:tabs>
          <w:tab w:val="left" w:pos="270"/>
        </w:tabs>
        <w:rPr>
          <w:rFonts w:asciiTheme="majorBidi" w:hAnsiTheme="majorBidi" w:cstheme="majorBidi"/>
        </w:rPr>
      </w:pPr>
    </w:p>
    <w:p w14:paraId="0CFD517D" w14:textId="77777777" w:rsidR="00F64627" w:rsidRDefault="00172BB8">
      <w:pPr>
        <w:keepNext/>
        <w:widowControl w:val="0"/>
        <w:tabs>
          <w:tab w:val="left" w:pos="270"/>
        </w:tabs>
        <w:rPr>
          <w:rFonts w:asciiTheme="majorBidi" w:hAnsiTheme="majorBidi" w:cstheme="majorBidi"/>
        </w:rPr>
      </w:pPr>
      <w:r>
        <w:rPr>
          <w:rFonts w:asciiTheme="majorBidi" w:hAnsiTheme="majorBidi" w:cstheme="majorBidi"/>
        </w:rPr>
        <w:t>EXP</w:t>
      </w:r>
    </w:p>
    <w:p w14:paraId="6D2BD392" w14:textId="77777777" w:rsidR="00F64627" w:rsidRDefault="00F64627">
      <w:pPr>
        <w:widowControl w:val="0"/>
        <w:tabs>
          <w:tab w:val="left" w:pos="270"/>
        </w:tabs>
        <w:rPr>
          <w:rFonts w:asciiTheme="majorBidi" w:hAnsiTheme="majorBidi" w:cstheme="majorBidi"/>
        </w:rPr>
      </w:pPr>
    </w:p>
    <w:p w14:paraId="45606A7C" w14:textId="77777777" w:rsidR="00F64627" w:rsidRDefault="00F64627">
      <w:pPr>
        <w:widowControl w:val="0"/>
        <w:tabs>
          <w:tab w:val="left" w:pos="270"/>
        </w:tabs>
        <w:rPr>
          <w:rFonts w:asciiTheme="majorBidi" w:hAnsiTheme="majorBidi" w:cstheme="majorBidi"/>
        </w:rPr>
      </w:pPr>
    </w:p>
    <w:p w14:paraId="1EE1FBAE"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9.</w:t>
      </w:r>
      <w:r>
        <w:rPr>
          <w:rFonts w:asciiTheme="majorBidi" w:hAnsiTheme="majorBidi" w:cstheme="majorBidi"/>
          <w:b/>
        </w:rPr>
        <w:tab/>
        <w:t>SÉRSTÖK GEYMSLUSKILYRÐI</w:t>
      </w:r>
    </w:p>
    <w:p w14:paraId="5E80F383" w14:textId="77777777" w:rsidR="00F64627" w:rsidRDefault="00F64627">
      <w:pPr>
        <w:widowControl w:val="0"/>
        <w:tabs>
          <w:tab w:val="left" w:pos="270"/>
        </w:tabs>
        <w:rPr>
          <w:rFonts w:asciiTheme="majorBidi" w:hAnsiTheme="majorBidi" w:cstheme="majorBidi"/>
        </w:rPr>
      </w:pPr>
    </w:p>
    <w:p w14:paraId="60F92C5A" w14:textId="23EF0455" w:rsidR="009D25E0" w:rsidRDefault="009D25E0">
      <w:pPr>
        <w:widowControl w:val="0"/>
        <w:tabs>
          <w:tab w:val="left" w:pos="270"/>
        </w:tabs>
        <w:rPr>
          <w:rStyle w:val="Emphasis"/>
          <w:i w:val="0"/>
          <w:iCs/>
          <w:color w:val="000000"/>
          <w:szCs w:val="22"/>
        </w:rPr>
      </w:pPr>
      <w:r>
        <w:rPr>
          <w:rStyle w:val="Emphasis"/>
          <w:i w:val="0"/>
          <w:iCs/>
          <w:color w:val="000000"/>
          <w:szCs w:val="22"/>
        </w:rPr>
        <w:t>Má ekki frjósa.</w:t>
      </w:r>
    </w:p>
    <w:p w14:paraId="64F75A39" w14:textId="77777777" w:rsidR="009D25E0" w:rsidRDefault="009D25E0">
      <w:pPr>
        <w:widowControl w:val="0"/>
        <w:tabs>
          <w:tab w:val="left" w:pos="270"/>
        </w:tabs>
        <w:rPr>
          <w:rFonts w:asciiTheme="majorBidi" w:hAnsiTheme="majorBidi" w:cstheme="majorBidi"/>
        </w:rPr>
      </w:pPr>
    </w:p>
    <w:p w14:paraId="140AD65D" w14:textId="77777777" w:rsidR="00F64627" w:rsidRDefault="00F64627">
      <w:pPr>
        <w:rPr>
          <w:rFonts w:asciiTheme="majorBidi" w:hAnsiTheme="majorBidi" w:cstheme="majorBidi"/>
        </w:rPr>
      </w:pPr>
    </w:p>
    <w:p w14:paraId="7ECE653B" w14:textId="77777777" w:rsidR="00F64627" w:rsidRDefault="00172BB8">
      <w:pPr>
        <w:keepNext/>
        <w:keepLines/>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10.</w:t>
      </w:r>
      <w:r>
        <w:rPr>
          <w:rFonts w:asciiTheme="majorBidi" w:hAnsiTheme="majorBidi" w:cstheme="majorBidi"/>
          <w:b/>
        </w:rPr>
        <w:tab/>
        <w:t>SÉRSTAKAR VARÚÐARRÁÐSTAFANIR VIÐ FÖRGUN LYFJALEIFA EÐA ÚRGANGS VEGNA LYFSINS ÞAR SEM VIÐ Á</w:t>
      </w:r>
    </w:p>
    <w:p w14:paraId="4F0E7228" w14:textId="77777777" w:rsidR="00F64627" w:rsidRDefault="00F64627">
      <w:pPr>
        <w:widowControl w:val="0"/>
        <w:tabs>
          <w:tab w:val="left" w:pos="270"/>
        </w:tabs>
        <w:rPr>
          <w:rFonts w:asciiTheme="majorBidi" w:hAnsiTheme="majorBidi" w:cstheme="majorBidi"/>
        </w:rPr>
      </w:pPr>
    </w:p>
    <w:p w14:paraId="783E4DC2" w14:textId="77777777" w:rsidR="00F64627" w:rsidRDefault="00F64627">
      <w:pPr>
        <w:widowControl w:val="0"/>
        <w:tabs>
          <w:tab w:val="left" w:pos="270"/>
        </w:tabs>
        <w:rPr>
          <w:rFonts w:asciiTheme="majorBidi" w:hAnsiTheme="majorBidi" w:cstheme="majorBidi"/>
        </w:rPr>
      </w:pPr>
    </w:p>
    <w:p w14:paraId="0939F488"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11.</w:t>
      </w:r>
      <w:r>
        <w:rPr>
          <w:rFonts w:asciiTheme="majorBidi" w:hAnsiTheme="majorBidi" w:cstheme="majorBidi"/>
          <w:b/>
        </w:rPr>
        <w:tab/>
        <w:t>NAFN OG HEIMILISFANG MARKAÐSLEYFISHAFA</w:t>
      </w:r>
    </w:p>
    <w:p w14:paraId="0F66ABFF" w14:textId="77777777" w:rsidR="00F64627" w:rsidRDefault="00F64627">
      <w:pPr>
        <w:widowControl w:val="0"/>
        <w:rPr>
          <w:rFonts w:asciiTheme="majorBidi" w:hAnsiTheme="majorBidi" w:cstheme="majorBidi"/>
        </w:rPr>
      </w:pPr>
    </w:p>
    <w:p w14:paraId="70E11E04" w14:textId="77777777" w:rsidR="00F64627" w:rsidRDefault="00172BB8">
      <w:pPr>
        <w:tabs>
          <w:tab w:val="left" w:pos="-720"/>
          <w:tab w:val="left" w:pos="567"/>
        </w:tabs>
        <w:suppressAutoHyphens/>
        <w:rPr>
          <w:rFonts w:asciiTheme="majorBidi" w:eastAsia="Calibri" w:hAnsiTheme="majorBidi" w:cstheme="majorBidi"/>
        </w:rPr>
      </w:pPr>
      <w:r>
        <w:rPr>
          <w:rFonts w:asciiTheme="majorBidi" w:eastAsia="Calibri" w:hAnsiTheme="majorBidi" w:cstheme="majorBidi"/>
        </w:rPr>
        <w:t>Otsuka Pharmaceutical Netherlands B.V.</w:t>
      </w:r>
    </w:p>
    <w:p w14:paraId="07496B21" w14:textId="77777777" w:rsidR="00F64627" w:rsidRDefault="00172BB8">
      <w:pPr>
        <w:tabs>
          <w:tab w:val="left" w:pos="-720"/>
          <w:tab w:val="left" w:pos="567"/>
        </w:tabs>
        <w:suppressAutoHyphens/>
        <w:rPr>
          <w:rFonts w:asciiTheme="majorBidi" w:eastAsia="Calibri" w:hAnsiTheme="majorBidi" w:cstheme="majorBidi"/>
        </w:rPr>
      </w:pPr>
      <w:r>
        <w:rPr>
          <w:rFonts w:asciiTheme="majorBidi" w:eastAsia="Calibri" w:hAnsiTheme="majorBidi" w:cstheme="majorBidi"/>
        </w:rPr>
        <w:t>Herikerbergweg 292</w:t>
      </w:r>
    </w:p>
    <w:p w14:paraId="269F8537" w14:textId="77777777" w:rsidR="00F64627" w:rsidRDefault="00172BB8">
      <w:pPr>
        <w:tabs>
          <w:tab w:val="left" w:pos="-720"/>
          <w:tab w:val="left" w:pos="567"/>
        </w:tabs>
        <w:suppressAutoHyphens/>
        <w:rPr>
          <w:rFonts w:asciiTheme="majorBidi" w:eastAsia="Calibri" w:hAnsiTheme="majorBidi" w:cstheme="majorBidi"/>
        </w:rPr>
      </w:pPr>
      <w:r>
        <w:rPr>
          <w:rFonts w:asciiTheme="majorBidi" w:eastAsia="Calibri" w:hAnsiTheme="majorBidi" w:cstheme="majorBidi"/>
        </w:rPr>
        <w:t>1101 CT, Amsterdam</w:t>
      </w:r>
    </w:p>
    <w:p w14:paraId="50C6599C" w14:textId="77777777" w:rsidR="00F64627" w:rsidRDefault="00172BB8">
      <w:pPr>
        <w:widowControl w:val="0"/>
        <w:tabs>
          <w:tab w:val="left" w:pos="270"/>
        </w:tabs>
        <w:rPr>
          <w:rFonts w:asciiTheme="majorBidi" w:hAnsiTheme="majorBidi" w:cstheme="majorBidi"/>
        </w:rPr>
      </w:pPr>
      <w:r>
        <w:rPr>
          <w:rFonts w:asciiTheme="majorBidi" w:hAnsiTheme="majorBidi" w:cstheme="majorBidi"/>
        </w:rPr>
        <w:t xml:space="preserve">Holland </w:t>
      </w:r>
    </w:p>
    <w:p w14:paraId="64688C36" w14:textId="77777777" w:rsidR="00F64627" w:rsidRDefault="00F64627">
      <w:pPr>
        <w:widowControl w:val="0"/>
        <w:tabs>
          <w:tab w:val="left" w:pos="270"/>
        </w:tabs>
        <w:rPr>
          <w:rFonts w:asciiTheme="majorBidi" w:hAnsiTheme="majorBidi" w:cstheme="majorBidi"/>
        </w:rPr>
      </w:pPr>
    </w:p>
    <w:p w14:paraId="19D7EBF4" w14:textId="77777777" w:rsidR="00F64627" w:rsidRDefault="00F64627">
      <w:pPr>
        <w:widowControl w:val="0"/>
        <w:tabs>
          <w:tab w:val="left" w:pos="270"/>
        </w:tabs>
        <w:rPr>
          <w:rFonts w:asciiTheme="majorBidi" w:hAnsiTheme="majorBidi" w:cstheme="majorBidi"/>
        </w:rPr>
      </w:pPr>
    </w:p>
    <w:p w14:paraId="0B83BE8B"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12.</w:t>
      </w:r>
      <w:r>
        <w:rPr>
          <w:rFonts w:asciiTheme="majorBidi" w:hAnsiTheme="majorBidi" w:cstheme="majorBidi"/>
          <w:b/>
        </w:rPr>
        <w:tab/>
        <w:t>MARKAÐSLEYFISNÚMER</w:t>
      </w:r>
    </w:p>
    <w:p w14:paraId="5831983C" w14:textId="77777777" w:rsidR="00F64627" w:rsidRDefault="00F64627">
      <w:pPr>
        <w:widowControl w:val="0"/>
        <w:tabs>
          <w:tab w:val="left" w:pos="270"/>
        </w:tabs>
        <w:rPr>
          <w:rFonts w:asciiTheme="majorBidi" w:hAnsiTheme="majorBidi" w:cstheme="majorBidi"/>
        </w:rPr>
      </w:pPr>
    </w:p>
    <w:p w14:paraId="01AA296A" w14:textId="77777777" w:rsidR="00F64627" w:rsidRDefault="00172BB8">
      <w:pPr>
        <w:widowControl w:val="0"/>
        <w:rPr>
          <w:szCs w:val="22"/>
        </w:rPr>
      </w:pPr>
      <w:r>
        <w:rPr>
          <w:szCs w:val="22"/>
        </w:rPr>
        <w:t>EU/1/13/882/009</w:t>
      </w:r>
    </w:p>
    <w:p w14:paraId="78038565" w14:textId="77777777" w:rsidR="00F64627" w:rsidRDefault="00F64627">
      <w:pPr>
        <w:widowControl w:val="0"/>
        <w:tabs>
          <w:tab w:val="left" w:pos="270"/>
        </w:tabs>
        <w:rPr>
          <w:rFonts w:asciiTheme="majorBidi" w:hAnsiTheme="majorBidi" w:cstheme="majorBidi"/>
        </w:rPr>
      </w:pPr>
    </w:p>
    <w:p w14:paraId="3A21753F" w14:textId="77777777" w:rsidR="00F64627" w:rsidRDefault="00F64627">
      <w:pPr>
        <w:widowControl w:val="0"/>
        <w:tabs>
          <w:tab w:val="left" w:pos="270"/>
        </w:tabs>
        <w:rPr>
          <w:rFonts w:asciiTheme="majorBidi" w:hAnsiTheme="majorBidi" w:cstheme="majorBidi"/>
        </w:rPr>
      </w:pPr>
    </w:p>
    <w:p w14:paraId="309BB32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13.</w:t>
      </w:r>
      <w:r>
        <w:rPr>
          <w:rFonts w:asciiTheme="majorBidi" w:hAnsiTheme="majorBidi" w:cstheme="majorBidi"/>
          <w:b/>
        </w:rPr>
        <w:tab/>
        <w:t>LOTUNÚMER</w:t>
      </w:r>
    </w:p>
    <w:p w14:paraId="60349AA9" w14:textId="77777777" w:rsidR="00F64627" w:rsidRDefault="00F64627">
      <w:pPr>
        <w:widowControl w:val="0"/>
        <w:tabs>
          <w:tab w:val="left" w:pos="270"/>
        </w:tabs>
        <w:rPr>
          <w:rFonts w:asciiTheme="majorBidi" w:hAnsiTheme="majorBidi" w:cstheme="majorBidi"/>
          <w:i/>
        </w:rPr>
      </w:pPr>
    </w:p>
    <w:p w14:paraId="5D1E27C6" w14:textId="77777777" w:rsidR="00F64627" w:rsidRDefault="00172BB8">
      <w:pPr>
        <w:widowControl w:val="0"/>
        <w:tabs>
          <w:tab w:val="left" w:pos="270"/>
        </w:tabs>
        <w:rPr>
          <w:rFonts w:asciiTheme="majorBidi" w:hAnsiTheme="majorBidi" w:cstheme="majorBidi"/>
        </w:rPr>
      </w:pPr>
      <w:r>
        <w:rPr>
          <w:rFonts w:asciiTheme="majorBidi" w:hAnsiTheme="majorBidi" w:cstheme="majorBidi"/>
        </w:rPr>
        <w:t>Lot</w:t>
      </w:r>
    </w:p>
    <w:p w14:paraId="68E8C3B9" w14:textId="77777777" w:rsidR="00F64627" w:rsidRDefault="00F64627">
      <w:pPr>
        <w:widowControl w:val="0"/>
        <w:tabs>
          <w:tab w:val="left" w:pos="270"/>
        </w:tabs>
        <w:rPr>
          <w:rFonts w:asciiTheme="majorBidi" w:hAnsiTheme="majorBidi" w:cstheme="majorBidi"/>
        </w:rPr>
      </w:pPr>
    </w:p>
    <w:p w14:paraId="44A98685" w14:textId="77777777" w:rsidR="00F64627" w:rsidRDefault="00F64627">
      <w:pPr>
        <w:widowControl w:val="0"/>
        <w:tabs>
          <w:tab w:val="left" w:pos="270"/>
        </w:tabs>
        <w:rPr>
          <w:rFonts w:asciiTheme="majorBidi" w:hAnsiTheme="majorBidi" w:cstheme="majorBidi"/>
        </w:rPr>
      </w:pPr>
    </w:p>
    <w:p w14:paraId="369A6EE3"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14.</w:t>
      </w:r>
      <w:r>
        <w:rPr>
          <w:rFonts w:asciiTheme="majorBidi" w:hAnsiTheme="majorBidi" w:cstheme="majorBidi"/>
          <w:b/>
        </w:rPr>
        <w:tab/>
        <w:t>AFGREIÐSLUTILHÖGUN</w:t>
      </w:r>
    </w:p>
    <w:p w14:paraId="5D9CDABF" w14:textId="77777777" w:rsidR="00F64627" w:rsidRDefault="00F64627">
      <w:pPr>
        <w:widowControl w:val="0"/>
        <w:tabs>
          <w:tab w:val="left" w:pos="270"/>
        </w:tabs>
        <w:rPr>
          <w:rFonts w:asciiTheme="majorBidi" w:hAnsiTheme="majorBidi" w:cstheme="majorBidi"/>
          <w:i/>
        </w:rPr>
      </w:pPr>
    </w:p>
    <w:p w14:paraId="6580BAE2" w14:textId="77777777" w:rsidR="00F64627" w:rsidRDefault="00F64627">
      <w:pPr>
        <w:widowControl w:val="0"/>
        <w:tabs>
          <w:tab w:val="left" w:pos="270"/>
        </w:tabs>
        <w:rPr>
          <w:rFonts w:asciiTheme="majorBidi" w:hAnsiTheme="majorBidi" w:cstheme="majorBidi"/>
        </w:rPr>
      </w:pPr>
    </w:p>
    <w:p w14:paraId="168E66B7"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15.</w:t>
      </w:r>
      <w:r>
        <w:rPr>
          <w:rFonts w:asciiTheme="majorBidi" w:hAnsiTheme="majorBidi" w:cstheme="majorBidi"/>
          <w:b/>
        </w:rPr>
        <w:tab/>
        <w:t>NOTKUNARLEIÐBEININGAR</w:t>
      </w:r>
    </w:p>
    <w:p w14:paraId="7007428F" w14:textId="77777777" w:rsidR="00F64627" w:rsidRDefault="00F64627">
      <w:pPr>
        <w:widowControl w:val="0"/>
        <w:tabs>
          <w:tab w:val="left" w:pos="270"/>
        </w:tabs>
        <w:rPr>
          <w:rFonts w:asciiTheme="majorBidi" w:hAnsiTheme="majorBidi" w:cstheme="majorBidi"/>
        </w:rPr>
      </w:pPr>
    </w:p>
    <w:p w14:paraId="61915E1C" w14:textId="77777777" w:rsidR="00F64627" w:rsidRDefault="00F64627">
      <w:pPr>
        <w:widowControl w:val="0"/>
        <w:tabs>
          <w:tab w:val="left" w:pos="270"/>
        </w:tabs>
        <w:rPr>
          <w:rFonts w:asciiTheme="majorBidi" w:hAnsiTheme="majorBidi" w:cstheme="majorBidi"/>
        </w:rPr>
      </w:pPr>
    </w:p>
    <w:p w14:paraId="20D4433F"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16.</w:t>
      </w:r>
      <w:r>
        <w:rPr>
          <w:rFonts w:asciiTheme="majorBidi" w:hAnsiTheme="majorBidi" w:cstheme="majorBidi"/>
          <w:b/>
        </w:rPr>
        <w:tab/>
        <w:t>UPPLÝSINGAR MEÐ BLINDRALETRI</w:t>
      </w:r>
    </w:p>
    <w:p w14:paraId="0A249105" w14:textId="77777777" w:rsidR="00F64627" w:rsidRDefault="00F64627">
      <w:pPr>
        <w:widowControl w:val="0"/>
        <w:autoSpaceDE w:val="0"/>
        <w:autoSpaceDN w:val="0"/>
        <w:adjustRightInd w:val="0"/>
        <w:rPr>
          <w:rFonts w:asciiTheme="majorBidi" w:hAnsiTheme="majorBidi" w:cstheme="majorBidi"/>
          <w:highlight w:val="lightGray"/>
        </w:rPr>
      </w:pPr>
    </w:p>
    <w:p w14:paraId="37DC2B15" w14:textId="77777777" w:rsidR="00F64627" w:rsidRDefault="00172BB8">
      <w:pPr>
        <w:widowControl w:val="0"/>
        <w:autoSpaceDE w:val="0"/>
        <w:autoSpaceDN w:val="0"/>
        <w:adjustRightInd w:val="0"/>
        <w:rPr>
          <w:rFonts w:asciiTheme="majorBidi" w:hAnsiTheme="majorBidi" w:cstheme="majorBidi"/>
        </w:rPr>
      </w:pPr>
      <w:r>
        <w:rPr>
          <w:color w:val="000000"/>
          <w:szCs w:val="22"/>
          <w:highlight w:val="lightGray"/>
        </w:rPr>
        <w:t>Fallist hefur verið á rök fyrir undanþágu frá kröfu um blindraletur.</w:t>
      </w:r>
    </w:p>
    <w:p w14:paraId="146D9C4C" w14:textId="77777777" w:rsidR="00F64627" w:rsidRDefault="00F64627">
      <w:pPr>
        <w:widowControl w:val="0"/>
        <w:rPr>
          <w:rFonts w:asciiTheme="majorBidi" w:eastAsia="Times New Roman" w:hAnsiTheme="majorBidi" w:cstheme="majorBidi"/>
        </w:rPr>
      </w:pPr>
    </w:p>
    <w:p w14:paraId="4C11D704" w14:textId="77777777" w:rsidR="00F64627" w:rsidRDefault="00F64627">
      <w:pPr>
        <w:widowControl w:val="0"/>
        <w:rPr>
          <w:rFonts w:asciiTheme="majorBidi" w:eastAsia="Times New Roman" w:hAnsiTheme="majorBidi" w:cstheme="majorBidi"/>
        </w:rPr>
      </w:pPr>
    </w:p>
    <w:p w14:paraId="63729243"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b/>
        </w:rPr>
      </w:pPr>
      <w:r>
        <w:rPr>
          <w:rFonts w:asciiTheme="majorBidi" w:hAnsiTheme="majorBidi" w:cstheme="majorBidi"/>
          <w:b/>
        </w:rPr>
        <w:t>17.</w:t>
      </w:r>
      <w:r>
        <w:rPr>
          <w:rFonts w:asciiTheme="majorBidi" w:hAnsiTheme="majorBidi" w:cstheme="majorBidi"/>
          <w:b/>
        </w:rPr>
        <w:tab/>
        <w:t>EINKVÆMT AUÐKENNI – TVÍVÍTT STRIKAMERKI</w:t>
      </w:r>
    </w:p>
    <w:p w14:paraId="3D61FE10" w14:textId="77777777" w:rsidR="00F64627" w:rsidRDefault="00F64627">
      <w:pPr>
        <w:rPr>
          <w:rFonts w:asciiTheme="majorBidi" w:eastAsia="Times New Roman" w:hAnsiTheme="majorBidi" w:cstheme="majorBidi"/>
          <w:highlight w:val="lightGray"/>
        </w:rPr>
      </w:pPr>
    </w:p>
    <w:p w14:paraId="735C90F6" w14:textId="77777777" w:rsidR="00F64627" w:rsidRDefault="00172BB8">
      <w:pPr>
        <w:rPr>
          <w:rFonts w:asciiTheme="majorBidi" w:eastAsia="Times New Roman" w:hAnsiTheme="majorBidi" w:cstheme="majorBidi"/>
          <w:highlight w:val="lightGray"/>
        </w:rPr>
      </w:pPr>
      <w:r>
        <w:rPr>
          <w:rFonts w:asciiTheme="majorBidi" w:eastAsia="Times New Roman" w:hAnsiTheme="majorBidi" w:cstheme="majorBidi"/>
          <w:highlight w:val="lightGray"/>
        </w:rPr>
        <w:t>Á pakkningunni er tvívítt strikamerki með einkvæmu auðkenni.</w:t>
      </w:r>
    </w:p>
    <w:p w14:paraId="413235D0" w14:textId="77777777" w:rsidR="00F64627" w:rsidRDefault="00F64627">
      <w:pPr>
        <w:rPr>
          <w:rFonts w:asciiTheme="majorBidi" w:eastAsia="Times New Roman" w:hAnsiTheme="majorBidi" w:cstheme="majorBidi"/>
        </w:rPr>
      </w:pPr>
    </w:p>
    <w:p w14:paraId="3E473D8F" w14:textId="77777777" w:rsidR="00F64627" w:rsidRDefault="00F64627">
      <w:pPr>
        <w:rPr>
          <w:rFonts w:asciiTheme="majorBidi" w:eastAsia="Times New Roman" w:hAnsiTheme="majorBidi" w:cstheme="majorBidi"/>
        </w:rPr>
      </w:pPr>
    </w:p>
    <w:p w14:paraId="4E117E5A" w14:textId="77777777" w:rsidR="00F64627" w:rsidRDefault="00172BB8">
      <w:pPr>
        <w:keepNext/>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b/>
        </w:rPr>
      </w:pPr>
      <w:r>
        <w:rPr>
          <w:rFonts w:asciiTheme="majorBidi" w:hAnsiTheme="majorBidi" w:cstheme="majorBidi"/>
          <w:b/>
        </w:rPr>
        <w:t>18.</w:t>
      </w:r>
      <w:r>
        <w:rPr>
          <w:rFonts w:asciiTheme="majorBidi" w:hAnsiTheme="majorBidi" w:cstheme="majorBidi"/>
          <w:b/>
        </w:rPr>
        <w:tab/>
        <w:t>EINKVÆMT AUÐKENNI – UPPLÝSINGAR SEM FÓLK GETUR LESIÐ</w:t>
      </w:r>
    </w:p>
    <w:p w14:paraId="10290FA6" w14:textId="77777777" w:rsidR="00F64627" w:rsidRDefault="00F64627">
      <w:pPr>
        <w:keepNext/>
        <w:rPr>
          <w:rFonts w:asciiTheme="majorBidi" w:eastAsia="Times New Roman" w:hAnsiTheme="majorBidi" w:cstheme="majorBidi"/>
        </w:rPr>
      </w:pPr>
    </w:p>
    <w:p w14:paraId="124A1BB0" w14:textId="77777777" w:rsidR="00F64627" w:rsidRDefault="00172BB8">
      <w:pPr>
        <w:keepNext/>
        <w:rPr>
          <w:rFonts w:asciiTheme="majorBidi" w:eastAsia="Times New Roman" w:hAnsiTheme="majorBidi" w:cstheme="majorBidi"/>
        </w:rPr>
      </w:pPr>
      <w:r>
        <w:rPr>
          <w:rFonts w:asciiTheme="majorBidi" w:eastAsia="Times New Roman" w:hAnsiTheme="majorBidi" w:cstheme="majorBidi"/>
        </w:rPr>
        <w:t>PC</w:t>
      </w:r>
    </w:p>
    <w:p w14:paraId="4014F43F" w14:textId="77777777" w:rsidR="00F64627" w:rsidRDefault="00172BB8">
      <w:pPr>
        <w:keepNext/>
        <w:rPr>
          <w:rFonts w:asciiTheme="majorBidi" w:eastAsia="Times New Roman" w:hAnsiTheme="majorBidi" w:cstheme="majorBidi"/>
        </w:rPr>
      </w:pPr>
      <w:r>
        <w:rPr>
          <w:rFonts w:asciiTheme="majorBidi" w:eastAsia="Times New Roman" w:hAnsiTheme="majorBidi" w:cstheme="majorBidi"/>
        </w:rPr>
        <w:t>SN</w:t>
      </w:r>
    </w:p>
    <w:p w14:paraId="7EEAEF66" w14:textId="77777777" w:rsidR="00F64627" w:rsidRDefault="00172BB8">
      <w:pPr>
        <w:keepNext/>
        <w:rPr>
          <w:rFonts w:asciiTheme="majorBidi" w:eastAsia="Times New Roman" w:hAnsiTheme="majorBidi" w:cstheme="majorBidi"/>
        </w:rPr>
      </w:pPr>
      <w:r>
        <w:rPr>
          <w:rFonts w:asciiTheme="majorBidi" w:eastAsia="Times New Roman" w:hAnsiTheme="majorBidi" w:cstheme="majorBidi"/>
        </w:rPr>
        <w:t>NN</w:t>
      </w:r>
    </w:p>
    <w:p w14:paraId="15EF0615" w14:textId="77777777" w:rsidR="00F64627" w:rsidRDefault="00172BB8">
      <w:pPr>
        <w:widowControl w:val="0"/>
        <w:pBdr>
          <w:top w:val="single" w:sz="4" w:space="1" w:color="auto"/>
          <w:left w:val="single" w:sz="4" w:space="1" w:color="auto"/>
          <w:bottom w:val="single" w:sz="4" w:space="1" w:color="auto"/>
          <w:right w:val="single" w:sz="4" w:space="1" w:color="auto"/>
        </w:pBdr>
        <w:rPr>
          <w:rFonts w:asciiTheme="majorBidi" w:eastAsia="Times New Roman" w:hAnsiTheme="majorBidi" w:cstheme="majorBidi"/>
        </w:rPr>
      </w:pPr>
      <w:r>
        <w:rPr>
          <w:rFonts w:asciiTheme="majorBidi" w:hAnsiTheme="majorBidi" w:cstheme="majorBidi"/>
        </w:rPr>
        <w:br w:type="page"/>
      </w:r>
    </w:p>
    <w:p w14:paraId="0DC90802" w14:textId="77777777" w:rsidR="00F64627" w:rsidRDefault="00172BB8">
      <w:pPr>
        <w:widowControl w:val="0"/>
        <w:pBdr>
          <w:top w:val="single" w:sz="4" w:space="1" w:color="auto"/>
          <w:left w:val="single" w:sz="4" w:space="4" w:color="auto"/>
          <w:bottom w:val="single" w:sz="4" w:space="1" w:color="auto"/>
          <w:right w:val="single" w:sz="4" w:space="4" w:color="auto"/>
        </w:pBdr>
        <w:rPr>
          <w:rFonts w:asciiTheme="majorBidi" w:hAnsiTheme="majorBidi" w:cstheme="majorBidi"/>
        </w:rPr>
      </w:pPr>
      <w:r>
        <w:rPr>
          <w:rFonts w:asciiTheme="majorBidi" w:hAnsiTheme="majorBidi" w:cstheme="majorBidi"/>
          <w:b/>
        </w:rPr>
        <w:lastRenderedPageBreak/>
        <w:t>LÁGMARKS UPPLÝSINGAR SEM SKULU KOMA FRAM Á INNRI UMBÚÐUM LÍTILLA EININGA</w:t>
      </w:r>
    </w:p>
    <w:p w14:paraId="7444E6ED" w14:textId="77777777" w:rsidR="00F64627" w:rsidRDefault="00F64627">
      <w:pPr>
        <w:widowControl w:val="0"/>
        <w:pBdr>
          <w:top w:val="single" w:sz="4" w:space="1" w:color="auto"/>
          <w:left w:val="single" w:sz="4" w:space="4" w:color="auto"/>
          <w:bottom w:val="single" w:sz="4" w:space="1" w:color="auto"/>
          <w:right w:val="single" w:sz="4" w:space="4" w:color="auto"/>
        </w:pBdr>
        <w:rPr>
          <w:rFonts w:asciiTheme="majorBidi" w:hAnsiTheme="majorBidi" w:cstheme="majorBidi"/>
        </w:rPr>
      </w:pPr>
    </w:p>
    <w:p w14:paraId="125C06C4" w14:textId="77777777" w:rsidR="00F64627" w:rsidRDefault="00172BB8">
      <w:pPr>
        <w:widowControl w:val="0"/>
        <w:pBdr>
          <w:top w:val="single" w:sz="4" w:space="1" w:color="auto"/>
          <w:left w:val="single" w:sz="4" w:space="4" w:color="auto"/>
          <w:bottom w:val="single" w:sz="4" w:space="1" w:color="auto"/>
          <w:right w:val="single" w:sz="4" w:space="4" w:color="auto"/>
        </w:pBdr>
        <w:rPr>
          <w:rFonts w:asciiTheme="majorBidi" w:hAnsiTheme="majorBidi" w:cstheme="majorBidi"/>
        </w:rPr>
      </w:pPr>
      <w:r>
        <w:rPr>
          <w:rFonts w:asciiTheme="majorBidi" w:hAnsiTheme="majorBidi" w:cstheme="majorBidi"/>
          <w:b/>
        </w:rPr>
        <w:t>Áfyllt sprauta 720 mg</w:t>
      </w:r>
    </w:p>
    <w:p w14:paraId="6F7C39A2" w14:textId="77777777" w:rsidR="00F64627" w:rsidRDefault="00F64627">
      <w:pPr>
        <w:widowControl w:val="0"/>
        <w:rPr>
          <w:rFonts w:asciiTheme="majorBidi" w:hAnsiTheme="majorBidi" w:cstheme="majorBidi"/>
        </w:rPr>
      </w:pPr>
    </w:p>
    <w:p w14:paraId="0BBBF10B" w14:textId="77777777" w:rsidR="00F64627" w:rsidRDefault="00F64627">
      <w:pPr>
        <w:widowControl w:val="0"/>
        <w:rPr>
          <w:rFonts w:asciiTheme="majorBidi" w:hAnsiTheme="majorBidi" w:cstheme="majorBidi"/>
        </w:rPr>
      </w:pPr>
    </w:p>
    <w:p w14:paraId="441AE9C5"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Pr>
          <w:rFonts w:asciiTheme="majorBidi" w:hAnsiTheme="majorBidi" w:cstheme="majorBidi"/>
          <w:b/>
        </w:rPr>
        <w:t>1.</w:t>
      </w:r>
      <w:r>
        <w:rPr>
          <w:rFonts w:asciiTheme="majorBidi" w:hAnsiTheme="majorBidi" w:cstheme="majorBidi"/>
          <w:b/>
        </w:rPr>
        <w:tab/>
        <w:t>HEITI LYFS OG ÍKOMULEIÐ(IR)</w:t>
      </w:r>
    </w:p>
    <w:p w14:paraId="5786FBF0" w14:textId="77777777" w:rsidR="00F64627" w:rsidRDefault="00F64627">
      <w:pPr>
        <w:widowControl w:val="0"/>
        <w:rPr>
          <w:rFonts w:asciiTheme="majorBidi" w:hAnsiTheme="majorBidi" w:cstheme="majorBidi"/>
        </w:rPr>
      </w:pPr>
    </w:p>
    <w:p w14:paraId="707C0A10" w14:textId="77777777" w:rsidR="00F64627" w:rsidRDefault="00172BB8">
      <w:pPr>
        <w:widowControl w:val="0"/>
        <w:rPr>
          <w:rFonts w:asciiTheme="majorBidi" w:hAnsiTheme="majorBidi" w:cstheme="majorBidi"/>
        </w:rPr>
      </w:pPr>
      <w:r>
        <w:rPr>
          <w:rFonts w:asciiTheme="majorBidi" w:hAnsiTheme="majorBidi" w:cstheme="majorBidi"/>
        </w:rPr>
        <w:t>Abilify Maintena 720 mg stungulyf</w:t>
      </w:r>
      <w:r>
        <w:rPr>
          <w:color w:val="000000"/>
          <w:szCs w:val="22"/>
        </w:rPr>
        <w:t>, forðadreifa</w:t>
      </w:r>
    </w:p>
    <w:p w14:paraId="619B0CE2" w14:textId="77777777" w:rsidR="00F64627" w:rsidRDefault="00172BB8">
      <w:pPr>
        <w:widowControl w:val="0"/>
        <w:tabs>
          <w:tab w:val="left" w:pos="270"/>
        </w:tabs>
        <w:rPr>
          <w:rFonts w:asciiTheme="majorBidi" w:hAnsiTheme="majorBidi" w:cstheme="majorBidi"/>
          <w:b/>
        </w:rPr>
      </w:pPr>
      <w:r w:rsidRPr="00172BB8">
        <w:t>aripiprazole</w:t>
      </w:r>
    </w:p>
    <w:p w14:paraId="144A2AB9" w14:textId="77777777" w:rsidR="00F64627" w:rsidRDefault="00172BB8">
      <w:pPr>
        <w:widowControl w:val="0"/>
        <w:rPr>
          <w:rFonts w:asciiTheme="majorBidi" w:hAnsiTheme="majorBidi" w:cstheme="majorBidi"/>
        </w:rPr>
      </w:pPr>
      <w:r>
        <w:rPr>
          <w:rFonts w:asciiTheme="majorBidi" w:hAnsiTheme="majorBidi" w:cstheme="majorBidi"/>
        </w:rPr>
        <w:t>i.m.</w:t>
      </w:r>
    </w:p>
    <w:p w14:paraId="7C55AEE7" w14:textId="77777777" w:rsidR="00F64627" w:rsidRDefault="00F64627">
      <w:pPr>
        <w:widowControl w:val="0"/>
        <w:rPr>
          <w:rFonts w:asciiTheme="majorBidi" w:hAnsiTheme="majorBidi" w:cstheme="majorBidi"/>
        </w:rPr>
      </w:pPr>
    </w:p>
    <w:p w14:paraId="7E23E0DB" w14:textId="77777777" w:rsidR="00F64627" w:rsidRDefault="00F64627">
      <w:pPr>
        <w:widowControl w:val="0"/>
        <w:rPr>
          <w:rFonts w:asciiTheme="majorBidi" w:hAnsiTheme="majorBidi" w:cstheme="majorBidi"/>
        </w:rPr>
      </w:pPr>
    </w:p>
    <w:p w14:paraId="41762506"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Pr>
          <w:rFonts w:asciiTheme="majorBidi" w:hAnsiTheme="majorBidi" w:cstheme="majorBidi"/>
          <w:b/>
        </w:rPr>
        <w:t>2.</w:t>
      </w:r>
      <w:r>
        <w:rPr>
          <w:rFonts w:asciiTheme="majorBidi" w:hAnsiTheme="majorBidi" w:cstheme="majorBidi"/>
          <w:b/>
        </w:rPr>
        <w:tab/>
        <w:t>AÐFERÐ VIÐ LYFJAGJÖF</w:t>
      </w:r>
    </w:p>
    <w:p w14:paraId="6C772D92" w14:textId="77777777" w:rsidR="00F64627" w:rsidRDefault="00F64627">
      <w:pPr>
        <w:widowControl w:val="0"/>
        <w:rPr>
          <w:rFonts w:asciiTheme="majorBidi" w:hAnsiTheme="majorBidi" w:cstheme="majorBidi"/>
        </w:rPr>
      </w:pPr>
    </w:p>
    <w:p w14:paraId="331C2470" w14:textId="77777777" w:rsidR="00F64627" w:rsidRDefault="00F64627">
      <w:pPr>
        <w:widowControl w:val="0"/>
        <w:rPr>
          <w:rFonts w:asciiTheme="majorBidi" w:hAnsiTheme="majorBidi" w:cstheme="majorBidi"/>
        </w:rPr>
      </w:pPr>
    </w:p>
    <w:p w14:paraId="59AEB3D4"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Pr>
          <w:rFonts w:asciiTheme="majorBidi" w:hAnsiTheme="majorBidi" w:cstheme="majorBidi"/>
          <w:b/>
        </w:rPr>
        <w:t>3.</w:t>
      </w:r>
      <w:r>
        <w:rPr>
          <w:rFonts w:asciiTheme="majorBidi" w:hAnsiTheme="majorBidi" w:cstheme="majorBidi"/>
          <w:b/>
        </w:rPr>
        <w:tab/>
        <w:t>FYRNINGARDAGSETNING</w:t>
      </w:r>
    </w:p>
    <w:p w14:paraId="1E35AF5F" w14:textId="77777777" w:rsidR="00F64627" w:rsidRDefault="00F64627">
      <w:pPr>
        <w:widowControl w:val="0"/>
        <w:rPr>
          <w:rFonts w:asciiTheme="majorBidi" w:hAnsiTheme="majorBidi" w:cstheme="majorBidi"/>
        </w:rPr>
      </w:pPr>
    </w:p>
    <w:p w14:paraId="0C95A3CF" w14:textId="77777777" w:rsidR="00F64627" w:rsidRDefault="00172BB8">
      <w:pPr>
        <w:widowControl w:val="0"/>
        <w:rPr>
          <w:rFonts w:asciiTheme="majorBidi" w:hAnsiTheme="majorBidi" w:cstheme="majorBidi"/>
        </w:rPr>
      </w:pPr>
      <w:r>
        <w:rPr>
          <w:rFonts w:asciiTheme="majorBidi" w:hAnsiTheme="majorBidi" w:cstheme="majorBidi"/>
        </w:rPr>
        <w:t>EXP</w:t>
      </w:r>
    </w:p>
    <w:p w14:paraId="63B9FCEF" w14:textId="77777777" w:rsidR="00F64627" w:rsidRDefault="00F64627">
      <w:pPr>
        <w:widowControl w:val="0"/>
        <w:rPr>
          <w:rFonts w:asciiTheme="majorBidi" w:hAnsiTheme="majorBidi" w:cstheme="majorBidi"/>
        </w:rPr>
      </w:pPr>
    </w:p>
    <w:p w14:paraId="71295AA0" w14:textId="77777777" w:rsidR="00F64627" w:rsidRDefault="00F64627">
      <w:pPr>
        <w:widowControl w:val="0"/>
        <w:rPr>
          <w:rFonts w:asciiTheme="majorBidi" w:hAnsiTheme="majorBidi" w:cstheme="majorBidi"/>
        </w:rPr>
      </w:pPr>
    </w:p>
    <w:p w14:paraId="5A86AB5A"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Pr>
          <w:rFonts w:asciiTheme="majorBidi" w:hAnsiTheme="majorBidi" w:cstheme="majorBidi"/>
          <w:b/>
        </w:rPr>
        <w:t>4.</w:t>
      </w:r>
      <w:r>
        <w:rPr>
          <w:rFonts w:asciiTheme="majorBidi" w:hAnsiTheme="majorBidi" w:cstheme="majorBidi"/>
          <w:b/>
        </w:rPr>
        <w:tab/>
        <w:t>LOTUNÚMER</w:t>
      </w:r>
    </w:p>
    <w:p w14:paraId="7B688604" w14:textId="77777777" w:rsidR="00F64627" w:rsidRDefault="00F64627">
      <w:pPr>
        <w:widowControl w:val="0"/>
        <w:rPr>
          <w:rFonts w:asciiTheme="majorBidi" w:hAnsiTheme="majorBidi" w:cstheme="majorBidi"/>
        </w:rPr>
      </w:pPr>
    </w:p>
    <w:p w14:paraId="73EA3DFD" w14:textId="77777777" w:rsidR="00F64627" w:rsidRDefault="00172BB8">
      <w:pPr>
        <w:widowControl w:val="0"/>
        <w:rPr>
          <w:rFonts w:asciiTheme="majorBidi" w:hAnsiTheme="majorBidi" w:cstheme="majorBidi"/>
        </w:rPr>
      </w:pPr>
      <w:r>
        <w:rPr>
          <w:rFonts w:asciiTheme="majorBidi" w:hAnsiTheme="majorBidi" w:cstheme="majorBidi"/>
        </w:rPr>
        <w:t>Lot</w:t>
      </w:r>
    </w:p>
    <w:p w14:paraId="7C58FA88" w14:textId="77777777" w:rsidR="00F64627" w:rsidRDefault="00F64627">
      <w:pPr>
        <w:widowControl w:val="0"/>
        <w:rPr>
          <w:rFonts w:asciiTheme="majorBidi" w:hAnsiTheme="majorBidi" w:cstheme="majorBidi"/>
        </w:rPr>
      </w:pPr>
    </w:p>
    <w:p w14:paraId="7C903BB3" w14:textId="77777777" w:rsidR="00F64627" w:rsidRDefault="00F64627">
      <w:pPr>
        <w:widowControl w:val="0"/>
        <w:rPr>
          <w:rFonts w:asciiTheme="majorBidi" w:hAnsiTheme="majorBidi" w:cstheme="majorBidi"/>
        </w:rPr>
      </w:pPr>
    </w:p>
    <w:p w14:paraId="444F2B74"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Pr>
          <w:rFonts w:asciiTheme="majorBidi" w:hAnsiTheme="majorBidi" w:cstheme="majorBidi"/>
          <w:b/>
        </w:rPr>
        <w:t>5.</w:t>
      </w:r>
      <w:r>
        <w:rPr>
          <w:rFonts w:asciiTheme="majorBidi" w:hAnsiTheme="majorBidi" w:cstheme="majorBidi"/>
          <w:b/>
        </w:rPr>
        <w:tab/>
        <w:t>INNIHALD TILGREINT SEM ÞYNGD, RÚMMÁL EÐA FJÖLDI EININGA</w:t>
      </w:r>
    </w:p>
    <w:p w14:paraId="2C42CA7F" w14:textId="77777777" w:rsidR="00F64627" w:rsidRDefault="00F64627">
      <w:pPr>
        <w:widowControl w:val="0"/>
        <w:rPr>
          <w:rFonts w:asciiTheme="majorBidi" w:hAnsiTheme="majorBidi" w:cstheme="majorBidi"/>
        </w:rPr>
      </w:pPr>
    </w:p>
    <w:p w14:paraId="195F3D4F" w14:textId="77777777" w:rsidR="00F64627" w:rsidRDefault="00172BB8">
      <w:pPr>
        <w:widowControl w:val="0"/>
        <w:rPr>
          <w:rFonts w:asciiTheme="majorBidi" w:hAnsiTheme="majorBidi" w:cstheme="majorBidi"/>
          <w:highlight w:val="lightGray"/>
        </w:rPr>
      </w:pPr>
      <w:r>
        <w:rPr>
          <w:rFonts w:asciiTheme="majorBidi" w:hAnsiTheme="majorBidi" w:cstheme="majorBidi"/>
        </w:rPr>
        <w:t>720 mg/2,4 ml</w:t>
      </w:r>
    </w:p>
    <w:p w14:paraId="75BFCB00" w14:textId="77777777" w:rsidR="00F64627" w:rsidRDefault="00F64627">
      <w:pPr>
        <w:widowControl w:val="0"/>
        <w:rPr>
          <w:rFonts w:asciiTheme="majorBidi" w:hAnsiTheme="majorBidi" w:cstheme="majorBidi"/>
        </w:rPr>
      </w:pPr>
    </w:p>
    <w:p w14:paraId="59DBADE5" w14:textId="77777777" w:rsidR="00F64627" w:rsidRDefault="00F64627">
      <w:pPr>
        <w:widowControl w:val="0"/>
        <w:rPr>
          <w:rFonts w:asciiTheme="majorBidi" w:hAnsiTheme="majorBidi" w:cstheme="majorBidi"/>
        </w:rPr>
      </w:pPr>
    </w:p>
    <w:p w14:paraId="5BAAFD6F"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Pr>
          <w:rFonts w:asciiTheme="majorBidi" w:hAnsiTheme="majorBidi" w:cstheme="majorBidi"/>
          <w:b/>
        </w:rPr>
        <w:t>6.</w:t>
      </w:r>
      <w:r>
        <w:rPr>
          <w:rFonts w:asciiTheme="majorBidi" w:hAnsiTheme="majorBidi" w:cstheme="majorBidi"/>
          <w:b/>
        </w:rPr>
        <w:tab/>
        <w:t>ANNAÐ</w:t>
      </w:r>
    </w:p>
    <w:p w14:paraId="49C983F5" w14:textId="77777777" w:rsidR="00F64627" w:rsidRDefault="00F64627">
      <w:pPr>
        <w:widowControl w:val="0"/>
        <w:rPr>
          <w:rFonts w:asciiTheme="majorBidi" w:hAnsiTheme="majorBidi" w:cstheme="majorBidi"/>
        </w:rPr>
      </w:pPr>
    </w:p>
    <w:p w14:paraId="52D838C7" w14:textId="77777777" w:rsidR="00F64627" w:rsidRDefault="00172BB8">
      <w:pPr>
        <w:widowControl w:val="0"/>
        <w:pBdr>
          <w:top w:val="single" w:sz="4" w:space="1" w:color="auto"/>
          <w:left w:val="single" w:sz="4" w:space="1" w:color="auto"/>
          <w:bottom w:val="single" w:sz="4" w:space="1" w:color="auto"/>
          <w:right w:val="single" w:sz="4" w:space="1" w:color="auto"/>
        </w:pBdr>
        <w:rPr>
          <w:rFonts w:asciiTheme="majorBidi" w:hAnsiTheme="majorBidi" w:cstheme="majorBidi"/>
        </w:rPr>
      </w:pPr>
      <w:r>
        <w:rPr>
          <w:rFonts w:asciiTheme="majorBidi" w:hAnsiTheme="majorBidi" w:cstheme="majorBidi"/>
          <w:b/>
        </w:rPr>
        <w:br w:type="page"/>
      </w:r>
      <w:r>
        <w:rPr>
          <w:rFonts w:asciiTheme="majorBidi" w:hAnsiTheme="majorBidi" w:cstheme="majorBidi"/>
          <w:b/>
        </w:rPr>
        <w:lastRenderedPageBreak/>
        <w:t>UPPLÝSINGAR SEM EIGA AÐ KOMA FRAM Á YTRI UMBÚÐUM</w:t>
      </w:r>
    </w:p>
    <w:p w14:paraId="4C06FDEA" w14:textId="77777777" w:rsidR="00F64627" w:rsidRDefault="00F64627">
      <w:pPr>
        <w:widowControl w:val="0"/>
        <w:pBdr>
          <w:top w:val="single" w:sz="4" w:space="1" w:color="auto"/>
          <w:left w:val="single" w:sz="4" w:space="1" w:color="auto"/>
          <w:bottom w:val="single" w:sz="4" w:space="1" w:color="auto"/>
          <w:right w:val="single" w:sz="4" w:space="1" w:color="auto"/>
        </w:pBdr>
        <w:rPr>
          <w:rFonts w:asciiTheme="majorBidi" w:hAnsiTheme="majorBidi" w:cstheme="majorBidi"/>
        </w:rPr>
      </w:pPr>
    </w:p>
    <w:p w14:paraId="4347C8C2" w14:textId="77777777" w:rsidR="00F64627" w:rsidRDefault="00172BB8">
      <w:pPr>
        <w:widowControl w:val="0"/>
        <w:pBdr>
          <w:top w:val="single" w:sz="4" w:space="1" w:color="auto"/>
          <w:left w:val="single" w:sz="4" w:space="1" w:color="auto"/>
          <w:bottom w:val="single" w:sz="4" w:space="1" w:color="auto"/>
          <w:right w:val="single" w:sz="4" w:space="1" w:color="auto"/>
        </w:pBdr>
        <w:rPr>
          <w:rFonts w:asciiTheme="majorBidi" w:hAnsiTheme="majorBidi" w:cstheme="majorBidi"/>
          <w:bCs/>
        </w:rPr>
      </w:pPr>
      <w:r>
        <w:rPr>
          <w:rFonts w:asciiTheme="majorBidi" w:hAnsiTheme="majorBidi" w:cstheme="majorBidi"/>
          <w:b/>
        </w:rPr>
        <w:t>Ytri askja 960 mg</w:t>
      </w:r>
    </w:p>
    <w:p w14:paraId="33ED90A5" w14:textId="77777777" w:rsidR="00F64627" w:rsidRDefault="00F64627">
      <w:pPr>
        <w:widowControl w:val="0"/>
        <w:tabs>
          <w:tab w:val="left" w:pos="270"/>
        </w:tabs>
        <w:rPr>
          <w:rFonts w:asciiTheme="majorBidi" w:hAnsiTheme="majorBidi" w:cstheme="majorBidi"/>
        </w:rPr>
      </w:pPr>
    </w:p>
    <w:p w14:paraId="3BD2DF6F" w14:textId="77777777" w:rsidR="00F64627" w:rsidRDefault="00F64627">
      <w:pPr>
        <w:widowControl w:val="0"/>
        <w:tabs>
          <w:tab w:val="left" w:pos="270"/>
        </w:tabs>
        <w:rPr>
          <w:rFonts w:asciiTheme="majorBidi" w:hAnsiTheme="majorBidi" w:cstheme="majorBidi"/>
        </w:rPr>
      </w:pPr>
    </w:p>
    <w:p w14:paraId="23D288D5"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w:t>
      </w:r>
      <w:r>
        <w:rPr>
          <w:rFonts w:asciiTheme="majorBidi" w:hAnsiTheme="majorBidi" w:cstheme="majorBidi"/>
          <w:b/>
        </w:rPr>
        <w:tab/>
        <w:t>HEITI LYFS</w:t>
      </w:r>
    </w:p>
    <w:p w14:paraId="5ED80F3F" w14:textId="77777777" w:rsidR="00F64627" w:rsidRDefault="00F64627">
      <w:pPr>
        <w:widowControl w:val="0"/>
        <w:tabs>
          <w:tab w:val="left" w:pos="270"/>
        </w:tabs>
        <w:rPr>
          <w:rFonts w:asciiTheme="majorBidi" w:hAnsiTheme="majorBidi" w:cstheme="majorBidi"/>
        </w:rPr>
      </w:pPr>
    </w:p>
    <w:p w14:paraId="21CDC2C0" w14:textId="77777777" w:rsidR="00F64627" w:rsidRDefault="00172BB8">
      <w:pPr>
        <w:widowControl w:val="0"/>
        <w:rPr>
          <w:rFonts w:asciiTheme="majorBidi" w:hAnsiTheme="majorBidi" w:cstheme="majorBidi"/>
        </w:rPr>
      </w:pPr>
      <w:bookmarkStart w:id="15" w:name="_Hlk130477421"/>
      <w:r>
        <w:rPr>
          <w:rFonts w:asciiTheme="majorBidi" w:hAnsiTheme="majorBidi" w:cstheme="majorBidi"/>
        </w:rPr>
        <w:t xml:space="preserve">Abilify Maintena 960 mg </w:t>
      </w:r>
      <w:bookmarkEnd w:id="15"/>
      <w:r>
        <w:rPr>
          <w:rFonts w:asciiTheme="majorBidi" w:hAnsiTheme="majorBidi" w:cstheme="majorBidi"/>
        </w:rPr>
        <w:t>stungulyf, forðadreifa í áfylltri sprautu</w:t>
      </w:r>
    </w:p>
    <w:p w14:paraId="6DB4F193" w14:textId="77777777" w:rsidR="00F64627" w:rsidRDefault="00172BB8">
      <w:pPr>
        <w:widowControl w:val="0"/>
        <w:tabs>
          <w:tab w:val="left" w:pos="270"/>
        </w:tabs>
        <w:rPr>
          <w:rFonts w:asciiTheme="majorBidi" w:hAnsiTheme="majorBidi" w:cstheme="majorBidi"/>
          <w:b/>
        </w:rPr>
      </w:pPr>
      <w:r>
        <w:rPr>
          <w:rFonts w:asciiTheme="majorBidi" w:hAnsiTheme="majorBidi" w:cstheme="majorBidi"/>
        </w:rPr>
        <w:t>aripíprazól</w:t>
      </w:r>
    </w:p>
    <w:p w14:paraId="51A48C96" w14:textId="77777777" w:rsidR="00F64627" w:rsidRDefault="00F64627">
      <w:pPr>
        <w:widowControl w:val="0"/>
        <w:tabs>
          <w:tab w:val="left" w:pos="270"/>
        </w:tabs>
        <w:rPr>
          <w:rFonts w:asciiTheme="majorBidi" w:hAnsiTheme="majorBidi" w:cstheme="majorBidi"/>
        </w:rPr>
      </w:pPr>
    </w:p>
    <w:p w14:paraId="30B23DD2" w14:textId="77777777" w:rsidR="00F64627" w:rsidRDefault="00F64627">
      <w:pPr>
        <w:widowControl w:val="0"/>
        <w:tabs>
          <w:tab w:val="left" w:pos="270"/>
        </w:tabs>
        <w:rPr>
          <w:rFonts w:asciiTheme="majorBidi" w:hAnsiTheme="majorBidi" w:cstheme="majorBidi"/>
        </w:rPr>
      </w:pPr>
    </w:p>
    <w:p w14:paraId="40FA674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2.</w:t>
      </w:r>
      <w:r>
        <w:rPr>
          <w:rFonts w:asciiTheme="majorBidi" w:hAnsiTheme="majorBidi" w:cstheme="majorBidi"/>
          <w:b/>
        </w:rPr>
        <w:tab/>
        <w:t>VIRK(T) EFNI</w:t>
      </w:r>
    </w:p>
    <w:p w14:paraId="6158B4EE" w14:textId="77777777" w:rsidR="00F64627" w:rsidRDefault="00F64627">
      <w:pPr>
        <w:rPr>
          <w:rFonts w:asciiTheme="majorBidi" w:hAnsiTheme="majorBidi" w:cstheme="majorBidi"/>
        </w:rPr>
      </w:pPr>
    </w:p>
    <w:p w14:paraId="2321F9C3" w14:textId="77777777" w:rsidR="00F64627" w:rsidRDefault="00172BB8">
      <w:pPr>
        <w:widowControl w:val="0"/>
        <w:rPr>
          <w:rFonts w:asciiTheme="majorBidi" w:hAnsiTheme="majorBidi" w:cstheme="majorBidi"/>
        </w:rPr>
      </w:pPr>
      <w:r>
        <w:rPr>
          <w:rFonts w:asciiTheme="majorBidi" w:hAnsiTheme="majorBidi" w:cstheme="majorBidi"/>
        </w:rPr>
        <w:t>Hver</w:t>
      </w:r>
      <w:r>
        <w:rPr>
          <w:rFonts w:asciiTheme="majorBidi" w:eastAsia="Calibri" w:hAnsiTheme="majorBidi" w:cstheme="majorBidi"/>
        </w:rPr>
        <w:t xml:space="preserve"> áfyllt sprauta</w:t>
      </w:r>
      <w:r>
        <w:rPr>
          <w:rFonts w:asciiTheme="majorBidi" w:hAnsiTheme="majorBidi" w:cstheme="majorBidi"/>
        </w:rPr>
        <w:t xml:space="preserve"> inniheldur 960 mg af aripíprazóli í hverjum 3,2 ml (300 mg/ml).</w:t>
      </w:r>
    </w:p>
    <w:p w14:paraId="69776582" w14:textId="77777777" w:rsidR="00F64627" w:rsidRDefault="00F64627">
      <w:pPr>
        <w:widowControl w:val="0"/>
        <w:tabs>
          <w:tab w:val="left" w:pos="270"/>
        </w:tabs>
        <w:rPr>
          <w:rFonts w:asciiTheme="majorBidi" w:hAnsiTheme="majorBidi" w:cstheme="majorBidi"/>
        </w:rPr>
      </w:pPr>
    </w:p>
    <w:p w14:paraId="247E2ADB" w14:textId="77777777" w:rsidR="00F64627" w:rsidRDefault="00F64627">
      <w:pPr>
        <w:widowControl w:val="0"/>
        <w:tabs>
          <w:tab w:val="left" w:pos="270"/>
        </w:tabs>
        <w:rPr>
          <w:rFonts w:asciiTheme="majorBidi" w:hAnsiTheme="majorBidi" w:cstheme="majorBidi"/>
        </w:rPr>
      </w:pPr>
    </w:p>
    <w:p w14:paraId="173EEC5A"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3.</w:t>
      </w:r>
      <w:r>
        <w:rPr>
          <w:rFonts w:asciiTheme="majorBidi" w:hAnsiTheme="majorBidi" w:cstheme="majorBidi"/>
          <w:b/>
        </w:rPr>
        <w:tab/>
        <w:t>HJÁLPAREFNI</w:t>
      </w:r>
    </w:p>
    <w:p w14:paraId="63FDF589" w14:textId="77777777" w:rsidR="00F64627" w:rsidRDefault="00F64627">
      <w:pPr>
        <w:widowControl w:val="0"/>
        <w:tabs>
          <w:tab w:val="left" w:pos="270"/>
        </w:tabs>
        <w:rPr>
          <w:rFonts w:asciiTheme="majorBidi" w:hAnsiTheme="majorBidi" w:cstheme="majorBidi"/>
        </w:rPr>
      </w:pPr>
    </w:p>
    <w:p w14:paraId="20C1757E" w14:textId="77777777" w:rsidR="00F64627" w:rsidRDefault="00172BB8">
      <w:pPr>
        <w:widowControl w:val="0"/>
        <w:tabs>
          <w:tab w:val="left" w:pos="270"/>
        </w:tabs>
        <w:rPr>
          <w:rFonts w:asciiTheme="majorBidi" w:hAnsiTheme="majorBidi" w:cstheme="majorBidi"/>
        </w:rPr>
      </w:pPr>
      <w:r>
        <w:rPr>
          <w:rFonts w:asciiTheme="majorBidi" w:hAnsiTheme="majorBidi" w:cstheme="majorBidi"/>
        </w:rPr>
        <w:t>Natríumkarmellósi, makrógól 400, póvidón K17, natríumklóríð, natríumdíhýdrógenfosfat mónóhýdrat, natríumhýdroxíð, vatn fyrir stungulyf.</w:t>
      </w:r>
    </w:p>
    <w:p w14:paraId="38C52BC1" w14:textId="77777777" w:rsidR="00F64627" w:rsidRDefault="00F64627">
      <w:pPr>
        <w:widowControl w:val="0"/>
        <w:tabs>
          <w:tab w:val="left" w:pos="270"/>
        </w:tabs>
        <w:rPr>
          <w:rFonts w:asciiTheme="majorBidi" w:hAnsiTheme="majorBidi" w:cstheme="majorBidi"/>
        </w:rPr>
      </w:pPr>
    </w:p>
    <w:p w14:paraId="7F2C61CD" w14:textId="77777777" w:rsidR="00F64627" w:rsidRDefault="00F64627">
      <w:pPr>
        <w:widowControl w:val="0"/>
        <w:tabs>
          <w:tab w:val="left" w:pos="270"/>
        </w:tabs>
        <w:rPr>
          <w:rFonts w:asciiTheme="majorBidi" w:hAnsiTheme="majorBidi" w:cstheme="majorBidi"/>
        </w:rPr>
      </w:pPr>
    </w:p>
    <w:p w14:paraId="64B0FBBE"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4.</w:t>
      </w:r>
      <w:r>
        <w:rPr>
          <w:rFonts w:asciiTheme="majorBidi" w:hAnsiTheme="majorBidi" w:cstheme="majorBidi"/>
          <w:b/>
        </w:rPr>
        <w:tab/>
        <w:t>LYFJAFORM OG INNIHALD</w:t>
      </w:r>
    </w:p>
    <w:p w14:paraId="74B6950B" w14:textId="77777777" w:rsidR="00F64627" w:rsidRDefault="00F64627">
      <w:pPr>
        <w:widowControl w:val="0"/>
        <w:tabs>
          <w:tab w:val="left" w:pos="270"/>
        </w:tabs>
        <w:rPr>
          <w:rFonts w:asciiTheme="majorBidi" w:hAnsiTheme="majorBidi" w:cstheme="majorBidi"/>
        </w:rPr>
      </w:pPr>
    </w:p>
    <w:p w14:paraId="1B80ABDA" w14:textId="77777777" w:rsidR="00F64627" w:rsidRDefault="00172BB8">
      <w:pPr>
        <w:widowControl w:val="0"/>
        <w:rPr>
          <w:rFonts w:asciiTheme="majorBidi" w:hAnsiTheme="majorBidi" w:cstheme="majorBidi"/>
        </w:rPr>
      </w:pPr>
      <w:r>
        <w:rPr>
          <w:rFonts w:asciiTheme="majorBidi" w:hAnsiTheme="majorBidi" w:cstheme="majorBidi"/>
          <w:highlight w:val="lightGray"/>
        </w:rPr>
        <w:t>Stungulyf, forðadreifa í áfylltri sprautu</w:t>
      </w:r>
    </w:p>
    <w:p w14:paraId="324D908E" w14:textId="77777777" w:rsidR="00F64627" w:rsidRDefault="00F64627">
      <w:pPr>
        <w:widowControl w:val="0"/>
        <w:tabs>
          <w:tab w:val="left" w:pos="270"/>
        </w:tabs>
        <w:autoSpaceDE w:val="0"/>
        <w:autoSpaceDN w:val="0"/>
        <w:adjustRightInd w:val="0"/>
        <w:rPr>
          <w:rFonts w:asciiTheme="majorBidi" w:eastAsia="SimSun" w:hAnsiTheme="majorBidi" w:cstheme="majorBidi"/>
        </w:rPr>
      </w:pPr>
    </w:p>
    <w:p w14:paraId="64AF6090" w14:textId="77777777" w:rsidR="00F64627" w:rsidRDefault="00172BB8">
      <w:pPr>
        <w:widowControl w:val="0"/>
        <w:autoSpaceDE w:val="0"/>
        <w:autoSpaceDN w:val="0"/>
        <w:adjustRightInd w:val="0"/>
        <w:rPr>
          <w:rFonts w:asciiTheme="majorBidi" w:hAnsiTheme="majorBidi" w:cstheme="majorBidi"/>
          <w:color w:val="000000"/>
        </w:rPr>
      </w:pPr>
      <w:r>
        <w:rPr>
          <w:rFonts w:asciiTheme="majorBidi" w:hAnsiTheme="majorBidi" w:cstheme="majorBidi"/>
          <w:color w:val="000000"/>
        </w:rPr>
        <w:t>1 áfyllt sprauta</w:t>
      </w:r>
    </w:p>
    <w:p w14:paraId="3718715E" w14:textId="77777777" w:rsidR="00F64627" w:rsidRDefault="00172BB8">
      <w:pPr>
        <w:widowControl w:val="0"/>
        <w:tabs>
          <w:tab w:val="left" w:pos="270"/>
        </w:tabs>
        <w:autoSpaceDE w:val="0"/>
        <w:autoSpaceDN w:val="0"/>
        <w:adjustRightInd w:val="0"/>
        <w:rPr>
          <w:rFonts w:asciiTheme="majorBidi" w:eastAsia="SimSun" w:hAnsiTheme="majorBidi" w:cstheme="majorBidi"/>
        </w:rPr>
      </w:pPr>
      <w:r>
        <w:rPr>
          <w:rFonts w:asciiTheme="majorBidi" w:hAnsiTheme="majorBidi" w:cstheme="majorBidi"/>
          <w:color w:val="000000"/>
        </w:rPr>
        <w:t>2 sæfðar öryggisnálar</w:t>
      </w:r>
    </w:p>
    <w:p w14:paraId="3FC2030F" w14:textId="77777777" w:rsidR="00F64627" w:rsidRDefault="00F64627">
      <w:pPr>
        <w:widowControl w:val="0"/>
        <w:tabs>
          <w:tab w:val="left" w:pos="270"/>
        </w:tabs>
        <w:rPr>
          <w:rFonts w:asciiTheme="majorBidi" w:hAnsiTheme="majorBidi" w:cstheme="majorBidi"/>
        </w:rPr>
      </w:pPr>
    </w:p>
    <w:p w14:paraId="10FC1D1C" w14:textId="77777777" w:rsidR="00F64627" w:rsidRDefault="00F64627">
      <w:pPr>
        <w:widowControl w:val="0"/>
        <w:tabs>
          <w:tab w:val="left" w:pos="270"/>
        </w:tabs>
        <w:rPr>
          <w:rFonts w:asciiTheme="majorBidi" w:hAnsiTheme="majorBidi" w:cstheme="majorBidi"/>
        </w:rPr>
      </w:pPr>
    </w:p>
    <w:p w14:paraId="32F579AA"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5.</w:t>
      </w:r>
      <w:r>
        <w:rPr>
          <w:rFonts w:asciiTheme="majorBidi" w:hAnsiTheme="majorBidi" w:cstheme="majorBidi"/>
          <w:b/>
        </w:rPr>
        <w:tab/>
        <w:t>AÐFERÐ VIÐ LYFJAGJÖF OG ÍKOMULEIÐ(IR)</w:t>
      </w:r>
    </w:p>
    <w:p w14:paraId="0E4934F8" w14:textId="77777777" w:rsidR="00F64627" w:rsidRDefault="00F64627">
      <w:pPr>
        <w:widowControl w:val="0"/>
        <w:tabs>
          <w:tab w:val="left" w:pos="270"/>
        </w:tabs>
        <w:rPr>
          <w:rFonts w:asciiTheme="majorBidi" w:hAnsiTheme="majorBidi" w:cstheme="majorBidi"/>
        </w:rPr>
      </w:pPr>
    </w:p>
    <w:p w14:paraId="2981C924" w14:textId="77777777" w:rsidR="00F64627" w:rsidRDefault="00172BB8">
      <w:pPr>
        <w:widowControl w:val="0"/>
        <w:tabs>
          <w:tab w:val="left" w:pos="270"/>
        </w:tabs>
        <w:rPr>
          <w:rFonts w:asciiTheme="majorBidi" w:hAnsiTheme="majorBidi" w:cstheme="majorBidi"/>
        </w:rPr>
      </w:pPr>
      <w:r>
        <w:rPr>
          <w:rFonts w:asciiTheme="majorBidi" w:hAnsiTheme="majorBidi" w:cstheme="majorBidi"/>
        </w:rPr>
        <w:t>Lesið fylgiseðilinn fyrir notkun.</w:t>
      </w:r>
    </w:p>
    <w:p w14:paraId="730E22A5" w14:textId="77777777" w:rsidR="00F64627" w:rsidRDefault="00172BB8">
      <w:pPr>
        <w:widowControl w:val="0"/>
        <w:tabs>
          <w:tab w:val="left" w:pos="270"/>
        </w:tabs>
        <w:rPr>
          <w:rFonts w:asciiTheme="majorBidi" w:hAnsiTheme="majorBidi" w:cstheme="majorBidi"/>
        </w:rPr>
      </w:pPr>
      <w:r>
        <w:rPr>
          <w:rFonts w:asciiTheme="majorBidi" w:hAnsiTheme="majorBidi" w:cstheme="majorBidi"/>
        </w:rPr>
        <w:t>Til notkunar í vöðva</w:t>
      </w:r>
    </w:p>
    <w:p w14:paraId="00541978" w14:textId="77777777" w:rsidR="00F64627" w:rsidRDefault="00F64627">
      <w:pPr>
        <w:widowControl w:val="0"/>
        <w:tabs>
          <w:tab w:val="left" w:pos="270"/>
        </w:tabs>
        <w:rPr>
          <w:rFonts w:asciiTheme="majorBidi" w:hAnsiTheme="majorBidi" w:cstheme="majorBidi"/>
        </w:rPr>
      </w:pPr>
    </w:p>
    <w:p w14:paraId="3561B815" w14:textId="77777777" w:rsidR="00F64627" w:rsidRDefault="00172BB8">
      <w:pPr>
        <w:widowControl w:val="0"/>
        <w:tabs>
          <w:tab w:val="left" w:pos="270"/>
        </w:tabs>
        <w:rPr>
          <w:rFonts w:asciiTheme="majorBidi" w:hAnsiTheme="majorBidi" w:cstheme="majorBidi"/>
        </w:rPr>
      </w:pPr>
      <w:r>
        <w:rPr>
          <w:rFonts w:asciiTheme="majorBidi" w:hAnsiTheme="majorBidi" w:cstheme="majorBidi"/>
          <w:noProof/>
        </w:rPr>
        <w:drawing>
          <wp:inline distT="0" distB="0" distL="0" distR="0" wp14:anchorId="405E65B6" wp14:editId="0070BE87">
            <wp:extent cx="633600" cy="633600"/>
            <wp:effectExtent l="0" t="0" r="0" b="0"/>
            <wp:docPr id="295120315" name="Picture 29512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00DFCCE9" w14:textId="77777777" w:rsidR="00F64627" w:rsidRDefault="00F64627">
      <w:pPr>
        <w:widowControl w:val="0"/>
        <w:tabs>
          <w:tab w:val="left" w:pos="270"/>
        </w:tabs>
        <w:rPr>
          <w:rFonts w:asciiTheme="majorBidi" w:hAnsiTheme="majorBidi" w:cstheme="majorBidi"/>
        </w:rPr>
      </w:pPr>
    </w:p>
    <w:p w14:paraId="24C4A8E4" w14:textId="77777777" w:rsidR="00F64627" w:rsidRDefault="00172BB8">
      <w:pPr>
        <w:widowControl w:val="0"/>
        <w:rPr>
          <w:rFonts w:asciiTheme="majorBidi" w:hAnsiTheme="majorBidi" w:cstheme="majorBidi"/>
        </w:rPr>
      </w:pPr>
      <w:r>
        <w:rPr>
          <w:rFonts w:asciiTheme="majorBidi" w:hAnsiTheme="majorBidi" w:cstheme="majorBidi"/>
        </w:rPr>
        <w:t>Gefið einu sinni á 2 mánaða fresti.</w:t>
      </w:r>
    </w:p>
    <w:p w14:paraId="278FE6AE" w14:textId="77777777" w:rsidR="00F64627" w:rsidRDefault="00172BB8">
      <w:pPr>
        <w:widowControl w:val="0"/>
        <w:tabs>
          <w:tab w:val="left" w:pos="270"/>
        </w:tabs>
        <w:rPr>
          <w:rFonts w:asciiTheme="majorBidi" w:hAnsiTheme="majorBidi" w:cstheme="majorBidi"/>
        </w:rPr>
      </w:pPr>
      <w:r>
        <w:rPr>
          <w:rFonts w:asciiTheme="majorBidi" w:hAnsiTheme="majorBidi" w:cstheme="majorBidi"/>
        </w:rPr>
        <w:t>Sláið sprautunni við hendina í það minnsta 10 sinnum. Eftir það skal hrista sprautuna kröftuglega í a.m.k. 10 sekúndur.</w:t>
      </w:r>
    </w:p>
    <w:p w14:paraId="56917ADD" w14:textId="77777777" w:rsidR="00F64627" w:rsidRDefault="00F64627">
      <w:pPr>
        <w:widowControl w:val="0"/>
        <w:tabs>
          <w:tab w:val="left" w:pos="270"/>
        </w:tabs>
        <w:rPr>
          <w:rFonts w:asciiTheme="majorBidi" w:hAnsiTheme="majorBidi" w:cstheme="majorBidi"/>
        </w:rPr>
      </w:pPr>
    </w:p>
    <w:p w14:paraId="262343B8" w14:textId="77777777" w:rsidR="00F64627" w:rsidRDefault="00F64627">
      <w:pPr>
        <w:widowControl w:val="0"/>
        <w:tabs>
          <w:tab w:val="left" w:pos="270"/>
        </w:tabs>
        <w:autoSpaceDE w:val="0"/>
        <w:autoSpaceDN w:val="0"/>
        <w:adjustRightInd w:val="0"/>
        <w:rPr>
          <w:rFonts w:asciiTheme="majorBidi" w:hAnsiTheme="majorBidi" w:cstheme="majorBidi"/>
        </w:rPr>
      </w:pPr>
    </w:p>
    <w:p w14:paraId="31E9BA51"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6.</w:t>
      </w:r>
      <w:r>
        <w:rPr>
          <w:rFonts w:asciiTheme="majorBidi" w:hAnsiTheme="majorBidi" w:cstheme="majorBidi"/>
          <w:b/>
        </w:rPr>
        <w:tab/>
        <w:t>SÉRSTÖK VARNAÐARORÐ UM AÐ LYFIÐ SKULI GEYMT ÞAR SEM BÖRN HVORKI NÁ TIL NÉ SJÁ</w:t>
      </w:r>
    </w:p>
    <w:p w14:paraId="6E9D9269" w14:textId="77777777" w:rsidR="00F64627" w:rsidRDefault="00F64627">
      <w:pPr>
        <w:widowControl w:val="0"/>
        <w:tabs>
          <w:tab w:val="left" w:pos="270"/>
        </w:tabs>
        <w:rPr>
          <w:rFonts w:asciiTheme="majorBidi" w:hAnsiTheme="majorBidi" w:cstheme="majorBidi"/>
        </w:rPr>
      </w:pPr>
    </w:p>
    <w:p w14:paraId="2E06AFF2" w14:textId="77777777" w:rsidR="00F64627" w:rsidRDefault="00172BB8">
      <w:pPr>
        <w:widowControl w:val="0"/>
        <w:tabs>
          <w:tab w:val="left" w:pos="270"/>
        </w:tabs>
        <w:rPr>
          <w:rFonts w:asciiTheme="majorBidi" w:hAnsiTheme="majorBidi" w:cstheme="majorBidi"/>
        </w:rPr>
      </w:pPr>
      <w:r>
        <w:rPr>
          <w:rFonts w:asciiTheme="majorBidi" w:hAnsiTheme="majorBidi" w:cstheme="majorBidi"/>
        </w:rPr>
        <w:t>Geymið þar sem börn hvorki ná til né sjá.</w:t>
      </w:r>
    </w:p>
    <w:p w14:paraId="51989CAC" w14:textId="77777777" w:rsidR="00F64627" w:rsidRDefault="00F64627">
      <w:pPr>
        <w:widowControl w:val="0"/>
        <w:tabs>
          <w:tab w:val="left" w:pos="270"/>
        </w:tabs>
        <w:rPr>
          <w:rFonts w:asciiTheme="majorBidi" w:hAnsiTheme="majorBidi" w:cstheme="majorBidi"/>
        </w:rPr>
      </w:pPr>
    </w:p>
    <w:p w14:paraId="66BF5071" w14:textId="77777777" w:rsidR="00F64627" w:rsidRDefault="00F64627">
      <w:pPr>
        <w:widowControl w:val="0"/>
        <w:tabs>
          <w:tab w:val="left" w:pos="270"/>
        </w:tabs>
        <w:rPr>
          <w:rFonts w:asciiTheme="majorBidi" w:hAnsiTheme="majorBidi" w:cstheme="majorBidi"/>
        </w:rPr>
      </w:pPr>
    </w:p>
    <w:p w14:paraId="547DF6B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7.</w:t>
      </w:r>
      <w:r>
        <w:rPr>
          <w:rFonts w:asciiTheme="majorBidi" w:hAnsiTheme="majorBidi" w:cstheme="majorBidi"/>
          <w:b/>
        </w:rPr>
        <w:tab/>
        <w:t>ÖNNUR SÉRSTÖK VARNAÐARORÐ, EF MEÐ ÞARF</w:t>
      </w:r>
    </w:p>
    <w:p w14:paraId="7F6E8106" w14:textId="77777777" w:rsidR="00F64627" w:rsidRDefault="00F64627">
      <w:pPr>
        <w:widowControl w:val="0"/>
        <w:tabs>
          <w:tab w:val="left" w:pos="270"/>
        </w:tabs>
        <w:rPr>
          <w:rFonts w:asciiTheme="majorBidi" w:hAnsiTheme="majorBidi" w:cstheme="majorBidi"/>
        </w:rPr>
      </w:pPr>
    </w:p>
    <w:p w14:paraId="4D58CC5F" w14:textId="77777777" w:rsidR="00F64627" w:rsidRDefault="00F64627">
      <w:pPr>
        <w:widowControl w:val="0"/>
        <w:tabs>
          <w:tab w:val="left" w:pos="270"/>
          <w:tab w:val="left" w:pos="749"/>
        </w:tabs>
        <w:rPr>
          <w:rFonts w:asciiTheme="majorBidi" w:hAnsiTheme="majorBidi" w:cstheme="majorBidi"/>
        </w:rPr>
      </w:pPr>
    </w:p>
    <w:p w14:paraId="62A548D4" w14:textId="77777777" w:rsidR="00F64627" w:rsidRDefault="00172BB8">
      <w:pPr>
        <w:keepNext/>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lastRenderedPageBreak/>
        <w:t>8.</w:t>
      </w:r>
      <w:r>
        <w:rPr>
          <w:rFonts w:asciiTheme="majorBidi" w:hAnsiTheme="majorBidi" w:cstheme="majorBidi"/>
          <w:b/>
        </w:rPr>
        <w:tab/>
        <w:t>FYRNINGARDAGSETNING</w:t>
      </w:r>
    </w:p>
    <w:p w14:paraId="79E7D191" w14:textId="77777777" w:rsidR="00F64627" w:rsidRDefault="00F64627">
      <w:pPr>
        <w:keepNext/>
        <w:widowControl w:val="0"/>
        <w:tabs>
          <w:tab w:val="left" w:pos="270"/>
        </w:tabs>
        <w:rPr>
          <w:rFonts w:asciiTheme="majorBidi" w:hAnsiTheme="majorBidi" w:cstheme="majorBidi"/>
        </w:rPr>
      </w:pPr>
    </w:p>
    <w:p w14:paraId="4D5F9EBD" w14:textId="77777777" w:rsidR="00F64627" w:rsidRDefault="00F64627">
      <w:pPr>
        <w:widowControl w:val="0"/>
        <w:tabs>
          <w:tab w:val="left" w:pos="270"/>
        </w:tabs>
        <w:rPr>
          <w:rFonts w:asciiTheme="majorBidi" w:hAnsiTheme="majorBidi" w:cstheme="majorBidi"/>
        </w:rPr>
      </w:pPr>
    </w:p>
    <w:p w14:paraId="68598443"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9.</w:t>
      </w:r>
      <w:r>
        <w:rPr>
          <w:rFonts w:asciiTheme="majorBidi" w:hAnsiTheme="majorBidi" w:cstheme="majorBidi"/>
          <w:b/>
        </w:rPr>
        <w:tab/>
        <w:t>SÉRSTÖK GEYMSLUSKILYRÐI</w:t>
      </w:r>
    </w:p>
    <w:p w14:paraId="4D33E2BE" w14:textId="77777777" w:rsidR="00F64627" w:rsidRDefault="00F64627">
      <w:pPr>
        <w:widowControl w:val="0"/>
        <w:tabs>
          <w:tab w:val="left" w:pos="270"/>
        </w:tabs>
        <w:rPr>
          <w:rFonts w:asciiTheme="majorBidi" w:hAnsiTheme="majorBidi" w:cstheme="majorBidi"/>
        </w:rPr>
      </w:pPr>
    </w:p>
    <w:p w14:paraId="72A66CD3" w14:textId="7D704DF6" w:rsidR="009D25E0" w:rsidRDefault="009D25E0">
      <w:pPr>
        <w:widowControl w:val="0"/>
        <w:tabs>
          <w:tab w:val="left" w:pos="270"/>
        </w:tabs>
        <w:rPr>
          <w:rStyle w:val="Emphasis"/>
          <w:i w:val="0"/>
          <w:iCs/>
          <w:color w:val="000000"/>
          <w:szCs w:val="22"/>
        </w:rPr>
      </w:pPr>
      <w:r>
        <w:rPr>
          <w:rStyle w:val="Emphasis"/>
          <w:i w:val="0"/>
          <w:iCs/>
          <w:color w:val="000000"/>
          <w:szCs w:val="22"/>
        </w:rPr>
        <w:t>Má ekki frjósa.</w:t>
      </w:r>
    </w:p>
    <w:p w14:paraId="60095640" w14:textId="77777777" w:rsidR="009D25E0" w:rsidRDefault="009D25E0">
      <w:pPr>
        <w:widowControl w:val="0"/>
        <w:tabs>
          <w:tab w:val="left" w:pos="270"/>
        </w:tabs>
        <w:rPr>
          <w:rFonts w:asciiTheme="majorBidi" w:hAnsiTheme="majorBidi" w:cstheme="majorBidi"/>
        </w:rPr>
      </w:pPr>
    </w:p>
    <w:p w14:paraId="5A8E7C26" w14:textId="77777777" w:rsidR="00F64627" w:rsidRDefault="00F64627">
      <w:pPr>
        <w:rPr>
          <w:rFonts w:asciiTheme="majorBidi" w:hAnsiTheme="majorBidi" w:cstheme="majorBidi"/>
        </w:rPr>
      </w:pPr>
    </w:p>
    <w:p w14:paraId="273D9194" w14:textId="77777777" w:rsidR="00F64627" w:rsidRDefault="00172BB8">
      <w:pPr>
        <w:keepNext/>
        <w:keepLines/>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10.</w:t>
      </w:r>
      <w:r>
        <w:rPr>
          <w:rFonts w:asciiTheme="majorBidi" w:hAnsiTheme="majorBidi" w:cstheme="majorBidi"/>
          <w:b/>
        </w:rPr>
        <w:tab/>
        <w:t>SÉRSTAKAR VARÚÐARRÁÐSTAFANIR VIÐ FÖRGUN LYFJALEIFA EÐA ÚRGANGS VEGNA LYFSINS ÞAR SEM VIÐ Á</w:t>
      </w:r>
    </w:p>
    <w:p w14:paraId="00069118" w14:textId="77777777" w:rsidR="00F64627" w:rsidRDefault="00F64627">
      <w:pPr>
        <w:widowControl w:val="0"/>
        <w:tabs>
          <w:tab w:val="left" w:pos="270"/>
        </w:tabs>
        <w:rPr>
          <w:rFonts w:asciiTheme="majorBidi" w:hAnsiTheme="majorBidi" w:cstheme="majorBidi"/>
        </w:rPr>
      </w:pPr>
    </w:p>
    <w:p w14:paraId="16F8ED49" w14:textId="77777777" w:rsidR="00F64627" w:rsidRDefault="00F64627">
      <w:pPr>
        <w:widowControl w:val="0"/>
        <w:tabs>
          <w:tab w:val="left" w:pos="270"/>
        </w:tabs>
        <w:rPr>
          <w:rFonts w:asciiTheme="majorBidi" w:hAnsiTheme="majorBidi" w:cstheme="majorBidi"/>
        </w:rPr>
      </w:pPr>
    </w:p>
    <w:p w14:paraId="66B3B966"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11.</w:t>
      </w:r>
      <w:r>
        <w:rPr>
          <w:rFonts w:asciiTheme="majorBidi" w:hAnsiTheme="majorBidi" w:cstheme="majorBidi"/>
          <w:b/>
        </w:rPr>
        <w:tab/>
        <w:t>NAFN OG HEIMILISFANG MARKAÐSLEYFISHAFA</w:t>
      </w:r>
    </w:p>
    <w:p w14:paraId="17DC682D" w14:textId="77777777" w:rsidR="00F64627" w:rsidRDefault="00F64627">
      <w:pPr>
        <w:widowControl w:val="0"/>
        <w:rPr>
          <w:rFonts w:asciiTheme="majorBidi" w:hAnsiTheme="majorBidi" w:cstheme="majorBidi"/>
        </w:rPr>
      </w:pPr>
    </w:p>
    <w:p w14:paraId="7D9539BF" w14:textId="77777777" w:rsidR="00F64627" w:rsidRDefault="00172BB8">
      <w:pPr>
        <w:tabs>
          <w:tab w:val="left" w:pos="-720"/>
          <w:tab w:val="left" w:pos="567"/>
        </w:tabs>
        <w:suppressAutoHyphens/>
        <w:rPr>
          <w:rFonts w:asciiTheme="majorBidi" w:eastAsia="Calibri" w:hAnsiTheme="majorBidi" w:cstheme="majorBidi"/>
        </w:rPr>
      </w:pPr>
      <w:r>
        <w:rPr>
          <w:rFonts w:asciiTheme="majorBidi" w:eastAsia="Calibri" w:hAnsiTheme="majorBidi" w:cstheme="majorBidi"/>
        </w:rPr>
        <w:t>Otsuka Pharmaceutical Netherlands B.V.</w:t>
      </w:r>
    </w:p>
    <w:p w14:paraId="60D54574" w14:textId="77777777" w:rsidR="00F64627" w:rsidRDefault="00172BB8">
      <w:pPr>
        <w:tabs>
          <w:tab w:val="left" w:pos="-720"/>
          <w:tab w:val="left" w:pos="567"/>
        </w:tabs>
        <w:suppressAutoHyphens/>
        <w:rPr>
          <w:rFonts w:asciiTheme="majorBidi" w:eastAsia="Calibri" w:hAnsiTheme="majorBidi" w:cstheme="majorBidi"/>
        </w:rPr>
      </w:pPr>
      <w:r>
        <w:rPr>
          <w:rFonts w:asciiTheme="majorBidi" w:eastAsia="Calibri" w:hAnsiTheme="majorBidi" w:cstheme="majorBidi"/>
        </w:rPr>
        <w:t>Herikerbergweg 292</w:t>
      </w:r>
    </w:p>
    <w:p w14:paraId="70D650B9" w14:textId="77777777" w:rsidR="00F64627" w:rsidRDefault="00172BB8">
      <w:pPr>
        <w:tabs>
          <w:tab w:val="left" w:pos="-720"/>
          <w:tab w:val="left" w:pos="567"/>
        </w:tabs>
        <w:suppressAutoHyphens/>
        <w:rPr>
          <w:rFonts w:asciiTheme="majorBidi" w:eastAsia="Calibri" w:hAnsiTheme="majorBidi" w:cstheme="majorBidi"/>
        </w:rPr>
      </w:pPr>
      <w:r>
        <w:rPr>
          <w:rFonts w:asciiTheme="majorBidi" w:eastAsia="Calibri" w:hAnsiTheme="majorBidi" w:cstheme="majorBidi"/>
        </w:rPr>
        <w:t>1101 CT, Amsterdam</w:t>
      </w:r>
    </w:p>
    <w:p w14:paraId="68E3C463" w14:textId="77777777" w:rsidR="00F64627" w:rsidRDefault="00172BB8">
      <w:pPr>
        <w:widowControl w:val="0"/>
        <w:tabs>
          <w:tab w:val="left" w:pos="270"/>
        </w:tabs>
        <w:rPr>
          <w:rFonts w:asciiTheme="majorBidi" w:hAnsiTheme="majorBidi" w:cstheme="majorBidi"/>
        </w:rPr>
      </w:pPr>
      <w:r>
        <w:rPr>
          <w:rFonts w:asciiTheme="majorBidi" w:hAnsiTheme="majorBidi" w:cstheme="majorBidi"/>
        </w:rPr>
        <w:t xml:space="preserve">Holland </w:t>
      </w:r>
    </w:p>
    <w:p w14:paraId="04F1FB7C" w14:textId="77777777" w:rsidR="00F64627" w:rsidRDefault="00F64627">
      <w:pPr>
        <w:widowControl w:val="0"/>
        <w:tabs>
          <w:tab w:val="left" w:pos="270"/>
        </w:tabs>
        <w:rPr>
          <w:rFonts w:asciiTheme="majorBidi" w:hAnsiTheme="majorBidi" w:cstheme="majorBidi"/>
        </w:rPr>
      </w:pPr>
    </w:p>
    <w:p w14:paraId="52497EA4" w14:textId="77777777" w:rsidR="00F64627" w:rsidRDefault="00F64627">
      <w:pPr>
        <w:widowControl w:val="0"/>
        <w:tabs>
          <w:tab w:val="left" w:pos="270"/>
        </w:tabs>
        <w:rPr>
          <w:rFonts w:asciiTheme="majorBidi" w:hAnsiTheme="majorBidi" w:cstheme="majorBidi"/>
        </w:rPr>
      </w:pPr>
    </w:p>
    <w:p w14:paraId="688C3510"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12.</w:t>
      </w:r>
      <w:r>
        <w:rPr>
          <w:rFonts w:asciiTheme="majorBidi" w:hAnsiTheme="majorBidi" w:cstheme="majorBidi"/>
          <w:b/>
        </w:rPr>
        <w:tab/>
        <w:t>MARKAÐSLEYFISNÚMER</w:t>
      </w:r>
    </w:p>
    <w:p w14:paraId="65DC9EB2" w14:textId="77777777" w:rsidR="00F64627" w:rsidRDefault="00F64627">
      <w:pPr>
        <w:widowControl w:val="0"/>
        <w:tabs>
          <w:tab w:val="left" w:pos="270"/>
        </w:tabs>
        <w:rPr>
          <w:rFonts w:asciiTheme="majorBidi" w:hAnsiTheme="majorBidi" w:cstheme="majorBidi"/>
        </w:rPr>
      </w:pPr>
    </w:p>
    <w:p w14:paraId="5BC1047B" w14:textId="77777777" w:rsidR="00F64627" w:rsidRDefault="00172BB8">
      <w:pPr>
        <w:widowControl w:val="0"/>
        <w:rPr>
          <w:szCs w:val="22"/>
        </w:rPr>
      </w:pPr>
      <w:r>
        <w:rPr>
          <w:szCs w:val="22"/>
        </w:rPr>
        <w:t>EU/1/13/882/010</w:t>
      </w:r>
    </w:p>
    <w:p w14:paraId="16D5B927" w14:textId="77777777" w:rsidR="00F64627" w:rsidRDefault="00F64627">
      <w:pPr>
        <w:widowControl w:val="0"/>
        <w:tabs>
          <w:tab w:val="left" w:pos="270"/>
        </w:tabs>
        <w:rPr>
          <w:rFonts w:asciiTheme="majorBidi" w:hAnsiTheme="majorBidi" w:cstheme="majorBidi"/>
        </w:rPr>
      </w:pPr>
    </w:p>
    <w:p w14:paraId="202CD82C" w14:textId="77777777" w:rsidR="00F64627" w:rsidRDefault="00F64627">
      <w:pPr>
        <w:widowControl w:val="0"/>
        <w:tabs>
          <w:tab w:val="left" w:pos="270"/>
        </w:tabs>
        <w:rPr>
          <w:rFonts w:asciiTheme="majorBidi" w:hAnsiTheme="majorBidi" w:cstheme="majorBidi"/>
        </w:rPr>
      </w:pPr>
    </w:p>
    <w:p w14:paraId="736DE301"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13.</w:t>
      </w:r>
      <w:r>
        <w:rPr>
          <w:rFonts w:asciiTheme="majorBidi" w:hAnsiTheme="majorBidi" w:cstheme="majorBidi"/>
          <w:b/>
        </w:rPr>
        <w:tab/>
        <w:t>LOTUNÚMER</w:t>
      </w:r>
    </w:p>
    <w:p w14:paraId="59AA8117" w14:textId="77777777" w:rsidR="00F64627" w:rsidRDefault="00F64627">
      <w:pPr>
        <w:widowControl w:val="0"/>
        <w:tabs>
          <w:tab w:val="left" w:pos="270"/>
        </w:tabs>
        <w:rPr>
          <w:rFonts w:asciiTheme="majorBidi" w:hAnsiTheme="majorBidi" w:cstheme="majorBidi"/>
          <w:i/>
        </w:rPr>
      </w:pPr>
    </w:p>
    <w:p w14:paraId="7D274690" w14:textId="77777777" w:rsidR="00F64627" w:rsidRDefault="00172BB8">
      <w:pPr>
        <w:widowControl w:val="0"/>
        <w:tabs>
          <w:tab w:val="left" w:pos="270"/>
        </w:tabs>
        <w:rPr>
          <w:rFonts w:asciiTheme="majorBidi" w:hAnsiTheme="majorBidi" w:cstheme="majorBidi"/>
        </w:rPr>
      </w:pPr>
      <w:r>
        <w:rPr>
          <w:rFonts w:asciiTheme="majorBidi" w:hAnsiTheme="majorBidi" w:cstheme="majorBidi"/>
        </w:rPr>
        <w:t>Lot</w:t>
      </w:r>
    </w:p>
    <w:p w14:paraId="66CB0223" w14:textId="77777777" w:rsidR="00F64627" w:rsidRDefault="00F64627">
      <w:pPr>
        <w:widowControl w:val="0"/>
        <w:tabs>
          <w:tab w:val="left" w:pos="270"/>
        </w:tabs>
        <w:rPr>
          <w:rFonts w:asciiTheme="majorBidi" w:hAnsiTheme="majorBidi" w:cstheme="majorBidi"/>
        </w:rPr>
      </w:pPr>
    </w:p>
    <w:p w14:paraId="151DF46D" w14:textId="77777777" w:rsidR="00F64627" w:rsidRDefault="00F64627">
      <w:pPr>
        <w:widowControl w:val="0"/>
        <w:tabs>
          <w:tab w:val="left" w:pos="270"/>
        </w:tabs>
        <w:rPr>
          <w:rFonts w:asciiTheme="majorBidi" w:hAnsiTheme="majorBidi" w:cstheme="majorBidi"/>
        </w:rPr>
      </w:pPr>
    </w:p>
    <w:p w14:paraId="3936A8CE"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14.</w:t>
      </w:r>
      <w:r>
        <w:rPr>
          <w:rFonts w:asciiTheme="majorBidi" w:hAnsiTheme="majorBidi" w:cstheme="majorBidi"/>
          <w:b/>
        </w:rPr>
        <w:tab/>
        <w:t>AFGREIÐSLUTILHÖGUN</w:t>
      </w:r>
    </w:p>
    <w:p w14:paraId="00F6AAF3" w14:textId="77777777" w:rsidR="00F64627" w:rsidRDefault="00F64627">
      <w:pPr>
        <w:widowControl w:val="0"/>
        <w:tabs>
          <w:tab w:val="left" w:pos="270"/>
        </w:tabs>
        <w:rPr>
          <w:rFonts w:asciiTheme="majorBidi" w:hAnsiTheme="majorBidi" w:cstheme="majorBidi"/>
          <w:i/>
        </w:rPr>
      </w:pPr>
    </w:p>
    <w:p w14:paraId="1208E407" w14:textId="77777777" w:rsidR="00F64627" w:rsidRDefault="00F64627">
      <w:pPr>
        <w:widowControl w:val="0"/>
        <w:tabs>
          <w:tab w:val="left" w:pos="270"/>
        </w:tabs>
        <w:rPr>
          <w:rFonts w:asciiTheme="majorBidi" w:hAnsiTheme="majorBidi" w:cstheme="majorBidi"/>
        </w:rPr>
      </w:pPr>
    </w:p>
    <w:p w14:paraId="7A209969"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15.</w:t>
      </w:r>
      <w:r>
        <w:rPr>
          <w:rFonts w:asciiTheme="majorBidi" w:hAnsiTheme="majorBidi" w:cstheme="majorBidi"/>
          <w:b/>
        </w:rPr>
        <w:tab/>
        <w:t>NOTKUNARLEIÐBEININGAR</w:t>
      </w:r>
    </w:p>
    <w:p w14:paraId="4FAA57AD" w14:textId="77777777" w:rsidR="00F64627" w:rsidRDefault="00F64627">
      <w:pPr>
        <w:widowControl w:val="0"/>
        <w:tabs>
          <w:tab w:val="left" w:pos="270"/>
        </w:tabs>
        <w:rPr>
          <w:rFonts w:asciiTheme="majorBidi" w:hAnsiTheme="majorBidi" w:cstheme="majorBidi"/>
        </w:rPr>
      </w:pPr>
    </w:p>
    <w:p w14:paraId="54F27A1D" w14:textId="77777777" w:rsidR="00F64627" w:rsidRDefault="00F64627">
      <w:pPr>
        <w:widowControl w:val="0"/>
        <w:tabs>
          <w:tab w:val="left" w:pos="270"/>
        </w:tabs>
        <w:rPr>
          <w:rFonts w:asciiTheme="majorBidi" w:hAnsiTheme="majorBidi" w:cstheme="majorBidi"/>
        </w:rPr>
      </w:pPr>
    </w:p>
    <w:p w14:paraId="75438472"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rPr>
      </w:pPr>
      <w:r>
        <w:rPr>
          <w:rFonts w:asciiTheme="majorBidi" w:hAnsiTheme="majorBidi" w:cstheme="majorBidi"/>
          <w:b/>
        </w:rPr>
        <w:t>16.</w:t>
      </w:r>
      <w:r>
        <w:rPr>
          <w:rFonts w:asciiTheme="majorBidi" w:hAnsiTheme="majorBidi" w:cstheme="majorBidi"/>
          <w:b/>
        </w:rPr>
        <w:tab/>
        <w:t>UPPLÝSINGAR MEÐ BLINDRALETRI</w:t>
      </w:r>
    </w:p>
    <w:p w14:paraId="3A3D086B" w14:textId="77777777" w:rsidR="00F64627" w:rsidRDefault="00F64627">
      <w:pPr>
        <w:widowControl w:val="0"/>
        <w:autoSpaceDE w:val="0"/>
        <w:autoSpaceDN w:val="0"/>
        <w:adjustRightInd w:val="0"/>
        <w:rPr>
          <w:rFonts w:asciiTheme="majorBidi" w:hAnsiTheme="majorBidi" w:cstheme="majorBidi"/>
          <w:highlight w:val="lightGray"/>
        </w:rPr>
      </w:pPr>
    </w:p>
    <w:p w14:paraId="5278C637" w14:textId="77777777" w:rsidR="00F64627" w:rsidRDefault="00172BB8">
      <w:pPr>
        <w:widowControl w:val="0"/>
        <w:autoSpaceDE w:val="0"/>
        <w:autoSpaceDN w:val="0"/>
        <w:adjustRightInd w:val="0"/>
        <w:rPr>
          <w:rFonts w:asciiTheme="majorBidi" w:hAnsiTheme="majorBidi" w:cstheme="majorBidi"/>
        </w:rPr>
      </w:pPr>
      <w:r>
        <w:rPr>
          <w:color w:val="000000"/>
          <w:szCs w:val="22"/>
          <w:highlight w:val="lightGray"/>
        </w:rPr>
        <w:t>Fallist hefur verið á rök fyrir undanþágu frá kröfu um blindraletur.</w:t>
      </w:r>
    </w:p>
    <w:p w14:paraId="7E59018C" w14:textId="77777777" w:rsidR="00F64627" w:rsidRDefault="00F64627">
      <w:pPr>
        <w:widowControl w:val="0"/>
        <w:rPr>
          <w:rFonts w:asciiTheme="majorBidi" w:eastAsia="Times New Roman" w:hAnsiTheme="majorBidi" w:cstheme="majorBidi"/>
        </w:rPr>
      </w:pPr>
    </w:p>
    <w:p w14:paraId="379D4255" w14:textId="77777777" w:rsidR="00F64627" w:rsidRDefault="00F64627">
      <w:pPr>
        <w:widowControl w:val="0"/>
        <w:rPr>
          <w:rFonts w:asciiTheme="majorBidi" w:eastAsia="Times New Roman" w:hAnsiTheme="majorBidi" w:cstheme="majorBidi"/>
        </w:rPr>
      </w:pPr>
    </w:p>
    <w:p w14:paraId="27069511" w14:textId="77777777" w:rsidR="00F64627" w:rsidRDefault="00172BB8">
      <w:pPr>
        <w:widowControl w:val="0"/>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b/>
        </w:rPr>
      </w:pPr>
      <w:r>
        <w:rPr>
          <w:rFonts w:asciiTheme="majorBidi" w:hAnsiTheme="majorBidi" w:cstheme="majorBidi"/>
          <w:b/>
        </w:rPr>
        <w:t>17.</w:t>
      </w:r>
      <w:r>
        <w:rPr>
          <w:rFonts w:asciiTheme="majorBidi" w:hAnsiTheme="majorBidi" w:cstheme="majorBidi"/>
          <w:b/>
        </w:rPr>
        <w:tab/>
        <w:t>EINKVÆMT AUÐKENNI – TVÍVÍTT STRIKAMERKI</w:t>
      </w:r>
    </w:p>
    <w:p w14:paraId="42916D04" w14:textId="77777777" w:rsidR="00F64627" w:rsidRDefault="00F64627">
      <w:pPr>
        <w:rPr>
          <w:rFonts w:asciiTheme="majorBidi" w:eastAsia="Times New Roman" w:hAnsiTheme="majorBidi" w:cstheme="majorBidi"/>
          <w:highlight w:val="lightGray"/>
        </w:rPr>
      </w:pPr>
    </w:p>
    <w:p w14:paraId="60100300" w14:textId="77777777" w:rsidR="00F64627" w:rsidRDefault="00172BB8">
      <w:pPr>
        <w:rPr>
          <w:rFonts w:asciiTheme="majorBidi" w:eastAsia="Times New Roman" w:hAnsiTheme="majorBidi" w:cstheme="majorBidi"/>
          <w:highlight w:val="lightGray"/>
        </w:rPr>
      </w:pPr>
      <w:r>
        <w:rPr>
          <w:rFonts w:asciiTheme="majorBidi" w:eastAsia="Times New Roman" w:hAnsiTheme="majorBidi" w:cstheme="majorBidi"/>
          <w:highlight w:val="lightGray"/>
        </w:rPr>
        <w:t>Á pakkningunni er tvívítt strikamerki með einkvæmu auðkenni.</w:t>
      </w:r>
    </w:p>
    <w:p w14:paraId="614FFAF4" w14:textId="77777777" w:rsidR="00F64627" w:rsidRDefault="00F64627">
      <w:pPr>
        <w:rPr>
          <w:rFonts w:asciiTheme="majorBidi" w:eastAsia="Times New Roman" w:hAnsiTheme="majorBidi" w:cstheme="majorBidi"/>
        </w:rPr>
      </w:pPr>
    </w:p>
    <w:p w14:paraId="545B4851" w14:textId="77777777" w:rsidR="00F64627" w:rsidRDefault="00F64627">
      <w:pPr>
        <w:rPr>
          <w:rFonts w:asciiTheme="majorBidi" w:eastAsia="Times New Roman" w:hAnsiTheme="majorBidi" w:cstheme="majorBidi"/>
        </w:rPr>
      </w:pPr>
    </w:p>
    <w:p w14:paraId="4CF237EC" w14:textId="77777777" w:rsidR="00F64627" w:rsidRDefault="00172BB8">
      <w:pPr>
        <w:keepNext/>
        <w:pBdr>
          <w:top w:val="single" w:sz="4" w:space="1" w:color="auto"/>
          <w:left w:val="single" w:sz="4" w:space="1" w:color="auto"/>
          <w:bottom w:val="single" w:sz="4" w:space="1" w:color="auto"/>
          <w:right w:val="single" w:sz="4" w:space="4" w:color="auto"/>
        </w:pBdr>
        <w:tabs>
          <w:tab w:val="left" w:pos="567"/>
        </w:tabs>
        <w:ind w:left="567" w:hanging="567"/>
        <w:rPr>
          <w:rFonts w:asciiTheme="majorBidi" w:hAnsiTheme="majorBidi" w:cstheme="majorBidi"/>
          <w:b/>
        </w:rPr>
      </w:pPr>
      <w:r>
        <w:rPr>
          <w:rFonts w:asciiTheme="majorBidi" w:hAnsiTheme="majorBidi" w:cstheme="majorBidi"/>
          <w:b/>
        </w:rPr>
        <w:t>18.</w:t>
      </w:r>
      <w:r>
        <w:rPr>
          <w:rFonts w:asciiTheme="majorBidi" w:hAnsiTheme="majorBidi" w:cstheme="majorBidi"/>
          <w:b/>
        </w:rPr>
        <w:tab/>
        <w:t>EINKVÆMT AUÐKENNI – UPPLÝSINGAR SEM FÓLK GETUR LESIÐ</w:t>
      </w:r>
    </w:p>
    <w:p w14:paraId="0358332D" w14:textId="77777777" w:rsidR="00F64627" w:rsidRDefault="00F64627">
      <w:pPr>
        <w:keepNext/>
        <w:rPr>
          <w:rFonts w:asciiTheme="majorBidi" w:eastAsia="Times New Roman" w:hAnsiTheme="majorBidi" w:cstheme="majorBidi"/>
        </w:rPr>
      </w:pPr>
    </w:p>
    <w:p w14:paraId="69B0020A" w14:textId="77777777" w:rsidR="00F64627" w:rsidRDefault="00172BB8">
      <w:pPr>
        <w:keepNext/>
        <w:rPr>
          <w:rFonts w:asciiTheme="majorBidi" w:eastAsia="Times New Roman" w:hAnsiTheme="majorBidi" w:cstheme="majorBidi"/>
        </w:rPr>
      </w:pPr>
      <w:r>
        <w:rPr>
          <w:rFonts w:asciiTheme="majorBidi" w:eastAsia="Times New Roman" w:hAnsiTheme="majorBidi" w:cstheme="majorBidi"/>
        </w:rPr>
        <w:t>PC</w:t>
      </w:r>
    </w:p>
    <w:p w14:paraId="204B186B" w14:textId="77777777" w:rsidR="00F64627" w:rsidRDefault="00172BB8">
      <w:pPr>
        <w:keepNext/>
        <w:rPr>
          <w:rFonts w:asciiTheme="majorBidi" w:eastAsia="Times New Roman" w:hAnsiTheme="majorBidi" w:cstheme="majorBidi"/>
        </w:rPr>
      </w:pPr>
      <w:r>
        <w:rPr>
          <w:rFonts w:asciiTheme="majorBidi" w:eastAsia="Times New Roman" w:hAnsiTheme="majorBidi" w:cstheme="majorBidi"/>
        </w:rPr>
        <w:t>SN</w:t>
      </w:r>
    </w:p>
    <w:p w14:paraId="7BF49217" w14:textId="77777777" w:rsidR="00F64627" w:rsidRDefault="00172BB8">
      <w:pPr>
        <w:keepNext/>
        <w:rPr>
          <w:rFonts w:asciiTheme="majorBidi" w:eastAsia="Times New Roman" w:hAnsiTheme="majorBidi" w:cstheme="majorBidi"/>
        </w:rPr>
      </w:pPr>
      <w:r>
        <w:rPr>
          <w:rFonts w:asciiTheme="majorBidi" w:eastAsia="Times New Roman" w:hAnsiTheme="majorBidi" w:cstheme="majorBidi"/>
        </w:rPr>
        <w:t>NN</w:t>
      </w:r>
    </w:p>
    <w:p w14:paraId="709578A9" w14:textId="77777777" w:rsidR="00F64627" w:rsidRDefault="00172BB8">
      <w:pPr>
        <w:widowControl w:val="0"/>
        <w:pBdr>
          <w:top w:val="single" w:sz="4" w:space="1" w:color="auto"/>
          <w:left w:val="single" w:sz="4" w:space="4" w:color="auto"/>
          <w:bottom w:val="single" w:sz="4" w:space="1" w:color="auto"/>
          <w:right w:val="single" w:sz="4" w:space="4" w:color="auto"/>
        </w:pBdr>
        <w:rPr>
          <w:rFonts w:asciiTheme="majorBidi" w:hAnsiTheme="majorBidi" w:cstheme="majorBidi"/>
          <w:b/>
        </w:rPr>
      </w:pPr>
      <w:r>
        <w:rPr>
          <w:rFonts w:asciiTheme="majorBidi" w:hAnsiTheme="majorBidi" w:cstheme="majorBidi"/>
        </w:rPr>
        <w:br w:type="page"/>
      </w:r>
    </w:p>
    <w:p w14:paraId="3142D26C" w14:textId="77777777" w:rsidR="00F64627" w:rsidRDefault="00172BB8">
      <w:pPr>
        <w:widowControl w:val="0"/>
        <w:pBdr>
          <w:top w:val="single" w:sz="4" w:space="1" w:color="auto"/>
          <w:left w:val="single" w:sz="4" w:space="4" w:color="auto"/>
          <w:bottom w:val="single" w:sz="4" w:space="1" w:color="auto"/>
          <w:right w:val="single" w:sz="4" w:space="4" w:color="auto"/>
        </w:pBdr>
        <w:rPr>
          <w:rFonts w:asciiTheme="majorBidi" w:hAnsiTheme="majorBidi" w:cstheme="majorBidi"/>
        </w:rPr>
      </w:pPr>
      <w:r>
        <w:rPr>
          <w:rFonts w:asciiTheme="majorBidi" w:hAnsiTheme="majorBidi" w:cstheme="majorBidi"/>
          <w:b/>
        </w:rPr>
        <w:lastRenderedPageBreak/>
        <w:t>LÁGMARKS UPPLÝSINGAR SEM SKULU KOMA FRAM Á INNRI UMBÚÐUM LÍTILLA EININGA</w:t>
      </w:r>
    </w:p>
    <w:p w14:paraId="6B8F49C8" w14:textId="77777777" w:rsidR="00F64627" w:rsidRDefault="00F64627">
      <w:pPr>
        <w:widowControl w:val="0"/>
        <w:pBdr>
          <w:top w:val="single" w:sz="4" w:space="1" w:color="auto"/>
          <w:left w:val="single" w:sz="4" w:space="4" w:color="auto"/>
          <w:bottom w:val="single" w:sz="4" w:space="1" w:color="auto"/>
          <w:right w:val="single" w:sz="4" w:space="4" w:color="auto"/>
        </w:pBdr>
        <w:rPr>
          <w:rFonts w:asciiTheme="majorBidi" w:hAnsiTheme="majorBidi" w:cstheme="majorBidi"/>
        </w:rPr>
      </w:pPr>
    </w:p>
    <w:p w14:paraId="730E619C" w14:textId="77777777" w:rsidR="00F64627" w:rsidRDefault="00172BB8">
      <w:pPr>
        <w:widowControl w:val="0"/>
        <w:pBdr>
          <w:top w:val="single" w:sz="4" w:space="1" w:color="auto"/>
          <w:left w:val="single" w:sz="4" w:space="4" w:color="auto"/>
          <w:bottom w:val="single" w:sz="4" w:space="1" w:color="auto"/>
          <w:right w:val="single" w:sz="4" w:space="4" w:color="auto"/>
        </w:pBdr>
        <w:rPr>
          <w:rFonts w:asciiTheme="majorBidi" w:hAnsiTheme="majorBidi" w:cstheme="majorBidi"/>
        </w:rPr>
      </w:pPr>
      <w:r>
        <w:rPr>
          <w:rFonts w:asciiTheme="majorBidi" w:hAnsiTheme="majorBidi" w:cstheme="majorBidi"/>
          <w:b/>
        </w:rPr>
        <w:t>Áfyllt sprauta 960 mg</w:t>
      </w:r>
    </w:p>
    <w:p w14:paraId="09C38381" w14:textId="77777777" w:rsidR="00F64627" w:rsidRDefault="00F64627">
      <w:pPr>
        <w:widowControl w:val="0"/>
        <w:rPr>
          <w:rFonts w:asciiTheme="majorBidi" w:hAnsiTheme="majorBidi" w:cstheme="majorBidi"/>
        </w:rPr>
      </w:pPr>
    </w:p>
    <w:p w14:paraId="2C9899A5" w14:textId="77777777" w:rsidR="00F64627" w:rsidRDefault="00F64627">
      <w:pPr>
        <w:widowControl w:val="0"/>
        <w:rPr>
          <w:rFonts w:asciiTheme="majorBidi" w:hAnsiTheme="majorBidi" w:cstheme="majorBidi"/>
        </w:rPr>
      </w:pPr>
    </w:p>
    <w:p w14:paraId="754B281A"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Pr>
          <w:rFonts w:asciiTheme="majorBidi" w:hAnsiTheme="majorBidi" w:cstheme="majorBidi"/>
          <w:b/>
        </w:rPr>
        <w:t>1.</w:t>
      </w:r>
      <w:r>
        <w:rPr>
          <w:rFonts w:asciiTheme="majorBidi" w:hAnsiTheme="majorBidi" w:cstheme="majorBidi"/>
          <w:b/>
        </w:rPr>
        <w:tab/>
        <w:t>HEITI LYFS OG ÍKOMULEIÐ(IR)</w:t>
      </w:r>
    </w:p>
    <w:p w14:paraId="5F4E737E" w14:textId="77777777" w:rsidR="00F64627" w:rsidRDefault="00F64627">
      <w:pPr>
        <w:widowControl w:val="0"/>
        <w:rPr>
          <w:rFonts w:asciiTheme="majorBidi" w:hAnsiTheme="majorBidi" w:cstheme="majorBidi"/>
        </w:rPr>
      </w:pPr>
    </w:p>
    <w:p w14:paraId="5FB180F6" w14:textId="77777777" w:rsidR="00F64627" w:rsidRDefault="00172BB8">
      <w:pPr>
        <w:widowControl w:val="0"/>
        <w:rPr>
          <w:rFonts w:asciiTheme="majorBidi" w:hAnsiTheme="majorBidi" w:cstheme="majorBidi"/>
        </w:rPr>
      </w:pPr>
      <w:r>
        <w:rPr>
          <w:rFonts w:asciiTheme="majorBidi" w:hAnsiTheme="majorBidi" w:cstheme="majorBidi"/>
        </w:rPr>
        <w:t>Abilify Maintena 960 mg stungulyf</w:t>
      </w:r>
      <w:r>
        <w:rPr>
          <w:color w:val="000000"/>
          <w:szCs w:val="22"/>
        </w:rPr>
        <w:t>, forðadreifa</w:t>
      </w:r>
    </w:p>
    <w:p w14:paraId="37AD558E" w14:textId="77777777" w:rsidR="00F64627" w:rsidRDefault="00172BB8">
      <w:pPr>
        <w:widowControl w:val="0"/>
        <w:tabs>
          <w:tab w:val="left" w:pos="270"/>
        </w:tabs>
        <w:rPr>
          <w:rFonts w:asciiTheme="majorBidi" w:hAnsiTheme="majorBidi" w:cstheme="majorBidi"/>
          <w:b/>
        </w:rPr>
      </w:pPr>
      <w:r w:rsidRPr="00172BB8">
        <w:t>aripiprazole</w:t>
      </w:r>
    </w:p>
    <w:p w14:paraId="0FB7E98D" w14:textId="77777777" w:rsidR="00F64627" w:rsidRDefault="00172BB8">
      <w:pPr>
        <w:widowControl w:val="0"/>
        <w:rPr>
          <w:rFonts w:asciiTheme="majorBidi" w:hAnsiTheme="majorBidi" w:cstheme="majorBidi"/>
        </w:rPr>
      </w:pPr>
      <w:r>
        <w:rPr>
          <w:rFonts w:asciiTheme="majorBidi" w:hAnsiTheme="majorBidi" w:cstheme="majorBidi"/>
        </w:rPr>
        <w:t>i.m.</w:t>
      </w:r>
    </w:p>
    <w:p w14:paraId="1D878C35" w14:textId="77777777" w:rsidR="00F64627" w:rsidRDefault="00F64627">
      <w:pPr>
        <w:widowControl w:val="0"/>
        <w:rPr>
          <w:rFonts w:asciiTheme="majorBidi" w:hAnsiTheme="majorBidi" w:cstheme="majorBidi"/>
        </w:rPr>
      </w:pPr>
    </w:p>
    <w:p w14:paraId="741A99C1" w14:textId="77777777" w:rsidR="00F64627" w:rsidRDefault="00F64627">
      <w:pPr>
        <w:widowControl w:val="0"/>
        <w:rPr>
          <w:rFonts w:asciiTheme="majorBidi" w:hAnsiTheme="majorBidi" w:cstheme="majorBidi"/>
        </w:rPr>
      </w:pPr>
    </w:p>
    <w:p w14:paraId="3B896C69"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Pr>
          <w:rFonts w:asciiTheme="majorBidi" w:hAnsiTheme="majorBidi" w:cstheme="majorBidi"/>
          <w:b/>
        </w:rPr>
        <w:t>2.</w:t>
      </w:r>
      <w:r>
        <w:rPr>
          <w:rFonts w:asciiTheme="majorBidi" w:hAnsiTheme="majorBidi" w:cstheme="majorBidi"/>
          <w:b/>
        </w:rPr>
        <w:tab/>
        <w:t>AÐFERÐ VIÐ LYFJAGJÖF</w:t>
      </w:r>
    </w:p>
    <w:p w14:paraId="2210D62F" w14:textId="77777777" w:rsidR="00F64627" w:rsidRDefault="00F64627">
      <w:pPr>
        <w:widowControl w:val="0"/>
        <w:rPr>
          <w:rFonts w:asciiTheme="majorBidi" w:hAnsiTheme="majorBidi" w:cstheme="majorBidi"/>
        </w:rPr>
      </w:pPr>
    </w:p>
    <w:p w14:paraId="7AF57AF9" w14:textId="77777777" w:rsidR="00F64627" w:rsidRDefault="00F64627">
      <w:pPr>
        <w:widowControl w:val="0"/>
        <w:rPr>
          <w:rFonts w:asciiTheme="majorBidi" w:hAnsiTheme="majorBidi" w:cstheme="majorBidi"/>
        </w:rPr>
      </w:pPr>
    </w:p>
    <w:p w14:paraId="367BA19C"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Pr>
          <w:rFonts w:asciiTheme="majorBidi" w:hAnsiTheme="majorBidi" w:cstheme="majorBidi"/>
          <w:b/>
        </w:rPr>
        <w:t>3.</w:t>
      </w:r>
      <w:r>
        <w:rPr>
          <w:rFonts w:asciiTheme="majorBidi" w:hAnsiTheme="majorBidi" w:cstheme="majorBidi"/>
          <w:b/>
        </w:rPr>
        <w:tab/>
        <w:t>FYRNINGARDAGSETNING</w:t>
      </w:r>
    </w:p>
    <w:p w14:paraId="3FF3C0F4" w14:textId="77777777" w:rsidR="00F64627" w:rsidRDefault="00F64627">
      <w:pPr>
        <w:widowControl w:val="0"/>
        <w:rPr>
          <w:rFonts w:asciiTheme="majorBidi" w:hAnsiTheme="majorBidi" w:cstheme="majorBidi"/>
        </w:rPr>
      </w:pPr>
    </w:p>
    <w:p w14:paraId="053E1DF8" w14:textId="77777777" w:rsidR="00F64627" w:rsidRDefault="00172BB8">
      <w:pPr>
        <w:widowControl w:val="0"/>
        <w:rPr>
          <w:rFonts w:asciiTheme="majorBidi" w:hAnsiTheme="majorBidi" w:cstheme="majorBidi"/>
        </w:rPr>
      </w:pPr>
      <w:r>
        <w:rPr>
          <w:rFonts w:asciiTheme="majorBidi" w:hAnsiTheme="majorBidi" w:cstheme="majorBidi"/>
        </w:rPr>
        <w:t>EXP</w:t>
      </w:r>
    </w:p>
    <w:p w14:paraId="3B1077F4" w14:textId="77777777" w:rsidR="00F64627" w:rsidRDefault="00F64627">
      <w:pPr>
        <w:widowControl w:val="0"/>
        <w:rPr>
          <w:rFonts w:asciiTheme="majorBidi" w:hAnsiTheme="majorBidi" w:cstheme="majorBidi"/>
        </w:rPr>
      </w:pPr>
    </w:p>
    <w:p w14:paraId="01D6A2B6" w14:textId="77777777" w:rsidR="00F64627" w:rsidRDefault="00F64627">
      <w:pPr>
        <w:widowControl w:val="0"/>
        <w:rPr>
          <w:rFonts w:asciiTheme="majorBidi" w:hAnsiTheme="majorBidi" w:cstheme="majorBidi"/>
        </w:rPr>
      </w:pPr>
    </w:p>
    <w:p w14:paraId="222CD625"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Pr>
          <w:rFonts w:asciiTheme="majorBidi" w:hAnsiTheme="majorBidi" w:cstheme="majorBidi"/>
          <w:b/>
        </w:rPr>
        <w:t>4.</w:t>
      </w:r>
      <w:r>
        <w:rPr>
          <w:rFonts w:asciiTheme="majorBidi" w:hAnsiTheme="majorBidi" w:cstheme="majorBidi"/>
          <w:b/>
        </w:rPr>
        <w:tab/>
        <w:t>LOTUNÚMER</w:t>
      </w:r>
    </w:p>
    <w:p w14:paraId="2D1FFB7F" w14:textId="77777777" w:rsidR="00F64627" w:rsidRDefault="00F64627">
      <w:pPr>
        <w:widowControl w:val="0"/>
        <w:rPr>
          <w:rFonts w:asciiTheme="majorBidi" w:hAnsiTheme="majorBidi" w:cstheme="majorBidi"/>
        </w:rPr>
      </w:pPr>
    </w:p>
    <w:p w14:paraId="3F000E81" w14:textId="77777777" w:rsidR="00F64627" w:rsidRDefault="00172BB8">
      <w:pPr>
        <w:widowControl w:val="0"/>
        <w:rPr>
          <w:rFonts w:asciiTheme="majorBidi" w:hAnsiTheme="majorBidi" w:cstheme="majorBidi"/>
        </w:rPr>
      </w:pPr>
      <w:r>
        <w:rPr>
          <w:rFonts w:asciiTheme="majorBidi" w:hAnsiTheme="majorBidi" w:cstheme="majorBidi"/>
        </w:rPr>
        <w:t>Lot</w:t>
      </w:r>
    </w:p>
    <w:p w14:paraId="00393CC4" w14:textId="77777777" w:rsidR="00F64627" w:rsidRDefault="00F64627">
      <w:pPr>
        <w:widowControl w:val="0"/>
        <w:rPr>
          <w:rFonts w:asciiTheme="majorBidi" w:hAnsiTheme="majorBidi" w:cstheme="majorBidi"/>
        </w:rPr>
      </w:pPr>
    </w:p>
    <w:p w14:paraId="2EDCCCC6" w14:textId="77777777" w:rsidR="00F64627" w:rsidRDefault="00F64627">
      <w:pPr>
        <w:widowControl w:val="0"/>
        <w:rPr>
          <w:rFonts w:asciiTheme="majorBidi" w:hAnsiTheme="majorBidi" w:cstheme="majorBidi"/>
        </w:rPr>
      </w:pPr>
    </w:p>
    <w:p w14:paraId="67A889CB"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Pr>
          <w:rFonts w:asciiTheme="majorBidi" w:hAnsiTheme="majorBidi" w:cstheme="majorBidi"/>
          <w:b/>
        </w:rPr>
        <w:t>5.</w:t>
      </w:r>
      <w:r>
        <w:rPr>
          <w:rFonts w:asciiTheme="majorBidi" w:hAnsiTheme="majorBidi" w:cstheme="majorBidi"/>
          <w:b/>
        </w:rPr>
        <w:tab/>
        <w:t>INNIHALD TILGREINT SEM ÞYNGD, RÚMMÁL EÐA FJÖLDI EININGA</w:t>
      </w:r>
    </w:p>
    <w:p w14:paraId="47BB0C02" w14:textId="77777777" w:rsidR="00F64627" w:rsidRDefault="00F64627">
      <w:pPr>
        <w:widowControl w:val="0"/>
        <w:rPr>
          <w:rFonts w:asciiTheme="majorBidi" w:hAnsiTheme="majorBidi" w:cstheme="majorBidi"/>
        </w:rPr>
      </w:pPr>
    </w:p>
    <w:p w14:paraId="6DC88BB4" w14:textId="77777777" w:rsidR="00F64627" w:rsidRDefault="00172BB8">
      <w:pPr>
        <w:widowControl w:val="0"/>
        <w:rPr>
          <w:rFonts w:asciiTheme="majorBidi" w:hAnsiTheme="majorBidi" w:cstheme="majorBidi"/>
          <w:highlight w:val="lightGray"/>
        </w:rPr>
      </w:pPr>
      <w:r>
        <w:rPr>
          <w:rFonts w:asciiTheme="majorBidi" w:hAnsiTheme="majorBidi" w:cstheme="majorBidi"/>
        </w:rPr>
        <w:t>960 mg/3,2 ml</w:t>
      </w:r>
    </w:p>
    <w:p w14:paraId="41A47692" w14:textId="77777777" w:rsidR="00F64627" w:rsidRDefault="00F64627">
      <w:pPr>
        <w:widowControl w:val="0"/>
        <w:rPr>
          <w:rFonts w:asciiTheme="majorBidi" w:hAnsiTheme="majorBidi" w:cstheme="majorBidi"/>
        </w:rPr>
      </w:pPr>
    </w:p>
    <w:p w14:paraId="5D659462" w14:textId="77777777" w:rsidR="00F64627" w:rsidRDefault="00F64627">
      <w:pPr>
        <w:widowControl w:val="0"/>
        <w:rPr>
          <w:rFonts w:asciiTheme="majorBidi" w:hAnsiTheme="majorBidi" w:cstheme="majorBidi"/>
        </w:rPr>
      </w:pPr>
    </w:p>
    <w:p w14:paraId="1CFA492C" w14:textId="77777777" w:rsidR="00F64627" w:rsidRDefault="00172BB8">
      <w:pPr>
        <w:widowControl w:val="0"/>
        <w:pBdr>
          <w:top w:val="single" w:sz="4" w:space="1" w:color="auto"/>
          <w:left w:val="single" w:sz="4" w:space="4" w:color="auto"/>
          <w:bottom w:val="single" w:sz="4" w:space="1" w:color="auto"/>
          <w:right w:val="single" w:sz="4" w:space="4" w:color="auto"/>
        </w:pBdr>
        <w:ind w:left="567" w:hanging="567"/>
        <w:rPr>
          <w:rFonts w:asciiTheme="majorBidi" w:hAnsiTheme="majorBidi" w:cstheme="majorBidi"/>
        </w:rPr>
      </w:pPr>
      <w:r>
        <w:rPr>
          <w:rFonts w:asciiTheme="majorBidi" w:hAnsiTheme="majorBidi" w:cstheme="majorBidi"/>
          <w:b/>
        </w:rPr>
        <w:t>6.</w:t>
      </w:r>
      <w:r>
        <w:rPr>
          <w:rFonts w:asciiTheme="majorBidi" w:hAnsiTheme="majorBidi" w:cstheme="majorBidi"/>
          <w:b/>
        </w:rPr>
        <w:tab/>
        <w:t>ANNAÐ</w:t>
      </w:r>
    </w:p>
    <w:p w14:paraId="48D5E118" w14:textId="77777777" w:rsidR="00F64627" w:rsidRDefault="00F64627">
      <w:pPr>
        <w:widowControl w:val="0"/>
        <w:rPr>
          <w:rFonts w:asciiTheme="majorBidi" w:hAnsiTheme="majorBidi" w:cstheme="majorBidi"/>
          <w:b/>
        </w:rPr>
      </w:pPr>
    </w:p>
    <w:p w14:paraId="502933D4" w14:textId="77777777" w:rsidR="00F64627" w:rsidRDefault="00172BB8">
      <w:pPr>
        <w:widowControl w:val="0"/>
        <w:jc w:val="center"/>
        <w:rPr>
          <w:rFonts w:asciiTheme="majorBidi" w:hAnsiTheme="majorBidi" w:cstheme="majorBidi"/>
          <w:b/>
        </w:rPr>
      </w:pPr>
      <w:r>
        <w:rPr>
          <w:rFonts w:asciiTheme="majorBidi" w:hAnsiTheme="majorBidi" w:cstheme="majorBidi"/>
          <w:b/>
        </w:rPr>
        <w:br w:type="page"/>
      </w:r>
    </w:p>
    <w:p w14:paraId="57B62B40" w14:textId="77777777" w:rsidR="00F64627" w:rsidRDefault="00F64627">
      <w:pPr>
        <w:widowControl w:val="0"/>
        <w:jc w:val="center"/>
        <w:rPr>
          <w:rStyle w:val="Emphasis"/>
          <w:b/>
          <w:i w:val="0"/>
          <w:iCs/>
          <w:color w:val="000000"/>
          <w:szCs w:val="22"/>
        </w:rPr>
      </w:pPr>
    </w:p>
    <w:p w14:paraId="02A60AEC" w14:textId="77777777" w:rsidR="00F64627" w:rsidRDefault="00F64627">
      <w:pPr>
        <w:widowControl w:val="0"/>
        <w:jc w:val="center"/>
        <w:rPr>
          <w:rStyle w:val="Emphasis"/>
          <w:b/>
          <w:i w:val="0"/>
          <w:iCs/>
          <w:color w:val="000000"/>
          <w:szCs w:val="22"/>
        </w:rPr>
      </w:pPr>
    </w:p>
    <w:p w14:paraId="36FDBCF4" w14:textId="77777777" w:rsidR="00F64627" w:rsidRDefault="00F64627">
      <w:pPr>
        <w:widowControl w:val="0"/>
        <w:jc w:val="center"/>
        <w:rPr>
          <w:rStyle w:val="Emphasis"/>
          <w:b/>
          <w:i w:val="0"/>
          <w:iCs/>
          <w:color w:val="000000"/>
          <w:szCs w:val="22"/>
        </w:rPr>
      </w:pPr>
    </w:p>
    <w:p w14:paraId="3F469F7B" w14:textId="77777777" w:rsidR="00F64627" w:rsidRDefault="00F64627">
      <w:pPr>
        <w:widowControl w:val="0"/>
        <w:jc w:val="center"/>
        <w:rPr>
          <w:rStyle w:val="Emphasis"/>
          <w:b/>
          <w:i w:val="0"/>
          <w:iCs/>
          <w:color w:val="000000"/>
          <w:szCs w:val="22"/>
        </w:rPr>
      </w:pPr>
    </w:p>
    <w:p w14:paraId="1360FD11" w14:textId="77777777" w:rsidR="00F64627" w:rsidRDefault="00F64627">
      <w:pPr>
        <w:widowControl w:val="0"/>
        <w:jc w:val="center"/>
        <w:rPr>
          <w:rStyle w:val="Emphasis"/>
          <w:b/>
          <w:i w:val="0"/>
          <w:iCs/>
          <w:color w:val="000000"/>
          <w:szCs w:val="22"/>
        </w:rPr>
      </w:pPr>
    </w:p>
    <w:p w14:paraId="0AD91E51" w14:textId="77777777" w:rsidR="00F64627" w:rsidRDefault="00F64627">
      <w:pPr>
        <w:widowControl w:val="0"/>
        <w:jc w:val="center"/>
        <w:rPr>
          <w:rStyle w:val="Emphasis"/>
          <w:b/>
          <w:i w:val="0"/>
          <w:iCs/>
          <w:color w:val="000000"/>
          <w:szCs w:val="22"/>
        </w:rPr>
      </w:pPr>
    </w:p>
    <w:p w14:paraId="466CB230" w14:textId="77777777" w:rsidR="00F64627" w:rsidRDefault="00F64627">
      <w:pPr>
        <w:widowControl w:val="0"/>
        <w:jc w:val="center"/>
        <w:rPr>
          <w:rStyle w:val="Emphasis"/>
          <w:b/>
          <w:i w:val="0"/>
          <w:iCs/>
          <w:color w:val="000000"/>
          <w:szCs w:val="22"/>
        </w:rPr>
      </w:pPr>
    </w:p>
    <w:p w14:paraId="52FCAE15" w14:textId="77777777" w:rsidR="00F64627" w:rsidRDefault="00F64627">
      <w:pPr>
        <w:widowControl w:val="0"/>
        <w:jc w:val="center"/>
        <w:rPr>
          <w:rStyle w:val="Emphasis"/>
          <w:b/>
          <w:i w:val="0"/>
          <w:iCs/>
          <w:color w:val="000000"/>
          <w:szCs w:val="22"/>
        </w:rPr>
      </w:pPr>
    </w:p>
    <w:p w14:paraId="42AF42E1" w14:textId="77777777" w:rsidR="00F64627" w:rsidRDefault="00F64627">
      <w:pPr>
        <w:widowControl w:val="0"/>
        <w:jc w:val="center"/>
        <w:rPr>
          <w:rStyle w:val="Emphasis"/>
          <w:b/>
          <w:i w:val="0"/>
          <w:iCs/>
          <w:color w:val="000000"/>
          <w:szCs w:val="22"/>
        </w:rPr>
      </w:pPr>
    </w:p>
    <w:p w14:paraId="58A5971D" w14:textId="77777777" w:rsidR="00F64627" w:rsidRDefault="00F64627">
      <w:pPr>
        <w:widowControl w:val="0"/>
        <w:jc w:val="center"/>
        <w:rPr>
          <w:rStyle w:val="Emphasis"/>
          <w:b/>
          <w:i w:val="0"/>
          <w:iCs/>
          <w:color w:val="000000"/>
          <w:szCs w:val="22"/>
        </w:rPr>
      </w:pPr>
    </w:p>
    <w:p w14:paraId="63A32A85" w14:textId="77777777" w:rsidR="00F64627" w:rsidRDefault="00F64627">
      <w:pPr>
        <w:widowControl w:val="0"/>
        <w:jc w:val="center"/>
        <w:rPr>
          <w:rStyle w:val="Emphasis"/>
          <w:b/>
          <w:i w:val="0"/>
          <w:iCs/>
          <w:color w:val="000000"/>
          <w:szCs w:val="22"/>
        </w:rPr>
      </w:pPr>
    </w:p>
    <w:p w14:paraId="05A31B3E" w14:textId="77777777" w:rsidR="00F64627" w:rsidRDefault="00F64627">
      <w:pPr>
        <w:widowControl w:val="0"/>
        <w:jc w:val="center"/>
        <w:rPr>
          <w:rStyle w:val="Emphasis"/>
          <w:b/>
          <w:i w:val="0"/>
          <w:iCs/>
          <w:color w:val="000000"/>
          <w:szCs w:val="22"/>
        </w:rPr>
      </w:pPr>
    </w:p>
    <w:p w14:paraId="5D58D4B7" w14:textId="77777777" w:rsidR="00F64627" w:rsidRDefault="00F64627">
      <w:pPr>
        <w:widowControl w:val="0"/>
        <w:jc w:val="center"/>
        <w:rPr>
          <w:rStyle w:val="Emphasis"/>
          <w:b/>
          <w:i w:val="0"/>
          <w:iCs/>
          <w:color w:val="000000"/>
          <w:szCs w:val="22"/>
        </w:rPr>
      </w:pPr>
    </w:p>
    <w:p w14:paraId="33E55D5A" w14:textId="77777777" w:rsidR="00F64627" w:rsidRDefault="00F64627">
      <w:pPr>
        <w:widowControl w:val="0"/>
        <w:jc w:val="center"/>
        <w:rPr>
          <w:rStyle w:val="Emphasis"/>
          <w:b/>
          <w:i w:val="0"/>
          <w:iCs/>
          <w:color w:val="000000"/>
          <w:szCs w:val="22"/>
        </w:rPr>
      </w:pPr>
    </w:p>
    <w:p w14:paraId="013B1C9E" w14:textId="77777777" w:rsidR="00F64627" w:rsidRDefault="00F64627">
      <w:pPr>
        <w:widowControl w:val="0"/>
        <w:jc w:val="center"/>
        <w:rPr>
          <w:rStyle w:val="Emphasis"/>
          <w:b/>
          <w:i w:val="0"/>
          <w:iCs/>
          <w:color w:val="000000"/>
          <w:szCs w:val="22"/>
        </w:rPr>
      </w:pPr>
    </w:p>
    <w:p w14:paraId="53C5817C" w14:textId="77777777" w:rsidR="00F64627" w:rsidRDefault="00F64627">
      <w:pPr>
        <w:widowControl w:val="0"/>
        <w:jc w:val="center"/>
        <w:rPr>
          <w:rStyle w:val="Emphasis"/>
          <w:b/>
          <w:i w:val="0"/>
          <w:iCs/>
          <w:color w:val="000000"/>
          <w:szCs w:val="22"/>
        </w:rPr>
      </w:pPr>
    </w:p>
    <w:p w14:paraId="5B0552B4" w14:textId="77777777" w:rsidR="00F64627" w:rsidRDefault="00F64627">
      <w:pPr>
        <w:widowControl w:val="0"/>
        <w:jc w:val="center"/>
        <w:rPr>
          <w:rStyle w:val="Emphasis"/>
          <w:b/>
          <w:i w:val="0"/>
          <w:iCs/>
          <w:color w:val="000000"/>
          <w:szCs w:val="22"/>
        </w:rPr>
      </w:pPr>
    </w:p>
    <w:p w14:paraId="7642B4D4" w14:textId="77777777" w:rsidR="00F64627" w:rsidRDefault="00F64627">
      <w:pPr>
        <w:widowControl w:val="0"/>
        <w:jc w:val="center"/>
        <w:rPr>
          <w:rStyle w:val="Emphasis"/>
          <w:b/>
          <w:i w:val="0"/>
          <w:iCs/>
          <w:color w:val="000000"/>
          <w:szCs w:val="22"/>
        </w:rPr>
      </w:pPr>
    </w:p>
    <w:p w14:paraId="7820295D" w14:textId="77777777" w:rsidR="00F64627" w:rsidRDefault="00F64627">
      <w:pPr>
        <w:widowControl w:val="0"/>
        <w:jc w:val="center"/>
        <w:rPr>
          <w:rStyle w:val="Emphasis"/>
          <w:b/>
          <w:i w:val="0"/>
          <w:iCs/>
          <w:color w:val="000000"/>
          <w:szCs w:val="22"/>
        </w:rPr>
      </w:pPr>
    </w:p>
    <w:p w14:paraId="04DFDAD6" w14:textId="77777777" w:rsidR="00F64627" w:rsidRDefault="00F64627">
      <w:pPr>
        <w:widowControl w:val="0"/>
        <w:jc w:val="center"/>
        <w:rPr>
          <w:rStyle w:val="Emphasis"/>
          <w:b/>
          <w:i w:val="0"/>
          <w:iCs/>
          <w:color w:val="000000"/>
          <w:szCs w:val="22"/>
        </w:rPr>
      </w:pPr>
    </w:p>
    <w:p w14:paraId="1ADAF592" w14:textId="77777777" w:rsidR="00F64627" w:rsidRDefault="00F64627">
      <w:pPr>
        <w:widowControl w:val="0"/>
        <w:jc w:val="center"/>
        <w:rPr>
          <w:rStyle w:val="Emphasis"/>
          <w:i w:val="0"/>
          <w:iCs/>
          <w:color w:val="000000"/>
          <w:szCs w:val="22"/>
        </w:rPr>
      </w:pPr>
    </w:p>
    <w:p w14:paraId="5D0BB3DC" w14:textId="77777777" w:rsidR="00F64627" w:rsidRDefault="00F64627">
      <w:pPr>
        <w:widowControl w:val="0"/>
        <w:jc w:val="center"/>
        <w:rPr>
          <w:rStyle w:val="Emphasis"/>
          <w:i w:val="0"/>
          <w:iCs/>
          <w:color w:val="000000"/>
          <w:szCs w:val="22"/>
        </w:rPr>
      </w:pPr>
    </w:p>
    <w:p w14:paraId="24FFE640" w14:textId="77777777" w:rsidR="00F64627" w:rsidRDefault="00F64627">
      <w:pPr>
        <w:widowControl w:val="0"/>
        <w:jc w:val="center"/>
        <w:rPr>
          <w:rStyle w:val="Emphasis"/>
          <w:i w:val="0"/>
          <w:iCs/>
          <w:color w:val="000000"/>
          <w:szCs w:val="22"/>
        </w:rPr>
      </w:pPr>
    </w:p>
    <w:p w14:paraId="0830EB3D" w14:textId="77777777" w:rsidR="00F64627" w:rsidRDefault="00172BB8">
      <w:pPr>
        <w:pStyle w:val="TitleA"/>
        <w:widowControl w:val="0"/>
      </w:pPr>
      <w:r>
        <w:t>B. FYLGISEÐILL</w:t>
      </w:r>
    </w:p>
    <w:p w14:paraId="57BD294C" w14:textId="77777777" w:rsidR="00F64627" w:rsidRDefault="00F64627">
      <w:pPr>
        <w:widowControl w:val="0"/>
        <w:jc w:val="center"/>
        <w:rPr>
          <w:rStyle w:val="Emphasis"/>
          <w:i w:val="0"/>
          <w:iCs/>
          <w:color w:val="000000"/>
          <w:szCs w:val="22"/>
        </w:rPr>
      </w:pPr>
    </w:p>
    <w:p w14:paraId="0EE633E9" w14:textId="77777777" w:rsidR="00F64627" w:rsidRDefault="00172BB8">
      <w:pPr>
        <w:widowControl w:val="0"/>
        <w:jc w:val="center"/>
        <w:rPr>
          <w:rStyle w:val="Emphasis"/>
          <w:i w:val="0"/>
          <w:iCs/>
          <w:color w:val="000000"/>
          <w:szCs w:val="22"/>
        </w:rPr>
      </w:pPr>
      <w:r>
        <w:rPr>
          <w:rStyle w:val="Emphasis"/>
          <w:i w:val="0"/>
          <w:iCs/>
          <w:color w:val="000000"/>
          <w:szCs w:val="22"/>
        </w:rPr>
        <w:br w:type="page"/>
      </w:r>
      <w:r>
        <w:rPr>
          <w:rStyle w:val="Emphasis"/>
          <w:b/>
          <w:i w:val="0"/>
          <w:iCs/>
          <w:color w:val="000000"/>
          <w:szCs w:val="22"/>
        </w:rPr>
        <w:lastRenderedPageBreak/>
        <w:t>Fylgiseðill: Upplýsingar fyrir notanda lyfsins</w:t>
      </w:r>
    </w:p>
    <w:p w14:paraId="30622951" w14:textId="77777777" w:rsidR="00F64627" w:rsidRDefault="00F64627">
      <w:pPr>
        <w:widowControl w:val="0"/>
        <w:rPr>
          <w:rStyle w:val="Emphasis"/>
          <w:i w:val="0"/>
          <w:iCs/>
          <w:color w:val="000000"/>
          <w:szCs w:val="22"/>
        </w:rPr>
      </w:pPr>
    </w:p>
    <w:p w14:paraId="40D7E0B1" w14:textId="77777777" w:rsidR="00F64627" w:rsidRDefault="00172BB8">
      <w:pPr>
        <w:widowControl w:val="0"/>
        <w:jc w:val="center"/>
        <w:rPr>
          <w:rStyle w:val="Emphasis"/>
          <w:b/>
          <w:i w:val="0"/>
          <w:iCs/>
          <w:color w:val="000000"/>
          <w:szCs w:val="22"/>
        </w:rPr>
      </w:pPr>
      <w:r>
        <w:rPr>
          <w:rStyle w:val="Emphasis"/>
          <w:b/>
          <w:i w:val="0"/>
          <w:iCs/>
          <w:color w:val="000000"/>
          <w:szCs w:val="22"/>
        </w:rPr>
        <w:t>Abilify Maintena 300 mg stungulyfsstofn og leysir, forðadreifa</w:t>
      </w:r>
    </w:p>
    <w:p w14:paraId="34D3BF18" w14:textId="77777777" w:rsidR="00F64627" w:rsidRDefault="00172BB8">
      <w:pPr>
        <w:widowControl w:val="0"/>
        <w:jc w:val="center"/>
        <w:rPr>
          <w:rStyle w:val="Emphasis"/>
          <w:b/>
          <w:i w:val="0"/>
          <w:iCs/>
          <w:color w:val="000000"/>
          <w:szCs w:val="22"/>
        </w:rPr>
      </w:pPr>
      <w:r>
        <w:rPr>
          <w:rStyle w:val="Emphasis"/>
          <w:b/>
          <w:i w:val="0"/>
          <w:iCs/>
          <w:color w:val="000000"/>
          <w:szCs w:val="22"/>
        </w:rPr>
        <w:t>Abilify Maintena 400 mg stungulyfsstofn og leysir, forðadreifa</w:t>
      </w:r>
    </w:p>
    <w:p w14:paraId="3A56B890" w14:textId="77777777" w:rsidR="00F64627" w:rsidRDefault="00172BB8">
      <w:pPr>
        <w:widowControl w:val="0"/>
        <w:jc w:val="center"/>
        <w:rPr>
          <w:rStyle w:val="Emphasis"/>
          <w:i w:val="0"/>
          <w:iCs/>
          <w:color w:val="000000"/>
          <w:szCs w:val="22"/>
        </w:rPr>
      </w:pPr>
      <w:r>
        <w:rPr>
          <w:rStyle w:val="Emphasis"/>
          <w:i w:val="0"/>
          <w:iCs/>
          <w:color w:val="000000"/>
          <w:szCs w:val="22"/>
        </w:rPr>
        <w:t>aripíprazól</w:t>
      </w:r>
    </w:p>
    <w:p w14:paraId="2BF332AC" w14:textId="77777777" w:rsidR="00F64627" w:rsidRDefault="00F64627">
      <w:pPr>
        <w:widowControl w:val="0"/>
        <w:rPr>
          <w:rStyle w:val="Emphasis"/>
          <w:i w:val="0"/>
          <w:iCs/>
          <w:color w:val="000000"/>
          <w:szCs w:val="22"/>
        </w:rPr>
      </w:pPr>
    </w:p>
    <w:p w14:paraId="2BEBB977" w14:textId="77777777" w:rsidR="00F64627" w:rsidRDefault="00172BB8">
      <w:pPr>
        <w:widowControl w:val="0"/>
        <w:rPr>
          <w:rStyle w:val="Emphasis"/>
          <w:i w:val="0"/>
          <w:iCs/>
          <w:color w:val="000000"/>
          <w:szCs w:val="22"/>
        </w:rPr>
      </w:pPr>
      <w:r>
        <w:rPr>
          <w:rStyle w:val="Emphasis"/>
          <w:b/>
          <w:i w:val="0"/>
          <w:iCs/>
          <w:color w:val="000000"/>
          <w:szCs w:val="22"/>
        </w:rPr>
        <w:t>Lesið allan fylgiseðilinn vandlega áður en byrjað er að gefa lyfið. Í honum eru mikilvægar upplýsingar.</w:t>
      </w:r>
    </w:p>
    <w:p w14:paraId="0D36E0ED"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Geymið fylgiseðilinn. Nauðsynlegt getur verið að lesa hann síðar.</w:t>
      </w:r>
    </w:p>
    <w:p w14:paraId="0D5F9DA5"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Leitið til læknisins eða hjúkrunarfræðingsins ef þörf er á frekari upplýsingum.</w:t>
      </w:r>
    </w:p>
    <w:p w14:paraId="282F899A"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Látið lækninn eða hjúkrunarfræðinginn vita um allar aukaverkanir. Þetta gildir einnig um aukaverkanir sem ekki er minnst á í þessum fylgiseðli. Sjá kafla 4.</w:t>
      </w:r>
    </w:p>
    <w:p w14:paraId="42BE9770" w14:textId="77777777" w:rsidR="00F64627" w:rsidRDefault="00F64627">
      <w:pPr>
        <w:widowControl w:val="0"/>
        <w:ind w:left="426" w:hanging="426"/>
        <w:rPr>
          <w:rStyle w:val="Emphasis"/>
          <w:i w:val="0"/>
          <w:iCs/>
          <w:color w:val="000000"/>
          <w:szCs w:val="22"/>
        </w:rPr>
      </w:pPr>
    </w:p>
    <w:p w14:paraId="24C469E6" w14:textId="77777777" w:rsidR="00F64627" w:rsidRDefault="00172BB8">
      <w:pPr>
        <w:widowControl w:val="0"/>
        <w:ind w:left="426" w:hanging="426"/>
        <w:rPr>
          <w:rStyle w:val="Emphasis"/>
          <w:i w:val="0"/>
          <w:iCs/>
          <w:color w:val="000000"/>
          <w:szCs w:val="22"/>
        </w:rPr>
      </w:pPr>
      <w:r>
        <w:rPr>
          <w:rStyle w:val="Emphasis"/>
          <w:b/>
          <w:i w:val="0"/>
          <w:iCs/>
          <w:color w:val="000000"/>
          <w:szCs w:val="22"/>
        </w:rPr>
        <w:t>Í fylgiseðlinum eru eftirfarandi kaflar</w:t>
      </w:r>
    </w:p>
    <w:p w14:paraId="1E1F579A" w14:textId="77777777" w:rsidR="00F64627" w:rsidRDefault="00F64627">
      <w:pPr>
        <w:widowControl w:val="0"/>
        <w:ind w:left="426" w:hanging="426"/>
        <w:rPr>
          <w:rStyle w:val="Emphasis"/>
          <w:i w:val="0"/>
          <w:iCs/>
          <w:color w:val="000000"/>
          <w:szCs w:val="22"/>
        </w:rPr>
      </w:pPr>
    </w:p>
    <w:p w14:paraId="33706784" w14:textId="77777777" w:rsidR="00F64627" w:rsidRDefault="00172BB8">
      <w:pPr>
        <w:widowControl w:val="0"/>
        <w:ind w:left="567" w:hanging="567"/>
        <w:rPr>
          <w:rStyle w:val="Emphasis"/>
          <w:i w:val="0"/>
          <w:iCs/>
          <w:color w:val="000000"/>
          <w:szCs w:val="22"/>
        </w:rPr>
      </w:pPr>
      <w:r>
        <w:rPr>
          <w:rStyle w:val="Emphasis"/>
          <w:i w:val="0"/>
          <w:iCs/>
          <w:color w:val="000000"/>
          <w:szCs w:val="22"/>
        </w:rPr>
        <w:t>1.</w:t>
      </w:r>
      <w:r>
        <w:rPr>
          <w:rStyle w:val="Emphasis"/>
          <w:i w:val="0"/>
          <w:iCs/>
          <w:color w:val="000000"/>
          <w:szCs w:val="22"/>
        </w:rPr>
        <w:tab/>
        <w:t>Upplýsingar um Abilify Maintena og við hverju það er notað</w:t>
      </w:r>
    </w:p>
    <w:p w14:paraId="7A40121C" w14:textId="77777777" w:rsidR="00F64627" w:rsidRDefault="00172BB8">
      <w:pPr>
        <w:widowControl w:val="0"/>
        <w:ind w:left="567" w:hanging="567"/>
        <w:rPr>
          <w:rStyle w:val="Emphasis"/>
          <w:i w:val="0"/>
          <w:iCs/>
          <w:color w:val="000000"/>
          <w:szCs w:val="22"/>
        </w:rPr>
      </w:pPr>
      <w:r>
        <w:rPr>
          <w:rStyle w:val="Emphasis"/>
          <w:i w:val="0"/>
          <w:iCs/>
          <w:color w:val="000000"/>
          <w:szCs w:val="22"/>
        </w:rPr>
        <w:t>2.</w:t>
      </w:r>
      <w:r>
        <w:rPr>
          <w:rStyle w:val="Emphasis"/>
          <w:i w:val="0"/>
          <w:iCs/>
          <w:color w:val="000000"/>
          <w:szCs w:val="22"/>
        </w:rPr>
        <w:tab/>
        <w:t>Áður en byrjað er að gefa Abilify Maintena</w:t>
      </w:r>
    </w:p>
    <w:p w14:paraId="0703B03D" w14:textId="77777777" w:rsidR="00F64627" w:rsidRDefault="00172BB8">
      <w:pPr>
        <w:widowControl w:val="0"/>
        <w:ind w:left="567" w:hanging="567"/>
        <w:rPr>
          <w:rStyle w:val="Emphasis"/>
          <w:i w:val="0"/>
          <w:iCs/>
          <w:color w:val="000000"/>
          <w:szCs w:val="22"/>
        </w:rPr>
      </w:pPr>
      <w:r>
        <w:rPr>
          <w:rStyle w:val="Emphasis"/>
          <w:i w:val="0"/>
          <w:iCs/>
          <w:color w:val="000000"/>
          <w:szCs w:val="22"/>
        </w:rPr>
        <w:t>3.</w:t>
      </w:r>
      <w:r>
        <w:rPr>
          <w:rStyle w:val="Emphasis"/>
          <w:i w:val="0"/>
          <w:iCs/>
          <w:color w:val="000000"/>
          <w:szCs w:val="22"/>
        </w:rPr>
        <w:tab/>
        <w:t>Hvernig gefa á Abilify Maintena</w:t>
      </w:r>
    </w:p>
    <w:p w14:paraId="338CD593" w14:textId="77777777" w:rsidR="00F64627" w:rsidRDefault="00172BB8">
      <w:pPr>
        <w:widowControl w:val="0"/>
        <w:ind w:left="567" w:hanging="567"/>
        <w:rPr>
          <w:rStyle w:val="Emphasis"/>
          <w:i w:val="0"/>
          <w:iCs/>
          <w:color w:val="000000"/>
          <w:szCs w:val="22"/>
        </w:rPr>
      </w:pPr>
      <w:r>
        <w:rPr>
          <w:rStyle w:val="Emphasis"/>
          <w:i w:val="0"/>
          <w:iCs/>
          <w:color w:val="000000"/>
          <w:szCs w:val="22"/>
        </w:rPr>
        <w:t>4.</w:t>
      </w:r>
      <w:r>
        <w:rPr>
          <w:rStyle w:val="Emphasis"/>
          <w:i w:val="0"/>
          <w:iCs/>
          <w:color w:val="000000"/>
          <w:szCs w:val="22"/>
        </w:rPr>
        <w:tab/>
        <w:t>Hugsanlegar aukaverkanir</w:t>
      </w:r>
    </w:p>
    <w:p w14:paraId="3CEA31D5" w14:textId="77777777" w:rsidR="00F64627" w:rsidRDefault="00172BB8">
      <w:pPr>
        <w:widowControl w:val="0"/>
        <w:ind w:left="567" w:hanging="567"/>
        <w:rPr>
          <w:rStyle w:val="Emphasis"/>
          <w:i w:val="0"/>
          <w:iCs/>
          <w:color w:val="000000"/>
          <w:szCs w:val="22"/>
        </w:rPr>
      </w:pPr>
      <w:r>
        <w:rPr>
          <w:rStyle w:val="Emphasis"/>
          <w:i w:val="0"/>
          <w:iCs/>
          <w:color w:val="000000"/>
          <w:szCs w:val="22"/>
        </w:rPr>
        <w:t>5.</w:t>
      </w:r>
      <w:r>
        <w:rPr>
          <w:rStyle w:val="Emphasis"/>
          <w:i w:val="0"/>
          <w:iCs/>
          <w:color w:val="000000"/>
          <w:szCs w:val="22"/>
        </w:rPr>
        <w:tab/>
        <w:t>Hvernig geyma á Abilify Maintena</w:t>
      </w:r>
    </w:p>
    <w:p w14:paraId="7F869284" w14:textId="77777777" w:rsidR="00F64627" w:rsidRDefault="00172BB8">
      <w:pPr>
        <w:widowControl w:val="0"/>
        <w:ind w:left="567" w:hanging="567"/>
        <w:rPr>
          <w:rStyle w:val="Emphasis"/>
          <w:i w:val="0"/>
          <w:iCs/>
          <w:color w:val="000000"/>
          <w:szCs w:val="22"/>
        </w:rPr>
      </w:pPr>
      <w:r>
        <w:rPr>
          <w:rStyle w:val="Emphasis"/>
          <w:i w:val="0"/>
          <w:iCs/>
          <w:color w:val="000000"/>
          <w:szCs w:val="22"/>
        </w:rPr>
        <w:t>6.</w:t>
      </w:r>
      <w:r>
        <w:rPr>
          <w:rStyle w:val="Emphasis"/>
          <w:i w:val="0"/>
          <w:iCs/>
          <w:color w:val="000000"/>
          <w:szCs w:val="22"/>
        </w:rPr>
        <w:tab/>
        <w:t>Pakkningar og aðrar upplýsingar</w:t>
      </w:r>
    </w:p>
    <w:p w14:paraId="68AFBF7F" w14:textId="77777777" w:rsidR="00F64627" w:rsidRDefault="00F64627">
      <w:pPr>
        <w:widowControl w:val="0"/>
        <w:rPr>
          <w:rStyle w:val="Emphasis"/>
          <w:i w:val="0"/>
          <w:iCs/>
          <w:color w:val="000000"/>
          <w:szCs w:val="22"/>
        </w:rPr>
      </w:pPr>
    </w:p>
    <w:p w14:paraId="39525A8E" w14:textId="77777777" w:rsidR="00F64627" w:rsidRDefault="00F64627">
      <w:pPr>
        <w:widowControl w:val="0"/>
        <w:rPr>
          <w:rStyle w:val="Emphasis"/>
          <w:i w:val="0"/>
          <w:iCs/>
          <w:color w:val="000000"/>
          <w:szCs w:val="22"/>
        </w:rPr>
      </w:pPr>
    </w:p>
    <w:p w14:paraId="2768D740" w14:textId="77777777" w:rsidR="00F64627" w:rsidRDefault="00172BB8">
      <w:pPr>
        <w:widowControl w:val="0"/>
        <w:ind w:left="567" w:hanging="567"/>
        <w:rPr>
          <w:rStyle w:val="Emphasis"/>
          <w:i w:val="0"/>
          <w:iCs/>
          <w:color w:val="000000"/>
          <w:szCs w:val="22"/>
        </w:rPr>
      </w:pPr>
      <w:r>
        <w:rPr>
          <w:rStyle w:val="Emphasis"/>
          <w:b/>
          <w:i w:val="0"/>
          <w:iCs/>
          <w:color w:val="000000"/>
          <w:szCs w:val="22"/>
        </w:rPr>
        <w:t>1.</w:t>
      </w:r>
      <w:r>
        <w:rPr>
          <w:rStyle w:val="Emphasis"/>
          <w:b/>
          <w:i w:val="0"/>
          <w:iCs/>
          <w:color w:val="000000"/>
          <w:szCs w:val="22"/>
        </w:rPr>
        <w:tab/>
        <w:t>Upplýsingar um Abilify Maintena og við hverju það er notað</w:t>
      </w:r>
    </w:p>
    <w:p w14:paraId="7C1667AC" w14:textId="77777777" w:rsidR="00F64627" w:rsidRDefault="00F64627">
      <w:pPr>
        <w:widowControl w:val="0"/>
        <w:rPr>
          <w:rStyle w:val="Emphasis"/>
          <w:i w:val="0"/>
          <w:iCs/>
          <w:color w:val="000000"/>
          <w:szCs w:val="22"/>
        </w:rPr>
      </w:pPr>
    </w:p>
    <w:p w14:paraId="02941EE2" w14:textId="77777777" w:rsidR="00F64627" w:rsidRDefault="00172BB8">
      <w:pPr>
        <w:widowControl w:val="0"/>
        <w:rPr>
          <w:rFonts w:asciiTheme="majorBidi" w:hAnsiTheme="majorBidi" w:cstheme="majorBidi"/>
        </w:rPr>
      </w:pPr>
      <w:r>
        <w:rPr>
          <w:rStyle w:val="Emphasis"/>
          <w:i w:val="0"/>
          <w:iCs/>
          <w:color w:val="000000"/>
          <w:szCs w:val="22"/>
        </w:rPr>
        <w:t xml:space="preserve">Abilify Maintena inniheldur virka efnið aripíprazól í hettuglasi. </w:t>
      </w:r>
      <w:r>
        <w:rPr>
          <w:rFonts w:asciiTheme="majorBidi" w:hAnsiTheme="majorBidi" w:cstheme="majorBidi"/>
        </w:rPr>
        <w:t>Aripíprazól tilheyrir lyfjahóp sem kallast geðrofslyf. Abilify Maintena er notað til að meðhöndla geðklofa – sjúkdómur með einkenni svo sem að heyra, sjá eða skynja hluti sem ekki eru til staðar, grunsemdir, ranghugmyndir, samhengislaust tal og hegðan og tilfinningalegt fálæti. Fólk með þennan kvilla getur einnig verið haldið þunglyndi, sektarkennd, kvíða eða spennu.</w:t>
      </w:r>
    </w:p>
    <w:p w14:paraId="07717F13" w14:textId="77777777" w:rsidR="00F64627" w:rsidRDefault="00F64627">
      <w:pPr>
        <w:widowControl w:val="0"/>
        <w:rPr>
          <w:rStyle w:val="Emphasis"/>
          <w:i w:val="0"/>
          <w:iCs/>
          <w:color w:val="000000"/>
          <w:szCs w:val="22"/>
        </w:rPr>
      </w:pPr>
    </w:p>
    <w:p w14:paraId="2824AD82" w14:textId="77777777" w:rsidR="00F64627" w:rsidRDefault="00172BB8">
      <w:pPr>
        <w:widowControl w:val="0"/>
        <w:rPr>
          <w:rStyle w:val="Emphasis"/>
          <w:i w:val="0"/>
          <w:iCs/>
          <w:color w:val="000000"/>
          <w:szCs w:val="22"/>
        </w:rPr>
      </w:pPr>
      <w:r>
        <w:rPr>
          <w:rStyle w:val="Emphasis"/>
          <w:i w:val="0"/>
          <w:iCs/>
          <w:color w:val="000000"/>
          <w:szCs w:val="22"/>
        </w:rPr>
        <w:t>Abilify Maintena er ætlað fullorðnum með geðklofa sem komið hefur verið í stöðugt ástand með aripíprazóli sem tekið er inn.</w:t>
      </w:r>
    </w:p>
    <w:p w14:paraId="22212824" w14:textId="77777777" w:rsidR="00F64627" w:rsidRDefault="00F64627">
      <w:pPr>
        <w:widowControl w:val="0"/>
        <w:rPr>
          <w:rStyle w:val="Emphasis"/>
          <w:i w:val="0"/>
          <w:iCs/>
          <w:color w:val="000000"/>
          <w:szCs w:val="22"/>
        </w:rPr>
      </w:pPr>
    </w:p>
    <w:p w14:paraId="6D0DA216" w14:textId="77777777" w:rsidR="00F64627" w:rsidRDefault="00F64627">
      <w:pPr>
        <w:widowControl w:val="0"/>
        <w:rPr>
          <w:rStyle w:val="Emphasis"/>
          <w:i w:val="0"/>
          <w:iCs/>
          <w:color w:val="000000"/>
          <w:szCs w:val="22"/>
        </w:rPr>
      </w:pPr>
    </w:p>
    <w:p w14:paraId="3F10269B" w14:textId="77777777" w:rsidR="00F64627" w:rsidRDefault="00172BB8">
      <w:pPr>
        <w:widowControl w:val="0"/>
        <w:ind w:left="567" w:hanging="567"/>
        <w:rPr>
          <w:rStyle w:val="Emphasis"/>
          <w:i w:val="0"/>
          <w:iCs/>
          <w:color w:val="000000"/>
          <w:szCs w:val="22"/>
        </w:rPr>
      </w:pPr>
      <w:r>
        <w:rPr>
          <w:rStyle w:val="Emphasis"/>
          <w:b/>
          <w:i w:val="0"/>
          <w:iCs/>
          <w:color w:val="000000"/>
          <w:szCs w:val="22"/>
        </w:rPr>
        <w:t>2.</w:t>
      </w:r>
      <w:r>
        <w:rPr>
          <w:rStyle w:val="Emphasis"/>
          <w:b/>
          <w:i w:val="0"/>
          <w:iCs/>
          <w:color w:val="000000"/>
          <w:szCs w:val="22"/>
        </w:rPr>
        <w:tab/>
        <w:t>Áður en byrjað er að gefa Abilify Maintena</w:t>
      </w:r>
    </w:p>
    <w:p w14:paraId="69A5ED3C" w14:textId="77777777" w:rsidR="00F64627" w:rsidRDefault="00F64627">
      <w:pPr>
        <w:widowControl w:val="0"/>
        <w:rPr>
          <w:rStyle w:val="Emphasis"/>
          <w:i w:val="0"/>
          <w:iCs/>
          <w:color w:val="000000"/>
          <w:szCs w:val="22"/>
        </w:rPr>
      </w:pPr>
    </w:p>
    <w:p w14:paraId="1D8B0A57" w14:textId="77777777" w:rsidR="00F64627" w:rsidRDefault="00172BB8">
      <w:pPr>
        <w:widowControl w:val="0"/>
        <w:rPr>
          <w:rStyle w:val="Emphasis"/>
          <w:i w:val="0"/>
          <w:iCs/>
          <w:color w:val="000000"/>
          <w:szCs w:val="22"/>
        </w:rPr>
      </w:pPr>
      <w:r>
        <w:rPr>
          <w:rStyle w:val="Emphasis"/>
          <w:b/>
          <w:i w:val="0"/>
          <w:iCs/>
          <w:color w:val="000000"/>
          <w:szCs w:val="22"/>
        </w:rPr>
        <w:t>Ekki má nota Abilify Maintena</w:t>
      </w:r>
    </w:p>
    <w:p w14:paraId="7A186286" w14:textId="77777777" w:rsidR="00F64627" w:rsidRDefault="00172BB8">
      <w:pPr>
        <w:widowControl w:val="0"/>
        <w:ind w:left="567" w:hanging="567"/>
        <w:rPr>
          <w:rStyle w:val="Emphasis"/>
          <w:i w:val="0"/>
          <w:iCs/>
          <w:color w:val="000000"/>
          <w:szCs w:val="22"/>
        </w:rPr>
      </w:pPr>
      <w:bookmarkStart w:id="16" w:name="_Hlk516739959"/>
      <w:r>
        <w:rPr>
          <w:iCs/>
          <w:color w:val="000000"/>
          <w:szCs w:val="22"/>
        </w:rPr>
        <w:t>•</w:t>
      </w:r>
      <w:r>
        <w:rPr>
          <w:iCs/>
          <w:color w:val="000000"/>
          <w:szCs w:val="22"/>
        </w:rPr>
        <w:tab/>
      </w:r>
      <w:bookmarkEnd w:id="16"/>
      <w:r>
        <w:rPr>
          <w:rStyle w:val="Emphasis"/>
          <w:i w:val="0"/>
          <w:iCs/>
          <w:color w:val="000000"/>
          <w:szCs w:val="22"/>
        </w:rPr>
        <w:t>ef um er að ræða ofnæmi fyrir aripíprazóli eða einhverju öðru innihaldsefni lyfsins (talin upp í kafla 6).</w:t>
      </w:r>
    </w:p>
    <w:p w14:paraId="1488B45B" w14:textId="77777777" w:rsidR="00F64627" w:rsidRDefault="00F64627">
      <w:pPr>
        <w:widowControl w:val="0"/>
        <w:tabs>
          <w:tab w:val="left" w:pos="284"/>
        </w:tabs>
        <w:rPr>
          <w:rStyle w:val="Emphasis"/>
          <w:i w:val="0"/>
          <w:iCs/>
          <w:color w:val="000000"/>
          <w:szCs w:val="22"/>
        </w:rPr>
      </w:pPr>
    </w:p>
    <w:p w14:paraId="5B7BBC55" w14:textId="77777777" w:rsidR="00F64627" w:rsidRDefault="00172BB8">
      <w:pPr>
        <w:widowControl w:val="0"/>
        <w:rPr>
          <w:rStyle w:val="Emphasis"/>
          <w:i w:val="0"/>
          <w:iCs/>
          <w:color w:val="000000"/>
          <w:szCs w:val="22"/>
        </w:rPr>
      </w:pPr>
      <w:r>
        <w:rPr>
          <w:rStyle w:val="Emphasis"/>
          <w:b/>
          <w:i w:val="0"/>
          <w:iCs/>
          <w:color w:val="000000"/>
          <w:szCs w:val="22"/>
        </w:rPr>
        <w:t>Varnaðarorð og varúðarreglur</w:t>
      </w:r>
    </w:p>
    <w:p w14:paraId="34F4E857" w14:textId="77777777" w:rsidR="00F64627" w:rsidRDefault="00172BB8">
      <w:pPr>
        <w:widowControl w:val="0"/>
        <w:rPr>
          <w:rStyle w:val="Emphasis"/>
          <w:i w:val="0"/>
          <w:iCs/>
          <w:color w:val="000000"/>
          <w:szCs w:val="22"/>
        </w:rPr>
      </w:pPr>
      <w:r>
        <w:rPr>
          <w:rStyle w:val="Emphasis"/>
          <w:i w:val="0"/>
          <w:iCs/>
          <w:color w:val="000000"/>
          <w:szCs w:val="22"/>
        </w:rPr>
        <w:t>Leitið ráða hjá lækninum eða hjúkrunarfræðingi áður en Abilify Maintena er gefið.</w:t>
      </w:r>
    </w:p>
    <w:p w14:paraId="328214D1" w14:textId="77777777" w:rsidR="00F64627" w:rsidRDefault="00F64627">
      <w:pPr>
        <w:widowControl w:val="0"/>
        <w:rPr>
          <w:rStyle w:val="Emphasis"/>
          <w:i w:val="0"/>
          <w:iCs/>
          <w:color w:val="000000"/>
          <w:szCs w:val="22"/>
        </w:rPr>
      </w:pPr>
    </w:p>
    <w:p w14:paraId="43656D24" w14:textId="77777777" w:rsidR="00F64627" w:rsidRDefault="00172BB8">
      <w:pPr>
        <w:widowControl w:val="0"/>
        <w:rPr>
          <w:rFonts w:asciiTheme="majorBidi" w:hAnsiTheme="majorBidi" w:cstheme="majorBidi"/>
        </w:rPr>
      </w:pPr>
      <w:r>
        <w:rPr>
          <w:rFonts w:asciiTheme="majorBidi" w:hAnsiTheme="majorBidi" w:cstheme="majorBidi"/>
        </w:rPr>
        <w:t>Greint hefur verið frá sjálfsvígshugsunum og sjálfsvígshegðun meðan á meðferð með lyfinu stendur. Látið lækninn vita tafarlaust ef vart verður tilfinninga eða hugsana í þá veru að vinna þér mein áður en eða eftir að Abilify Maintena er notað.</w:t>
      </w:r>
    </w:p>
    <w:p w14:paraId="2518E867" w14:textId="77777777" w:rsidR="00F64627" w:rsidRDefault="00F64627">
      <w:pPr>
        <w:widowControl w:val="0"/>
        <w:rPr>
          <w:rStyle w:val="Emphasis"/>
          <w:i w:val="0"/>
          <w:iCs/>
          <w:color w:val="000000"/>
          <w:szCs w:val="22"/>
        </w:rPr>
      </w:pPr>
    </w:p>
    <w:p w14:paraId="47988797" w14:textId="77777777" w:rsidR="00F64627" w:rsidRDefault="00172BB8">
      <w:pPr>
        <w:widowControl w:val="0"/>
        <w:rPr>
          <w:rStyle w:val="Emphasis"/>
          <w:i w:val="0"/>
          <w:iCs/>
          <w:color w:val="000000"/>
          <w:szCs w:val="22"/>
        </w:rPr>
      </w:pPr>
      <w:r>
        <w:rPr>
          <w:rStyle w:val="Emphasis"/>
          <w:i w:val="0"/>
          <w:iCs/>
          <w:color w:val="000000"/>
          <w:szCs w:val="22"/>
        </w:rPr>
        <w:t>Áður en meðferð með Abilify Maintena hefst skal láta lækninn vita ef eitthvert eftirtalinna atriða á við</w:t>
      </w:r>
    </w:p>
    <w:p w14:paraId="41969355" w14:textId="77777777" w:rsidR="00F64627" w:rsidRDefault="00F64627">
      <w:pPr>
        <w:rPr>
          <w:rStyle w:val="Emphasis"/>
          <w:i w:val="0"/>
          <w:iCs/>
          <w:color w:val="000000"/>
          <w:szCs w:val="22"/>
        </w:rPr>
      </w:pPr>
    </w:p>
    <w:p w14:paraId="489EF7CC" w14:textId="77777777" w:rsidR="00F64627" w:rsidRDefault="00172BB8">
      <w:pPr>
        <w:widowControl w:val="0"/>
        <w:ind w:left="567" w:hanging="567"/>
        <w:rPr>
          <w:iCs/>
        </w:rPr>
      </w:pPr>
      <w:r>
        <w:rPr>
          <w:iCs/>
        </w:rPr>
        <w:t>•</w:t>
      </w:r>
      <w:r>
        <w:rPr>
          <w:iCs/>
        </w:rPr>
        <w:tab/>
      </w:r>
      <w:r>
        <w:rPr>
          <w:iCs/>
          <w:color w:val="000000"/>
          <w:szCs w:val="22"/>
        </w:rPr>
        <w:t>brátt æsingarástand eða alvarlegt geðrofsástand</w:t>
      </w:r>
    </w:p>
    <w:p w14:paraId="159537BC" w14:textId="77777777" w:rsidR="00F64627" w:rsidRDefault="00172BB8">
      <w:pPr>
        <w:widowControl w:val="0"/>
        <w:ind w:left="567" w:hanging="567"/>
        <w:rPr>
          <w:iCs/>
        </w:rPr>
      </w:pPr>
      <w:r>
        <w:rPr>
          <w:iCs/>
        </w:rPr>
        <w:t>•</w:t>
      </w:r>
      <w:r>
        <w:rPr>
          <w:iCs/>
        </w:rPr>
        <w:tab/>
        <w:t>hjartakvillar eða saga um slag, einkum ef þér er kunnugt um að þú sért með aðra áhættuþætti hvað varðar slag</w:t>
      </w:r>
    </w:p>
    <w:p w14:paraId="1887ECFC" w14:textId="77777777" w:rsidR="00F64627" w:rsidRDefault="00172BB8">
      <w:pPr>
        <w:widowControl w:val="0"/>
        <w:ind w:left="567" w:hanging="567"/>
      </w:pPr>
      <w:r>
        <w:rPr>
          <w:iCs/>
          <w:color w:val="000000"/>
          <w:szCs w:val="22"/>
        </w:rPr>
        <w:t>•</w:t>
      </w:r>
      <w:r>
        <w:rPr>
          <w:iCs/>
          <w:color w:val="000000"/>
          <w:szCs w:val="22"/>
        </w:rPr>
        <w:tab/>
      </w:r>
      <w:r>
        <w:t>of hár blóðsykur (sem einkennist m.a. af óhóflegum þorsta, miklum þvaglátum, aukinni matarlyst og máttleysi) eða fjölskyldusögu um sykursýki</w:t>
      </w:r>
    </w:p>
    <w:p w14:paraId="319B302D"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flogaköst (krampar) því læknirinn kann að vilja fylgjast betur með þér</w:t>
      </w:r>
    </w:p>
    <w:p w14:paraId="299403C5"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ósjálfráðar, óreglulegar vöðvahreyfingar, einkum í andliti</w:t>
      </w:r>
    </w:p>
    <w:p w14:paraId="2E6152BE" w14:textId="77777777" w:rsidR="00F64627" w:rsidRDefault="00172BB8">
      <w:pPr>
        <w:ind w:left="567" w:hanging="567"/>
        <w:rPr>
          <w:iCs/>
          <w:noProof/>
          <w:color w:val="000000"/>
          <w:szCs w:val="22"/>
        </w:rPr>
      </w:pPr>
      <w:r>
        <w:rPr>
          <w:rStyle w:val="Emphasis"/>
          <w:i w:val="0"/>
          <w:noProof/>
          <w:color w:val="000000"/>
          <w:szCs w:val="22"/>
        </w:rPr>
        <w:lastRenderedPageBreak/>
        <w:t>•</w:t>
      </w:r>
      <w:r>
        <w:rPr>
          <w:rStyle w:val="Emphasis"/>
          <w:i w:val="0"/>
          <w:noProof/>
          <w:color w:val="000000"/>
          <w:szCs w:val="22"/>
        </w:rPr>
        <w:tab/>
      </w:r>
      <w:r>
        <w:rPr>
          <w:iCs/>
          <w:noProof/>
          <w:color w:val="000000"/>
          <w:szCs w:val="22"/>
        </w:rPr>
        <w:t>samtímis verður vart við hita, svitamyndun, hraðari öndun, vöðvastífni og svefnhöfga eða syfju (þetta geta verið merki um illkynja sefunarheilkenni)</w:t>
      </w:r>
    </w:p>
    <w:p w14:paraId="66B00303" w14:textId="77777777" w:rsidR="00F64627" w:rsidRDefault="00172BB8">
      <w:pPr>
        <w:widowControl w:val="0"/>
        <w:ind w:left="567" w:hanging="567"/>
        <w:rPr>
          <w:iCs/>
          <w:noProof/>
          <w:color w:val="000000"/>
          <w:szCs w:val="22"/>
        </w:rPr>
      </w:pPr>
      <w:r>
        <w:rPr>
          <w:rStyle w:val="Emphasis"/>
          <w:i w:val="0"/>
          <w:noProof/>
          <w:color w:val="000000"/>
          <w:szCs w:val="22"/>
        </w:rPr>
        <w:t>•</w:t>
      </w:r>
      <w:r>
        <w:rPr>
          <w:rStyle w:val="Emphasis"/>
          <w:i w:val="0"/>
          <w:noProof/>
          <w:color w:val="000000"/>
          <w:szCs w:val="22"/>
        </w:rPr>
        <w:tab/>
      </w:r>
      <w:r>
        <w:rPr>
          <w:iCs/>
          <w:noProof/>
          <w:color w:val="000000"/>
          <w:szCs w:val="22"/>
        </w:rPr>
        <w:t>vitglöp (minnistap og skerðing annarra andlegra eiginleika), einkum ef þú ert öldruð/aldraður</w:t>
      </w:r>
    </w:p>
    <w:p w14:paraId="09706894"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hjarta- og æðasjúkdómar (sjúkdómar í hjarta og blóðrás), fjölskyldusaga um hjarta- og æðasjúkdóma, heilaslag eða skammvinn blóðþurrð í heila, óeðlilegur blóðþrýstingur</w:t>
      </w:r>
    </w:p>
    <w:p w14:paraId="3868AB1E" w14:textId="77777777" w:rsidR="00F64627" w:rsidRDefault="00172BB8">
      <w:pPr>
        <w:widowControl w:val="0"/>
        <w:ind w:left="567" w:hanging="567"/>
        <w:rPr>
          <w:iCs/>
          <w:color w:val="000000"/>
          <w:szCs w:val="22"/>
        </w:rPr>
      </w:pPr>
      <w:r>
        <w:rPr>
          <w:iCs/>
          <w:color w:val="000000"/>
          <w:szCs w:val="22"/>
        </w:rPr>
        <w:t>•</w:t>
      </w:r>
      <w:r>
        <w:rPr>
          <w:iCs/>
          <w:color w:val="000000"/>
          <w:szCs w:val="22"/>
        </w:rPr>
        <w:tab/>
        <w:t>óreglulegur hjartsláttur eða ef einhver í fjölskyldu þinni hefur sögu um óreglulegan hjartslátt (þ.m.t. svonefnda QT-lengingu sem kemur fram á hjartalínuriti)</w:t>
      </w:r>
    </w:p>
    <w:p w14:paraId="22795DF7"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blóðtappi eða fjölskyldusaga um blóðtappa, þar sem geðrofslyf hafa tengst blóðtappamyndun</w:t>
      </w:r>
    </w:p>
    <w:p w14:paraId="25168BD2"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t>erfiðleikar við að kyngja</w:t>
      </w:r>
    </w:p>
    <w:p w14:paraId="6CFECEE1"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fyrri reynsla af spilafíkn</w:t>
      </w:r>
    </w:p>
    <w:p w14:paraId="0653748B"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alvarlegir lifrarkvillar.</w:t>
      </w:r>
    </w:p>
    <w:p w14:paraId="4AAAB410" w14:textId="77777777" w:rsidR="00F64627" w:rsidRDefault="00F64627">
      <w:pPr>
        <w:widowControl w:val="0"/>
        <w:rPr>
          <w:rStyle w:val="Emphasis"/>
          <w:i w:val="0"/>
          <w:iCs/>
          <w:color w:val="000000"/>
          <w:szCs w:val="22"/>
        </w:rPr>
      </w:pPr>
    </w:p>
    <w:p w14:paraId="11CAB32A" w14:textId="77777777" w:rsidR="00F64627" w:rsidRDefault="00172BB8">
      <w:pPr>
        <w:widowControl w:val="0"/>
        <w:rPr>
          <w:rStyle w:val="Emphasis"/>
          <w:i w:val="0"/>
          <w:iCs/>
          <w:color w:val="000000"/>
          <w:szCs w:val="22"/>
        </w:rPr>
      </w:pPr>
      <w:r>
        <w:rPr>
          <w:rStyle w:val="Emphasis"/>
          <w:i w:val="0"/>
          <w:iCs/>
          <w:color w:val="000000"/>
          <w:szCs w:val="22"/>
        </w:rPr>
        <w:t>Ef þér finnst þú vera að þyngjast, þróa með þér óvenjulegar hreyfingar, finna fyrir syfju sem raskar daglegum athöfnum, finna fyrir kyngingarörðugleikum eða ofnæmniseinkennum verður þú að hafa samband við lækni tafarlaust.</w:t>
      </w:r>
    </w:p>
    <w:p w14:paraId="28481492" w14:textId="77777777" w:rsidR="00F64627" w:rsidRDefault="00F64627">
      <w:pPr>
        <w:widowControl w:val="0"/>
        <w:rPr>
          <w:iCs/>
          <w:color w:val="000000"/>
          <w:szCs w:val="22"/>
        </w:rPr>
      </w:pPr>
    </w:p>
    <w:p w14:paraId="7049F55C" w14:textId="77777777" w:rsidR="00F64627" w:rsidRDefault="00172BB8">
      <w:pPr>
        <w:widowControl w:val="0"/>
        <w:rPr>
          <w:iCs/>
          <w:color w:val="000000"/>
          <w:szCs w:val="22"/>
        </w:rPr>
      </w:pPr>
      <w:r>
        <w:rPr>
          <w:iCs/>
          <w:color w:val="000000"/>
          <w:szCs w:val="22"/>
        </w:rPr>
        <w:t>Láttu lækninn vita ef þú eða fjölskylda þín/umönnunaraðili takið eftir sterkri og sífelldri löngun hjá þér til þess að hegða þér á þann hátt sem er ólíkt þér og að þú getir ekki staðist þær skyndihvatir eða freistingu til athafna sem gætu skaðað þig eða aðra. Þetta er kallað hvatastjórnunarröskun og getur m.a. falið í sér hegðun eins og spilafíkn, óhóflegt át eða eyðslu, óeðlilega mikla kynhvöt eða það að vera upptekinn af auknum kynferðislegum hugsunum eða tilfinningum.</w:t>
      </w:r>
    </w:p>
    <w:p w14:paraId="6056BFD5" w14:textId="77777777" w:rsidR="00F64627" w:rsidRDefault="00172BB8">
      <w:pPr>
        <w:widowControl w:val="0"/>
        <w:rPr>
          <w:iCs/>
          <w:color w:val="000000"/>
          <w:szCs w:val="22"/>
          <w:u w:val="single"/>
        </w:rPr>
      </w:pPr>
      <w:r>
        <w:rPr>
          <w:iCs/>
          <w:color w:val="000000"/>
          <w:szCs w:val="22"/>
          <w:u w:val="single"/>
        </w:rPr>
        <w:t>Læknirinn gæti þurft að aðlaga skammtinn eða gera hlé á meðferðinni.</w:t>
      </w:r>
    </w:p>
    <w:p w14:paraId="7B0A407E" w14:textId="77777777" w:rsidR="00F64627" w:rsidRDefault="00F64627">
      <w:pPr>
        <w:widowControl w:val="0"/>
        <w:rPr>
          <w:rFonts w:eastAsia="Times New Roman"/>
          <w:szCs w:val="22"/>
        </w:rPr>
      </w:pPr>
    </w:p>
    <w:p w14:paraId="5359141D" w14:textId="77777777" w:rsidR="00F64627" w:rsidRDefault="00172BB8">
      <w:pPr>
        <w:widowControl w:val="0"/>
        <w:rPr>
          <w:rFonts w:asciiTheme="majorBidi" w:eastAsia="Times New Roman" w:hAnsiTheme="majorBidi" w:cstheme="majorBidi"/>
        </w:rPr>
      </w:pPr>
      <w:r>
        <w:rPr>
          <w:rFonts w:asciiTheme="majorBidi" w:eastAsia="Times New Roman" w:hAnsiTheme="majorBidi" w:cstheme="majorBidi"/>
        </w:rPr>
        <w:t>Lyfið getur valdið syfju, blóðþrýstingsfalli þegar staðið er upp, sundli og breytingum á hreyfigetu og jafnvægi, sem getur orsakað byltur. Gæta skal varúðar, einkum ef þú ert aldraður/öldruð eða átt við fötlun að stríða.</w:t>
      </w:r>
    </w:p>
    <w:p w14:paraId="1B657D92" w14:textId="77777777" w:rsidR="00F64627" w:rsidRDefault="00F64627">
      <w:pPr>
        <w:widowControl w:val="0"/>
        <w:rPr>
          <w:iCs/>
          <w:color w:val="000000"/>
          <w:szCs w:val="22"/>
        </w:rPr>
      </w:pPr>
    </w:p>
    <w:p w14:paraId="1F8F0622" w14:textId="77777777" w:rsidR="00F64627" w:rsidRDefault="00172BB8">
      <w:pPr>
        <w:widowControl w:val="0"/>
        <w:rPr>
          <w:iCs/>
          <w:color w:val="000000"/>
          <w:szCs w:val="22"/>
        </w:rPr>
      </w:pPr>
      <w:r>
        <w:rPr>
          <w:b/>
          <w:iCs/>
          <w:color w:val="000000"/>
          <w:szCs w:val="22"/>
        </w:rPr>
        <w:t>Börn og unglingar</w:t>
      </w:r>
    </w:p>
    <w:p w14:paraId="4CEB13C1" w14:textId="77777777" w:rsidR="00F64627" w:rsidRDefault="00172BB8">
      <w:pPr>
        <w:widowControl w:val="0"/>
        <w:rPr>
          <w:rStyle w:val="Emphasis"/>
          <w:i w:val="0"/>
          <w:iCs/>
          <w:color w:val="000000"/>
          <w:szCs w:val="22"/>
        </w:rPr>
      </w:pPr>
      <w:r>
        <w:rPr>
          <w:iCs/>
          <w:color w:val="000000"/>
          <w:szCs w:val="22"/>
        </w:rPr>
        <w:t>Ekki á að nota lyfið hjá börnum og unglingum undir 18 ára aldri. Ekki er vitað hvort það er öruggt og árangursríkt hjá þessum sjúklingum.</w:t>
      </w:r>
    </w:p>
    <w:p w14:paraId="71619EF0" w14:textId="77777777" w:rsidR="00F64627" w:rsidRDefault="00F64627">
      <w:pPr>
        <w:widowControl w:val="0"/>
        <w:rPr>
          <w:rStyle w:val="Emphasis"/>
          <w:b/>
          <w:i w:val="0"/>
          <w:iCs/>
          <w:color w:val="000000"/>
          <w:szCs w:val="22"/>
        </w:rPr>
      </w:pPr>
    </w:p>
    <w:p w14:paraId="491B567F" w14:textId="77777777" w:rsidR="00F64627" w:rsidRDefault="00172BB8">
      <w:pPr>
        <w:widowControl w:val="0"/>
        <w:rPr>
          <w:rStyle w:val="Emphasis"/>
          <w:i w:val="0"/>
          <w:iCs/>
          <w:color w:val="000000"/>
          <w:szCs w:val="22"/>
        </w:rPr>
      </w:pPr>
      <w:r>
        <w:rPr>
          <w:rStyle w:val="Emphasis"/>
          <w:b/>
          <w:i w:val="0"/>
          <w:iCs/>
          <w:color w:val="000000"/>
          <w:szCs w:val="22"/>
        </w:rPr>
        <w:t>Notkun annarra lyfja samhliða Abilify Maintena</w:t>
      </w:r>
    </w:p>
    <w:p w14:paraId="38D222F9" w14:textId="77777777" w:rsidR="00F64627" w:rsidRDefault="00172BB8">
      <w:pPr>
        <w:widowControl w:val="0"/>
        <w:rPr>
          <w:rStyle w:val="Emphasis"/>
          <w:i w:val="0"/>
          <w:iCs/>
          <w:color w:val="000000"/>
          <w:szCs w:val="22"/>
        </w:rPr>
      </w:pPr>
      <w:r>
        <w:rPr>
          <w:rStyle w:val="Emphasis"/>
          <w:i w:val="0"/>
          <w:iCs/>
          <w:color w:val="000000"/>
          <w:szCs w:val="22"/>
        </w:rPr>
        <w:t>Látið lækninn vita um öll önnur lyf sem eru notuð, hafa nýlega verið notuð eða kynnu að verða notuð.</w:t>
      </w:r>
    </w:p>
    <w:p w14:paraId="70948651" w14:textId="77777777" w:rsidR="00F64627" w:rsidRDefault="00F64627">
      <w:pPr>
        <w:widowControl w:val="0"/>
        <w:rPr>
          <w:rStyle w:val="Emphasis"/>
          <w:i w:val="0"/>
          <w:iCs/>
          <w:color w:val="000000"/>
          <w:szCs w:val="22"/>
        </w:rPr>
      </w:pPr>
    </w:p>
    <w:p w14:paraId="0CF1C5CB" w14:textId="77777777" w:rsidR="00F64627" w:rsidRDefault="00172BB8">
      <w:pPr>
        <w:widowControl w:val="0"/>
        <w:rPr>
          <w:rStyle w:val="Emphasis"/>
          <w:i w:val="0"/>
          <w:iCs/>
          <w:color w:val="000000"/>
          <w:szCs w:val="22"/>
        </w:rPr>
      </w:pPr>
      <w:r>
        <w:rPr>
          <w:rStyle w:val="Emphasis"/>
          <w:i w:val="0"/>
          <w:iCs/>
          <w:color w:val="000000"/>
          <w:szCs w:val="22"/>
        </w:rPr>
        <w:t>Blóðþrýstingslækkandi lyf: Abilify Maintena getur aukið áhrif lyfja sem notuð eru til að lækka blóðþrýsting. Látið lækninn vita ef tekin eru lyf til að hafa stjórn á blóðþrýstingi.</w:t>
      </w:r>
    </w:p>
    <w:p w14:paraId="323DB3AB" w14:textId="77777777" w:rsidR="00F64627" w:rsidRDefault="00F64627">
      <w:pPr>
        <w:widowControl w:val="0"/>
        <w:rPr>
          <w:rStyle w:val="Emphasis"/>
          <w:i w:val="0"/>
          <w:iCs/>
          <w:color w:val="000000"/>
          <w:szCs w:val="22"/>
        </w:rPr>
      </w:pPr>
    </w:p>
    <w:p w14:paraId="0422866F" w14:textId="77777777" w:rsidR="00F64627" w:rsidRDefault="00172BB8">
      <w:pPr>
        <w:widowControl w:val="0"/>
        <w:rPr>
          <w:rStyle w:val="Emphasis"/>
          <w:i w:val="0"/>
          <w:iCs/>
          <w:color w:val="000000"/>
          <w:szCs w:val="22"/>
        </w:rPr>
      </w:pPr>
      <w:r>
        <w:rPr>
          <w:rStyle w:val="Emphasis"/>
          <w:i w:val="0"/>
          <w:iCs/>
          <w:color w:val="000000"/>
          <w:szCs w:val="22"/>
        </w:rPr>
        <w:t>Notkun Abilify Maintena ásamt sumum lyfjum getur þýtt að læknirinn þurfi að breyta skammti Abilify Maintena eða hinna lyfjanna. Sérlega mikilvægt er að nefna eftirfarandi við lækninn:</w:t>
      </w:r>
    </w:p>
    <w:p w14:paraId="3B8C0599" w14:textId="77777777" w:rsidR="00F64627" w:rsidRDefault="00F64627">
      <w:pPr>
        <w:widowControl w:val="0"/>
        <w:rPr>
          <w:rStyle w:val="Emphasis"/>
          <w:i w:val="0"/>
          <w:iCs/>
          <w:color w:val="000000"/>
          <w:szCs w:val="22"/>
        </w:rPr>
      </w:pPr>
    </w:p>
    <w:p w14:paraId="05BF9E0B" w14:textId="77777777" w:rsidR="00F64627" w:rsidRDefault="00172BB8">
      <w:pPr>
        <w:widowControl w:val="0"/>
        <w:ind w:left="567" w:hanging="567"/>
        <w:rPr>
          <w:rStyle w:val="Emphasis"/>
          <w:i w:val="0"/>
          <w:iCs/>
          <w:color w:val="000000"/>
          <w:szCs w:val="22"/>
        </w:rPr>
      </w:pPr>
      <w:bookmarkStart w:id="17" w:name="_Hlk517426389"/>
      <w:r>
        <w:rPr>
          <w:iCs/>
          <w:color w:val="000000"/>
          <w:szCs w:val="22"/>
        </w:rPr>
        <w:t>•</w:t>
      </w:r>
      <w:r>
        <w:rPr>
          <w:iCs/>
          <w:color w:val="000000"/>
          <w:szCs w:val="22"/>
        </w:rPr>
        <w:tab/>
      </w:r>
      <w:r>
        <w:rPr>
          <w:rStyle w:val="Emphasis"/>
          <w:i w:val="0"/>
          <w:iCs/>
          <w:color w:val="000000"/>
          <w:szCs w:val="22"/>
        </w:rPr>
        <w:t>lyf til að leiðrétta hjartsláttartakt (svo sem kínidín, amíódarón, flekaíníð)</w:t>
      </w:r>
    </w:p>
    <w:p w14:paraId="231ECF35"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þunglyndislyf eða náttúrulyf sem notuð eru til að meðhöndla þunglyndi og kvíða</w:t>
      </w:r>
      <w:r>
        <w:rPr>
          <w:rStyle w:val="Heading4Char"/>
          <w:rFonts w:ascii="Times New Roman" w:hAnsi="Times New Roman"/>
          <w:i/>
          <w:color w:val="000000"/>
          <w:szCs w:val="22"/>
        </w:rPr>
        <w:t xml:space="preserve"> </w:t>
      </w:r>
      <w:r>
        <w:rPr>
          <w:rStyle w:val="Heading4Char"/>
          <w:rFonts w:ascii="Times New Roman" w:hAnsi="Times New Roman"/>
          <w:b w:val="0"/>
          <w:color w:val="000000"/>
          <w:szCs w:val="22"/>
        </w:rPr>
        <w:t>(</w:t>
      </w:r>
      <w:r>
        <w:rPr>
          <w:rStyle w:val="Emphasis"/>
          <w:i w:val="0"/>
          <w:iCs/>
          <w:color w:val="000000"/>
          <w:szCs w:val="22"/>
        </w:rPr>
        <w:t>svo sem flúoxetín, paroxetín, jóhannesarjurt)</w:t>
      </w:r>
    </w:p>
    <w:p w14:paraId="6FFFFB78"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sveppalyf (svo sem ítrakónazól)</w:t>
      </w:r>
    </w:p>
    <w:p w14:paraId="4A5F14EB" w14:textId="77777777" w:rsidR="00F64627" w:rsidRDefault="00172BB8">
      <w:pPr>
        <w:widowControl w:val="0"/>
        <w:ind w:left="567" w:hanging="567"/>
        <w:rPr>
          <w:iCs/>
          <w:color w:val="000000"/>
          <w:szCs w:val="22"/>
        </w:rPr>
      </w:pPr>
      <w:r>
        <w:rPr>
          <w:iCs/>
          <w:color w:val="000000"/>
          <w:szCs w:val="22"/>
        </w:rPr>
        <w:t>•</w:t>
      </w:r>
      <w:r>
        <w:rPr>
          <w:iCs/>
          <w:color w:val="000000"/>
          <w:szCs w:val="22"/>
        </w:rPr>
        <w:tab/>
        <w:t>ketókónazól (notað til að meðhöndla Cushing-heilkenni þegar líkaminn framleiðir of mikið af kortisóli)</w:t>
      </w:r>
    </w:p>
    <w:p w14:paraId="3CB24B9F"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tiltekin lyf við sýkingum af HIV-veiru (svo sem efavírens, nevírapín, próteasahemlar t.d. indínavír, rítónavír)</w:t>
      </w:r>
    </w:p>
    <w:p w14:paraId="1F0BDAD8" w14:textId="77777777" w:rsidR="00F64627" w:rsidRDefault="00172BB8">
      <w:pPr>
        <w:widowControl w:val="0"/>
        <w:ind w:left="567" w:hanging="567"/>
      </w:pPr>
      <w:r>
        <w:rPr>
          <w:iCs/>
          <w:color w:val="000000"/>
          <w:szCs w:val="22"/>
        </w:rPr>
        <w:t>•</w:t>
      </w:r>
      <w:r>
        <w:rPr>
          <w:iCs/>
          <w:color w:val="000000"/>
          <w:szCs w:val="22"/>
        </w:rPr>
        <w:tab/>
      </w:r>
      <w:r>
        <w:rPr>
          <w:rStyle w:val="Emphasis"/>
          <w:i w:val="0"/>
          <w:iCs/>
          <w:color w:val="000000"/>
          <w:szCs w:val="22"/>
        </w:rPr>
        <w:t xml:space="preserve">krampastillandi lyf notuð til að meðhöndla flogaveiki (svo sem </w:t>
      </w:r>
      <w:r>
        <w:rPr>
          <w:rStyle w:val="BMSHeading3Char"/>
          <w:rFonts w:ascii="Times New Roman" w:hAnsi="Times New Roman"/>
          <w:b w:val="0"/>
          <w:sz w:val="22"/>
          <w:szCs w:val="22"/>
          <w:lang w:val="is-IS"/>
        </w:rPr>
        <w:t>karbamazepín, fenýtóín,</w:t>
      </w:r>
      <w:r>
        <w:rPr>
          <w:rStyle w:val="BMSHeading3Char"/>
          <w:rFonts w:ascii="Times New Roman" w:hAnsi="Times New Roman"/>
          <w:i/>
          <w:sz w:val="22"/>
          <w:szCs w:val="22"/>
          <w:lang w:val="is-IS"/>
        </w:rPr>
        <w:t xml:space="preserve"> </w:t>
      </w:r>
      <w:r>
        <w:rPr>
          <w:rStyle w:val="Emphasis"/>
          <w:i w:val="0"/>
          <w:iCs/>
          <w:color w:val="000000"/>
          <w:szCs w:val="22"/>
        </w:rPr>
        <w:t>fenóbarbítal)</w:t>
      </w:r>
    </w:p>
    <w:p w14:paraId="24D76045"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ákveðin sýklalyf sem notuð eru sem meðferð við berklum (rífabútín, rífampísín)</w:t>
      </w:r>
    </w:p>
    <w:p w14:paraId="7594FBB3" w14:textId="77777777" w:rsidR="00F64627" w:rsidRDefault="00172BB8">
      <w:pPr>
        <w:widowControl w:val="0"/>
        <w:ind w:left="567" w:hanging="567"/>
        <w:rPr>
          <w:rStyle w:val="BMSHeading3Char"/>
          <w:rFonts w:ascii="Times New Roman" w:hAnsi="Times New Roman"/>
          <w:b w:val="0"/>
          <w:iCs/>
          <w:sz w:val="22"/>
          <w:szCs w:val="22"/>
          <w:lang w:val="is-IS"/>
        </w:rPr>
      </w:pPr>
      <w:r>
        <w:rPr>
          <w:iCs/>
          <w:color w:val="000000"/>
          <w:szCs w:val="22"/>
        </w:rPr>
        <w:t>•</w:t>
      </w:r>
      <w:r>
        <w:rPr>
          <w:iCs/>
          <w:color w:val="000000"/>
          <w:szCs w:val="22"/>
        </w:rPr>
        <w:tab/>
      </w:r>
      <w:r>
        <w:rPr>
          <w:rStyle w:val="BMSHeading3Char"/>
          <w:rFonts w:ascii="Times New Roman" w:hAnsi="Times New Roman"/>
          <w:b w:val="0"/>
          <w:iCs/>
          <w:sz w:val="22"/>
          <w:szCs w:val="22"/>
          <w:lang w:val="is-IS"/>
        </w:rPr>
        <w:t>lyf sem þekkt er að lengja QT-bil.</w:t>
      </w:r>
    </w:p>
    <w:bookmarkEnd w:id="17"/>
    <w:p w14:paraId="6F88EA8D" w14:textId="77777777" w:rsidR="00F64627" w:rsidRDefault="00F64627">
      <w:pPr>
        <w:pStyle w:val="EMEABodyText"/>
        <w:widowControl w:val="0"/>
        <w:rPr>
          <w:sz w:val="22"/>
          <w:szCs w:val="22"/>
        </w:rPr>
      </w:pPr>
    </w:p>
    <w:p w14:paraId="729B0C0B" w14:textId="77777777" w:rsidR="00F64627" w:rsidRDefault="00172BB8">
      <w:pPr>
        <w:pStyle w:val="EMEABodyText"/>
        <w:widowControl w:val="0"/>
        <w:rPr>
          <w:sz w:val="22"/>
          <w:szCs w:val="22"/>
        </w:rPr>
      </w:pPr>
      <w:r>
        <w:rPr>
          <w:sz w:val="22"/>
          <w:szCs w:val="22"/>
        </w:rPr>
        <w:t>Þessi lyf geta aukið hættuna á aukaverkunum eða dregið úr verkun Abilify Maintena; ef vart verður einhverra óeðlilegra einkenna þegar einhver þessara lyfja eru tekin ásamt Abilify Maintena skal hafa samband við lækni.</w:t>
      </w:r>
    </w:p>
    <w:p w14:paraId="412A06B2" w14:textId="77777777" w:rsidR="00F64627" w:rsidRDefault="00F64627">
      <w:pPr>
        <w:pStyle w:val="EMEABodyText"/>
        <w:widowControl w:val="0"/>
        <w:rPr>
          <w:sz w:val="22"/>
          <w:szCs w:val="22"/>
        </w:rPr>
      </w:pPr>
    </w:p>
    <w:p w14:paraId="044FA885" w14:textId="77777777" w:rsidR="00F64627" w:rsidRDefault="00172BB8">
      <w:pPr>
        <w:pStyle w:val="EMEABodyText"/>
        <w:widowControl w:val="0"/>
        <w:rPr>
          <w:color w:val="000000"/>
          <w:sz w:val="22"/>
          <w:szCs w:val="22"/>
        </w:rPr>
      </w:pPr>
      <w:r>
        <w:rPr>
          <w:color w:val="000000"/>
          <w:sz w:val="22"/>
          <w:szCs w:val="22"/>
        </w:rPr>
        <w:lastRenderedPageBreak/>
        <w:t xml:space="preserve">Lyf sem auka styrk serótóníns </w:t>
      </w:r>
      <w:r>
        <w:rPr>
          <w:rStyle w:val="BMSHeading3Char"/>
          <w:rFonts w:ascii="Times New Roman" w:hAnsi="Times New Roman"/>
          <w:b w:val="0"/>
          <w:sz w:val="22"/>
          <w:szCs w:val="22"/>
          <w:lang w:val="is-IS"/>
        </w:rPr>
        <w:t>eru oft notuð við sjúkdómsástandi svo sem þunglyndi, almennri kvíðaröskun, áráttu-þráhyggjuröskun (OCD) og félagsfælni sem og mígreni og verkjum</w:t>
      </w:r>
      <w:r>
        <w:rPr>
          <w:color w:val="000000"/>
          <w:sz w:val="22"/>
          <w:szCs w:val="22"/>
        </w:rPr>
        <w:t>:</w:t>
      </w:r>
    </w:p>
    <w:p w14:paraId="7F009F39" w14:textId="77777777" w:rsidR="00F64627" w:rsidRDefault="00F64627">
      <w:pPr>
        <w:pStyle w:val="EMEABodyText"/>
        <w:widowControl w:val="0"/>
        <w:rPr>
          <w:sz w:val="22"/>
          <w:szCs w:val="22"/>
        </w:rPr>
      </w:pPr>
    </w:p>
    <w:p w14:paraId="55E954A7"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sz w:val="22"/>
          <w:szCs w:val="22"/>
        </w:rPr>
        <w:t>triptanar, tramadól og tryptófan sem notuð eru við sjúkdómsástandi svo sem þunglyndi, almennri kvíðaröskun, áráttu-þráhyggjuröskun (OCD) og félagsfælni sem og mígreni og verkjum</w:t>
      </w:r>
    </w:p>
    <w:p w14:paraId="736169C0"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color w:val="000000"/>
          <w:sz w:val="22"/>
          <w:szCs w:val="22"/>
        </w:rPr>
        <w:t xml:space="preserve">sérhæfðir serótónín endurupptökuhemlar (SSRI-lyf, svo sem paroxetín og flúoxetín) sem notaðir eru við þunglyndi, </w:t>
      </w:r>
      <w:r>
        <w:rPr>
          <w:sz w:val="22"/>
          <w:szCs w:val="22"/>
        </w:rPr>
        <w:t>áráttu-þráhyggjuröskun</w:t>
      </w:r>
      <w:r>
        <w:rPr>
          <w:color w:val="000000"/>
          <w:sz w:val="22"/>
          <w:szCs w:val="22"/>
        </w:rPr>
        <w:t>, felmtursköstum og kvíða</w:t>
      </w:r>
    </w:p>
    <w:p w14:paraId="7B22D7D8"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color w:val="000000"/>
          <w:sz w:val="22"/>
          <w:szCs w:val="22"/>
        </w:rPr>
        <w:t>önnur þunglyndislyf (svo sem venlafaxín og tryptófan) sem notuð eru við alvarlegu þunglyndi</w:t>
      </w:r>
    </w:p>
    <w:p w14:paraId="02BF654B"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color w:val="000000"/>
          <w:sz w:val="22"/>
          <w:szCs w:val="22"/>
        </w:rPr>
        <w:t>þríhringlaga lyf (svo sem klómípramín og amítriptýlín) sem notuð eru við þunglyndissjúkdómum</w:t>
      </w:r>
    </w:p>
    <w:p w14:paraId="039DB069"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color w:val="000000"/>
          <w:sz w:val="22"/>
          <w:szCs w:val="22"/>
        </w:rPr>
        <w:t>jóhannesarjurt (</w:t>
      </w:r>
      <w:r>
        <w:rPr>
          <w:i/>
          <w:color w:val="000000"/>
          <w:sz w:val="22"/>
          <w:szCs w:val="22"/>
        </w:rPr>
        <w:t>Hypericum perforatum</w:t>
      </w:r>
      <w:r>
        <w:rPr>
          <w:color w:val="000000"/>
          <w:sz w:val="22"/>
          <w:szCs w:val="22"/>
        </w:rPr>
        <w:t>) sem notuð er sem náttúrulyf við vægu þunglyndi</w:t>
      </w:r>
    </w:p>
    <w:p w14:paraId="53856E88"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color w:val="000000"/>
          <w:sz w:val="22"/>
          <w:szCs w:val="22"/>
        </w:rPr>
        <w:t>verkjastillandi lyf (svo sem tramadól og petidín) sem notuð eru við verkjum</w:t>
      </w:r>
    </w:p>
    <w:p w14:paraId="40EE45B1"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color w:val="000000"/>
          <w:sz w:val="22"/>
          <w:szCs w:val="22"/>
        </w:rPr>
        <w:t>triptanar (svo sem súmatriptan og zolmitrípítan) sem notaðir eru til að meðhöndla mígreni.</w:t>
      </w:r>
    </w:p>
    <w:p w14:paraId="0FF4703E" w14:textId="77777777" w:rsidR="00F64627" w:rsidRDefault="00F64627">
      <w:pPr>
        <w:widowControl w:val="0"/>
        <w:rPr>
          <w:rStyle w:val="Emphasis"/>
          <w:i w:val="0"/>
          <w:iCs/>
          <w:color w:val="000000"/>
          <w:szCs w:val="22"/>
        </w:rPr>
      </w:pPr>
    </w:p>
    <w:p w14:paraId="2F82C54E" w14:textId="77777777" w:rsidR="00F64627" w:rsidRDefault="00172BB8">
      <w:pPr>
        <w:widowControl w:val="0"/>
        <w:rPr>
          <w:rStyle w:val="Emphasis"/>
          <w:i w:val="0"/>
          <w:iCs/>
          <w:color w:val="000000"/>
          <w:szCs w:val="22"/>
        </w:rPr>
      </w:pPr>
      <w:r>
        <w:rPr>
          <w:rStyle w:val="Emphasis"/>
          <w:i w:val="0"/>
          <w:iCs/>
          <w:color w:val="000000"/>
          <w:szCs w:val="22"/>
        </w:rPr>
        <w:t>Þessi lyf geta aukið hættuna á aukaverkunum; ef vart verður einhverra óeðlilegra einkenna þegar einhver þessara lyfja eru tekin ásamt Abilify Maintena skal hafa samband við lækni.</w:t>
      </w:r>
    </w:p>
    <w:p w14:paraId="46D7FF74" w14:textId="77777777" w:rsidR="00F64627" w:rsidRDefault="00F64627">
      <w:pPr>
        <w:widowControl w:val="0"/>
        <w:rPr>
          <w:rStyle w:val="Emphasis"/>
          <w:i w:val="0"/>
          <w:iCs/>
          <w:color w:val="000000"/>
          <w:szCs w:val="22"/>
        </w:rPr>
      </w:pPr>
    </w:p>
    <w:p w14:paraId="676FCEDE" w14:textId="77777777" w:rsidR="00F64627" w:rsidRDefault="00172BB8">
      <w:pPr>
        <w:widowControl w:val="0"/>
        <w:rPr>
          <w:rStyle w:val="Emphasis"/>
          <w:i w:val="0"/>
          <w:iCs/>
          <w:color w:val="000000"/>
          <w:szCs w:val="22"/>
        </w:rPr>
      </w:pPr>
      <w:r>
        <w:rPr>
          <w:rStyle w:val="Emphasis"/>
          <w:b/>
          <w:i w:val="0"/>
          <w:iCs/>
          <w:color w:val="000000"/>
          <w:szCs w:val="22"/>
        </w:rPr>
        <w:t>Notkun Abilify Maintena með áfengi</w:t>
      </w:r>
    </w:p>
    <w:p w14:paraId="476010A9" w14:textId="77777777" w:rsidR="00F64627" w:rsidRDefault="00172BB8">
      <w:pPr>
        <w:widowControl w:val="0"/>
        <w:rPr>
          <w:rStyle w:val="Emphasis"/>
          <w:i w:val="0"/>
          <w:iCs/>
          <w:color w:val="000000"/>
          <w:szCs w:val="22"/>
        </w:rPr>
      </w:pPr>
      <w:r>
        <w:rPr>
          <w:rStyle w:val="Emphasis"/>
          <w:i w:val="0"/>
          <w:iCs/>
          <w:color w:val="000000"/>
          <w:szCs w:val="22"/>
        </w:rPr>
        <w:t>Forðast ber notkun áfengis.</w:t>
      </w:r>
    </w:p>
    <w:p w14:paraId="4B6C0075" w14:textId="77777777" w:rsidR="00F64627" w:rsidRDefault="00F64627">
      <w:pPr>
        <w:widowControl w:val="0"/>
        <w:rPr>
          <w:rStyle w:val="Emphasis"/>
          <w:i w:val="0"/>
          <w:iCs/>
          <w:color w:val="000000"/>
          <w:szCs w:val="22"/>
        </w:rPr>
      </w:pPr>
    </w:p>
    <w:p w14:paraId="095A52E9" w14:textId="77777777" w:rsidR="00F64627" w:rsidRDefault="00172BB8">
      <w:pPr>
        <w:widowControl w:val="0"/>
        <w:rPr>
          <w:rStyle w:val="Emphasis"/>
          <w:i w:val="0"/>
          <w:iCs/>
          <w:color w:val="000000"/>
          <w:szCs w:val="22"/>
        </w:rPr>
      </w:pPr>
      <w:r>
        <w:rPr>
          <w:rStyle w:val="Emphasis"/>
          <w:b/>
          <w:i w:val="0"/>
          <w:iCs/>
          <w:color w:val="000000"/>
          <w:szCs w:val="22"/>
        </w:rPr>
        <w:t>Meðganga, brjóstagjöf og frjósemi</w:t>
      </w:r>
    </w:p>
    <w:p w14:paraId="692B7648" w14:textId="77777777" w:rsidR="00F64627" w:rsidRDefault="00172BB8">
      <w:pPr>
        <w:widowControl w:val="0"/>
        <w:rPr>
          <w:rStyle w:val="Emphasis"/>
          <w:i w:val="0"/>
          <w:iCs/>
          <w:color w:val="000000"/>
          <w:szCs w:val="22"/>
        </w:rPr>
      </w:pPr>
      <w:r>
        <w:rPr>
          <w:rStyle w:val="Emphasis"/>
          <w:i w:val="0"/>
          <w:iCs/>
          <w:color w:val="000000"/>
          <w:szCs w:val="22"/>
        </w:rPr>
        <w:t>Við meðgöngu, brjóstagjöf, grun um þungun eða ef þungun er fyrirhuguð skal leita ráða hjá lækninum áður en lyfið er gefið.</w:t>
      </w:r>
    </w:p>
    <w:p w14:paraId="4365867E" w14:textId="77777777" w:rsidR="00F64627" w:rsidRDefault="00F64627">
      <w:pPr>
        <w:widowControl w:val="0"/>
        <w:rPr>
          <w:rStyle w:val="Emphasis"/>
          <w:i w:val="0"/>
          <w:iCs/>
          <w:color w:val="000000"/>
          <w:szCs w:val="22"/>
        </w:rPr>
      </w:pPr>
    </w:p>
    <w:p w14:paraId="28E55D8D" w14:textId="77777777" w:rsidR="00F64627" w:rsidRDefault="00172BB8">
      <w:pPr>
        <w:widowControl w:val="0"/>
        <w:rPr>
          <w:rStyle w:val="Emphasis"/>
          <w:i w:val="0"/>
          <w:iCs/>
          <w:color w:val="000000"/>
          <w:szCs w:val="22"/>
        </w:rPr>
      </w:pPr>
      <w:r>
        <w:rPr>
          <w:rStyle w:val="Emphasis"/>
          <w:b/>
          <w:i w:val="0"/>
          <w:iCs/>
          <w:color w:val="000000"/>
          <w:szCs w:val="22"/>
        </w:rPr>
        <w:t>Abilify Maintena ætti ekki að nota á meðgöngu</w:t>
      </w:r>
      <w:r>
        <w:rPr>
          <w:rStyle w:val="Emphasis"/>
          <w:i w:val="0"/>
          <w:iCs/>
          <w:color w:val="000000"/>
          <w:szCs w:val="22"/>
        </w:rPr>
        <w:t xml:space="preserve"> nema í samráði við lækninn. </w:t>
      </w:r>
      <w:r>
        <w:rPr>
          <w:iCs/>
          <w:color w:val="000000"/>
          <w:szCs w:val="22"/>
        </w:rPr>
        <w:t>Gættu þess að láta lækninn þegar í stað vita ef þú ert þunguð, telur að þú gætir verið þunguð eða ráðgerir að verða þunguð.</w:t>
      </w:r>
    </w:p>
    <w:p w14:paraId="0242B288" w14:textId="77777777" w:rsidR="00F64627" w:rsidRDefault="00F64627">
      <w:pPr>
        <w:widowControl w:val="0"/>
        <w:rPr>
          <w:rStyle w:val="Emphasis"/>
          <w:i w:val="0"/>
          <w:iCs/>
          <w:color w:val="000000"/>
          <w:szCs w:val="22"/>
        </w:rPr>
      </w:pPr>
    </w:p>
    <w:p w14:paraId="53C7C9BF" w14:textId="77777777" w:rsidR="00F64627" w:rsidRDefault="00172BB8">
      <w:pPr>
        <w:widowControl w:val="0"/>
        <w:rPr>
          <w:rFonts w:asciiTheme="majorBidi" w:hAnsiTheme="majorBidi" w:cstheme="majorBidi"/>
        </w:rPr>
      </w:pPr>
      <w:r>
        <w:rPr>
          <w:rFonts w:asciiTheme="majorBidi" w:hAnsiTheme="majorBidi" w:cstheme="majorBidi"/>
        </w:rPr>
        <w:t xml:space="preserve">Eftirtalin einkenni geta komið fram hjá nýfæddum börnum mæðra sem fengið hafa </w:t>
      </w:r>
      <w:r>
        <w:rPr>
          <w:rStyle w:val="Emphasis"/>
          <w:i w:val="0"/>
          <w:iCs/>
          <w:color w:val="000000"/>
          <w:szCs w:val="22"/>
        </w:rPr>
        <w:t>Abilify Maintena</w:t>
      </w:r>
      <w:r>
        <w:rPr>
          <w:rFonts w:asciiTheme="majorBidi" w:hAnsiTheme="majorBidi" w:cstheme="majorBidi"/>
        </w:rPr>
        <w:t xml:space="preserve"> á síðustu þremur mánuðum meðgöngu (síðasta þriðjungi meðgöngu):</w:t>
      </w:r>
    </w:p>
    <w:p w14:paraId="32938306" w14:textId="77777777" w:rsidR="00F64627" w:rsidRDefault="00172BB8">
      <w:pPr>
        <w:widowControl w:val="0"/>
        <w:rPr>
          <w:rFonts w:asciiTheme="majorBidi" w:hAnsiTheme="majorBidi" w:cstheme="majorBidi"/>
        </w:rPr>
      </w:pPr>
      <w:r>
        <w:rPr>
          <w:rFonts w:asciiTheme="majorBidi" w:hAnsiTheme="majorBidi" w:cstheme="majorBidi"/>
        </w:rPr>
        <w:t>skjálfti, vöðvastífni og/eða slappleiki, syfja, óróleiki, öndunarerfiðleikar og erfiðleikar við að nærast.</w:t>
      </w:r>
    </w:p>
    <w:p w14:paraId="60165777" w14:textId="77777777" w:rsidR="00F64627" w:rsidRDefault="00172BB8">
      <w:pPr>
        <w:widowControl w:val="0"/>
        <w:rPr>
          <w:rFonts w:asciiTheme="majorBidi" w:hAnsiTheme="majorBidi" w:cstheme="majorBidi"/>
        </w:rPr>
      </w:pPr>
      <w:r>
        <w:rPr>
          <w:rFonts w:asciiTheme="majorBidi" w:hAnsiTheme="majorBidi" w:cstheme="majorBidi"/>
        </w:rPr>
        <w:t>Ef einhver þessara einkenna koma fram hjá barninu verður að hafa samband við lækninn.</w:t>
      </w:r>
    </w:p>
    <w:p w14:paraId="54266BB6" w14:textId="77777777" w:rsidR="00F64627" w:rsidRDefault="00F64627">
      <w:pPr>
        <w:widowControl w:val="0"/>
        <w:rPr>
          <w:rStyle w:val="Emphasis"/>
          <w:i w:val="0"/>
          <w:iCs/>
          <w:color w:val="000000"/>
          <w:szCs w:val="22"/>
        </w:rPr>
      </w:pPr>
    </w:p>
    <w:p w14:paraId="60FF0C24" w14:textId="77777777" w:rsidR="00F64627" w:rsidRDefault="00172BB8">
      <w:pPr>
        <w:widowControl w:val="0"/>
        <w:rPr>
          <w:rStyle w:val="Emphasis"/>
          <w:i w:val="0"/>
          <w:iCs/>
          <w:color w:val="000000"/>
          <w:szCs w:val="22"/>
        </w:rPr>
      </w:pPr>
      <w:r>
        <w:rPr>
          <w:rStyle w:val="Emphasis"/>
          <w:i w:val="0"/>
          <w:iCs/>
          <w:color w:val="000000"/>
          <w:szCs w:val="22"/>
        </w:rPr>
        <w:t>Ef þér er gefið Abilify Maintena mun læknirinn ræða við þig hvort hætta skuli brjóstagjöf og hafa í huga ávinning af meðferð fyrir þig og ávinning barnsins af brjóstagjöf. Ekki skyldi gera hvort tveggja. Ræða skal við lækninn hvernig best sé að næra barnið þegar Abilify Maintena er gefið.</w:t>
      </w:r>
    </w:p>
    <w:p w14:paraId="3381B7EA" w14:textId="77777777" w:rsidR="00F64627" w:rsidRDefault="00F64627">
      <w:pPr>
        <w:widowControl w:val="0"/>
        <w:rPr>
          <w:rStyle w:val="Emphasis"/>
          <w:i w:val="0"/>
          <w:iCs/>
          <w:color w:val="000000"/>
          <w:szCs w:val="22"/>
        </w:rPr>
      </w:pPr>
    </w:p>
    <w:p w14:paraId="127968FF" w14:textId="77777777" w:rsidR="00F64627" w:rsidRDefault="00172BB8">
      <w:pPr>
        <w:widowControl w:val="0"/>
        <w:rPr>
          <w:rStyle w:val="Emphasis"/>
          <w:i w:val="0"/>
          <w:iCs/>
          <w:color w:val="000000"/>
          <w:szCs w:val="22"/>
        </w:rPr>
      </w:pPr>
      <w:r>
        <w:rPr>
          <w:rStyle w:val="Emphasis"/>
          <w:b/>
          <w:i w:val="0"/>
          <w:iCs/>
          <w:color w:val="000000"/>
          <w:szCs w:val="22"/>
        </w:rPr>
        <w:t>Akstur og notkun véla</w:t>
      </w:r>
    </w:p>
    <w:p w14:paraId="56BDC212" w14:textId="77777777" w:rsidR="00F64627" w:rsidRDefault="00172BB8">
      <w:pPr>
        <w:widowControl w:val="0"/>
        <w:rPr>
          <w:rStyle w:val="Emphasis"/>
          <w:i w:val="0"/>
          <w:iCs/>
          <w:color w:val="000000"/>
          <w:szCs w:val="22"/>
        </w:rPr>
      </w:pPr>
      <w:r>
        <w:rPr>
          <w:rStyle w:val="Emphasis"/>
          <w:i w:val="0"/>
          <w:iCs/>
          <w:color w:val="000000"/>
          <w:szCs w:val="22"/>
        </w:rPr>
        <w:t>Sundl og sjóntruflanir geta komið fram meðan á meðferð með lyfinu stendur (sjá kafla 4). Þetta skyldi hafa í huga þegar fullrar athygli er krafist, t.d. við akstur bifreiðar eða stjórnun véla.</w:t>
      </w:r>
    </w:p>
    <w:p w14:paraId="48CB18A9" w14:textId="77777777" w:rsidR="00F64627" w:rsidRDefault="00F64627">
      <w:pPr>
        <w:widowControl w:val="0"/>
        <w:rPr>
          <w:rStyle w:val="Emphasis"/>
          <w:i w:val="0"/>
          <w:iCs/>
          <w:color w:val="000000"/>
          <w:szCs w:val="22"/>
        </w:rPr>
      </w:pPr>
    </w:p>
    <w:p w14:paraId="327DE95B" w14:textId="77777777" w:rsidR="00F64627" w:rsidRDefault="00172BB8">
      <w:pPr>
        <w:widowControl w:val="0"/>
        <w:rPr>
          <w:rStyle w:val="Emphasis"/>
          <w:b/>
          <w:i w:val="0"/>
          <w:iCs/>
          <w:color w:val="000000"/>
          <w:szCs w:val="22"/>
        </w:rPr>
      </w:pPr>
      <w:r>
        <w:rPr>
          <w:b/>
          <w:szCs w:val="22"/>
        </w:rPr>
        <w:t>Abilify Maintena inniheldur natríum</w:t>
      </w:r>
    </w:p>
    <w:p w14:paraId="236E195C" w14:textId="77777777" w:rsidR="00F64627" w:rsidRDefault="00172BB8">
      <w:pPr>
        <w:widowControl w:val="0"/>
        <w:rPr>
          <w:rStyle w:val="Emphasis"/>
          <w:i w:val="0"/>
          <w:iCs/>
          <w:color w:val="000000"/>
          <w:szCs w:val="22"/>
        </w:rPr>
      </w:pPr>
      <w:r>
        <w:rPr>
          <w:iCs/>
          <w:color w:val="000000"/>
          <w:szCs w:val="22"/>
        </w:rPr>
        <w:t>Lyfið inniheldur minna en 1 mmól (23 mg) af natríum í hverri skammtaeiningu, þ.e.a.s. er sem næst natríumlaust.</w:t>
      </w:r>
    </w:p>
    <w:p w14:paraId="51CF94F8" w14:textId="77777777" w:rsidR="00F64627" w:rsidRDefault="00F64627">
      <w:pPr>
        <w:widowControl w:val="0"/>
        <w:rPr>
          <w:rStyle w:val="Emphasis"/>
          <w:i w:val="0"/>
          <w:iCs/>
          <w:color w:val="000000"/>
          <w:szCs w:val="22"/>
        </w:rPr>
      </w:pPr>
    </w:p>
    <w:p w14:paraId="2392D0ED" w14:textId="77777777" w:rsidR="00F64627" w:rsidRDefault="00F64627">
      <w:pPr>
        <w:widowControl w:val="0"/>
        <w:rPr>
          <w:rStyle w:val="Emphasis"/>
          <w:i w:val="0"/>
          <w:iCs/>
          <w:color w:val="000000"/>
          <w:szCs w:val="22"/>
        </w:rPr>
      </w:pPr>
    </w:p>
    <w:p w14:paraId="5265DDFA" w14:textId="77777777" w:rsidR="00F64627" w:rsidRDefault="00172BB8">
      <w:pPr>
        <w:widowControl w:val="0"/>
        <w:ind w:left="567" w:hanging="567"/>
        <w:rPr>
          <w:rStyle w:val="Emphasis"/>
          <w:i w:val="0"/>
          <w:iCs/>
          <w:color w:val="000000"/>
          <w:szCs w:val="22"/>
        </w:rPr>
      </w:pPr>
      <w:r>
        <w:rPr>
          <w:rStyle w:val="Emphasis"/>
          <w:b/>
          <w:i w:val="0"/>
          <w:iCs/>
          <w:color w:val="000000"/>
          <w:szCs w:val="22"/>
        </w:rPr>
        <w:t>3.</w:t>
      </w:r>
      <w:r>
        <w:rPr>
          <w:rStyle w:val="Emphasis"/>
          <w:b/>
          <w:i w:val="0"/>
          <w:iCs/>
          <w:color w:val="000000"/>
          <w:szCs w:val="22"/>
        </w:rPr>
        <w:tab/>
        <w:t>Hvernig gefa á Abilify Maintena</w:t>
      </w:r>
    </w:p>
    <w:p w14:paraId="29019D68" w14:textId="77777777" w:rsidR="00F64627" w:rsidRDefault="00F64627">
      <w:pPr>
        <w:widowControl w:val="0"/>
        <w:rPr>
          <w:rStyle w:val="Emphasis"/>
          <w:i w:val="0"/>
          <w:iCs/>
          <w:color w:val="000000"/>
          <w:szCs w:val="22"/>
        </w:rPr>
      </w:pPr>
    </w:p>
    <w:p w14:paraId="3E00739A" w14:textId="77777777" w:rsidR="00F64627" w:rsidRDefault="00172BB8">
      <w:pPr>
        <w:widowControl w:val="0"/>
        <w:rPr>
          <w:rFonts w:eastAsia="Calibri"/>
          <w:szCs w:val="22"/>
        </w:rPr>
      </w:pPr>
      <w:r>
        <w:rPr>
          <w:rFonts w:eastAsia="Calibri"/>
          <w:szCs w:val="22"/>
        </w:rPr>
        <w:t>Abilify Maintena er afgreitt sem stofn sem læknirinn eða hjúkrunarfræðingur blandar svo úr verði dreifa.</w:t>
      </w:r>
    </w:p>
    <w:p w14:paraId="325FA619" w14:textId="77777777" w:rsidR="00F64627" w:rsidRDefault="00F64627">
      <w:pPr>
        <w:widowControl w:val="0"/>
        <w:rPr>
          <w:rFonts w:eastAsia="Calibri"/>
          <w:szCs w:val="22"/>
        </w:rPr>
      </w:pPr>
    </w:p>
    <w:p w14:paraId="1A73EE0B" w14:textId="77777777" w:rsidR="00F64627" w:rsidRDefault="00172BB8">
      <w:pPr>
        <w:widowControl w:val="0"/>
        <w:rPr>
          <w:rFonts w:eastAsia="Calibri"/>
          <w:szCs w:val="22"/>
        </w:rPr>
      </w:pPr>
      <w:r>
        <w:rPr>
          <w:rFonts w:eastAsia="Calibri"/>
          <w:szCs w:val="22"/>
        </w:rPr>
        <w:t xml:space="preserve">Læknirinn ákveður hversu stór skammtur af </w:t>
      </w:r>
      <w:r>
        <w:rPr>
          <w:szCs w:val="22"/>
        </w:rPr>
        <w:t xml:space="preserve">Abilify Maintena </w:t>
      </w:r>
      <w:r>
        <w:rPr>
          <w:rFonts w:eastAsia="Calibri"/>
          <w:szCs w:val="22"/>
        </w:rPr>
        <w:t xml:space="preserve">hentar þér. Ráðlagður upphafsskammtur er 400 mg nema læknirinn ákveði að gefa þér minni upphafs- eða framhaldsskammt. </w:t>
      </w:r>
    </w:p>
    <w:p w14:paraId="6C7FD11E" w14:textId="77777777" w:rsidR="00F64627" w:rsidRDefault="00F64627">
      <w:pPr>
        <w:widowControl w:val="0"/>
        <w:rPr>
          <w:rFonts w:eastAsia="Calibri"/>
          <w:szCs w:val="22"/>
        </w:rPr>
      </w:pPr>
    </w:p>
    <w:p w14:paraId="7E8663C8" w14:textId="77777777" w:rsidR="00F64627" w:rsidRDefault="00172BB8">
      <w:pPr>
        <w:autoSpaceDE w:val="0"/>
        <w:autoSpaceDN w:val="0"/>
        <w:rPr>
          <w:szCs w:val="22"/>
        </w:rPr>
      </w:pPr>
      <w:r>
        <w:rPr>
          <w:szCs w:val="22"/>
        </w:rPr>
        <w:t>Hægt er að hefja notkun Abilify Maintena á tvenna vegu og læknirinn mun ákveða hvað hentar þér.</w:t>
      </w:r>
    </w:p>
    <w:p w14:paraId="04AEE17A" w14:textId="77777777" w:rsidR="00F64627" w:rsidRDefault="00172BB8">
      <w:pPr>
        <w:autoSpaceDE w:val="0"/>
        <w:autoSpaceDN w:val="0"/>
        <w:ind w:left="567" w:hanging="567"/>
        <w:rPr>
          <w:szCs w:val="22"/>
        </w:rPr>
      </w:pPr>
      <w:r>
        <w:rPr>
          <w:rStyle w:val="Emphasis"/>
          <w:i w:val="0"/>
          <w:noProof/>
          <w:color w:val="000000"/>
          <w:szCs w:val="22"/>
        </w:rPr>
        <w:lastRenderedPageBreak/>
        <w:t>•</w:t>
      </w:r>
      <w:r>
        <w:rPr>
          <w:rStyle w:val="Emphasis"/>
          <w:i w:val="0"/>
          <w:noProof/>
          <w:color w:val="000000"/>
          <w:szCs w:val="22"/>
        </w:rPr>
        <w:tab/>
      </w:r>
      <w:r>
        <w:rPr>
          <w:szCs w:val="22"/>
        </w:rPr>
        <w:t xml:space="preserve">Ef þú færð eina inndælingu með Abilify Maintena á fyrsta degi meðferðarinnar er meðferðinni með </w:t>
      </w:r>
      <w:r>
        <w:rPr>
          <w:rStyle w:val="Emphasis"/>
          <w:i w:val="0"/>
          <w:iCs/>
          <w:color w:val="000000"/>
          <w:szCs w:val="22"/>
        </w:rPr>
        <w:t>aripíprazóli</w:t>
      </w:r>
      <w:r>
        <w:rPr>
          <w:szCs w:val="22"/>
        </w:rPr>
        <w:t xml:space="preserve"> til inntöku haldið áfram í 14 </w:t>
      </w:r>
      <w:r>
        <w:rPr>
          <w:rStyle w:val="Emphasis"/>
          <w:i w:val="0"/>
          <w:color w:val="000000"/>
          <w:szCs w:val="22"/>
        </w:rPr>
        <w:t xml:space="preserve">sólarhringa </w:t>
      </w:r>
      <w:r>
        <w:rPr>
          <w:szCs w:val="22"/>
        </w:rPr>
        <w:t>eftir fyrstu inndælinguna.</w:t>
      </w:r>
    </w:p>
    <w:p w14:paraId="440CB580" w14:textId="77777777" w:rsidR="00F64627" w:rsidRDefault="00172BB8">
      <w:pPr>
        <w:widowControl w:val="0"/>
        <w:ind w:left="567" w:hanging="567"/>
        <w:rPr>
          <w:szCs w:val="22"/>
        </w:rPr>
      </w:pPr>
      <w:r>
        <w:rPr>
          <w:rStyle w:val="Emphasis"/>
          <w:i w:val="0"/>
          <w:noProof/>
          <w:color w:val="000000"/>
          <w:szCs w:val="22"/>
        </w:rPr>
        <w:t>•</w:t>
      </w:r>
      <w:r>
        <w:rPr>
          <w:rStyle w:val="Emphasis"/>
          <w:i w:val="0"/>
          <w:noProof/>
          <w:color w:val="000000"/>
          <w:szCs w:val="22"/>
        </w:rPr>
        <w:tab/>
      </w:r>
      <w:r>
        <w:rPr>
          <w:szCs w:val="22"/>
        </w:rPr>
        <w:t xml:space="preserve">Ef þú færð tvær inndælingar með Abilify Maintena á fyrsta deginum tekur þú einnig inn eina töflu af </w:t>
      </w:r>
      <w:r>
        <w:rPr>
          <w:rStyle w:val="Emphasis"/>
          <w:i w:val="0"/>
          <w:iCs/>
          <w:color w:val="000000"/>
          <w:szCs w:val="22"/>
        </w:rPr>
        <w:t>aripíprazóli við þá komu</w:t>
      </w:r>
      <w:r>
        <w:rPr>
          <w:szCs w:val="22"/>
        </w:rPr>
        <w:t>.</w:t>
      </w:r>
    </w:p>
    <w:p w14:paraId="369BC179" w14:textId="77777777" w:rsidR="00F64627" w:rsidRDefault="00F64627">
      <w:pPr>
        <w:widowControl w:val="0"/>
        <w:rPr>
          <w:rFonts w:eastAsia="Calibri"/>
          <w:szCs w:val="22"/>
        </w:rPr>
      </w:pPr>
    </w:p>
    <w:p w14:paraId="105A0DDC" w14:textId="77777777" w:rsidR="00F64627" w:rsidRDefault="00172BB8">
      <w:pPr>
        <w:widowControl w:val="0"/>
        <w:rPr>
          <w:rFonts w:eastAsia="Calibri"/>
          <w:szCs w:val="22"/>
        </w:rPr>
      </w:pPr>
      <w:r>
        <w:rPr>
          <w:rFonts w:eastAsia="Calibri"/>
          <w:szCs w:val="22"/>
        </w:rPr>
        <w:t>Síðan er meðferðin gefin sem inndæling Abilify Maintena nema læknirinn ákveði annað.</w:t>
      </w:r>
    </w:p>
    <w:p w14:paraId="69D26EA9" w14:textId="77777777" w:rsidR="00F64627" w:rsidRDefault="00F64627">
      <w:pPr>
        <w:widowControl w:val="0"/>
        <w:rPr>
          <w:rFonts w:eastAsia="Calibri"/>
          <w:szCs w:val="22"/>
        </w:rPr>
      </w:pPr>
    </w:p>
    <w:p w14:paraId="48EC3D02" w14:textId="77777777" w:rsidR="00F64627" w:rsidRDefault="00172BB8">
      <w:pPr>
        <w:widowControl w:val="0"/>
        <w:rPr>
          <w:rFonts w:eastAsia="Calibri"/>
          <w:szCs w:val="22"/>
        </w:rPr>
      </w:pPr>
      <w:r>
        <w:rPr>
          <w:rFonts w:eastAsia="Calibri"/>
          <w:szCs w:val="22"/>
        </w:rPr>
        <w:t>Læknirinn gefur þér það sem staka inndælingu í þjóvöðva eða axlarvöðva (rasskinn eða öxl) mánaðarlega. Hugsanlega fylgir smá verkur inndælingunni. Læknirinn gefur inndælinguna til skiptis í hægri og vinstri hlið. Inndælingarnar verða ekki gefnar í bláæð.</w:t>
      </w:r>
    </w:p>
    <w:p w14:paraId="29ED59FB" w14:textId="77777777" w:rsidR="00F64627" w:rsidRDefault="00F64627">
      <w:pPr>
        <w:widowControl w:val="0"/>
        <w:rPr>
          <w:rStyle w:val="Emphasis"/>
          <w:i w:val="0"/>
          <w:iCs/>
          <w:color w:val="000000"/>
          <w:szCs w:val="22"/>
        </w:rPr>
      </w:pPr>
    </w:p>
    <w:p w14:paraId="11A1CD60" w14:textId="77777777" w:rsidR="00F64627" w:rsidRDefault="00172BB8">
      <w:pPr>
        <w:widowControl w:val="0"/>
        <w:rPr>
          <w:rStyle w:val="Emphasis"/>
          <w:i w:val="0"/>
          <w:iCs/>
          <w:color w:val="000000"/>
          <w:szCs w:val="22"/>
        </w:rPr>
      </w:pPr>
      <w:r>
        <w:rPr>
          <w:rStyle w:val="Emphasis"/>
          <w:b/>
          <w:i w:val="0"/>
          <w:iCs/>
          <w:color w:val="000000"/>
          <w:szCs w:val="22"/>
        </w:rPr>
        <w:t>Ef gefinn er stærri skammtur af Abilify Maintena en mælt er fyrir um</w:t>
      </w:r>
    </w:p>
    <w:p w14:paraId="07509187" w14:textId="77777777" w:rsidR="00F64627" w:rsidRDefault="00172BB8">
      <w:pPr>
        <w:widowControl w:val="0"/>
        <w:rPr>
          <w:rStyle w:val="Emphasis"/>
          <w:i w:val="0"/>
          <w:iCs/>
          <w:color w:val="000000"/>
          <w:szCs w:val="22"/>
        </w:rPr>
      </w:pPr>
      <w:r>
        <w:rPr>
          <w:rStyle w:val="Emphasis"/>
          <w:i w:val="0"/>
          <w:iCs/>
          <w:color w:val="000000"/>
          <w:szCs w:val="22"/>
        </w:rPr>
        <w:t>Þér verður gefið lyfið undir eftirliti læknis; því er ólíklegt að þér verði gefið of mikið. Ef leitað er til fleiri en eins læknis skal tryggja að þeim sé greint frá því að þú fáir Abilify Maintena.</w:t>
      </w:r>
    </w:p>
    <w:p w14:paraId="38EB9D9E" w14:textId="77777777" w:rsidR="00F64627" w:rsidRDefault="00F64627">
      <w:pPr>
        <w:widowControl w:val="0"/>
        <w:rPr>
          <w:rStyle w:val="Emphasis"/>
          <w:i w:val="0"/>
          <w:iCs/>
          <w:color w:val="000000"/>
          <w:szCs w:val="22"/>
        </w:rPr>
      </w:pPr>
    </w:p>
    <w:p w14:paraId="420A8B5E" w14:textId="77777777" w:rsidR="00F64627" w:rsidRDefault="00172BB8">
      <w:pPr>
        <w:widowControl w:val="0"/>
        <w:rPr>
          <w:rFonts w:asciiTheme="majorBidi" w:hAnsiTheme="majorBidi" w:cstheme="majorBidi"/>
        </w:rPr>
      </w:pPr>
      <w:r>
        <w:rPr>
          <w:rFonts w:asciiTheme="majorBidi" w:hAnsiTheme="majorBidi" w:cstheme="majorBidi"/>
        </w:rPr>
        <w:t>Sjúklingar sem fengu of mikið af lyfinu hafa fundið fyrir eftirtöldum einkennum:</w:t>
      </w:r>
    </w:p>
    <w:p w14:paraId="29916E3D" w14:textId="77777777" w:rsidR="00F64627" w:rsidRDefault="00F64627">
      <w:pPr>
        <w:widowControl w:val="0"/>
        <w:rPr>
          <w:rStyle w:val="Emphasis"/>
          <w:i w:val="0"/>
          <w:iCs/>
          <w:color w:val="000000"/>
          <w:szCs w:val="22"/>
        </w:rPr>
      </w:pPr>
    </w:p>
    <w:p w14:paraId="4B3EF2E0"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hröðum hjartslætti, óróleika/árásargirni, talörðugleikum.</w:t>
      </w:r>
    </w:p>
    <w:p w14:paraId="48F8579D"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óeðlilegum hreyfingum (einkum andlits og tungu) og skertri meðvitund.</w:t>
      </w:r>
    </w:p>
    <w:p w14:paraId="7A45EC83" w14:textId="77777777" w:rsidR="00F64627" w:rsidRDefault="00F64627">
      <w:pPr>
        <w:widowControl w:val="0"/>
        <w:ind w:left="567" w:hanging="567"/>
        <w:rPr>
          <w:rStyle w:val="Emphasis"/>
          <w:i w:val="0"/>
          <w:iCs/>
          <w:color w:val="000000"/>
          <w:szCs w:val="22"/>
        </w:rPr>
      </w:pPr>
    </w:p>
    <w:p w14:paraId="678F4C8E" w14:textId="77777777" w:rsidR="00F64627" w:rsidRDefault="00172BB8">
      <w:pPr>
        <w:widowControl w:val="0"/>
        <w:ind w:left="567" w:hanging="567"/>
        <w:rPr>
          <w:rStyle w:val="Emphasis"/>
          <w:i w:val="0"/>
          <w:iCs/>
          <w:color w:val="000000"/>
          <w:szCs w:val="22"/>
        </w:rPr>
      </w:pPr>
      <w:r>
        <w:rPr>
          <w:rStyle w:val="Emphasis"/>
          <w:i w:val="0"/>
          <w:iCs/>
          <w:color w:val="000000"/>
          <w:szCs w:val="22"/>
        </w:rPr>
        <w:t>Önnur einkenni geta meðal annars verið:</w:t>
      </w:r>
    </w:p>
    <w:p w14:paraId="7F78E43C" w14:textId="77777777" w:rsidR="00F64627" w:rsidRDefault="00F64627">
      <w:pPr>
        <w:widowControl w:val="0"/>
        <w:ind w:left="567" w:hanging="567"/>
        <w:rPr>
          <w:rStyle w:val="Emphasis"/>
          <w:i w:val="0"/>
          <w:iCs/>
          <w:color w:val="000000"/>
          <w:szCs w:val="22"/>
        </w:rPr>
      </w:pPr>
    </w:p>
    <w:p w14:paraId="5BD8CD47"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bráðarugl, krampar (flogaveiki), dá, blanda af hita, hraðari öndun og svita,</w:t>
      </w:r>
    </w:p>
    <w:p w14:paraId="274803D2"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vöðvastífni og svefnhöfgi eða syfja; hægari öndun, köfnunartilfinning, hár eða lágur blóðþrýstingur, óeðlilegur hjartsláttartaktur.</w:t>
      </w:r>
    </w:p>
    <w:p w14:paraId="10C75FC4" w14:textId="77777777" w:rsidR="00F64627" w:rsidRDefault="00F64627">
      <w:pPr>
        <w:widowControl w:val="0"/>
        <w:rPr>
          <w:rStyle w:val="Emphasis"/>
          <w:i w:val="0"/>
          <w:iCs/>
          <w:color w:val="000000"/>
          <w:szCs w:val="22"/>
        </w:rPr>
      </w:pPr>
    </w:p>
    <w:p w14:paraId="4BB198D3" w14:textId="77777777" w:rsidR="00F64627" w:rsidRDefault="00172BB8">
      <w:pPr>
        <w:widowControl w:val="0"/>
        <w:rPr>
          <w:rStyle w:val="Emphasis"/>
          <w:i w:val="0"/>
          <w:iCs/>
          <w:color w:val="000000"/>
          <w:szCs w:val="22"/>
        </w:rPr>
      </w:pPr>
      <w:r>
        <w:rPr>
          <w:rStyle w:val="Emphasis"/>
          <w:i w:val="0"/>
          <w:iCs/>
          <w:color w:val="000000"/>
          <w:szCs w:val="22"/>
        </w:rPr>
        <w:t>Hafið samband við lækninn eða sjúkrahús tafarlaust ef vart verður einhverra ofangreindra einkenna.</w:t>
      </w:r>
    </w:p>
    <w:p w14:paraId="7740C073" w14:textId="77777777" w:rsidR="00F64627" w:rsidRDefault="00F64627">
      <w:pPr>
        <w:widowControl w:val="0"/>
        <w:rPr>
          <w:rStyle w:val="Emphasis"/>
          <w:i w:val="0"/>
          <w:iCs/>
          <w:color w:val="000000"/>
          <w:szCs w:val="22"/>
        </w:rPr>
      </w:pPr>
    </w:p>
    <w:p w14:paraId="0A23E7E7" w14:textId="77777777" w:rsidR="00F64627" w:rsidRDefault="00172BB8">
      <w:pPr>
        <w:widowControl w:val="0"/>
        <w:rPr>
          <w:rStyle w:val="Emphasis"/>
          <w:i w:val="0"/>
          <w:iCs/>
          <w:color w:val="000000"/>
          <w:szCs w:val="22"/>
        </w:rPr>
      </w:pPr>
      <w:r>
        <w:rPr>
          <w:rStyle w:val="Emphasis"/>
          <w:b/>
          <w:i w:val="0"/>
          <w:iCs/>
          <w:color w:val="000000"/>
          <w:szCs w:val="22"/>
        </w:rPr>
        <w:t>Ef gleymist að gefa Abilify Maintena</w:t>
      </w:r>
    </w:p>
    <w:p w14:paraId="1E844098" w14:textId="77777777" w:rsidR="00F64627" w:rsidRDefault="00172BB8">
      <w:pPr>
        <w:widowControl w:val="0"/>
        <w:rPr>
          <w:rStyle w:val="Emphasis"/>
          <w:i w:val="0"/>
          <w:iCs/>
          <w:color w:val="000000"/>
          <w:szCs w:val="22"/>
        </w:rPr>
      </w:pPr>
      <w:r>
        <w:rPr>
          <w:rStyle w:val="Emphasis"/>
          <w:i w:val="0"/>
          <w:iCs/>
          <w:color w:val="000000"/>
          <w:szCs w:val="22"/>
        </w:rPr>
        <w:t>Mikilvægt er að missa ekki úr áformaðan skammt. Gefa ætti inndælingu á mánaðar fresti en ekki fyrr en liðnir eru 26 sólarhringar frá síðustu inndælingu. Ef ein inndæling fellur niður skal hafa samband við lækninn og ákveða næstu inndælingu eins fljótt og við verður komið.</w:t>
      </w:r>
    </w:p>
    <w:p w14:paraId="52AEB91F" w14:textId="77777777" w:rsidR="00F64627" w:rsidRDefault="00F64627">
      <w:pPr>
        <w:widowControl w:val="0"/>
        <w:rPr>
          <w:rStyle w:val="Emphasis"/>
          <w:i w:val="0"/>
          <w:iCs/>
          <w:color w:val="000000"/>
          <w:szCs w:val="22"/>
        </w:rPr>
      </w:pPr>
    </w:p>
    <w:p w14:paraId="1400B30E" w14:textId="77777777" w:rsidR="00F64627" w:rsidRDefault="00172BB8">
      <w:pPr>
        <w:widowControl w:val="0"/>
        <w:rPr>
          <w:rStyle w:val="Emphasis"/>
          <w:i w:val="0"/>
          <w:iCs/>
          <w:color w:val="000000"/>
          <w:szCs w:val="22"/>
        </w:rPr>
      </w:pPr>
      <w:r>
        <w:rPr>
          <w:rStyle w:val="Emphasis"/>
          <w:b/>
          <w:i w:val="0"/>
          <w:iCs/>
          <w:color w:val="000000"/>
          <w:szCs w:val="22"/>
        </w:rPr>
        <w:t>Ef hætt er að gefa Abilify Maintena</w:t>
      </w:r>
    </w:p>
    <w:p w14:paraId="79E1DCED" w14:textId="77777777" w:rsidR="00F64627" w:rsidRDefault="00172BB8">
      <w:pPr>
        <w:widowControl w:val="0"/>
        <w:rPr>
          <w:rStyle w:val="Emphasis"/>
          <w:i w:val="0"/>
          <w:iCs/>
          <w:color w:val="000000"/>
          <w:szCs w:val="22"/>
        </w:rPr>
      </w:pPr>
      <w:r>
        <w:rPr>
          <w:rStyle w:val="Emphasis"/>
          <w:i w:val="0"/>
          <w:iCs/>
          <w:color w:val="000000"/>
          <w:szCs w:val="22"/>
        </w:rPr>
        <w:t>Ekki má hætta meðferð eingöngu vegna þess að líðanin batnar. Mikilvægt er að halda áfram að fá Abilify Maintena eins lengi og læknirinn mælti fyrir um.</w:t>
      </w:r>
    </w:p>
    <w:p w14:paraId="68E55CD1" w14:textId="77777777" w:rsidR="00F64627" w:rsidRDefault="00F64627">
      <w:pPr>
        <w:widowControl w:val="0"/>
        <w:rPr>
          <w:rStyle w:val="Emphasis"/>
          <w:i w:val="0"/>
          <w:iCs/>
          <w:color w:val="000000"/>
          <w:szCs w:val="22"/>
        </w:rPr>
      </w:pPr>
    </w:p>
    <w:p w14:paraId="4226AD58" w14:textId="77777777" w:rsidR="00F64627" w:rsidRDefault="00172BB8">
      <w:pPr>
        <w:widowControl w:val="0"/>
        <w:rPr>
          <w:rStyle w:val="Emphasis"/>
          <w:i w:val="0"/>
          <w:iCs/>
          <w:color w:val="000000"/>
          <w:szCs w:val="22"/>
        </w:rPr>
      </w:pPr>
      <w:r>
        <w:rPr>
          <w:rStyle w:val="Emphasis"/>
          <w:i w:val="0"/>
          <w:iCs/>
          <w:color w:val="000000"/>
          <w:szCs w:val="22"/>
        </w:rPr>
        <w:t>Leitið til læknisins eða hjúkrunarfræðingsins ef þörf er á frekari upplýsingum um notkun lyfsins.</w:t>
      </w:r>
    </w:p>
    <w:p w14:paraId="60D4E6A1" w14:textId="77777777" w:rsidR="00F64627" w:rsidRDefault="00F64627">
      <w:pPr>
        <w:widowControl w:val="0"/>
        <w:rPr>
          <w:rStyle w:val="Emphasis"/>
          <w:i w:val="0"/>
          <w:iCs/>
          <w:color w:val="000000"/>
          <w:szCs w:val="22"/>
        </w:rPr>
      </w:pPr>
    </w:p>
    <w:p w14:paraId="62A08A46" w14:textId="77777777" w:rsidR="00F64627" w:rsidRDefault="00F64627">
      <w:pPr>
        <w:widowControl w:val="0"/>
        <w:rPr>
          <w:rStyle w:val="Emphasis"/>
          <w:i w:val="0"/>
          <w:iCs/>
          <w:color w:val="000000"/>
          <w:szCs w:val="22"/>
        </w:rPr>
      </w:pPr>
    </w:p>
    <w:p w14:paraId="43E58CD3" w14:textId="77777777" w:rsidR="00F64627" w:rsidRDefault="00172BB8">
      <w:pPr>
        <w:widowControl w:val="0"/>
        <w:ind w:left="567" w:hanging="567"/>
        <w:rPr>
          <w:rStyle w:val="Emphasis"/>
          <w:i w:val="0"/>
          <w:iCs/>
          <w:color w:val="000000"/>
          <w:szCs w:val="22"/>
        </w:rPr>
      </w:pPr>
      <w:r>
        <w:rPr>
          <w:rStyle w:val="Emphasis"/>
          <w:b/>
          <w:i w:val="0"/>
          <w:iCs/>
          <w:color w:val="000000"/>
          <w:szCs w:val="22"/>
        </w:rPr>
        <w:t>4.</w:t>
      </w:r>
      <w:r>
        <w:rPr>
          <w:rStyle w:val="Emphasis"/>
          <w:b/>
          <w:i w:val="0"/>
          <w:iCs/>
          <w:color w:val="000000"/>
          <w:szCs w:val="22"/>
        </w:rPr>
        <w:tab/>
        <w:t>Hugsanlegar aukaverkanir</w:t>
      </w:r>
    </w:p>
    <w:p w14:paraId="58585BFC" w14:textId="77777777" w:rsidR="00F64627" w:rsidRDefault="00F64627">
      <w:pPr>
        <w:widowControl w:val="0"/>
        <w:rPr>
          <w:rStyle w:val="Emphasis"/>
          <w:i w:val="0"/>
          <w:iCs/>
          <w:color w:val="000000"/>
          <w:szCs w:val="22"/>
        </w:rPr>
      </w:pPr>
    </w:p>
    <w:p w14:paraId="50CDAA83" w14:textId="77777777" w:rsidR="00F64627" w:rsidRDefault="00172BB8">
      <w:pPr>
        <w:widowControl w:val="0"/>
        <w:rPr>
          <w:rStyle w:val="Emphasis"/>
          <w:i w:val="0"/>
          <w:iCs/>
          <w:color w:val="000000"/>
          <w:szCs w:val="22"/>
        </w:rPr>
      </w:pPr>
      <w:r>
        <w:rPr>
          <w:rStyle w:val="Emphasis"/>
          <w:i w:val="0"/>
          <w:iCs/>
          <w:color w:val="000000"/>
          <w:szCs w:val="22"/>
        </w:rPr>
        <w:t>Eins og við á um öll lyf getur þetta lyf valdið aukaverkunum en það gerist þó ekki hjá öllum.</w:t>
      </w:r>
    </w:p>
    <w:p w14:paraId="7D1346DE" w14:textId="77777777" w:rsidR="00F64627" w:rsidRDefault="00F64627">
      <w:pPr>
        <w:widowControl w:val="0"/>
        <w:rPr>
          <w:rStyle w:val="Emphasis"/>
          <w:i w:val="0"/>
          <w:iCs/>
          <w:color w:val="000000"/>
          <w:szCs w:val="22"/>
        </w:rPr>
      </w:pPr>
    </w:p>
    <w:p w14:paraId="6792A656" w14:textId="77777777" w:rsidR="00F64627" w:rsidRDefault="00172BB8">
      <w:pPr>
        <w:widowControl w:val="0"/>
        <w:rPr>
          <w:rFonts w:asciiTheme="majorBidi" w:hAnsiTheme="majorBidi" w:cstheme="majorBidi"/>
          <w:b/>
          <w:bCs/>
        </w:rPr>
      </w:pPr>
      <w:r>
        <w:rPr>
          <w:rFonts w:asciiTheme="majorBidi" w:hAnsiTheme="majorBidi" w:cstheme="majorBidi"/>
          <w:b/>
          <w:bCs/>
        </w:rPr>
        <w:t>Alvarlegar aukaverkanir</w:t>
      </w:r>
    </w:p>
    <w:p w14:paraId="00041C78" w14:textId="77777777" w:rsidR="00F64627" w:rsidRDefault="00172BB8">
      <w:pPr>
        <w:widowControl w:val="0"/>
        <w:rPr>
          <w:rStyle w:val="Emphasis"/>
          <w:i w:val="0"/>
          <w:iCs/>
          <w:color w:val="000000"/>
          <w:szCs w:val="22"/>
        </w:rPr>
      </w:pPr>
      <w:r>
        <w:rPr>
          <w:rStyle w:val="Emphasis"/>
          <w:i w:val="0"/>
          <w:iCs/>
          <w:color w:val="000000"/>
          <w:szCs w:val="22"/>
        </w:rPr>
        <w:t>Látið lækninn tafarlaust vita ef fram kemur einhver eftirfarandi alvarlegu aukaverkana:</w:t>
      </w:r>
    </w:p>
    <w:p w14:paraId="38C4D84C" w14:textId="77777777" w:rsidR="00F64627" w:rsidRDefault="00F64627">
      <w:pPr>
        <w:widowControl w:val="0"/>
        <w:rPr>
          <w:rStyle w:val="Emphasis"/>
          <w:i w:val="0"/>
          <w:iCs/>
          <w:color w:val="000000"/>
          <w:szCs w:val="22"/>
        </w:rPr>
      </w:pPr>
    </w:p>
    <w:p w14:paraId="72AAB7FF"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blanda einhverra þessara einkenna: óeðlilega mikil syfja, sundl, rugl, vistarfirring, taltruflanir, gangtruflanir, vöðvastífleiki eða skjálfti, hiti, máttleysi, skapstyggð, árásargirni, kvíði, hækkaður blóðþrýstingur eða flogaköst sem leitt geta til meðvitundarleysis.</w:t>
      </w:r>
    </w:p>
    <w:p w14:paraId="1A6197EB"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óvenjulegar hreyfingar, einkum andlits og tungu, því læknirinn vill þá hugsanlega minnka skammtinn</w:t>
      </w:r>
    </w:p>
    <w:p w14:paraId="2D0DC39A"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ef fram koma einkenni svo sem þroti, verkur og roði á fótlegg vegna þess að þetta gæti bent til þess að þú sért með blóðtappa sem borist getur með æðum til lungna og valdið verk fyrir brjósti og öndunarerfiðleikum. Ef vart verður við eitthvert þessara einkenna skal leita læknis tafarlaust.</w:t>
      </w:r>
    </w:p>
    <w:p w14:paraId="0415AB63"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sambland hita, hraðari öndunar, svita, vöðvastífni og svefnhöfga eða syfju vegna þess að þetta gætu verið merki um kvilla sem nefnist illkynja sefunarheilkenni (neuroleptic malignant </w:t>
      </w:r>
      <w:r>
        <w:rPr>
          <w:rStyle w:val="Emphasis"/>
          <w:i w:val="0"/>
          <w:iCs/>
          <w:color w:val="000000"/>
          <w:szCs w:val="22"/>
        </w:rPr>
        <w:lastRenderedPageBreak/>
        <w:t>syndrome, NMS).</w:t>
      </w:r>
    </w:p>
    <w:p w14:paraId="4E5CB088"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meiri þorsti en vant er, meiri þvaglátsþörf en vant er, mikil svengdartilfinning, slappleiki eða þreyta, ógleði, ruglkennd eða ávaxtalykt af útöndunarlofti því þetta geta verið merki um sykursýki.</w:t>
      </w:r>
    </w:p>
    <w:p w14:paraId="54ED3AC1"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t>sjálfsvígshugsanir, sjálfsvígstengd hegðun eða tilfinningar og hugsanir um að valda þér skaða.</w:t>
      </w:r>
    </w:p>
    <w:p w14:paraId="2BF3E6CA" w14:textId="77777777" w:rsidR="00F64627" w:rsidRDefault="00F64627">
      <w:pPr>
        <w:widowControl w:val="0"/>
        <w:rPr>
          <w:rFonts w:asciiTheme="majorBidi" w:hAnsiTheme="majorBidi" w:cstheme="majorBidi"/>
        </w:rPr>
      </w:pPr>
    </w:p>
    <w:p w14:paraId="46E9A3B5" w14:textId="77777777" w:rsidR="00F64627" w:rsidRDefault="00172BB8">
      <w:pPr>
        <w:widowControl w:val="0"/>
        <w:rPr>
          <w:rFonts w:asciiTheme="majorBidi" w:hAnsiTheme="majorBidi" w:cstheme="majorBidi"/>
        </w:rPr>
      </w:pPr>
      <w:r>
        <w:rPr>
          <w:rFonts w:asciiTheme="majorBidi" w:hAnsiTheme="majorBidi" w:cstheme="majorBidi"/>
        </w:rPr>
        <w:t>Eftirtaldar aukaverkanir geta líka komið fram eftir gjöf Abilify Maintena.</w:t>
      </w:r>
    </w:p>
    <w:p w14:paraId="0C3A25CF" w14:textId="77777777" w:rsidR="00F64627" w:rsidRDefault="00172BB8">
      <w:pPr>
        <w:widowControl w:val="0"/>
        <w:rPr>
          <w:rFonts w:asciiTheme="majorBidi" w:hAnsiTheme="majorBidi" w:cstheme="majorBidi"/>
        </w:rPr>
      </w:pPr>
      <w:r>
        <w:rPr>
          <w:rFonts w:asciiTheme="majorBidi" w:hAnsiTheme="majorBidi" w:cstheme="majorBidi"/>
        </w:rPr>
        <w:t>Ræddu við lækninn eða hjúkrunarfræðing ef þú finnur fyrir einhverjum af þessum aukaverkunum:</w:t>
      </w:r>
    </w:p>
    <w:p w14:paraId="2DC91B84" w14:textId="77777777" w:rsidR="00F64627" w:rsidRDefault="00F64627">
      <w:pPr>
        <w:rPr>
          <w:rStyle w:val="Emphasis"/>
          <w:i w:val="0"/>
          <w:noProof/>
          <w:color w:val="000000"/>
          <w:szCs w:val="22"/>
        </w:rPr>
      </w:pPr>
    </w:p>
    <w:p w14:paraId="17315BF7" w14:textId="77777777" w:rsidR="00F64627" w:rsidRDefault="00172BB8">
      <w:pPr>
        <w:autoSpaceDE w:val="0"/>
        <w:autoSpaceDN w:val="0"/>
        <w:adjustRightInd w:val="0"/>
        <w:rPr>
          <w:rStyle w:val="Emphasis"/>
          <w:color w:val="000000"/>
        </w:rPr>
      </w:pPr>
      <w:r>
        <w:rPr>
          <w:rStyle w:val="Emphasis"/>
          <w:color w:val="000000"/>
        </w:rPr>
        <w:t>Algengar aukaverkanir (geta komið fyrir hjá allt að 1 af hverjum 10):</w:t>
      </w:r>
    </w:p>
    <w:p w14:paraId="5BA1D15F" w14:textId="77777777" w:rsidR="00F64627" w:rsidRDefault="00F64627">
      <w:pPr>
        <w:autoSpaceDE w:val="0"/>
        <w:autoSpaceDN w:val="0"/>
        <w:adjustRightInd w:val="0"/>
        <w:rPr>
          <w:rStyle w:val="Emphasis"/>
          <w:i w:val="0"/>
          <w:color w:val="000000"/>
        </w:rPr>
      </w:pPr>
    </w:p>
    <w:p w14:paraId="69E9FDA7" w14:textId="77777777" w:rsidR="00F64627" w:rsidRDefault="00172BB8">
      <w:pPr>
        <w:ind w:left="567" w:hanging="567"/>
        <w:rPr>
          <w:rStyle w:val="Emphasis"/>
          <w:i w:val="0"/>
          <w:noProof/>
          <w:color w:val="000000"/>
          <w:szCs w:val="22"/>
        </w:rPr>
      </w:pPr>
      <w:r>
        <w:rPr>
          <w:rStyle w:val="Emphasis"/>
          <w:i w:val="0"/>
          <w:noProof/>
          <w:color w:val="000000"/>
          <w:szCs w:val="22"/>
        </w:rPr>
        <w:t>•</w:t>
      </w:r>
      <w:r>
        <w:rPr>
          <w:rStyle w:val="Emphasis"/>
          <w:i w:val="0"/>
          <w:noProof/>
          <w:color w:val="000000"/>
          <w:szCs w:val="22"/>
        </w:rPr>
        <w:tab/>
        <w:t>þyngdaraukning</w:t>
      </w:r>
    </w:p>
    <w:p w14:paraId="50B4EF32" w14:textId="77777777" w:rsidR="00F64627" w:rsidRDefault="00172BB8">
      <w:pPr>
        <w:ind w:left="567" w:hanging="567"/>
        <w:rPr>
          <w:rStyle w:val="Emphasis"/>
          <w:i w:val="0"/>
          <w:noProof/>
          <w:color w:val="000000"/>
          <w:szCs w:val="22"/>
        </w:rPr>
      </w:pPr>
      <w:r>
        <w:rPr>
          <w:rStyle w:val="Emphasis"/>
          <w:i w:val="0"/>
          <w:noProof/>
          <w:color w:val="000000"/>
          <w:szCs w:val="22"/>
        </w:rPr>
        <w:t>•</w:t>
      </w:r>
      <w:r>
        <w:rPr>
          <w:rStyle w:val="Emphasis"/>
          <w:i w:val="0"/>
          <w:noProof/>
          <w:color w:val="000000"/>
          <w:szCs w:val="22"/>
        </w:rPr>
        <w:tab/>
        <w:t>sykursýki</w:t>
      </w:r>
    </w:p>
    <w:p w14:paraId="484930D9" w14:textId="77777777" w:rsidR="00F64627" w:rsidRDefault="00172BB8">
      <w:pPr>
        <w:ind w:left="567" w:hanging="567"/>
        <w:rPr>
          <w:rStyle w:val="Emphasis"/>
          <w:i w:val="0"/>
          <w:color w:val="000000"/>
        </w:rPr>
      </w:pPr>
      <w:r>
        <w:rPr>
          <w:rStyle w:val="Emphasis"/>
          <w:i w:val="0"/>
          <w:noProof/>
          <w:color w:val="000000"/>
          <w:szCs w:val="22"/>
        </w:rPr>
        <w:t>•</w:t>
      </w:r>
      <w:r>
        <w:rPr>
          <w:rStyle w:val="Emphasis"/>
          <w:i w:val="0"/>
          <w:noProof/>
          <w:color w:val="000000"/>
          <w:szCs w:val="22"/>
        </w:rPr>
        <w:tab/>
      </w:r>
      <w:r>
        <w:rPr>
          <w:rStyle w:val="Emphasis"/>
          <w:i w:val="0"/>
          <w:color w:val="000000"/>
        </w:rPr>
        <w:t>þyngdartap</w:t>
      </w:r>
    </w:p>
    <w:p w14:paraId="3AE3CCF3" w14:textId="77777777" w:rsidR="00F64627" w:rsidRDefault="00172BB8">
      <w:pPr>
        <w:ind w:left="567" w:hanging="567"/>
      </w:pPr>
      <w:r>
        <w:t>•</w:t>
      </w:r>
      <w:r>
        <w:tab/>
        <w:t>óeirðarkennd</w:t>
      </w:r>
    </w:p>
    <w:p w14:paraId="503A5121" w14:textId="77777777" w:rsidR="00F64627" w:rsidRDefault="00172BB8">
      <w:pPr>
        <w:ind w:left="567" w:hanging="567"/>
      </w:pPr>
      <w:r>
        <w:t>•</w:t>
      </w:r>
      <w:r>
        <w:tab/>
        <w:t>kvíðatilfinning</w:t>
      </w:r>
    </w:p>
    <w:p w14:paraId="68474A6F" w14:textId="77777777" w:rsidR="00F64627" w:rsidRDefault="00172BB8">
      <w:pPr>
        <w:ind w:left="567" w:hanging="567"/>
      </w:pPr>
      <w:r>
        <w:t>•</w:t>
      </w:r>
      <w:r>
        <w:tab/>
        <w:t>ómögulegt að vera kyrr, erfitt að sitja kyrr</w:t>
      </w:r>
    </w:p>
    <w:p w14:paraId="11FF704D" w14:textId="77777777" w:rsidR="00F64627" w:rsidRDefault="00172BB8">
      <w:pPr>
        <w:ind w:left="567" w:hanging="567"/>
      </w:pPr>
      <w:r>
        <w:t>•</w:t>
      </w:r>
      <w:r>
        <w:tab/>
        <w:t>svefnörðugleikar (svefnleysi)</w:t>
      </w:r>
    </w:p>
    <w:p w14:paraId="0F83E3A3" w14:textId="77777777" w:rsidR="00F64627" w:rsidRDefault="00172BB8">
      <w:pPr>
        <w:ind w:left="567" w:hanging="567"/>
      </w:pPr>
      <w:r>
        <w:t>•</w:t>
      </w:r>
      <w:r>
        <w:tab/>
        <w:t>viðnám við óvirkum hreyfingum þegar vöðvar spennast og slakna, óeðlilega aukin vöðvaspenna, hægar líkamshreyfingar</w:t>
      </w:r>
    </w:p>
    <w:p w14:paraId="51C09764" w14:textId="77777777" w:rsidR="00F64627" w:rsidRDefault="00172BB8">
      <w:pPr>
        <w:ind w:left="567" w:hanging="567"/>
      </w:pPr>
      <w:r>
        <w:t>•</w:t>
      </w:r>
      <w:r>
        <w:tab/>
        <w:t>hvíldaróþol (óþægileg tilfinning sem fylgir innri órói og yfirþyrmandi þörf til að hreyfa sig stanslaust)</w:t>
      </w:r>
    </w:p>
    <w:p w14:paraId="647CB37D" w14:textId="77777777" w:rsidR="00F64627" w:rsidRDefault="00172BB8">
      <w:pPr>
        <w:ind w:left="567" w:hanging="567"/>
      </w:pPr>
      <w:r>
        <w:t>•</w:t>
      </w:r>
      <w:r>
        <w:tab/>
        <w:t>skjálfti eða titringur</w:t>
      </w:r>
    </w:p>
    <w:p w14:paraId="1EFEAC49" w14:textId="77777777" w:rsidR="00F64627" w:rsidRDefault="00172BB8">
      <w:pPr>
        <w:ind w:left="567" w:hanging="567"/>
      </w:pPr>
      <w:r>
        <w:t>•</w:t>
      </w:r>
      <w:r>
        <w:tab/>
        <w:t>stjórnlausir rykkir, kippir eða vindingur</w:t>
      </w:r>
    </w:p>
    <w:p w14:paraId="2B24393F" w14:textId="77777777" w:rsidR="00F64627" w:rsidRDefault="00172BB8">
      <w:pPr>
        <w:ind w:left="567" w:hanging="567"/>
      </w:pPr>
      <w:r>
        <w:t>•</w:t>
      </w:r>
      <w:r>
        <w:tab/>
        <w:t>breytt árvekni, svefnhöfgi</w:t>
      </w:r>
    </w:p>
    <w:p w14:paraId="27B4FFBA" w14:textId="77777777" w:rsidR="00F64627" w:rsidRDefault="00172BB8">
      <w:pPr>
        <w:ind w:left="567" w:hanging="567"/>
      </w:pPr>
      <w:r>
        <w:t>•</w:t>
      </w:r>
      <w:r>
        <w:tab/>
        <w:t>syfja</w:t>
      </w:r>
    </w:p>
    <w:p w14:paraId="65C3543D" w14:textId="77777777" w:rsidR="00F64627" w:rsidRDefault="00172BB8">
      <w:pPr>
        <w:ind w:left="567" w:hanging="567"/>
      </w:pPr>
      <w:r>
        <w:t>•</w:t>
      </w:r>
      <w:r>
        <w:tab/>
        <w:t>sundl</w:t>
      </w:r>
    </w:p>
    <w:p w14:paraId="1183A7EB" w14:textId="77777777" w:rsidR="00F64627" w:rsidRDefault="00172BB8">
      <w:pPr>
        <w:ind w:left="567" w:hanging="567"/>
      </w:pPr>
      <w:r>
        <w:t>•</w:t>
      </w:r>
      <w:r>
        <w:tab/>
        <w:t>höfuðverkur</w:t>
      </w:r>
    </w:p>
    <w:p w14:paraId="02CD8A3D" w14:textId="77777777" w:rsidR="00F64627" w:rsidRDefault="00172BB8">
      <w:pPr>
        <w:ind w:left="567" w:hanging="567"/>
      </w:pPr>
      <w:r>
        <w:t>•</w:t>
      </w:r>
      <w:r>
        <w:tab/>
        <w:t>munnþurrkur</w:t>
      </w:r>
    </w:p>
    <w:p w14:paraId="223CEB8D" w14:textId="77777777" w:rsidR="00F64627" w:rsidRDefault="00172BB8">
      <w:pPr>
        <w:ind w:left="567" w:hanging="567"/>
      </w:pPr>
      <w:r>
        <w:t>•</w:t>
      </w:r>
      <w:r>
        <w:tab/>
        <w:t>stífni í vöðvum</w:t>
      </w:r>
    </w:p>
    <w:p w14:paraId="16254C35" w14:textId="77777777" w:rsidR="00F64627" w:rsidRDefault="00172BB8">
      <w:pPr>
        <w:ind w:left="567" w:hanging="567"/>
      </w:pPr>
      <w:r>
        <w:t>•</w:t>
      </w:r>
      <w:r>
        <w:tab/>
        <w:t>skert geta til að fá eða viðhalda stinningu við samfarir</w:t>
      </w:r>
    </w:p>
    <w:p w14:paraId="2FE9386A" w14:textId="77777777" w:rsidR="00F64627" w:rsidRDefault="00172BB8">
      <w:pPr>
        <w:ind w:left="567" w:hanging="567"/>
      </w:pPr>
      <w:r>
        <w:t>•</w:t>
      </w:r>
      <w:r>
        <w:tab/>
        <w:t>verkur á stungustað, hersli í húð á stungustað</w:t>
      </w:r>
    </w:p>
    <w:p w14:paraId="212605F6" w14:textId="77777777" w:rsidR="00F64627" w:rsidRDefault="00172BB8">
      <w:pPr>
        <w:ind w:left="567" w:hanging="567"/>
      </w:pPr>
      <w:r>
        <w:t>•</w:t>
      </w:r>
      <w:r>
        <w:tab/>
        <w:t>slappleiki, þróttleysi eða mikil þreyta</w:t>
      </w:r>
    </w:p>
    <w:p w14:paraId="4ABF84D6" w14:textId="77777777" w:rsidR="00F64627" w:rsidRDefault="00172BB8">
      <w:pPr>
        <w:ind w:left="567" w:hanging="567"/>
      </w:pPr>
      <w:r>
        <w:t>•</w:t>
      </w:r>
      <w:r>
        <w:tab/>
        <w:t>með blóðrannsóknum greinir læknirinn hugsanlega meira magn kreatín fosfókínasa í blóðinu (mikilvægt ensím fyrir starfsemi vöðva)</w:t>
      </w:r>
    </w:p>
    <w:p w14:paraId="3057D0BF" w14:textId="77777777" w:rsidR="00F64627" w:rsidRDefault="00F64627"/>
    <w:p w14:paraId="33F00269" w14:textId="77777777" w:rsidR="00F64627" w:rsidRDefault="00172BB8">
      <w:pPr>
        <w:rPr>
          <w:rStyle w:val="Emphasis"/>
          <w:color w:val="000000"/>
        </w:rPr>
      </w:pPr>
      <w:r>
        <w:rPr>
          <w:rStyle w:val="Emphasis"/>
          <w:color w:val="000000"/>
        </w:rPr>
        <w:t>Sjaldgæfar aukaverkanir (geta komið fyrir hjá allt að 1 af hverjum 100):</w:t>
      </w:r>
    </w:p>
    <w:p w14:paraId="19993383" w14:textId="77777777" w:rsidR="00F64627" w:rsidRDefault="00F64627">
      <w:pPr>
        <w:rPr>
          <w:rStyle w:val="Emphasis"/>
          <w:i w:val="0"/>
          <w:color w:val="000000"/>
        </w:rPr>
      </w:pPr>
    </w:p>
    <w:p w14:paraId="2559F95D" w14:textId="77777777" w:rsidR="00F64627" w:rsidRDefault="00172BB8">
      <w:pPr>
        <w:ind w:left="567" w:hanging="567"/>
      </w:pPr>
      <w:r>
        <w:t>•</w:t>
      </w:r>
      <w:r>
        <w:tab/>
        <w:t>lítið magn sérstakrar tegundar af hvítum blóðkornum (daufkyrningafæð), lítill blóðrauði eða fá rauð blóðkorn, fáar blóðflögur</w:t>
      </w:r>
    </w:p>
    <w:p w14:paraId="07C03749" w14:textId="77777777" w:rsidR="00F64627" w:rsidRDefault="00172BB8">
      <w:pPr>
        <w:ind w:left="567" w:hanging="567"/>
      </w:pPr>
      <w:r>
        <w:t>•</w:t>
      </w:r>
      <w:r>
        <w:tab/>
        <w:t>ofnæmisviðbrögð (ofnæmi)</w:t>
      </w:r>
    </w:p>
    <w:p w14:paraId="74159E78" w14:textId="77777777" w:rsidR="00F64627" w:rsidRDefault="00172BB8">
      <w:pPr>
        <w:ind w:left="567" w:hanging="567"/>
      </w:pPr>
      <w:r>
        <w:t>•</w:t>
      </w:r>
      <w:r>
        <w:tab/>
        <w:t>skert eða aukið magn hormónsins prólaktíns í blóði</w:t>
      </w:r>
    </w:p>
    <w:p w14:paraId="7C6D4F36" w14:textId="77777777" w:rsidR="00F64627" w:rsidRDefault="00172BB8">
      <w:pPr>
        <w:ind w:left="567" w:hanging="567"/>
      </w:pPr>
      <w:r>
        <w:t>•</w:t>
      </w:r>
      <w:r>
        <w:tab/>
        <w:t>hækkaður blóðsykur</w:t>
      </w:r>
    </w:p>
    <w:p w14:paraId="0884C0EF" w14:textId="77777777" w:rsidR="00F64627" w:rsidRDefault="00172BB8">
      <w:pPr>
        <w:ind w:left="567" w:hanging="567"/>
      </w:pPr>
      <w:r>
        <w:t>•</w:t>
      </w:r>
      <w:r>
        <w:tab/>
        <w:t>aukin blóðfita svo sem hátt kólesteról, mikið magn þríglýseríða og einnig lágt kólesteról og lítið magn þríglýseríða</w:t>
      </w:r>
    </w:p>
    <w:p w14:paraId="67EA3D1B" w14:textId="77777777" w:rsidR="00F64627" w:rsidRDefault="00172BB8">
      <w:pPr>
        <w:ind w:left="567" w:hanging="567"/>
      </w:pPr>
      <w:r>
        <w:t>•</w:t>
      </w:r>
      <w:r>
        <w:tab/>
        <w:t>aukið magn insúlíns, hormóns sem stjórnar styrk sykurs í blóði</w:t>
      </w:r>
    </w:p>
    <w:p w14:paraId="20371C10" w14:textId="77777777" w:rsidR="00F64627" w:rsidRDefault="00172BB8">
      <w:pPr>
        <w:ind w:left="567" w:hanging="567"/>
      </w:pPr>
      <w:r>
        <w:t>•</w:t>
      </w:r>
      <w:r>
        <w:tab/>
        <w:t>minnkuð eða aukin lyst</w:t>
      </w:r>
    </w:p>
    <w:p w14:paraId="7D3C50D3" w14:textId="77777777" w:rsidR="00F64627" w:rsidRDefault="00172BB8">
      <w:pPr>
        <w:ind w:left="567" w:hanging="567"/>
      </w:pPr>
      <w:r>
        <w:t>•</w:t>
      </w:r>
      <w:r>
        <w:tab/>
        <w:t>sjálfsvígshugsanir</w:t>
      </w:r>
    </w:p>
    <w:p w14:paraId="0DF5A5A4" w14:textId="77777777" w:rsidR="00F64627" w:rsidRDefault="00172BB8">
      <w:pPr>
        <w:ind w:left="567" w:hanging="567"/>
      </w:pPr>
      <w:r>
        <w:t>•</w:t>
      </w:r>
      <w:r>
        <w:tab/>
        <w:t>geðröskun sem einkennist af skertu eða glötuðu raunveruleikaskyni</w:t>
      </w:r>
    </w:p>
    <w:p w14:paraId="23E04924" w14:textId="77777777" w:rsidR="00F64627" w:rsidRDefault="00172BB8">
      <w:pPr>
        <w:ind w:left="567" w:hanging="567"/>
      </w:pPr>
      <w:r>
        <w:t>•</w:t>
      </w:r>
      <w:r>
        <w:tab/>
        <w:t>ofskynjun</w:t>
      </w:r>
    </w:p>
    <w:p w14:paraId="6E62A545" w14:textId="77777777" w:rsidR="00F64627" w:rsidRDefault="00172BB8">
      <w:pPr>
        <w:ind w:left="567" w:hanging="567"/>
      </w:pPr>
      <w:r>
        <w:t>•</w:t>
      </w:r>
      <w:r>
        <w:tab/>
        <w:t>hugvilla</w:t>
      </w:r>
    </w:p>
    <w:p w14:paraId="596B34F0" w14:textId="77777777" w:rsidR="00F64627" w:rsidRDefault="00172BB8">
      <w:pPr>
        <w:ind w:left="567" w:hanging="567"/>
      </w:pPr>
      <w:r>
        <w:t>•</w:t>
      </w:r>
      <w:r>
        <w:tab/>
        <w:t>aukinn áhugi á kynlífi</w:t>
      </w:r>
    </w:p>
    <w:p w14:paraId="00DAB22F" w14:textId="77777777" w:rsidR="00F64627" w:rsidRDefault="00172BB8">
      <w:pPr>
        <w:ind w:left="567" w:hanging="567"/>
      </w:pPr>
      <w:r>
        <w:t>•</w:t>
      </w:r>
      <w:r>
        <w:tab/>
        <w:t>felmtursviðbragð</w:t>
      </w:r>
    </w:p>
    <w:p w14:paraId="60F26421" w14:textId="77777777" w:rsidR="00F64627" w:rsidRDefault="00172BB8">
      <w:pPr>
        <w:ind w:left="567" w:hanging="567"/>
      </w:pPr>
      <w:r>
        <w:t>•</w:t>
      </w:r>
      <w:r>
        <w:tab/>
        <w:t>þunglyndi</w:t>
      </w:r>
    </w:p>
    <w:p w14:paraId="4DF82286" w14:textId="77777777" w:rsidR="00F64627" w:rsidRDefault="00172BB8">
      <w:pPr>
        <w:ind w:left="567" w:hanging="567"/>
      </w:pPr>
      <w:r>
        <w:t>•</w:t>
      </w:r>
      <w:r>
        <w:tab/>
        <w:t>geðsveiflur</w:t>
      </w:r>
    </w:p>
    <w:p w14:paraId="4351607F" w14:textId="77777777" w:rsidR="00F64627" w:rsidRDefault="00172BB8">
      <w:pPr>
        <w:ind w:left="567" w:hanging="567"/>
      </w:pPr>
      <w:r>
        <w:t>•</w:t>
      </w:r>
      <w:r>
        <w:tab/>
        <w:t>skeytingarleysisástand og tilfinningaleysi, tilfinningaleg og andleg vanlíðan</w:t>
      </w:r>
    </w:p>
    <w:p w14:paraId="23EFBE9B" w14:textId="77777777" w:rsidR="00F64627" w:rsidRDefault="00172BB8">
      <w:pPr>
        <w:ind w:left="567" w:hanging="567"/>
      </w:pPr>
      <w:r>
        <w:t>•</w:t>
      </w:r>
      <w:r>
        <w:tab/>
        <w:t>svefntruflanir</w:t>
      </w:r>
    </w:p>
    <w:p w14:paraId="3F700B50" w14:textId="77777777" w:rsidR="00F64627" w:rsidRDefault="00172BB8">
      <w:pPr>
        <w:ind w:left="567" w:hanging="567"/>
      </w:pPr>
      <w:r>
        <w:lastRenderedPageBreak/>
        <w:t>•</w:t>
      </w:r>
      <w:r>
        <w:tab/>
        <w:t>gnístran tanna eða samanklemmdir kjálkar</w:t>
      </w:r>
    </w:p>
    <w:p w14:paraId="486ECF15" w14:textId="77777777" w:rsidR="00F64627" w:rsidRDefault="00172BB8">
      <w:pPr>
        <w:ind w:left="567" w:hanging="567"/>
      </w:pPr>
      <w:r>
        <w:t>•</w:t>
      </w:r>
      <w:r>
        <w:tab/>
        <w:t>minni áhugi á kynlífi (minnkuð kynhvöt)</w:t>
      </w:r>
    </w:p>
    <w:p w14:paraId="5E0B3C5B" w14:textId="77777777" w:rsidR="00F64627" w:rsidRDefault="00172BB8">
      <w:pPr>
        <w:ind w:left="567" w:hanging="567"/>
      </w:pPr>
      <w:r>
        <w:t>•</w:t>
      </w:r>
      <w:r>
        <w:tab/>
        <w:t>breyttur geðblær</w:t>
      </w:r>
    </w:p>
    <w:p w14:paraId="70176631" w14:textId="77777777" w:rsidR="00F64627" w:rsidRDefault="00172BB8">
      <w:pPr>
        <w:ind w:left="567" w:hanging="567"/>
      </w:pPr>
      <w:r>
        <w:t>•</w:t>
      </w:r>
      <w:r>
        <w:tab/>
        <w:t>vöðvakvillar</w:t>
      </w:r>
    </w:p>
    <w:p w14:paraId="4CB85EA9" w14:textId="77777777" w:rsidR="00F64627" w:rsidRDefault="00172BB8">
      <w:pPr>
        <w:ind w:left="567" w:hanging="567"/>
      </w:pPr>
      <w:r>
        <w:t>•</w:t>
      </w:r>
      <w:r>
        <w:tab/>
        <w:t>vöðvahreyfingar sem ekki er hægt að stjórna svo sem grettur, smjatt og tunguhreyfingar. Þær snerta yfirleitt fyrst andlit og munn en geta náð til annarra hluta líkamans. Þær geta verið merki um ástand sem nefnist síðkomin hreyfibilun</w:t>
      </w:r>
    </w:p>
    <w:p w14:paraId="581452C8" w14:textId="77777777" w:rsidR="00F64627" w:rsidRDefault="00172BB8">
      <w:pPr>
        <w:ind w:left="567" w:hanging="567"/>
      </w:pPr>
      <w:r>
        <w:t>•</w:t>
      </w:r>
      <w:r>
        <w:tab/>
        <w:t>parkinsonseinkenni, sem er kvilli sem fylgja ýmis mismunandi einkenni á borð við minnkaðar eða hægar hreyfingar, hægan hugsanagang, kippi þegar útlimir eru beygðir (tannhjólastirðleiki), fætur dregnir án þess að lyfta þeim, hröð skref, skjálfta, enga eða litla tjáningu í andliti, vöðvastífni, slef</w:t>
      </w:r>
    </w:p>
    <w:p w14:paraId="1EB8B73F" w14:textId="77777777" w:rsidR="00F64627" w:rsidRDefault="00172BB8">
      <w:pPr>
        <w:ind w:left="567" w:hanging="567"/>
      </w:pPr>
      <w:r>
        <w:t>•</w:t>
      </w:r>
      <w:r>
        <w:tab/>
        <w:t>vandamál í tengslum við hreyfingu</w:t>
      </w:r>
    </w:p>
    <w:p w14:paraId="2F5AB7A4" w14:textId="77777777" w:rsidR="00F64627" w:rsidRDefault="00172BB8">
      <w:pPr>
        <w:ind w:left="567" w:hanging="567"/>
      </w:pPr>
      <w:r>
        <w:t>•</w:t>
      </w:r>
      <w:r>
        <w:tab/>
        <w:t>óvenju mikill órói og fótaóeirð</w:t>
      </w:r>
    </w:p>
    <w:p w14:paraId="4643DA8E" w14:textId="77777777" w:rsidR="00F64627" w:rsidRDefault="00172BB8">
      <w:pPr>
        <w:ind w:left="567" w:hanging="567"/>
      </w:pPr>
      <w:r>
        <w:t>•</w:t>
      </w:r>
      <w:r>
        <w:tab/>
        <w:t>brenglað bragðskyn og lyktarskyn</w:t>
      </w:r>
    </w:p>
    <w:p w14:paraId="34245A78" w14:textId="77777777" w:rsidR="00F64627" w:rsidRDefault="00172BB8">
      <w:pPr>
        <w:ind w:left="567" w:hanging="567"/>
      </w:pPr>
      <w:r>
        <w:t>•</w:t>
      </w:r>
      <w:r>
        <w:tab/>
        <w:t>augu festast í sömu stöðu</w:t>
      </w:r>
    </w:p>
    <w:p w14:paraId="71AF821C" w14:textId="77777777" w:rsidR="00F64627" w:rsidRDefault="00172BB8">
      <w:pPr>
        <w:ind w:left="567" w:hanging="567"/>
      </w:pPr>
      <w:r>
        <w:t>•</w:t>
      </w:r>
      <w:r>
        <w:tab/>
        <w:t>þokusýn</w:t>
      </w:r>
    </w:p>
    <w:p w14:paraId="751F682D" w14:textId="77777777" w:rsidR="00F64627" w:rsidRDefault="00172BB8">
      <w:pPr>
        <w:ind w:left="567" w:hanging="567"/>
      </w:pPr>
      <w:r>
        <w:t>•</w:t>
      </w:r>
      <w:r>
        <w:tab/>
        <w:t>augnverkur</w:t>
      </w:r>
    </w:p>
    <w:p w14:paraId="50EC77DD" w14:textId="77777777" w:rsidR="00F64627" w:rsidRDefault="00172BB8">
      <w:pPr>
        <w:ind w:left="567" w:hanging="567"/>
      </w:pPr>
      <w:r>
        <w:t>•</w:t>
      </w:r>
      <w:r>
        <w:tab/>
        <w:t>tvísýni</w:t>
      </w:r>
    </w:p>
    <w:p w14:paraId="1ABF3A52" w14:textId="77777777" w:rsidR="00F64627" w:rsidRDefault="00172BB8">
      <w:pPr>
        <w:ind w:left="567" w:hanging="567"/>
      </w:pPr>
      <w:r>
        <w:t>•</w:t>
      </w:r>
      <w:r>
        <w:tab/>
        <w:t>ljósnæmi í augum</w:t>
      </w:r>
    </w:p>
    <w:p w14:paraId="352D17E2" w14:textId="77777777" w:rsidR="00F64627" w:rsidRDefault="00172BB8">
      <w:pPr>
        <w:ind w:left="567" w:hanging="567"/>
      </w:pPr>
      <w:r>
        <w:t>•</w:t>
      </w:r>
      <w:r>
        <w:tab/>
        <w:t>óeðlilegur hjartsláttur, hægur eða hraður hjartsláttur, óeðlileg rafleiðni í hjarta, óeðlilegt hjartalínurit</w:t>
      </w:r>
    </w:p>
    <w:p w14:paraId="1DFA0681" w14:textId="77777777" w:rsidR="00F64627" w:rsidRDefault="00172BB8">
      <w:pPr>
        <w:ind w:left="567" w:hanging="567"/>
      </w:pPr>
      <w:r>
        <w:t>•</w:t>
      </w:r>
      <w:r>
        <w:tab/>
        <w:t>hár blóðþrýstingur</w:t>
      </w:r>
    </w:p>
    <w:p w14:paraId="1BD84EB1" w14:textId="77777777" w:rsidR="00F64627" w:rsidRDefault="00172BB8">
      <w:pPr>
        <w:ind w:left="567" w:hanging="567"/>
      </w:pPr>
      <w:r>
        <w:t>•</w:t>
      </w:r>
      <w:r>
        <w:tab/>
        <w:t>sundl þegar risið er á fætur úr liggjandi eða sitjandi stöðu vegna blóðþrýstingsfalls</w:t>
      </w:r>
    </w:p>
    <w:p w14:paraId="544FAF3F" w14:textId="77777777" w:rsidR="00F64627" w:rsidRDefault="00172BB8">
      <w:pPr>
        <w:ind w:left="567" w:hanging="567"/>
      </w:pPr>
      <w:r>
        <w:t>•</w:t>
      </w:r>
      <w:r>
        <w:tab/>
        <w:t>hósti</w:t>
      </w:r>
    </w:p>
    <w:p w14:paraId="1002E0A7" w14:textId="77777777" w:rsidR="00F64627" w:rsidRDefault="00172BB8">
      <w:pPr>
        <w:ind w:left="567" w:hanging="567"/>
      </w:pPr>
      <w:r>
        <w:t>•</w:t>
      </w:r>
      <w:r>
        <w:tab/>
        <w:t>hiksti</w:t>
      </w:r>
    </w:p>
    <w:p w14:paraId="59711532" w14:textId="77777777" w:rsidR="00F64627" w:rsidRDefault="00172BB8">
      <w:pPr>
        <w:ind w:left="567" w:hanging="567"/>
      </w:pPr>
      <w:r>
        <w:t>•</w:t>
      </w:r>
      <w:r>
        <w:tab/>
        <w:t>vélindabakflæði. Óeðlilega mikið magn magasafa rennur til baka (bakflæði) inn í vélinda (göngin úr munni niður í maga sem matur berst gegnum), sem veldur brjóstsviða og getur hugsanlega skaðað vélindað</w:t>
      </w:r>
    </w:p>
    <w:p w14:paraId="624717A6" w14:textId="77777777" w:rsidR="00F64627" w:rsidRDefault="00172BB8">
      <w:pPr>
        <w:ind w:left="567" w:hanging="567"/>
      </w:pPr>
      <w:r>
        <w:t>•</w:t>
      </w:r>
      <w:r>
        <w:tab/>
        <w:t>brjóstsviði</w:t>
      </w:r>
    </w:p>
    <w:p w14:paraId="5C631824" w14:textId="77777777" w:rsidR="00F64627" w:rsidRDefault="00172BB8">
      <w:pPr>
        <w:ind w:left="567" w:hanging="567"/>
      </w:pPr>
      <w:r>
        <w:t>•</w:t>
      </w:r>
      <w:r>
        <w:tab/>
        <w:t>uppköst</w:t>
      </w:r>
    </w:p>
    <w:p w14:paraId="60A1F8F0" w14:textId="77777777" w:rsidR="00F64627" w:rsidRDefault="00172BB8">
      <w:pPr>
        <w:ind w:left="567" w:hanging="567"/>
      </w:pPr>
      <w:r>
        <w:t>•</w:t>
      </w:r>
      <w:r>
        <w:tab/>
        <w:t>niðurgangur</w:t>
      </w:r>
    </w:p>
    <w:p w14:paraId="40D8038D" w14:textId="77777777" w:rsidR="00F64627" w:rsidRDefault="00172BB8">
      <w:pPr>
        <w:ind w:left="567" w:hanging="567"/>
      </w:pPr>
      <w:r>
        <w:t>•</w:t>
      </w:r>
      <w:r>
        <w:tab/>
        <w:t>ógleði</w:t>
      </w:r>
    </w:p>
    <w:p w14:paraId="3A0D156F" w14:textId="77777777" w:rsidR="00F64627" w:rsidRDefault="00172BB8">
      <w:pPr>
        <w:ind w:left="567" w:hanging="567"/>
      </w:pPr>
      <w:r>
        <w:t>•</w:t>
      </w:r>
      <w:r>
        <w:tab/>
        <w:t>magaverkur</w:t>
      </w:r>
    </w:p>
    <w:p w14:paraId="22FC1BAB" w14:textId="77777777" w:rsidR="00F64627" w:rsidRDefault="00172BB8">
      <w:pPr>
        <w:ind w:left="567" w:hanging="567"/>
      </w:pPr>
      <w:r>
        <w:t>•</w:t>
      </w:r>
      <w:r>
        <w:tab/>
        <w:t>óþægindi í maga</w:t>
      </w:r>
    </w:p>
    <w:p w14:paraId="3CBE2884" w14:textId="77777777" w:rsidR="00F64627" w:rsidRDefault="00172BB8">
      <w:pPr>
        <w:ind w:left="567" w:hanging="567"/>
      </w:pPr>
      <w:r>
        <w:t>•</w:t>
      </w:r>
      <w:r>
        <w:tab/>
        <w:t>hægðatregða</w:t>
      </w:r>
    </w:p>
    <w:p w14:paraId="66252F09" w14:textId="77777777" w:rsidR="00F64627" w:rsidRDefault="00172BB8">
      <w:pPr>
        <w:ind w:left="567" w:hanging="567"/>
      </w:pPr>
      <w:r>
        <w:t>•</w:t>
      </w:r>
      <w:r>
        <w:tab/>
        <w:t>tíðar hægðir</w:t>
      </w:r>
    </w:p>
    <w:p w14:paraId="3B8A595E" w14:textId="77777777" w:rsidR="00F64627" w:rsidRDefault="00172BB8">
      <w:pPr>
        <w:ind w:left="567" w:hanging="567"/>
      </w:pPr>
      <w:r>
        <w:t>•</w:t>
      </w:r>
      <w:r>
        <w:tab/>
        <w:t>slef, meira munnvatn í munni en vant er</w:t>
      </w:r>
    </w:p>
    <w:p w14:paraId="4593309B" w14:textId="77777777" w:rsidR="00F64627" w:rsidRDefault="00172BB8">
      <w:pPr>
        <w:ind w:left="567" w:hanging="567"/>
      </w:pPr>
      <w:r>
        <w:t>•</w:t>
      </w:r>
      <w:r>
        <w:tab/>
        <w:t>óeðlilegt hárlos</w:t>
      </w:r>
    </w:p>
    <w:p w14:paraId="3ABC92C2" w14:textId="77777777" w:rsidR="00F64627" w:rsidRDefault="00172BB8">
      <w:pPr>
        <w:ind w:left="567" w:hanging="567"/>
      </w:pPr>
      <w:r>
        <w:t>•</w:t>
      </w:r>
      <w:r>
        <w:tab/>
        <w:t>gelgjubólur, ástand húðar í andliti þar sem nef og kinnar eru óvenju rauð, exem, herslismyndun í húð</w:t>
      </w:r>
    </w:p>
    <w:p w14:paraId="6F56FE41" w14:textId="77777777" w:rsidR="00F64627" w:rsidRDefault="00172BB8">
      <w:pPr>
        <w:ind w:left="567" w:hanging="567"/>
      </w:pPr>
      <w:r>
        <w:t>•</w:t>
      </w:r>
      <w:r>
        <w:tab/>
        <w:t>vöðvastífleiki, vöðvakrampar, vöðvarykkir, spenna í vöðvum, vöðvaverkir (myalgia), verkir í útlimum</w:t>
      </w:r>
    </w:p>
    <w:p w14:paraId="77650563" w14:textId="77777777" w:rsidR="00F64627" w:rsidRDefault="00172BB8">
      <w:pPr>
        <w:ind w:left="567" w:hanging="567"/>
      </w:pPr>
      <w:r>
        <w:t>•</w:t>
      </w:r>
      <w:r>
        <w:tab/>
        <w:t>liðverkir, bakverkir, skert hreyfisvið liðamóta, stífur hnakki, munnur opnast takmarkað</w:t>
      </w:r>
    </w:p>
    <w:p w14:paraId="798C97E1" w14:textId="77777777" w:rsidR="00F64627" w:rsidRDefault="00172BB8">
      <w:pPr>
        <w:ind w:left="567" w:hanging="567"/>
      </w:pPr>
      <w:r>
        <w:t>•</w:t>
      </w:r>
      <w:r>
        <w:tab/>
        <w:t>nýrnasteinar, sykur (glúkósi) í þvagi</w:t>
      </w:r>
    </w:p>
    <w:p w14:paraId="21AB88C1" w14:textId="77777777" w:rsidR="00F64627" w:rsidRDefault="00172BB8">
      <w:pPr>
        <w:ind w:left="567" w:hanging="567"/>
      </w:pPr>
      <w:r>
        <w:t>•</w:t>
      </w:r>
      <w:r>
        <w:tab/>
        <w:t>mjólk rennur ósjálfrátt úr brjóstum (mjólkurflæði)</w:t>
      </w:r>
    </w:p>
    <w:p w14:paraId="4CAA0AE3" w14:textId="77777777" w:rsidR="00F64627" w:rsidRDefault="00172BB8">
      <w:pPr>
        <w:ind w:left="567" w:hanging="567"/>
      </w:pPr>
      <w:r>
        <w:t>•</w:t>
      </w:r>
      <w:r>
        <w:tab/>
        <w:t>brjóstastækkun hjá körlum, eymsli í brjóstum, þurrkur í leggöngum</w:t>
      </w:r>
    </w:p>
    <w:p w14:paraId="327077D7" w14:textId="77777777" w:rsidR="00F64627" w:rsidRDefault="00172BB8">
      <w:pPr>
        <w:ind w:left="567" w:hanging="567"/>
      </w:pPr>
      <w:r>
        <w:t>•</w:t>
      </w:r>
      <w:r>
        <w:tab/>
        <w:t>hiti</w:t>
      </w:r>
    </w:p>
    <w:p w14:paraId="1FB230A0" w14:textId="77777777" w:rsidR="00F64627" w:rsidRDefault="00172BB8">
      <w:pPr>
        <w:ind w:left="567" w:hanging="567"/>
      </w:pPr>
      <w:r>
        <w:t>•</w:t>
      </w:r>
      <w:r>
        <w:tab/>
        <w:t>þróttleysi</w:t>
      </w:r>
    </w:p>
    <w:p w14:paraId="12002279" w14:textId="77777777" w:rsidR="00F64627" w:rsidRDefault="00172BB8">
      <w:pPr>
        <w:ind w:left="567" w:hanging="567"/>
      </w:pPr>
      <w:r>
        <w:t>•</w:t>
      </w:r>
      <w:r>
        <w:tab/>
        <w:t>truflað göngulag</w:t>
      </w:r>
    </w:p>
    <w:p w14:paraId="2A374636" w14:textId="77777777" w:rsidR="00F64627" w:rsidRDefault="00172BB8">
      <w:pPr>
        <w:ind w:left="567" w:hanging="567"/>
      </w:pPr>
      <w:r>
        <w:t>•</w:t>
      </w:r>
      <w:r>
        <w:tab/>
        <w:t>óþægindi fyrir brjósti</w:t>
      </w:r>
    </w:p>
    <w:p w14:paraId="258D5FAF" w14:textId="77777777" w:rsidR="00F64627" w:rsidRDefault="00172BB8">
      <w:pPr>
        <w:ind w:left="567" w:hanging="567"/>
      </w:pPr>
      <w:r>
        <w:t>•</w:t>
      </w:r>
      <w:r>
        <w:tab/>
        <w:t>aukaverkanir á stungustað svo sem roði, óþægindi frá þrota og kláði á stungustað</w:t>
      </w:r>
    </w:p>
    <w:p w14:paraId="3B9C7CCA" w14:textId="77777777" w:rsidR="00F64627" w:rsidRDefault="00172BB8">
      <w:pPr>
        <w:ind w:left="567" w:hanging="567"/>
      </w:pPr>
      <w:r>
        <w:t>•</w:t>
      </w:r>
      <w:r>
        <w:tab/>
        <w:t>þorsti</w:t>
      </w:r>
    </w:p>
    <w:p w14:paraId="7D6C1E68" w14:textId="77777777" w:rsidR="00F64627" w:rsidRDefault="00172BB8">
      <w:pPr>
        <w:ind w:left="567" w:hanging="567"/>
      </w:pPr>
      <w:r>
        <w:t>•</w:t>
      </w:r>
      <w:r>
        <w:tab/>
        <w:t>seinlæti</w:t>
      </w:r>
    </w:p>
    <w:p w14:paraId="37D7717F" w14:textId="77777777" w:rsidR="00F64627" w:rsidRDefault="00172BB8">
      <w:pPr>
        <w:ind w:left="567" w:hanging="567"/>
      </w:pPr>
      <w:r>
        <w:t>•</w:t>
      </w:r>
      <w:r>
        <w:tab/>
        <w:t>lifrarpróf kunna að sýna óeðlilegar niðurstöður</w:t>
      </w:r>
    </w:p>
    <w:p w14:paraId="5F29D666" w14:textId="77777777" w:rsidR="00F64627" w:rsidRDefault="00172BB8">
      <w:pPr>
        <w:ind w:left="567" w:hanging="567"/>
      </w:pPr>
      <w:r>
        <w:t>•</w:t>
      </w:r>
      <w:r>
        <w:tab/>
        <w:t>með prófum greinir læknirinn hugsanlega</w:t>
      </w:r>
    </w:p>
    <w:p w14:paraId="6312E8E9"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magn lifrarensíma</w:t>
      </w:r>
    </w:p>
    <w:p w14:paraId="677E1506"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magn alanínamínótransferasa</w:t>
      </w:r>
    </w:p>
    <w:p w14:paraId="6AF973F9" w14:textId="77777777" w:rsidR="00F64627" w:rsidRDefault="00172BB8">
      <w:pPr>
        <w:autoSpaceDE w:val="0"/>
        <w:autoSpaceDN w:val="0"/>
        <w:adjustRightInd w:val="0"/>
        <w:ind w:left="1134" w:hanging="567"/>
        <w:rPr>
          <w:noProof/>
          <w:color w:val="000000"/>
          <w:szCs w:val="22"/>
        </w:rPr>
      </w:pPr>
      <w:r>
        <w:rPr>
          <w:noProof/>
          <w:color w:val="000000"/>
          <w:szCs w:val="22"/>
        </w:rPr>
        <w:lastRenderedPageBreak/>
        <w:t>-</w:t>
      </w:r>
      <w:r>
        <w:rPr>
          <w:noProof/>
          <w:color w:val="000000"/>
          <w:szCs w:val="22"/>
        </w:rPr>
        <w:tab/>
        <w:t>meira magn gammaglútamýltransferasa</w:t>
      </w:r>
    </w:p>
    <w:p w14:paraId="7EE30DC4"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magn gallrauða í blóðinu</w:t>
      </w:r>
    </w:p>
    <w:p w14:paraId="67941136"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magn aspartatamínótransferasa</w:t>
      </w:r>
    </w:p>
    <w:p w14:paraId="36652BF2"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eða minna magn blóðsykurs</w:t>
      </w:r>
    </w:p>
    <w:p w14:paraId="6253A8E5"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magn glýkósýleraðs blóðrauða</w:t>
      </w:r>
    </w:p>
    <w:p w14:paraId="3E834C0F"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minna magn kólesteróls í blóðinu</w:t>
      </w:r>
    </w:p>
    <w:p w14:paraId="4E09A062"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minna magn þríglýseríða í blóðinu</w:t>
      </w:r>
    </w:p>
    <w:p w14:paraId="625AADA3" w14:textId="77777777" w:rsidR="00F64627" w:rsidRDefault="00172BB8">
      <w:pPr>
        <w:autoSpaceDE w:val="0"/>
        <w:autoSpaceDN w:val="0"/>
        <w:adjustRightInd w:val="0"/>
        <w:ind w:left="1134" w:hanging="567"/>
        <w:rPr>
          <w:color w:val="000000"/>
        </w:rPr>
      </w:pPr>
      <w:r>
        <w:rPr>
          <w:noProof/>
          <w:color w:val="000000"/>
          <w:szCs w:val="22"/>
        </w:rPr>
        <w:t>-</w:t>
      </w:r>
      <w:r>
        <w:rPr>
          <w:noProof/>
          <w:color w:val="000000"/>
          <w:szCs w:val="22"/>
        </w:rPr>
        <w:tab/>
      </w:r>
      <w:r>
        <w:rPr>
          <w:color w:val="000000"/>
        </w:rPr>
        <w:t>aukið mittismál</w:t>
      </w:r>
    </w:p>
    <w:p w14:paraId="4BC41E7B" w14:textId="77777777" w:rsidR="00F64627" w:rsidRDefault="00F64627">
      <w:pPr>
        <w:rPr>
          <w:rStyle w:val="Emphasis"/>
          <w:i w:val="0"/>
          <w:color w:val="000000"/>
        </w:rPr>
      </w:pPr>
    </w:p>
    <w:p w14:paraId="3DD22D79" w14:textId="77777777" w:rsidR="00F64627" w:rsidRDefault="00172BB8">
      <w:pPr>
        <w:rPr>
          <w:rFonts w:asciiTheme="majorBidi" w:hAnsiTheme="majorBidi" w:cstheme="majorBidi"/>
          <w:i/>
          <w:iCs/>
        </w:rPr>
      </w:pPr>
      <w:r>
        <w:rPr>
          <w:rFonts w:asciiTheme="majorBidi" w:hAnsiTheme="majorBidi" w:cstheme="majorBidi"/>
          <w:i/>
          <w:iCs/>
        </w:rPr>
        <w:t>Tilkynnt hefur verið um eftirfarandi aukaverkanir eftir markaðssetningu lyfja sem innihalda sama virka innihaldsefnið sem tekin eru inn en tíðni þeirra er ekki þekkt (ekki hægt að áætla tíðni út frá fyrirliggjandi gögnum):</w:t>
      </w:r>
    </w:p>
    <w:p w14:paraId="43275E2A" w14:textId="77777777" w:rsidR="00F64627" w:rsidRDefault="00F64627">
      <w:pPr>
        <w:rPr>
          <w:rStyle w:val="Emphasis"/>
          <w:i w:val="0"/>
          <w:color w:val="000000"/>
        </w:rPr>
      </w:pPr>
    </w:p>
    <w:p w14:paraId="5854379D" w14:textId="77777777" w:rsidR="00F64627" w:rsidRDefault="00172BB8">
      <w:pPr>
        <w:ind w:left="567" w:hanging="567"/>
      </w:pPr>
      <w:r>
        <w:t>•</w:t>
      </w:r>
      <w:r>
        <w:tab/>
        <w:t>fá hvít blóðkorn</w:t>
      </w:r>
    </w:p>
    <w:p w14:paraId="31E67161" w14:textId="77777777" w:rsidR="00F64627" w:rsidRDefault="00172BB8">
      <w:pPr>
        <w:ind w:left="567" w:hanging="567"/>
      </w:pPr>
      <w:r>
        <w:t>•</w:t>
      </w:r>
      <w:r>
        <w:tab/>
        <w:t>ofnæmisviðbragð (t.d. þroti í munni, tungu, andliti og hálsi, kláði, ofsakláði), útbrot</w:t>
      </w:r>
    </w:p>
    <w:p w14:paraId="70986CED" w14:textId="77777777" w:rsidR="00F64627" w:rsidRDefault="00172BB8">
      <w:pPr>
        <w:ind w:left="567" w:hanging="567"/>
      </w:pPr>
      <w:r>
        <w:t>•</w:t>
      </w:r>
      <w:r>
        <w:tab/>
        <w:t>óeðlilegur hjartsláttur, óútskýrður skyndilegur dauði, hjartaáfall</w:t>
      </w:r>
    </w:p>
    <w:p w14:paraId="2297C65F" w14:textId="77777777" w:rsidR="00F64627" w:rsidRDefault="00172BB8">
      <w:pPr>
        <w:ind w:left="567" w:hanging="567"/>
      </w:pPr>
      <w:r>
        <w:t>•</w:t>
      </w:r>
      <w:r>
        <w:tab/>
        <w:t>ketónblóðsýring vegna sykursýki (ketón í blóði og þvagi) eða dá</w:t>
      </w:r>
    </w:p>
    <w:p w14:paraId="33A1F12C" w14:textId="77777777" w:rsidR="00F64627" w:rsidRDefault="00172BB8">
      <w:pPr>
        <w:ind w:left="567" w:hanging="567"/>
      </w:pPr>
      <w:r>
        <w:t>•</w:t>
      </w:r>
      <w:r>
        <w:tab/>
        <w:t>lystarleysi (lystarstol), kyngingarörðugleikar</w:t>
      </w:r>
    </w:p>
    <w:p w14:paraId="66ADE379" w14:textId="77777777" w:rsidR="00F64627" w:rsidRDefault="00172BB8">
      <w:pPr>
        <w:ind w:left="567" w:hanging="567"/>
      </w:pPr>
      <w:r>
        <w:t>•</w:t>
      </w:r>
      <w:r>
        <w:tab/>
        <w:t>lág gildi natríums í blóði</w:t>
      </w:r>
    </w:p>
    <w:p w14:paraId="37FC8587" w14:textId="77777777" w:rsidR="00F64627" w:rsidRDefault="00172BB8">
      <w:pPr>
        <w:ind w:left="567" w:hanging="567"/>
      </w:pPr>
      <w:r>
        <w:t>•</w:t>
      </w:r>
      <w:r>
        <w:tab/>
        <w:t>sjálfsvígstilraun og sjálfsvíg</w:t>
      </w:r>
    </w:p>
    <w:p w14:paraId="6D9B6D73" w14:textId="77777777" w:rsidR="00F64627" w:rsidRDefault="00172BB8">
      <w:pPr>
        <w:ind w:left="567" w:hanging="567"/>
      </w:pPr>
      <w:r>
        <w:t>•</w:t>
      </w:r>
      <w:r>
        <w:tab/>
        <w:t>erfitt að standast skyndihvatir, löngun eða freistingu til athafna sem gætu skaðað þig eða aðra, eins og til dæmis:</w:t>
      </w:r>
    </w:p>
    <w:p w14:paraId="7EC2B3B5" w14:textId="77777777" w:rsidR="00F64627" w:rsidRDefault="00172BB8">
      <w:pPr>
        <w:autoSpaceDE w:val="0"/>
        <w:autoSpaceDN w:val="0"/>
        <w:adjustRightInd w:val="0"/>
        <w:ind w:left="1134" w:hanging="567"/>
      </w:pPr>
      <w:r>
        <w:t>-</w:t>
      </w:r>
      <w:r>
        <w:tab/>
        <w:t>sterkar skyndihvatir til að stunda fjárhættuspil þrátt fyrir alvarlegar afleiðingar fyrir þig eða fjölskylduna</w:t>
      </w:r>
    </w:p>
    <w:p w14:paraId="0E752C5B" w14:textId="77777777" w:rsidR="00F64627" w:rsidRDefault="00172BB8">
      <w:pPr>
        <w:autoSpaceDE w:val="0"/>
        <w:autoSpaceDN w:val="0"/>
        <w:adjustRightInd w:val="0"/>
        <w:ind w:left="1134" w:hanging="567"/>
      </w:pPr>
      <w:r>
        <w:t>-</w:t>
      </w:r>
      <w:r>
        <w:tab/>
        <w:t>breyttur eða aukinn kynferðislegur áhugi og hegðun sem hefur áhrif á þig eða aðra, til dæmis aukin kynhvöt</w:t>
      </w:r>
    </w:p>
    <w:p w14:paraId="40334D71" w14:textId="77777777" w:rsidR="00F64627" w:rsidRDefault="00172BB8">
      <w:pPr>
        <w:autoSpaceDE w:val="0"/>
        <w:autoSpaceDN w:val="0"/>
        <w:adjustRightInd w:val="0"/>
        <w:ind w:left="1134" w:hanging="567"/>
      </w:pPr>
      <w:r>
        <w:t>-</w:t>
      </w:r>
      <w:r>
        <w:tab/>
        <w:t>stjórnlaus og óhófleg innkaup</w:t>
      </w:r>
    </w:p>
    <w:p w14:paraId="0B2EAC3D" w14:textId="77777777" w:rsidR="00F64627" w:rsidRDefault="00172BB8">
      <w:pPr>
        <w:autoSpaceDE w:val="0"/>
        <w:autoSpaceDN w:val="0"/>
        <w:adjustRightInd w:val="0"/>
        <w:ind w:left="1134" w:hanging="567"/>
      </w:pPr>
      <w:r>
        <w:t>-</w:t>
      </w:r>
      <w:r>
        <w:tab/>
        <w:t>átköst (borða mikinn mat á stuttum tíma) eða áráttuát (borða meiri mat en venjulega og meira en þarf til að seðja hungrið)</w:t>
      </w:r>
    </w:p>
    <w:p w14:paraId="18925EE1" w14:textId="77777777" w:rsidR="00F64627" w:rsidRDefault="00172BB8">
      <w:pPr>
        <w:autoSpaceDE w:val="0"/>
        <w:autoSpaceDN w:val="0"/>
        <w:adjustRightInd w:val="0"/>
        <w:ind w:left="1134" w:hanging="567"/>
      </w:pPr>
      <w:r>
        <w:t>-</w:t>
      </w:r>
      <w:r>
        <w:tab/>
        <w:t>tilhneiging til að strjúka burt</w:t>
      </w:r>
    </w:p>
    <w:p w14:paraId="424E927D" w14:textId="77777777" w:rsidR="00F64627" w:rsidRDefault="00172BB8">
      <w:pPr>
        <w:autoSpaceDE w:val="0"/>
        <w:autoSpaceDN w:val="0"/>
        <w:adjustRightInd w:val="0"/>
        <w:ind w:left="567"/>
        <w:rPr>
          <w:szCs w:val="22"/>
        </w:rPr>
      </w:pPr>
      <w:r>
        <w:t>Láttu lækninn vita ef þú upplifir eitthvað af ofangreindu. Læknirinn ræðir leiðir til að hafa stjórn á eða draga úr einkennum</w:t>
      </w:r>
    </w:p>
    <w:p w14:paraId="5B569A74" w14:textId="77777777" w:rsidR="00F64627" w:rsidRDefault="00172BB8">
      <w:pPr>
        <w:ind w:left="567" w:hanging="567"/>
      </w:pPr>
      <w:r>
        <w:t>•</w:t>
      </w:r>
      <w:r>
        <w:tab/>
        <w:t>taugaóstyrkur</w:t>
      </w:r>
    </w:p>
    <w:p w14:paraId="24703433" w14:textId="77777777" w:rsidR="00F64627" w:rsidRDefault="00172BB8">
      <w:pPr>
        <w:ind w:left="567" w:hanging="567"/>
      </w:pPr>
      <w:r>
        <w:t>•</w:t>
      </w:r>
      <w:r>
        <w:tab/>
        <w:t>árásarhneigð</w:t>
      </w:r>
    </w:p>
    <w:p w14:paraId="7F8F5D1E" w14:textId="77777777" w:rsidR="00F64627" w:rsidRDefault="00172BB8">
      <w:pPr>
        <w:ind w:left="567" w:hanging="567"/>
      </w:pPr>
      <w:r>
        <w:t>•</w:t>
      </w:r>
      <w:r>
        <w:tab/>
        <w:t>illkynja sefunarheilkenni (heilkenni sem fylgja einkenni á borð við hita, vöðvastífni, hraðari öndun, svitamyndun, skerta meðvitund og skyndilegar breytingar á blóðþrýstingi og hjartsláttartíðni)</w:t>
      </w:r>
    </w:p>
    <w:p w14:paraId="39F44AE0" w14:textId="77777777" w:rsidR="00F64627" w:rsidRDefault="00172BB8">
      <w:pPr>
        <w:ind w:left="567" w:hanging="567"/>
      </w:pPr>
      <w:r>
        <w:t>•</w:t>
      </w:r>
      <w:r>
        <w:tab/>
        <w:t>flog (köst)</w:t>
      </w:r>
    </w:p>
    <w:p w14:paraId="6BE93A54" w14:textId="77777777" w:rsidR="00F64627" w:rsidRDefault="00172BB8">
      <w:pPr>
        <w:ind w:left="567" w:hanging="567"/>
      </w:pPr>
      <w:r>
        <w:t>•</w:t>
      </w:r>
      <w:r>
        <w:tab/>
        <w:t>serótónín heilkenni (viðbragð sem valdið getur tilfinningu um mikla gleði, svefnhöfga, klaufaskap, óróleika, ölvunartilfinningu, hita, svitamyndun eða stífum vöðvum)</w:t>
      </w:r>
    </w:p>
    <w:p w14:paraId="6D6FA93D" w14:textId="77777777" w:rsidR="00F64627" w:rsidRDefault="00172BB8">
      <w:pPr>
        <w:ind w:left="567" w:hanging="567"/>
      </w:pPr>
      <w:r>
        <w:t>•</w:t>
      </w:r>
      <w:r>
        <w:tab/>
        <w:t>taltruflanir</w:t>
      </w:r>
    </w:p>
    <w:p w14:paraId="6FBC8BC2" w14:textId="77777777" w:rsidR="00F64627" w:rsidRDefault="00172BB8">
      <w:pPr>
        <w:ind w:left="567" w:hanging="567"/>
      </w:pPr>
      <w:r>
        <w:t>•</w:t>
      </w:r>
      <w:r>
        <w:tab/>
        <w:t>hjartakvillar, svo sem torsades de pointes, hjartastopp, óreglulegur taktur hjartans sem getur stafað af óeðlilegum taugaboðum í hjarta, óeðlilegar niðurstöður hjartalínurits, QT-lenging</w:t>
      </w:r>
    </w:p>
    <w:p w14:paraId="2F4A8265" w14:textId="77777777" w:rsidR="00F64627" w:rsidRDefault="00172BB8">
      <w:pPr>
        <w:ind w:left="567" w:hanging="567"/>
      </w:pPr>
      <w:r>
        <w:t>•</w:t>
      </w:r>
      <w:r>
        <w:tab/>
        <w:t>yfirlið</w:t>
      </w:r>
    </w:p>
    <w:p w14:paraId="58792C57" w14:textId="77777777" w:rsidR="00F64627" w:rsidRDefault="00172BB8">
      <w:pPr>
        <w:ind w:left="567" w:hanging="567"/>
      </w:pPr>
      <w:r>
        <w:t>•</w:t>
      </w:r>
      <w:r>
        <w:tab/>
        <w:t>einkenni tengd blóðtöppum í æðum, einkum í fótleggjum (einkenni á borð við þrota, verki og roða á fótlegg), sem geta borist með æðum til lungna og valdið verk fyrir brjósti og öndunarerfiðleikum</w:t>
      </w:r>
    </w:p>
    <w:p w14:paraId="3BA6E2AB" w14:textId="77777777" w:rsidR="00F64627" w:rsidRDefault="00172BB8">
      <w:pPr>
        <w:ind w:left="567" w:hanging="567"/>
      </w:pPr>
      <w:r>
        <w:t>•</w:t>
      </w:r>
      <w:r>
        <w:tab/>
        <w:t>krampi í vöðvum kringum barkakýli</w:t>
      </w:r>
    </w:p>
    <w:p w14:paraId="0C528487" w14:textId="77777777" w:rsidR="00F64627" w:rsidRDefault="00172BB8">
      <w:pPr>
        <w:ind w:left="567" w:hanging="567"/>
      </w:pPr>
      <w:r>
        <w:t>•</w:t>
      </w:r>
      <w:r>
        <w:tab/>
        <w:t>innöndun matar af slysni sem býður heim hættu á lungnabólgu (pneumonia)</w:t>
      </w:r>
    </w:p>
    <w:p w14:paraId="54B2F0AE" w14:textId="77777777" w:rsidR="00F64627" w:rsidRDefault="00172BB8">
      <w:pPr>
        <w:ind w:left="567" w:hanging="567"/>
      </w:pPr>
      <w:r>
        <w:t>•</w:t>
      </w:r>
      <w:r>
        <w:tab/>
        <w:t>bólga í brisi</w:t>
      </w:r>
    </w:p>
    <w:p w14:paraId="6FC8218B" w14:textId="77777777" w:rsidR="00F64627" w:rsidRDefault="00172BB8">
      <w:pPr>
        <w:ind w:left="567" w:hanging="567"/>
      </w:pPr>
      <w:r>
        <w:t>•</w:t>
      </w:r>
      <w:r>
        <w:tab/>
        <w:t>kyngingarerfiðleikar</w:t>
      </w:r>
    </w:p>
    <w:p w14:paraId="6BBBC5A2" w14:textId="77777777" w:rsidR="00F64627" w:rsidRDefault="00172BB8">
      <w:pPr>
        <w:ind w:left="567" w:hanging="567"/>
      </w:pPr>
      <w:r>
        <w:t>•</w:t>
      </w:r>
      <w:r>
        <w:tab/>
        <w:t>lifrarbilun</w:t>
      </w:r>
    </w:p>
    <w:p w14:paraId="1D99C6AC" w14:textId="77777777" w:rsidR="00F64627" w:rsidRDefault="00172BB8">
      <w:pPr>
        <w:ind w:left="567" w:hanging="567"/>
      </w:pPr>
      <w:r>
        <w:t>•</w:t>
      </w:r>
      <w:r>
        <w:tab/>
        <w:t>gula (gulur blær á húð og augnhvítu)</w:t>
      </w:r>
    </w:p>
    <w:p w14:paraId="2F6780D6" w14:textId="77777777" w:rsidR="00F64627" w:rsidRDefault="00172BB8">
      <w:pPr>
        <w:ind w:left="567" w:hanging="567"/>
      </w:pPr>
      <w:r>
        <w:t>•</w:t>
      </w:r>
      <w:r>
        <w:tab/>
        <w:t>bólga í lifur</w:t>
      </w:r>
    </w:p>
    <w:p w14:paraId="30C66F1B" w14:textId="77777777" w:rsidR="00F64627" w:rsidRDefault="00172BB8">
      <w:pPr>
        <w:ind w:left="567" w:hanging="567"/>
      </w:pPr>
      <w:r>
        <w:t>•</w:t>
      </w:r>
      <w:r>
        <w:tab/>
        <w:t>útbrot</w:t>
      </w:r>
    </w:p>
    <w:p w14:paraId="47A11EB9" w14:textId="77777777" w:rsidR="00F64627" w:rsidRDefault="00172BB8">
      <w:pPr>
        <w:ind w:left="567" w:hanging="567"/>
      </w:pPr>
      <w:r>
        <w:t>•</w:t>
      </w:r>
      <w:r>
        <w:tab/>
        <w:t>ljósnæmi á húð</w:t>
      </w:r>
    </w:p>
    <w:p w14:paraId="0B2476BA" w14:textId="77777777" w:rsidR="00F64627" w:rsidRDefault="00172BB8">
      <w:pPr>
        <w:ind w:left="567" w:hanging="567"/>
      </w:pPr>
      <w:r>
        <w:t>•</w:t>
      </w:r>
      <w:r>
        <w:tab/>
        <w:t>óeðlilega mikil svitamyndun</w:t>
      </w:r>
    </w:p>
    <w:p w14:paraId="10EB770B" w14:textId="77777777" w:rsidR="00F64627" w:rsidRDefault="00172BB8">
      <w:pPr>
        <w:ind w:left="567" w:hanging="567"/>
      </w:pPr>
      <w:r>
        <w:lastRenderedPageBreak/>
        <w:t>•</w:t>
      </w:r>
      <w:r>
        <w:tab/>
        <w:t>alvarleg ofnæmisviðbrögð á borð við lyfjaviðbrögð með fjölgun rauðkyrninga og altækum einkennum (DRESS). DRESS-einkenni koma yfirleitt fram sem flensulík einkenni með útbrotum á andliti til að byrja með og síðan sem aukin útbrot, hár líkamshiti, stækkaðir eitlar, hækkuð lifrarensím í blóðrannsóknum og fjölgun tiltekinna hvítra blóðfrumna (fjölgun rauðkyrninga)</w:t>
      </w:r>
    </w:p>
    <w:p w14:paraId="3442A0B0" w14:textId="77777777" w:rsidR="00F64627" w:rsidRDefault="00172BB8">
      <w:pPr>
        <w:ind w:left="567" w:hanging="567"/>
      </w:pPr>
      <w:r>
        <w:t>•</w:t>
      </w:r>
      <w:r>
        <w:tab/>
        <w:t>vöðvaslappleiki, eymsli eða verkir og einkum ef samtímis verður vart við vanlíðan, háan hita eða dökkan lit á þvagi. Þetta getur stafað af óeðlilegu vöðvaniðurbroti sem getur reynst lífshættulegt og valdið nýrnakvillum (sjúkdómi sem nefnist rákvöðvalýsa)</w:t>
      </w:r>
    </w:p>
    <w:p w14:paraId="7B1B428C" w14:textId="77777777" w:rsidR="00F64627" w:rsidRDefault="00172BB8">
      <w:pPr>
        <w:ind w:left="567" w:hanging="567"/>
      </w:pPr>
      <w:r>
        <w:t>•</w:t>
      </w:r>
      <w:r>
        <w:tab/>
        <w:t>erfið þvaglát</w:t>
      </w:r>
    </w:p>
    <w:p w14:paraId="5FD4E10E" w14:textId="77777777" w:rsidR="00F64627" w:rsidRDefault="00172BB8">
      <w:pPr>
        <w:ind w:left="567" w:hanging="567"/>
      </w:pPr>
      <w:r>
        <w:t>•</w:t>
      </w:r>
      <w:r>
        <w:tab/>
        <w:t>ósjálfráð þvaglát (þvagleki)</w:t>
      </w:r>
    </w:p>
    <w:p w14:paraId="04CABB05" w14:textId="77777777" w:rsidR="00F64627" w:rsidRDefault="00172BB8">
      <w:pPr>
        <w:ind w:left="567" w:hanging="567"/>
      </w:pPr>
      <w:r>
        <w:t>•</w:t>
      </w:r>
      <w:r>
        <w:tab/>
        <w:t>fráhvarfseinkenni hjá nýbura</w:t>
      </w:r>
    </w:p>
    <w:p w14:paraId="707555A0" w14:textId="77777777" w:rsidR="00F64627" w:rsidRDefault="00172BB8">
      <w:pPr>
        <w:ind w:left="567" w:hanging="567"/>
      </w:pPr>
      <w:r>
        <w:t>•</w:t>
      </w:r>
      <w:r>
        <w:tab/>
        <w:t>langdregið og/eða sársaukafullt holdris</w:t>
      </w:r>
    </w:p>
    <w:p w14:paraId="6062DEC6" w14:textId="77777777" w:rsidR="00F64627" w:rsidRDefault="00172BB8">
      <w:pPr>
        <w:ind w:left="567" w:hanging="567"/>
      </w:pPr>
      <w:r>
        <w:t>•</w:t>
      </w:r>
      <w:r>
        <w:tab/>
        <w:t>erfiðleikar við að stjórna líkamshita eða ofhitun</w:t>
      </w:r>
    </w:p>
    <w:p w14:paraId="4C093150" w14:textId="77777777" w:rsidR="00F64627" w:rsidRDefault="00172BB8">
      <w:pPr>
        <w:ind w:left="567" w:hanging="567"/>
      </w:pPr>
      <w:r>
        <w:t>•</w:t>
      </w:r>
      <w:r>
        <w:tab/>
        <w:t>verkur fyrir brjósti</w:t>
      </w:r>
    </w:p>
    <w:p w14:paraId="17B5ACAC" w14:textId="77777777" w:rsidR="00F64627" w:rsidRDefault="00172BB8">
      <w:pPr>
        <w:ind w:left="567" w:hanging="567"/>
      </w:pPr>
      <w:r>
        <w:t>•</w:t>
      </w:r>
      <w:r>
        <w:tab/>
        <w:t>þroti í höndum, ökklum eða fótum</w:t>
      </w:r>
    </w:p>
    <w:p w14:paraId="2FADF776" w14:textId="77777777" w:rsidR="00F64627" w:rsidRDefault="00172BB8">
      <w:pPr>
        <w:ind w:left="567" w:hanging="567"/>
      </w:pPr>
      <w:r>
        <w:t>•</w:t>
      </w:r>
      <w:r>
        <w:tab/>
        <w:t>með prófum greinir læknirinn hugsanlega</w:t>
      </w:r>
    </w:p>
    <w:p w14:paraId="3FFB2D74"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magn alkalínfosfatasa</w:t>
      </w:r>
    </w:p>
    <w:p w14:paraId="220B8ED6"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sveiflukenndar niðurstöður prófa til þess að mæla blóðsykur</w:t>
      </w:r>
    </w:p>
    <w:p w14:paraId="30737D76" w14:textId="77777777" w:rsidR="00F64627" w:rsidRDefault="00F64627">
      <w:pPr>
        <w:widowControl w:val="0"/>
        <w:rPr>
          <w:rStyle w:val="Emphasis"/>
          <w:i w:val="0"/>
          <w:iCs/>
          <w:color w:val="000000"/>
          <w:szCs w:val="22"/>
        </w:rPr>
      </w:pPr>
    </w:p>
    <w:p w14:paraId="59A0E9EA" w14:textId="77777777" w:rsidR="00F64627" w:rsidRDefault="00172BB8">
      <w:pPr>
        <w:widowControl w:val="0"/>
        <w:rPr>
          <w:rStyle w:val="Emphasis"/>
          <w:b/>
          <w:i w:val="0"/>
          <w:iCs/>
          <w:color w:val="000000"/>
          <w:szCs w:val="22"/>
        </w:rPr>
      </w:pPr>
      <w:r>
        <w:rPr>
          <w:rStyle w:val="Emphasis"/>
          <w:b/>
          <w:i w:val="0"/>
          <w:iCs/>
          <w:color w:val="000000"/>
          <w:szCs w:val="22"/>
        </w:rPr>
        <w:t>Tilkynning aukaverkana</w:t>
      </w:r>
    </w:p>
    <w:p w14:paraId="0D3A8BE1" w14:textId="77777777" w:rsidR="00F64627" w:rsidRDefault="00172BB8">
      <w:pPr>
        <w:widowControl w:val="0"/>
        <w:jc w:val="both"/>
        <w:rPr>
          <w:color w:val="000000"/>
          <w:szCs w:val="22"/>
        </w:rPr>
      </w:pPr>
      <w:r>
        <w:rPr>
          <w:szCs w:val="22"/>
        </w:rPr>
        <w:t xml:space="preserve">Látið lækninn eða hjúkrunarfræðinginn vita um allar aukaverkanir. Þetta gildir einnig um aukaverkanir sem ekki er minnst á í þessum fylgiseðli. </w:t>
      </w:r>
      <w:r>
        <w:rPr>
          <w:rFonts w:eastAsia="Times New Roman"/>
          <w:szCs w:val="22"/>
        </w:rPr>
        <w:t xml:space="preserve">Einnig er hægt að tilkynna aukaverkanir beint </w:t>
      </w:r>
      <w:r>
        <w:rPr>
          <w:rFonts w:eastAsia="Times New Roman"/>
          <w:szCs w:val="22"/>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hyperlink r:id="rId16" w:history="1">
        <w:r>
          <w:rPr>
            <w:rStyle w:val="Hyperlink"/>
            <w:rFonts w:eastAsia="Times New Roman"/>
            <w:szCs w:val="22"/>
            <w:highlight w:val="lightGray"/>
            <w:u w:val="single"/>
          </w:rPr>
          <w:t>Appendix V</w:t>
        </w:r>
      </w:hyperlink>
      <w:r>
        <w:fldChar w:fldCharType="end"/>
      </w:r>
      <w:r>
        <w:rPr>
          <w:szCs w:val="22"/>
        </w:rPr>
        <w:t>. Með því að tilkynna aukaverkanir er hægt að hjálpa til við að auka upplýsingar um öryggi lyfsins.</w:t>
      </w:r>
    </w:p>
    <w:p w14:paraId="1A14F05C" w14:textId="77777777" w:rsidR="00F64627" w:rsidRDefault="00F64627">
      <w:pPr>
        <w:widowControl w:val="0"/>
        <w:tabs>
          <w:tab w:val="left" w:pos="1060"/>
        </w:tabs>
        <w:jc w:val="both"/>
        <w:rPr>
          <w:rStyle w:val="Emphasis"/>
          <w:i w:val="0"/>
          <w:szCs w:val="22"/>
        </w:rPr>
      </w:pPr>
    </w:p>
    <w:p w14:paraId="3055C70D" w14:textId="77777777" w:rsidR="00F64627" w:rsidRDefault="00F64627">
      <w:pPr>
        <w:widowControl w:val="0"/>
        <w:rPr>
          <w:rStyle w:val="Emphasis"/>
          <w:i w:val="0"/>
          <w:iCs/>
          <w:color w:val="000000"/>
          <w:szCs w:val="22"/>
        </w:rPr>
      </w:pPr>
    </w:p>
    <w:p w14:paraId="65C1F817" w14:textId="77777777" w:rsidR="00F64627" w:rsidRDefault="00172BB8">
      <w:pPr>
        <w:widowControl w:val="0"/>
        <w:ind w:left="567" w:hanging="567"/>
        <w:rPr>
          <w:rStyle w:val="Emphasis"/>
          <w:i w:val="0"/>
          <w:iCs/>
          <w:color w:val="000000"/>
          <w:szCs w:val="22"/>
        </w:rPr>
      </w:pPr>
      <w:r>
        <w:rPr>
          <w:rStyle w:val="Emphasis"/>
          <w:b/>
          <w:i w:val="0"/>
          <w:iCs/>
          <w:color w:val="000000"/>
          <w:szCs w:val="22"/>
        </w:rPr>
        <w:t>5.</w:t>
      </w:r>
      <w:r>
        <w:rPr>
          <w:rStyle w:val="Emphasis"/>
          <w:b/>
          <w:i w:val="0"/>
          <w:iCs/>
          <w:color w:val="000000"/>
          <w:szCs w:val="22"/>
        </w:rPr>
        <w:tab/>
        <w:t>Hvernig geyma á Abilify Maintena</w:t>
      </w:r>
    </w:p>
    <w:p w14:paraId="5D57774D" w14:textId="77777777" w:rsidR="00F64627" w:rsidRDefault="00F64627">
      <w:pPr>
        <w:widowControl w:val="0"/>
        <w:rPr>
          <w:rStyle w:val="Emphasis"/>
          <w:i w:val="0"/>
          <w:iCs/>
          <w:color w:val="000000"/>
          <w:szCs w:val="22"/>
        </w:rPr>
      </w:pPr>
    </w:p>
    <w:p w14:paraId="7F88A2DB" w14:textId="77777777" w:rsidR="00F64627" w:rsidRDefault="00172BB8">
      <w:pPr>
        <w:widowControl w:val="0"/>
        <w:rPr>
          <w:rStyle w:val="Emphasis"/>
          <w:i w:val="0"/>
          <w:iCs/>
          <w:color w:val="000000"/>
          <w:szCs w:val="22"/>
        </w:rPr>
      </w:pPr>
      <w:r>
        <w:rPr>
          <w:rStyle w:val="Emphasis"/>
          <w:i w:val="0"/>
          <w:iCs/>
          <w:color w:val="000000"/>
          <w:szCs w:val="22"/>
        </w:rPr>
        <w:t>Geymið lyfið þar sem börn hvorki ná til né sjá.</w:t>
      </w:r>
    </w:p>
    <w:p w14:paraId="37DC9C40" w14:textId="77777777" w:rsidR="00F64627" w:rsidRDefault="00F64627">
      <w:pPr>
        <w:widowControl w:val="0"/>
        <w:rPr>
          <w:rStyle w:val="Emphasis"/>
          <w:i w:val="0"/>
          <w:iCs/>
          <w:color w:val="000000"/>
          <w:szCs w:val="22"/>
        </w:rPr>
      </w:pPr>
    </w:p>
    <w:p w14:paraId="25632449" w14:textId="77777777" w:rsidR="00F64627" w:rsidRDefault="00172BB8">
      <w:pPr>
        <w:widowControl w:val="0"/>
        <w:rPr>
          <w:rStyle w:val="Emphasis"/>
          <w:i w:val="0"/>
          <w:iCs/>
          <w:color w:val="000000"/>
          <w:szCs w:val="22"/>
        </w:rPr>
      </w:pPr>
      <w:r>
        <w:rPr>
          <w:rStyle w:val="Emphasis"/>
          <w:i w:val="0"/>
          <w:iCs/>
          <w:color w:val="000000"/>
          <w:szCs w:val="22"/>
        </w:rPr>
        <w:t>Ekki skal nota lyfið eftir fyrningardagsetningu sem tilgreind er á öskjunni og hettuglasinu. Fyrningardagsetning er síðasti dagur mánaðarins sem þar kemur fram.</w:t>
      </w:r>
    </w:p>
    <w:p w14:paraId="6773C09C" w14:textId="77777777" w:rsidR="00F64627" w:rsidRDefault="00F64627">
      <w:pPr>
        <w:widowControl w:val="0"/>
        <w:rPr>
          <w:rStyle w:val="Emphasis"/>
          <w:i w:val="0"/>
          <w:iCs/>
          <w:color w:val="000000"/>
          <w:szCs w:val="22"/>
        </w:rPr>
      </w:pPr>
    </w:p>
    <w:p w14:paraId="5EB1146F" w14:textId="77777777" w:rsidR="00F64627" w:rsidRDefault="00172BB8">
      <w:pPr>
        <w:widowControl w:val="0"/>
        <w:rPr>
          <w:rStyle w:val="Emphasis"/>
          <w:i w:val="0"/>
          <w:iCs/>
          <w:color w:val="000000"/>
          <w:szCs w:val="22"/>
        </w:rPr>
      </w:pPr>
      <w:r>
        <w:rPr>
          <w:rStyle w:val="Emphasis"/>
          <w:i w:val="0"/>
          <w:iCs/>
          <w:color w:val="000000"/>
          <w:szCs w:val="22"/>
        </w:rPr>
        <w:t>Má ekki frjósa.</w:t>
      </w:r>
    </w:p>
    <w:p w14:paraId="4A69D884" w14:textId="77777777" w:rsidR="00F64627" w:rsidRDefault="00F64627">
      <w:pPr>
        <w:widowControl w:val="0"/>
        <w:rPr>
          <w:rStyle w:val="Emphasis"/>
          <w:i w:val="0"/>
          <w:iCs/>
          <w:color w:val="000000"/>
          <w:szCs w:val="22"/>
        </w:rPr>
      </w:pPr>
    </w:p>
    <w:p w14:paraId="59A412E6" w14:textId="77777777" w:rsidR="00F64627" w:rsidRDefault="00172BB8">
      <w:pPr>
        <w:widowControl w:val="0"/>
        <w:rPr>
          <w:rStyle w:val="Emphasis"/>
          <w:i w:val="0"/>
          <w:iCs/>
          <w:color w:val="000000"/>
          <w:szCs w:val="22"/>
        </w:rPr>
      </w:pPr>
      <w:r>
        <w:rPr>
          <w:rStyle w:val="Emphasis"/>
          <w:i w:val="0"/>
          <w:iCs/>
          <w:color w:val="000000"/>
          <w:szCs w:val="22"/>
        </w:rPr>
        <w:t>Gefa skal dreifuna sem inndælingu strax að blöndun lokinni en dreifuna má geyma við lægri hita en 25 °C í allt að 4 klukkustundir í hettuglasinu. Geymið ekki endurmynduðu dreifuna í sprautunni.</w:t>
      </w:r>
    </w:p>
    <w:p w14:paraId="0675DE52" w14:textId="77777777" w:rsidR="00F64627" w:rsidRDefault="00F64627">
      <w:pPr>
        <w:widowControl w:val="0"/>
        <w:rPr>
          <w:rStyle w:val="Emphasis"/>
          <w:i w:val="0"/>
          <w:iCs/>
          <w:color w:val="000000"/>
          <w:szCs w:val="22"/>
        </w:rPr>
      </w:pPr>
    </w:p>
    <w:p w14:paraId="72DE9E51" w14:textId="77777777" w:rsidR="00F64627" w:rsidRDefault="00172BB8">
      <w:pPr>
        <w:widowControl w:val="0"/>
        <w:rPr>
          <w:rStyle w:val="Emphasis"/>
          <w:i w:val="0"/>
          <w:iCs/>
          <w:color w:val="000000"/>
          <w:szCs w:val="22"/>
        </w:rPr>
      </w:pPr>
      <w:r>
        <w:rPr>
          <w:rStyle w:val="Emphasis"/>
          <w:i w:val="0"/>
          <w:iCs/>
          <w:color w:val="000000"/>
          <w:szCs w:val="22"/>
        </w:rPr>
        <w:t>Ekki má skola lyfjum niður í frárennslislagnir eða fleygja þeim með heimilissorpi. Leitið ráða í apóteki um hvernig heppilegast er að farga lyfjum sem hætt er að nota. Markmiðið er að vernda umhverfið.</w:t>
      </w:r>
    </w:p>
    <w:p w14:paraId="616C81E9" w14:textId="77777777" w:rsidR="00F64627" w:rsidRDefault="00F64627">
      <w:pPr>
        <w:widowControl w:val="0"/>
        <w:rPr>
          <w:rStyle w:val="Emphasis"/>
          <w:i w:val="0"/>
          <w:iCs/>
          <w:color w:val="000000"/>
          <w:szCs w:val="22"/>
        </w:rPr>
      </w:pPr>
    </w:p>
    <w:p w14:paraId="1AC0A47C" w14:textId="77777777" w:rsidR="00F64627" w:rsidRDefault="00F64627">
      <w:pPr>
        <w:widowControl w:val="0"/>
        <w:rPr>
          <w:rStyle w:val="Emphasis"/>
          <w:i w:val="0"/>
          <w:iCs/>
          <w:color w:val="000000"/>
          <w:szCs w:val="22"/>
        </w:rPr>
      </w:pPr>
    </w:p>
    <w:p w14:paraId="6B72DE8B" w14:textId="77777777" w:rsidR="00F64627" w:rsidRDefault="00172BB8">
      <w:pPr>
        <w:widowControl w:val="0"/>
        <w:ind w:left="567" w:hanging="567"/>
        <w:rPr>
          <w:rStyle w:val="Emphasis"/>
          <w:i w:val="0"/>
          <w:iCs/>
          <w:color w:val="000000"/>
          <w:szCs w:val="22"/>
        </w:rPr>
      </w:pPr>
      <w:r>
        <w:rPr>
          <w:rStyle w:val="Emphasis"/>
          <w:b/>
          <w:i w:val="0"/>
          <w:iCs/>
          <w:color w:val="000000"/>
          <w:szCs w:val="22"/>
        </w:rPr>
        <w:t>6.</w:t>
      </w:r>
      <w:r>
        <w:rPr>
          <w:rStyle w:val="Emphasis"/>
          <w:b/>
          <w:i w:val="0"/>
          <w:iCs/>
          <w:color w:val="000000"/>
          <w:szCs w:val="22"/>
        </w:rPr>
        <w:tab/>
        <w:t>Pakkningar og aðrar upplýsingar</w:t>
      </w:r>
    </w:p>
    <w:p w14:paraId="30D06EDC" w14:textId="77777777" w:rsidR="00F64627" w:rsidRDefault="00F64627">
      <w:pPr>
        <w:widowControl w:val="0"/>
        <w:rPr>
          <w:rStyle w:val="Emphasis"/>
          <w:i w:val="0"/>
          <w:iCs/>
          <w:color w:val="000000"/>
          <w:szCs w:val="22"/>
        </w:rPr>
      </w:pPr>
    </w:p>
    <w:p w14:paraId="4739CB35" w14:textId="77777777" w:rsidR="00F64627" w:rsidRDefault="00172BB8">
      <w:pPr>
        <w:widowControl w:val="0"/>
        <w:rPr>
          <w:rStyle w:val="Emphasis"/>
          <w:i w:val="0"/>
          <w:iCs/>
          <w:color w:val="000000"/>
          <w:szCs w:val="22"/>
        </w:rPr>
      </w:pPr>
      <w:r>
        <w:rPr>
          <w:rStyle w:val="Emphasis"/>
          <w:b/>
          <w:i w:val="0"/>
          <w:iCs/>
          <w:color w:val="000000"/>
          <w:szCs w:val="22"/>
        </w:rPr>
        <w:t>Abilify Maintena inniheldur</w:t>
      </w:r>
    </w:p>
    <w:p w14:paraId="0F358F91"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Virka innihaldsefnið er aripíprazól.</w:t>
      </w:r>
    </w:p>
    <w:p w14:paraId="14D162F4" w14:textId="77777777" w:rsidR="00F64627" w:rsidRDefault="00172BB8">
      <w:pPr>
        <w:widowControl w:val="0"/>
        <w:ind w:left="567"/>
        <w:rPr>
          <w:rStyle w:val="Emphasis"/>
          <w:i w:val="0"/>
          <w:iCs/>
          <w:color w:val="000000"/>
          <w:szCs w:val="22"/>
        </w:rPr>
      </w:pPr>
      <w:r>
        <w:rPr>
          <w:rStyle w:val="Emphasis"/>
          <w:i w:val="0"/>
          <w:iCs/>
          <w:color w:val="000000"/>
          <w:szCs w:val="22"/>
        </w:rPr>
        <w:t xml:space="preserve">Hvert hettuglas inniheldur 300 mg </w:t>
      </w:r>
      <w:r>
        <w:rPr>
          <w:rStyle w:val="Emphasis"/>
          <w:i w:val="0"/>
          <w:iCs/>
          <w:szCs w:val="22"/>
        </w:rPr>
        <w:t xml:space="preserve">af </w:t>
      </w:r>
      <w:r>
        <w:rPr>
          <w:rStyle w:val="Emphasis"/>
          <w:i w:val="0"/>
          <w:iCs/>
          <w:color w:val="000000"/>
          <w:szCs w:val="22"/>
        </w:rPr>
        <w:t>aripíprazóli.</w:t>
      </w:r>
    </w:p>
    <w:p w14:paraId="3FCDE3BC" w14:textId="77777777" w:rsidR="00F64627" w:rsidRDefault="00172BB8">
      <w:pPr>
        <w:widowControl w:val="0"/>
        <w:ind w:left="567"/>
        <w:rPr>
          <w:rStyle w:val="Emphasis"/>
          <w:i w:val="0"/>
          <w:iCs/>
          <w:color w:val="000000"/>
          <w:szCs w:val="22"/>
        </w:rPr>
      </w:pPr>
      <w:r>
        <w:rPr>
          <w:rStyle w:val="Emphasis"/>
          <w:i w:val="0"/>
          <w:iCs/>
          <w:color w:val="000000"/>
          <w:szCs w:val="22"/>
        </w:rPr>
        <w:t>Eftir blöndun inniheldur hver ml af dreifu 200 mg af aripíprazóli.</w:t>
      </w:r>
    </w:p>
    <w:p w14:paraId="58A68CDF" w14:textId="77777777" w:rsidR="00F64627" w:rsidRDefault="00172BB8">
      <w:pPr>
        <w:widowControl w:val="0"/>
        <w:ind w:left="567"/>
        <w:rPr>
          <w:rStyle w:val="Emphasis"/>
          <w:i w:val="0"/>
          <w:iCs/>
          <w:color w:val="000000"/>
          <w:szCs w:val="22"/>
        </w:rPr>
      </w:pPr>
      <w:r>
        <w:rPr>
          <w:rStyle w:val="Emphasis"/>
          <w:i w:val="0"/>
          <w:iCs/>
          <w:color w:val="000000"/>
          <w:szCs w:val="22"/>
        </w:rPr>
        <w:t xml:space="preserve">Hvert hettuglas inniheldur 400 mg </w:t>
      </w:r>
      <w:r>
        <w:rPr>
          <w:rStyle w:val="Emphasis"/>
          <w:i w:val="0"/>
          <w:iCs/>
          <w:szCs w:val="22"/>
        </w:rPr>
        <w:t xml:space="preserve">af </w:t>
      </w:r>
      <w:r>
        <w:rPr>
          <w:rStyle w:val="Emphasis"/>
          <w:i w:val="0"/>
          <w:iCs/>
          <w:color w:val="000000"/>
          <w:szCs w:val="22"/>
        </w:rPr>
        <w:t>aripíprazóli.</w:t>
      </w:r>
    </w:p>
    <w:p w14:paraId="08771E3B" w14:textId="77777777" w:rsidR="00F64627" w:rsidRDefault="00172BB8">
      <w:pPr>
        <w:widowControl w:val="0"/>
        <w:ind w:left="567"/>
        <w:rPr>
          <w:rStyle w:val="Emphasis"/>
          <w:i w:val="0"/>
          <w:iCs/>
          <w:color w:val="000000"/>
          <w:szCs w:val="22"/>
        </w:rPr>
      </w:pPr>
      <w:r>
        <w:rPr>
          <w:rStyle w:val="Emphasis"/>
          <w:i w:val="0"/>
          <w:iCs/>
          <w:color w:val="000000"/>
          <w:szCs w:val="22"/>
        </w:rPr>
        <w:t>Eftir blöndun inniheldur hver ml af dreifu 200 mg af aripíprazóli.</w:t>
      </w:r>
    </w:p>
    <w:p w14:paraId="5CCF8164" w14:textId="77777777" w:rsidR="00F64627" w:rsidRDefault="00F64627">
      <w:pPr>
        <w:widowControl w:val="0"/>
        <w:ind w:left="567"/>
        <w:rPr>
          <w:rStyle w:val="Emphasis"/>
          <w:i w:val="0"/>
          <w:iCs/>
          <w:color w:val="000000"/>
          <w:szCs w:val="22"/>
        </w:rPr>
      </w:pPr>
    </w:p>
    <w:p w14:paraId="1FA3CFDE"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Önnur innihaldsefni eru</w:t>
      </w:r>
    </w:p>
    <w:p w14:paraId="6A6A38C2" w14:textId="77777777" w:rsidR="00F64627" w:rsidRDefault="00172BB8">
      <w:pPr>
        <w:widowControl w:val="0"/>
        <w:ind w:left="567"/>
        <w:rPr>
          <w:rStyle w:val="Emphasis"/>
          <w:i w:val="0"/>
          <w:iCs/>
          <w:color w:val="000000"/>
          <w:szCs w:val="22"/>
        </w:rPr>
      </w:pPr>
      <w:r>
        <w:rPr>
          <w:rStyle w:val="Emphasis"/>
          <w:i w:val="0"/>
          <w:iCs/>
          <w:color w:val="000000"/>
          <w:szCs w:val="22"/>
          <w:u w:val="single"/>
        </w:rPr>
        <w:t>Stofn</w:t>
      </w:r>
    </w:p>
    <w:p w14:paraId="081064C3" w14:textId="77777777" w:rsidR="00F64627" w:rsidRDefault="00172BB8">
      <w:pPr>
        <w:widowControl w:val="0"/>
        <w:ind w:left="567"/>
        <w:rPr>
          <w:rStyle w:val="Emphasis"/>
          <w:i w:val="0"/>
          <w:iCs/>
          <w:color w:val="000000"/>
          <w:szCs w:val="22"/>
        </w:rPr>
      </w:pPr>
      <w:r>
        <w:rPr>
          <w:rStyle w:val="Emphasis"/>
          <w:i w:val="0"/>
          <w:iCs/>
          <w:color w:val="000000"/>
          <w:szCs w:val="22"/>
        </w:rPr>
        <w:t>Natríumkarmellósi, mannitól (E421), natríumdíhýdrógenfosfat mónóhýdrat (E339), natríumhýdroxíð (E524)</w:t>
      </w:r>
    </w:p>
    <w:p w14:paraId="77F65119" w14:textId="77777777" w:rsidR="00F64627" w:rsidRDefault="00172BB8">
      <w:pPr>
        <w:keepNext/>
        <w:widowControl w:val="0"/>
        <w:ind w:left="567"/>
        <w:rPr>
          <w:rStyle w:val="Emphasis"/>
          <w:i w:val="0"/>
          <w:iCs/>
          <w:color w:val="000000"/>
          <w:szCs w:val="22"/>
        </w:rPr>
      </w:pPr>
      <w:r>
        <w:rPr>
          <w:rStyle w:val="Emphasis"/>
          <w:i w:val="0"/>
          <w:iCs/>
          <w:color w:val="000000"/>
          <w:szCs w:val="22"/>
          <w:u w:val="single"/>
        </w:rPr>
        <w:lastRenderedPageBreak/>
        <w:t>Leysir</w:t>
      </w:r>
    </w:p>
    <w:p w14:paraId="3F921821" w14:textId="77777777" w:rsidR="00F64627" w:rsidRDefault="00172BB8">
      <w:pPr>
        <w:widowControl w:val="0"/>
        <w:ind w:left="567"/>
        <w:rPr>
          <w:rStyle w:val="Emphasis"/>
          <w:i w:val="0"/>
          <w:iCs/>
          <w:color w:val="000000"/>
          <w:szCs w:val="22"/>
        </w:rPr>
      </w:pPr>
      <w:r>
        <w:rPr>
          <w:rStyle w:val="Emphasis"/>
          <w:i w:val="0"/>
          <w:iCs/>
          <w:color w:val="000000"/>
          <w:szCs w:val="22"/>
        </w:rPr>
        <w:t>Vatn fyrir stungulyf</w:t>
      </w:r>
    </w:p>
    <w:p w14:paraId="62B48121" w14:textId="77777777" w:rsidR="00F64627" w:rsidRDefault="00F64627">
      <w:pPr>
        <w:widowControl w:val="0"/>
        <w:rPr>
          <w:rStyle w:val="Emphasis"/>
          <w:i w:val="0"/>
          <w:iCs/>
          <w:color w:val="000000"/>
          <w:szCs w:val="22"/>
        </w:rPr>
      </w:pPr>
    </w:p>
    <w:p w14:paraId="41CAB258" w14:textId="77777777" w:rsidR="00F64627" w:rsidRDefault="00172BB8">
      <w:pPr>
        <w:widowControl w:val="0"/>
        <w:rPr>
          <w:rStyle w:val="Emphasis"/>
          <w:i w:val="0"/>
          <w:iCs/>
          <w:color w:val="000000"/>
          <w:szCs w:val="22"/>
        </w:rPr>
      </w:pPr>
      <w:r>
        <w:rPr>
          <w:rStyle w:val="Emphasis"/>
          <w:b/>
          <w:i w:val="0"/>
          <w:iCs/>
          <w:color w:val="000000"/>
          <w:szCs w:val="22"/>
        </w:rPr>
        <w:t>Lýsing á útliti Abilify Maintena og pakkningastærðir</w:t>
      </w:r>
    </w:p>
    <w:p w14:paraId="1828AE44" w14:textId="77777777" w:rsidR="00F64627" w:rsidRDefault="00172BB8">
      <w:pPr>
        <w:widowControl w:val="0"/>
        <w:rPr>
          <w:rStyle w:val="Emphasis"/>
          <w:i w:val="0"/>
          <w:iCs/>
          <w:color w:val="000000"/>
          <w:szCs w:val="22"/>
        </w:rPr>
      </w:pPr>
      <w:r>
        <w:rPr>
          <w:rStyle w:val="Emphasis"/>
          <w:i w:val="0"/>
          <w:iCs/>
          <w:color w:val="000000"/>
          <w:szCs w:val="22"/>
        </w:rPr>
        <w:t>Abilify Maintena er stungulyfsstofn og leysir, forðadreifa.</w:t>
      </w:r>
    </w:p>
    <w:p w14:paraId="6BB22770" w14:textId="77777777" w:rsidR="00F64627" w:rsidRDefault="00F64627">
      <w:pPr>
        <w:widowControl w:val="0"/>
        <w:rPr>
          <w:rStyle w:val="Emphasis"/>
          <w:i w:val="0"/>
          <w:iCs/>
          <w:color w:val="000000"/>
          <w:szCs w:val="22"/>
        </w:rPr>
      </w:pPr>
    </w:p>
    <w:p w14:paraId="2C9FF17E" w14:textId="77777777" w:rsidR="00F64627" w:rsidRDefault="00172BB8">
      <w:pPr>
        <w:widowControl w:val="0"/>
        <w:rPr>
          <w:rStyle w:val="Emphasis"/>
          <w:i w:val="0"/>
          <w:iCs/>
          <w:color w:val="000000"/>
          <w:szCs w:val="22"/>
        </w:rPr>
      </w:pPr>
      <w:r>
        <w:rPr>
          <w:rStyle w:val="Emphasis"/>
          <w:i w:val="0"/>
          <w:iCs/>
          <w:color w:val="000000"/>
          <w:szCs w:val="22"/>
        </w:rPr>
        <w:t>Abilify Maintena er hvítur til beinhvítur stofn í glæru hettuglasi úr gleri. Læknirinn eða hjúkrunarfræðingurinn breyta því í dreifu sem gefin verður sem inndæling með því að nota hettuglas með leysi fyrir Abilify Maintena sem er afgreiddur sem tær lausn í glæru hettuglasi úr gleri.</w:t>
      </w:r>
    </w:p>
    <w:p w14:paraId="0F0047B7" w14:textId="77777777" w:rsidR="00F64627" w:rsidRDefault="00F64627">
      <w:pPr>
        <w:widowControl w:val="0"/>
        <w:rPr>
          <w:rStyle w:val="Emphasis"/>
          <w:i w:val="0"/>
          <w:iCs/>
          <w:color w:val="000000"/>
          <w:szCs w:val="22"/>
        </w:rPr>
      </w:pPr>
    </w:p>
    <w:p w14:paraId="18CC0243" w14:textId="77777777" w:rsidR="00F64627" w:rsidRDefault="00172BB8">
      <w:pPr>
        <w:keepNext/>
        <w:widowControl w:val="0"/>
        <w:rPr>
          <w:rStyle w:val="Emphasis"/>
          <w:iCs/>
          <w:color w:val="000000"/>
          <w:szCs w:val="22"/>
        </w:rPr>
      </w:pPr>
      <w:r>
        <w:rPr>
          <w:rStyle w:val="Emphasis"/>
          <w:iCs/>
          <w:color w:val="000000"/>
          <w:szCs w:val="22"/>
        </w:rPr>
        <w:t>Stök pakkning</w:t>
      </w:r>
    </w:p>
    <w:p w14:paraId="657F8274" w14:textId="77777777" w:rsidR="00F64627" w:rsidRDefault="00172BB8">
      <w:pPr>
        <w:keepNext/>
        <w:widowControl w:val="0"/>
        <w:rPr>
          <w:color w:val="000000"/>
          <w:szCs w:val="22"/>
        </w:rPr>
      </w:pPr>
      <w:r>
        <w:rPr>
          <w:color w:val="000000"/>
          <w:szCs w:val="22"/>
        </w:rPr>
        <w:t>Hver stök pakkning inniheldur eitt hettuglas með stofni, 2 ml hettuglas með leysi, eina 3 ml sprautu með „luer“-tengi og áfestri 38 mm 21 G öryggisnál með nálarhlíf, eina 3 ml einnota sprautu með „luer“-tengi, eitt millistykki fyrir hettuglas og þrjár öryggisnálar, eina 25 mm 23 G, eina 38 mm 22 G og eina 51 mm 21 G.</w:t>
      </w:r>
    </w:p>
    <w:p w14:paraId="67BC8C3B" w14:textId="77777777" w:rsidR="00F64627" w:rsidRDefault="00F64627">
      <w:pPr>
        <w:widowControl w:val="0"/>
        <w:rPr>
          <w:rStyle w:val="Emphasis"/>
          <w:i w:val="0"/>
          <w:iCs/>
          <w:color w:val="000000"/>
          <w:szCs w:val="22"/>
        </w:rPr>
      </w:pPr>
    </w:p>
    <w:p w14:paraId="475CA972" w14:textId="77777777" w:rsidR="00F64627" w:rsidRDefault="00172BB8">
      <w:pPr>
        <w:widowControl w:val="0"/>
        <w:rPr>
          <w:rStyle w:val="Emphasis"/>
          <w:iCs/>
          <w:color w:val="000000"/>
          <w:szCs w:val="22"/>
        </w:rPr>
      </w:pPr>
      <w:r>
        <w:rPr>
          <w:rStyle w:val="Emphasis"/>
          <w:iCs/>
          <w:color w:val="000000"/>
          <w:szCs w:val="22"/>
        </w:rPr>
        <w:t>Fjölpakkning</w:t>
      </w:r>
    </w:p>
    <w:p w14:paraId="48DD577A" w14:textId="77777777" w:rsidR="00F64627" w:rsidRDefault="00172BB8">
      <w:pPr>
        <w:widowControl w:val="0"/>
        <w:rPr>
          <w:rStyle w:val="Emphasis"/>
          <w:i w:val="0"/>
          <w:iCs/>
          <w:color w:val="000000"/>
          <w:szCs w:val="22"/>
        </w:rPr>
      </w:pPr>
      <w:r>
        <w:rPr>
          <w:rStyle w:val="Emphasis"/>
          <w:i w:val="0"/>
          <w:iCs/>
          <w:color w:val="000000"/>
          <w:szCs w:val="22"/>
        </w:rPr>
        <w:t>Samsett pakkning með þremur stökum pakkningum.</w:t>
      </w:r>
    </w:p>
    <w:p w14:paraId="6E71ADB9" w14:textId="77777777" w:rsidR="00F64627" w:rsidRDefault="00F64627">
      <w:pPr>
        <w:widowControl w:val="0"/>
        <w:rPr>
          <w:rStyle w:val="Emphasis"/>
          <w:i w:val="0"/>
          <w:iCs/>
          <w:color w:val="000000"/>
          <w:szCs w:val="22"/>
        </w:rPr>
      </w:pPr>
    </w:p>
    <w:p w14:paraId="1A227A36" w14:textId="77777777" w:rsidR="00F64627" w:rsidRDefault="00172BB8">
      <w:pPr>
        <w:widowControl w:val="0"/>
        <w:rPr>
          <w:rStyle w:val="Emphasis"/>
          <w:i w:val="0"/>
          <w:iCs/>
          <w:color w:val="000000"/>
          <w:szCs w:val="22"/>
        </w:rPr>
      </w:pPr>
      <w:r>
        <w:rPr>
          <w:rStyle w:val="Emphasis"/>
          <w:i w:val="0"/>
          <w:iCs/>
          <w:color w:val="000000"/>
          <w:szCs w:val="22"/>
        </w:rPr>
        <w:t>Ekki er víst að báðar pakkningastærðir séu markaðssettar.</w:t>
      </w:r>
    </w:p>
    <w:p w14:paraId="37B72197" w14:textId="77777777" w:rsidR="00F64627" w:rsidRDefault="00F64627">
      <w:pPr>
        <w:widowControl w:val="0"/>
        <w:rPr>
          <w:rStyle w:val="Emphasis"/>
          <w:i w:val="0"/>
          <w:iCs/>
          <w:color w:val="000000"/>
          <w:szCs w:val="22"/>
        </w:rPr>
      </w:pPr>
    </w:p>
    <w:p w14:paraId="07906BA3" w14:textId="77777777" w:rsidR="00F64627" w:rsidRDefault="00172BB8">
      <w:pPr>
        <w:widowControl w:val="0"/>
        <w:rPr>
          <w:rStyle w:val="Emphasis"/>
          <w:i w:val="0"/>
          <w:iCs/>
          <w:color w:val="000000"/>
          <w:szCs w:val="22"/>
        </w:rPr>
      </w:pPr>
      <w:r>
        <w:rPr>
          <w:rStyle w:val="Emphasis"/>
          <w:b/>
          <w:i w:val="0"/>
          <w:iCs/>
          <w:color w:val="000000"/>
          <w:szCs w:val="22"/>
        </w:rPr>
        <w:t>Markaðsleyfishafi</w:t>
      </w:r>
    </w:p>
    <w:p w14:paraId="4A7DEE28"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5C26593C"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463A316E"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4187329C" w14:textId="77777777" w:rsidR="00F64627" w:rsidRDefault="00172BB8">
      <w:pPr>
        <w:widowControl w:val="0"/>
        <w:rPr>
          <w:szCs w:val="24"/>
        </w:rPr>
      </w:pPr>
      <w:r>
        <w:t>Holland</w:t>
      </w:r>
    </w:p>
    <w:p w14:paraId="7AAD68DA" w14:textId="77777777" w:rsidR="00F64627" w:rsidRDefault="00F64627">
      <w:pPr>
        <w:widowControl w:val="0"/>
        <w:rPr>
          <w:rStyle w:val="Emphasis"/>
          <w:i w:val="0"/>
          <w:iCs/>
          <w:color w:val="000000"/>
          <w:szCs w:val="22"/>
        </w:rPr>
      </w:pPr>
    </w:p>
    <w:p w14:paraId="699C7FC2" w14:textId="77777777" w:rsidR="00F64627" w:rsidRDefault="00172BB8">
      <w:pPr>
        <w:keepNext/>
        <w:widowControl w:val="0"/>
        <w:rPr>
          <w:rStyle w:val="Emphasis"/>
          <w:i w:val="0"/>
          <w:iCs/>
          <w:color w:val="000000"/>
          <w:szCs w:val="22"/>
        </w:rPr>
      </w:pPr>
      <w:r>
        <w:rPr>
          <w:rStyle w:val="Emphasis"/>
          <w:b/>
          <w:i w:val="0"/>
          <w:iCs/>
          <w:color w:val="000000"/>
          <w:szCs w:val="22"/>
        </w:rPr>
        <w:t>Framleiðandi</w:t>
      </w:r>
    </w:p>
    <w:p w14:paraId="33DE2C64" w14:textId="77777777" w:rsidR="00F64627" w:rsidRDefault="00172BB8">
      <w:pPr>
        <w:keepNext/>
        <w:widowControl w:val="0"/>
        <w:rPr>
          <w:rStyle w:val="Emphasis"/>
          <w:i w:val="0"/>
          <w:iCs/>
          <w:color w:val="000000"/>
          <w:szCs w:val="22"/>
        </w:rPr>
      </w:pPr>
      <w:r>
        <w:rPr>
          <w:rStyle w:val="Emphasis"/>
          <w:i w:val="0"/>
          <w:iCs/>
          <w:color w:val="000000"/>
          <w:szCs w:val="22"/>
        </w:rPr>
        <w:t>H. Lundbeck A/S</w:t>
      </w:r>
    </w:p>
    <w:p w14:paraId="6D59B5EB" w14:textId="77777777" w:rsidR="00F64627" w:rsidRDefault="00172BB8">
      <w:pPr>
        <w:widowControl w:val="0"/>
        <w:rPr>
          <w:rStyle w:val="Emphasis"/>
          <w:i w:val="0"/>
          <w:iCs/>
          <w:color w:val="000000"/>
          <w:szCs w:val="22"/>
        </w:rPr>
      </w:pPr>
      <w:r>
        <w:rPr>
          <w:rStyle w:val="Emphasis"/>
          <w:i w:val="0"/>
          <w:iCs/>
          <w:color w:val="000000"/>
          <w:szCs w:val="22"/>
        </w:rPr>
        <w:t>Ottiliavej 9, 2500 Valby</w:t>
      </w:r>
    </w:p>
    <w:p w14:paraId="25A4DE0D" w14:textId="77777777" w:rsidR="00F64627" w:rsidRDefault="00172BB8">
      <w:pPr>
        <w:widowControl w:val="0"/>
        <w:rPr>
          <w:rStyle w:val="Emphasis"/>
          <w:i w:val="0"/>
          <w:iCs/>
          <w:color w:val="000000"/>
          <w:szCs w:val="22"/>
        </w:rPr>
      </w:pPr>
      <w:r>
        <w:rPr>
          <w:rStyle w:val="Emphasis"/>
          <w:i w:val="0"/>
          <w:iCs/>
          <w:color w:val="000000"/>
          <w:szCs w:val="22"/>
        </w:rPr>
        <w:t>Danmörk</w:t>
      </w:r>
    </w:p>
    <w:p w14:paraId="40E75EEE" w14:textId="77777777" w:rsidR="00F64627" w:rsidRDefault="00F64627">
      <w:pPr>
        <w:widowControl w:val="0"/>
        <w:rPr>
          <w:rStyle w:val="Emphasis"/>
          <w:i w:val="0"/>
          <w:iCs/>
          <w:color w:val="000000"/>
          <w:szCs w:val="22"/>
        </w:rPr>
      </w:pPr>
    </w:p>
    <w:p w14:paraId="0731B1DF" w14:textId="77777777" w:rsidR="00F64627" w:rsidRDefault="00172BB8">
      <w:pPr>
        <w:widowControl w:val="0"/>
        <w:rPr>
          <w:rStyle w:val="Emphasis"/>
          <w:i w:val="0"/>
          <w:iCs/>
          <w:color w:val="000000"/>
          <w:szCs w:val="22"/>
        </w:rPr>
      </w:pPr>
      <w:r>
        <w:rPr>
          <w:rStyle w:val="Emphasis"/>
          <w:i w:val="0"/>
          <w:iCs/>
          <w:color w:val="000000"/>
          <w:szCs w:val="22"/>
        </w:rPr>
        <w:t>Hafið samband við fulltrúa markaðsleyfishafa á hverjum stað ef óskað er upplýsinga um lyfið:</w:t>
      </w:r>
    </w:p>
    <w:p w14:paraId="18817096" w14:textId="77777777" w:rsidR="00F64627" w:rsidRDefault="00F64627">
      <w:pPr>
        <w:widowControl w:val="0"/>
        <w:rPr>
          <w:rStyle w:val="Emphasis"/>
          <w:i w:val="0"/>
          <w:iCs/>
          <w:color w:val="000000"/>
          <w:szCs w:val="22"/>
        </w:rPr>
      </w:pPr>
    </w:p>
    <w:tbl>
      <w:tblPr>
        <w:tblW w:w="5000" w:type="pct"/>
        <w:tblLook w:val="04A0" w:firstRow="1" w:lastRow="0" w:firstColumn="1" w:lastColumn="0" w:noHBand="0" w:noVBand="1"/>
      </w:tblPr>
      <w:tblGrid>
        <w:gridCol w:w="4502"/>
        <w:gridCol w:w="33"/>
        <w:gridCol w:w="4536"/>
      </w:tblGrid>
      <w:tr w:rsidR="00BB7E3C" w14:paraId="67884DF7" w14:textId="77777777" w:rsidTr="004E7EE7">
        <w:trPr>
          <w:trHeight w:val="137"/>
        </w:trPr>
        <w:tc>
          <w:tcPr>
            <w:tcW w:w="2482" w:type="pct"/>
          </w:tcPr>
          <w:p w14:paraId="4E321C27" w14:textId="77777777" w:rsidR="00BB7E3C" w:rsidRPr="00151815" w:rsidRDefault="00BB7E3C" w:rsidP="004E7EE7">
            <w:pPr>
              <w:rPr>
                <w:rStyle w:val="Emphasis"/>
                <w:b/>
                <w:i w:val="0"/>
                <w:color w:val="000000"/>
                <w:szCs w:val="22"/>
                <w:lang w:val="fr-FR"/>
              </w:rPr>
            </w:pPr>
            <w:proofErr w:type="spellStart"/>
            <w:r w:rsidRPr="00151815">
              <w:rPr>
                <w:rStyle w:val="Emphasis"/>
                <w:b/>
                <w:i w:val="0"/>
                <w:color w:val="000000"/>
                <w:szCs w:val="22"/>
                <w:lang w:val="fr-FR"/>
              </w:rPr>
              <w:t>België</w:t>
            </w:r>
            <w:proofErr w:type="spellEnd"/>
            <w:r w:rsidRPr="00151815">
              <w:rPr>
                <w:rStyle w:val="Emphasis"/>
                <w:b/>
                <w:i w:val="0"/>
                <w:color w:val="000000"/>
                <w:szCs w:val="22"/>
                <w:lang w:val="fr-FR"/>
              </w:rPr>
              <w:t>/Belgique/</w:t>
            </w:r>
            <w:proofErr w:type="spellStart"/>
            <w:r w:rsidRPr="00151815">
              <w:rPr>
                <w:rStyle w:val="Emphasis"/>
                <w:b/>
                <w:i w:val="0"/>
                <w:color w:val="000000"/>
                <w:szCs w:val="22"/>
                <w:lang w:val="fr-FR"/>
              </w:rPr>
              <w:t>Belgien</w:t>
            </w:r>
            <w:proofErr w:type="spellEnd"/>
          </w:p>
          <w:p w14:paraId="736EEA38" w14:textId="77777777" w:rsidR="00BB7E3C" w:rsidRPr="00151815" w:rsidRDefault="00BB7E3C" w:rsidP="004E7EE7">
            <w:pPr>
              <w:rPr>
                <w:rStyle w:val="Emphasis"/>
                <w:i w:val="0"/>
                <w:color w:val="000000"/>
                <w:szCs w:val="22"/>
                <w:lang w:val="fr-FR"/>
              </w:rPr>
            </w:pPr>
            <w:proofErr w:type="spellStart"/>
            <w:r w:rsidRPr="00151815">
              <w:rPr>
                <w:rStyle w:val="Emphasis"/>
                <w:i w:val="0"/>
                <w:color w:val="000000"/>
                <w:szCs w:val="22"/>
                <w:lang w:val="fr-FR"/>
              </w:rPr>
              <w:t>Lundbeck</w:t>
            </w:r>
            <w:proofErr w:type="spellEnd"/>
            <w:r w:rsidRPr="00151815">
              <w:rPr>
                <w:rStyle w:val="Emphasis"/>
                <w:i w:val="0"/>
                <w:color w:val="000000"/>
                <w:szCs w:val="22"/>
                <w:lang w:val="fr-FR"/>
              </w:rPr>
              <w:t xml:space="preserve"> S.A./N.V.</w:t>
            </w:r>
          </w:p>
          <w:p w14:paraId="011C4F53" w14:textId="77777777" w:rsidR="00BB7E3C" w:rsidRDefault="00BB7E3C" w:rsidP="004E7EE7">
            <w:pPr>
              <w:rPr>
                <w:ins w:id="18" w:author="Author" w:date="2025-09-19T17:24:00Z"/>
                <w:rStyle w:val="Emphasis"/>
                <w:i w:val="0"/>
                <w:color w:val="000000"/>
                <w:szCs w:val="22"/>
                <w:lang w:val="fr-FR"/>
              </w:rPr>
            </w:pPr>
            <w:r w:rsidRPr="000527E6">
              <w:rPr>
                <w:rStyle w:val="Emphasis"/>
                <w:i w:val="0"/>
                <w:color w:val="000000"/>
                <w:szCs w:val="22"/>
                <w:lang w:val="fr-FR"/>
              </w:rPr>
              <w:t>Tél/</w:t>
            </w:r>
            <w:proofErr w:type="gramStart"/>
            <w:r w:rsidRPr="000527E6">
              <w:rPr>
                <w:rStyle w:val="Emphasis"/>
                <w:i w:val="0"/>
                <w:color w:val="000000"/>
                <w:szCs w:val="22"/>
                <w:lang w:val="fr-FR"/>
              </w:rPr>
              <w:t>Tel:</w:t>
            </w:r>
            <w:proofErr w:type="gramEnd"/>
            <w:r w:rsidRPr="000527E6">
              <w:rPr>
                <w:rStyle w:val="Emphasis"/>
                <w:i w:val="0"/>
                <w:color w:val="000000"/>
                <w:szCs w:val="22"/>
                <w:lang w:val="fr-FR"/>
              </w:rPr>
              <w:t> +32 2 535 79 79</w:t>
            </w:r>
          </w:p>
          <w:p w14:paraId="361BC2B3" w14:textId="77777777" w:rsidR="00BB7E3C" w:rsidRPr="000527E6" w:rsidRDefault="00BB7E3C" w:rsidP="004E7EE7">
            <w:pPr>
              <w:rPr>
                <w:rStyle w:val="Emphasis"/>
                <w:i w:val="0"/>
                <w:color w:val="000000"/>
                <w:szCs w:val="22"/>
                <w:lang w:val="fr-FR"/>
              </w:rPr>
            </w:pPr>
          </w:p>
        </w:tc>
        <w:tc>
          <w:tcPr>
            <w:tcW w:w="2518" w:type="pct"/>
            <w:gridSpan w:val="2"/>
          </w:tcPr>
          <w:p w14:paraId="6209128F" w14:textId="77777777" w:rsidR="00BB7E3C" w:rsidRPr="00947777" w:rsidRDefault="00BB7E3C" w:rsidP="004E7EE7">
            <w:pPr>
              <w:rPr>
                <w:rStyle w:val="Emphasis"/>
                <w:b/>
                <w:i w:val="0"/>
                <w:color w:val="000000"/>
                <w:szCs w:val="22"/>
                <w:lang w:val="en-GB"/>
              </w:rPr>
            </w:pPr>
            <w:r w:rsidRPr="00947777">
              <w:rPr>
                <w:rStyle w:val="Emphasis"/>
                <w:b/>
                <w:i w:val="0"/>
                <w:color w:val="000000"/>
                <w:szCs w:val="22"/>
                <w:lang w:val="en-GB"/>
              </w:rPr>
              <w:t>Lietuva</w:t>
            </w:r>
          </w:p>
          <w:p w14:paraId="1119F2D6" w14:textId="77777777" w:rsidR="00BB7E3C" w:rsidRPr="00947777" w:rsidRDefault="00BB7E3C" w:rsidP="004E7EE7">
            <w:pPr>
              <w:autoSpaceDE w:val="0"/>
              <w:autoSpaceDN w:val="0"/>
              <w:adjustRightInd w:val="0"/>
              <w:rPr>
                <w:szCs w:val="22"/>
                <w:lang w:val="en-GB"/>
              </w:rPr>
            </w:pPr>
            <w:del w:id="19" w:author="Author" w:date="2025-09-16T10:42:00Z">
              <w:r w:rsidRPr="00947777">
                <w:rPr>
                  <w:szCs w:val="22"/>
                  <w:lang w:val="en-GB"/>
                </w:rPr>
                <w:delText>H. Lundbeck A/S</w:delText>
              </w:r>
            </w:del>
            <w:ins w:id="20" w:author="Author" w:date="2025-09-16T10:42:00Z">
              <w:r w:rsidRPr="14262586">
                <w:rPr>
                  <w:noProof/>
                </w:rPr>
                <w:t>Swixx Biopharma UAB</w:t>
              </w:r>
            </w:ins>
          </w:p>
          <w:p w14:paraId="2B85AB06" w14:textId="77777777" w:rsidR="00BB7E3C" w:rsidRPr="00947777" w:rsidRDefault="00BB7E3C" w:rsidP="004E7EE7">
            <w:pPr>
              <w:rPr>
                <w:del w:id="21" w:author="Author" w:date="2025-09-16T10:42:00Z"/>
                <w:szCs w:val="22"/>
                <w:lang w:val="en-GB"/>
              </w:rPr>
            </w:pPr>
            <w:r w:rsidRPr="00947777">
              <w:rPr>
                <w:szCs w:val="22"/>
                <w:lang w:val="en-GB"/>
              </w:rPr>
              <w:t>Tel: +</w:t>
            </w:r>
            <w:del w:id="22" w:author="Author" w:date="2025-09-16T10:42:00Z">
              <w:r w:rsidRPr="00947777">
                <w:rPr>
                  <w:szCs w:val="22"/>
                  <w:lang w:val="en-GB"/>
                </w:rPr>
                <w:delText>45 36301311</w:delText>
              </w:r>
            </w:del>
            <w:ins w:id="23" w:author="Author" w:date="2025-09-16T10:42:00Z">
              <w:r w:rsidRPr="6256EE14">
                <w:rPr>
                  <w:noProof/>
                  <w:lang w:val="it-IT"/>
                </w:rPr>
                <w:t>37</w:t>
              </w:r>
            </w:ins>
            <w:ins w:id="24" w:author="Author" w:date="2025-09-18T11:39:00Z">
              <w:r>
                <w:rPr>
                  <w:noProof/>
                  <w:lang w:val="it-IT"/>
                </w:rPr>
                <w:t>0</w:t>
              </w:r>
            </w:ins>
            <w:ins w:id="25" w:author="Author" w:date="2025-09-16T12:11:00Z">
              <w:r>
                <w:rPr>
                  <w:noProof/>
                  <w:lang w:val="it-IT"/>
                </w:rPr>
                <w:t xml:space="preserve"> </w:t>
              </w:r>
              <w:r>
                <w:rPr>
                  <w:noProof/>
                </w:rPr>
                <w:t>(</w:t>
              </w:r>
            </w:ins>
            <w:ins w:id="26" w:author="Author" w:date="2025-09-16T10:42:00Z">
              <w:r w:rsidRPr="6256EE14">
                <w:rPr>
                  <w:noProof/>
                  <w:lang w:val="it-IT"/>
                </w:rPr>
                <w:t>0</w:t>
              </w:r>
            </w:ins>
            <w:ins w:id="27" w:author="Author" w:date="2025-09-16T12:11:00Z">
              <w:r>
                <w:rPr>
                  <w:noProof/>
                  <w:lang w:val="it-IT"/>
                </w:rPr>
                <w:t>)</w:t>
              </w:r>
            </w:ins>
            <w:ins w:id="28" w:author="Author" w:date="2025-09-16T10:42:00Z">
              <w:r w:rsidRPr="6256EE14">
                <w:rPr>
                  <w:noProof/>
                  <w:lang w:val="it-IT"/>
                </w:rPr>
                <w:t>5 236 91 40</w:t>
              </w:r>
            </w:ins>
          </w:p>
          <w:p w14:paraId="41FED042" w14:textId="77777777" w:rsidR="00BB7E3C" w:rsidRPr="00947777" w:rsidRDefault="00BB7E3C" w:rsidP="004E7EE7">
            <w:pPr>
              <w:rPr>
                <w:rStyle w:val="Emphasis"/>
                <w:i w:val="0"/>
                <w:color w:val="000000"/>
                <w:szCs w:val="22"/>
                <w:lang w:val="en-GB"/>
              </w:rPr>
            </w:pPr>
          </w:p>
        </w:tc>
      </w:tr>
      <w:tr w:rsidR="00BB7E3C" w14:paraId="62351B71" w14:textId="77777777" w:rsidTr="004E7EE7">
        <w:trPr>
          <w:trHeight w:val="137"/>
        </w:trPr>
        <w:tc>
          <w:tcPr>
            <w:tcW w:w="2482" w:type="pct"/>
          </w:tcPr>
          <w:p w14:paraId="7323DC56" w14:textId="77777777" w:rsidR="00BB7E3C" w:rsidRPr="00947777" w:rsidRDefault="00BB7E3C" w:rsidP="004E7EE7">
            <w:pPr>
              <w:rPr>
                <w:rStyle w:val="Emphasis"/>
                <w:b/>
                <w:i w:val="0"/>
                <w:color w:val="000000"/>
                <w:szCs w:val="22"/>
                <w:lang w:val="en-GB"/>
              </w:rPr>
            </w:pPr>
            <w:proofErr w:type="spellStart"/>
            <w:r w:rsidRPr="00947777">
              <w:rPr>
                <w:rStyle w:val="Emphasis"/>
                <w:b/>
                <w:i w:val="0"/>
                <w:color w:val="000000"/>
                <w:szCs w:val="22"/>
                <w:lang w:val="en-GB"/>
              </w:rPr>
              <w:t>България</w:t>
            </w:r>
            <w:proofErr w:type="spellEnd"/>
          </w:p>
          <w:p w14:paraId="41C8C6C1" w14:textId="77777777" w:rsidR="00BB7E3C" w:rsidRPr="00947777" w:rsidRDefault="00BB7E3C">
            <w:pPr>
              <w:tabs>
                <w:tab w:val="left" w:pos="567"/>
              </w:tabs>
              <w:suppressAutoHyphens/>
              <w:rPr>
                <w:rStyle w:val="Emphasis"/>
                <w:i w:val="0"/>
                <w:color w:val="000000"/>
                <w:szCs w:val="22"/>
                <w:lang w:val="en-GB"/>
              </w:rPr>
              <w:pPrChange w:id="29" w:author="Author" w:date="2025-09-16T10:54:00Z">
                <w:pPr/>
              </w:pPrChange>
            </w:pPr>
            <w:del w:id="30" w:author="Author" w:date="2025-09-16T10:31:00Z">
              <w:r w:rsidRPr="00947777">
                <w:rPr>
                  <w:rStyle w:val="Emphasis"/>
                  <w:i w:val="0"/>
                  <w:color w:val="000000"/>
                  <w:szCs w:val="22"/>
                  <w:lang w:val="en-GB"/>
                </w:rPr>
                <w:delText>Lundbeck Export A/S Representative Office</w:delText>
              </w:r>
            </w:del>
            <w:ins w:id="31" w:author="Author" w:date="2025-09-16T10:32:00Z">
              <w:r w:rsidRPr="00F30E7B">
                <w:rPr>
                  <w:rFonts w:eastAsia="Times New Roman"/>
                  <w:lang w:val="fr-FR"/>
                </w:rPr>
                <w:t xml:space="preserve">Swixx </w:t>
              </w:r>
              <w:proofErr w:type="spellStart"/>
              <w:r w:rsidRPr="00F30E7B">
                <w:rPr>
                  <w:rFonts w:eastAsia="Times New Roman"/>
                  <w:lang w:val="fr-FR"/>
                </w:rPr>
                <w:t>Biopharma</w:t>
              </w:r>
              <w:proofErr w:type="spellEnd"/>
              <w:r w:rsidRPr="00F30E7B">
                <w:rPr>
                  <w:rFonts w:eastAsia="Times New Roman"/>
                  <w:lang w:val="fr-FR"/>
                </w:rPr>
                <w:t xml:space="preserve"> EOOD</w:t>
              </w:r>
            </w:ins>
          </w:p>
          <w:p w14:paraId="4E7DA929" w14:textId="77777777" w:rsidR="00BB7E3C" w:rsidRPr="00947777" w:rsidRDefault="00BB7E3C" w:rsidP="004E7EE7">
            <w:pPr>
              <w:rPr>
                <w:rStyle w:val="Emphasis"/>
                <w:i w:val="0"/>
                <w:color w:val="000000"/>
                <w:szCs w:val="22"/>
                <w:lang w:val="en-GB"/>
              </w:rPr>
            </w:pPr>
            <w:proofErr w:type="spellStart"/>
            <w:r w:rsidRPr="00947777">
              <w:rPr>
                <w:rStyle w:val="Emphasis"/>
                <w:i w:val="0"/>
                <w:color w:val="000000"/>
                <w:szCs w:val="22"/>
                <w:lang w:val="en-GB"/>
              </w:rPr>
              <w:t>Te</w:t>
            </w:r>
            <w:proofErr w:type="spellEnd"/>
            <w:ins w:id="32" w:author="Author" w:date="2025-09-16T11:50:00Z">
              <w:r w:rsidRPr="00F30E7B">
                <w:rPr>
                  <w:rFonts w:eastAsia="Times New Roman"/>
                  <w:lang w:val="de"/>
                </w:rPr>
                <w:t>л</w:t>
              </w:r>
              <w:r>
                <w:rPr>
                  <w:rFonts w:eastAsia="Times New Roman"/>
                  <w:lang w:val="de"/>
                </w:rPr>
                <w:t>.</w:t>
              </w:r>
            </w:ins>
            <w:del w:id="33" w:author="Author" w:date="2025-09-16T11:50:00Z">
              <w:r w:rsidRPr="00947777">
                <w:rPr>
                  <w:rStyle w:val="Emphasis"/>
                  <w:i w:val="0"/>
                  <w:color w:val="000000"/>
                  <w:szCs w:val="22"/>
                  <w:lang w:val="en-GB"/>
                </w:rPr>
                <w:delText>l</w:delText>
              </w:r>
            </w:del>
            <w:r w:rsidRPr="00947777">
              <w:rPr>
                <w:rStyle w:val="Emphasis"/>
                <w:i w:val="0"/>
                <w:color w:val="000000"/>
                <w:szCs w:val="22"/>
                <w:lang w:val="en-GB"/>
              </w:rPr>
              <w:t xml:space="preserve">: +359 </w:t>
            </w:r>
            <w:ins w:id="34" w:author="Author" w:date="2025-09-18T11:39:00Z">
              <w:r>
                <w:rPr>
                  <w:rStyle w:val="Emphasis"/>
                  <w:i w:val="0"/>
                  <w:color w:val="000000"/>
                  <w:szCs w:val="22"/>
                  <w:lang w:val="en-GB"/>
                </w:rPr>
                <w:t>(0)</w:t>
              </w:r>
            </w:ins>
            <w:del w:id="35" w:author="Author" w:date="2025-09-16T10:32:00Z">
              <w:r w:rsidRPr="00947777">
                <w:rPr>
                  <w:rStyle w:val="Emphasis"/>
                  <w:i w:val="0"/>
                  <w:color w:val="000000"/>
                  <w:szCs w:val="22"/>
                  <w:lang w:val="en-GB"/>
                </w:rPr>
                <w:delText>2 962 4696</w:delText>
              </w:r>
            </w:del>
            <w:ins w:id="36" w:author="Author" w:date="2025-09-16T10:32:00Z">
              <w:r w:rsidRPr="00F30E7B">
                <w:rPr>
                  <w:rFonts w:eastAsia="Times New Roman"/>
                  <w:lang w:val="fr"/>
                </w:rPr>
                <w:t>2 4942 480</w:t>
              </w:r>
            </w:ins>
          </w:p>
          <w:p w14:paraId="45CF7BEF" w14:textId="77777777" w:rsidR="00BB7E3C" w:rsidRPr="00947777" w:rsidRDefault="00BB7E3C" w:rsidP="004E7EE7">
            <w:pPr>
              <w:rPr>
                <w:rStyle w:val="Emphasis"/>
                <w:i w:val="0"/>
                <w:color w:val="000000"/>
                <w:szCs w:val="22"/>
                <w:lang w:val="en-GB"/>
              </w:rPr>
            </w:pPr>
          </w:p>
        </w:tc>
        <w:tc>
          <w:tcPr>
            <w:tcW w:w="2518" w:type="pct"/>
            <w:gridSpan w:val="2"/>
          </w:tcPr>
          <w:p w14:paraId="43D26B32" w14:textId="77777777" w:rsidR="00BB7E3C" w:rsidRPr="00151815" w:rsidRDefault="00BB7E3C" w:rsidP="004E7EE7">
            <w:pPr>
              <w:rPr>
                <w:rStyle w:val="Emphasis"/>
                <w:b/>
                <w:i w:val="0"/>
                <w:color w:val="000000"/>
                <w:szCs w:val="22"/>
                <w:lang w:val="de-DE"/>
              </w:rPr>
            </w:pPr>
            <w:r w:rsidRPr="00151815">
              <w:rPr>
                <w:rStyle w:val="Emphasis"/>
                <w:b/>
                <w:i w:val="0"/>
                <w:color w:val="000000"/>
                <w:szCs w:val="22"/>
                <w:lang w:val="de-DE"/>
              </w:rPr>
              <w:t>Luxembourg/Luxemburg</w:t>
            </w:r>
          </w:p>
          <w:p w14:paraId="7A67422A" w14:textId="77777777" w:rsidR="00BB7E3C" w:rsidRPr="00151815" w:rsidRDefault="00BB7E3C" w:rsidP="004E7EE7">
            <w:pPr>
              <w:rPr>
                <w:rStyle w:val="Emphasis"/>
                <w:i w:val="0"/>
                <w:color w:val="000000"/>
                <w:szCs w:val="22"/>
                <w:lang w:val="de-DE"/>
              </w:rPr>
            </w:pPr>
            <w:r w:rsidRPr="00151815">
              <w:rPr>
                <w:rStyle w:val="Emphasis"/>
                <w:i w:val="0"/>
                <w:color w:val="000000"/>
                <w:szCs w:val="22"/>
                <w:lang w:val="de-DE"/>
              </w:rPr>
              <w:t>Lundbeck S.A.</w:t>
            </w:r>
          </w:p>
          <w:p w14:paraId="66623FC3" w14:textId="77777777" w:rsidR="00BB7E3C" w:rsidRPr="00947777" w:rsidRDefault="00BB7E3C" w:rsidP="004E7EE7">
            <w:pPr>
              <w:rPr>
                <w:rStyle w:val="Emphasis"/>
                <w:i w:val="0"/>
                <w:color w:val="000000"/>
                <w:szCs w:val="22"/>
                <w:lang w:val="en-GB"/>
              </w:rPr>
            </w:pPr>
            <w:proofErr w:type="spellStart"/>
            <w:r w:rsidRPr="00947777">
              <w:rPr>
                <w:rStyle w:val="Emphasis"/>
                <w:i w:val="0"/>
                <w:color w:val="000000"/>
                <w:szCs w:val="22"/>
                <w:lang w:val="en-GB"/>
              </w:rPr>
              <w:t>Tél</w:t>
            </w:r>
            <w:proofErr w:type="spellEnd"/>
            <w:r w:rsidRPr="00947777">
              <w:rPr>
                <w:rStyle w:val="Emphasis"/>
                <w:i w:val="0"/>
                <w:color w:val="000000"/>
                <w:szCs w:val="22"/>
                <w:lang w:val="en-GB"/>
              </w:rPr>
              <w:t>: +32 2 535 79 79</w:t>
            </w:r>
          </w:p>
        </w:tc>
      </w:tr>
      <w:tr w:rsidR="00BB7E3C" w14:paraId="530680F5" w14:textId="77777777" w:rsidTr="004E7EE7">
        <w:trPr>
          <w:trHeight w:val="762"/>
        </w:trPr>
        <w:tc>
          <w:tcPr>
            <w:tcW w:w="2482" w:type="pct"/>
          </w:tcPr>
          <w:p w14:paraId="2A6AA4B4" w14:textId="77777777" w:rsidR="00BB7E3C" w:rsidRPr="00151815" w:rsidRDefault="00BB7E3C" w:rsidP="004E7EE7">
            <w:pPr>
              <w:rPr>
                <w:rStyle w:val="Emphasis"/>
                <w:b/>
                <w:i w:val="0"/>
                <w:color w:val="000000"/>
                <w:szCs w:val="22"/>
                <w:lang w:val="de-DE"/>
              </w:rPr>
            </w:pPr>
            <w:r w:rsidRPr="00151815">
              <w:rPr>
                <w:rStyle w:val="Emphasis"/>
                <w:b/>
                <w:i w:val="0"/>
                <w:color w:val="000000"/>
                <w:szCs w:val="22"/>
                <w:lang w:val="de-DE"/>
              </w:rPr>
              <w:t>Česká republika</w:t>
            </w:r>
          </w:p>
          <w:p w14:paraId="583D6162" w14:textId="77777777" w:rsidR="00BB7E3C" w:rsidRPr="00151815" w:rsidRDefault="00BB7E3C" w:rsidP="004E7EE7">
            <w:pPr>
              <w:rPr>
                <w:rStyle w:val="Emphasis"/>
                <w:i w:val="0"/>
                <w:color w:val="000000"/>
                <w:szCs w:val="22"/>
                <w:lang w:val="de-DE"/>
              </w:rPr>
            </w:pPr>
            <w:del w:id="37" w:author="Author" w:date="2025-09-16T10:32:00Z">
              <w:r w:rsidRPr="00151815">
                <w:rPr>
                  <w:rStyle w:val="Emphasis"/>
                  <w:i w:val="0"/>
                  <w:color w:val="000000"/>
                  <w:szCs w:val="22"/>
                  <w:lang w:val="de-DE"/>
                </w:rPr>
                <w:delText>Lundbeck Česká republika</w:delText>
              </w:r>
            </w:del>
            <w:ins w:id="38" w:author="Author" w:date="2025-09-16T10:33:00Z">
              <w:r w:rsidRPr="00C43D18">
                <w:rPr>
                  <w:rFonts w:eastAsia="Times New Roman"/>
                  <w:noProof/>
                  <w:lang w:val="en-GB"/>
                </w:rPr>
                <w:t>Swixx Biopharma</w:t>
              </w:r>
            </w:ins>
            <w:r w:rsidRPr="00151815">
              <w:rPr>
                <w:rStyle w:val="Emphasis"/>
                <w:i w:val="0"/>
                <w:color w:val="000000"/>
                <w:szCs w:val="22"/>
                <w:lang w:val="de-DE"/>
              </w:rPr>
              <w:t xml:space="preserve"> s.r.o.</w:t>
            </w:r>
          </w:p>
          <w:p w14:paraId="45CDDE31" w14:textId="77777777" w:rsidR="00BB7E3C" w:rsidRPr="00947777" w:rsidRDefault="00BB7E3C" w:rsidP="004E7EE7">
            <w:pPr>
              <w:rPr>
                <w:rStyle w:val="Emphasis"/>
                <w:i w:val="0"/>
                <w:color w:val="000000"/>
                <w:szCs w:val="22"/>
                <w:lang w:val="en-GB"/>
              </w:rPr>
            </w:pPr>
            <w:r w:rsidRPr="00947777">
              <w:rPr>
                <w:rStyle w:val="Emphasis"/>
                <w:i w:val="0"/>
                <w:color w:val="000000"/>
                <w:szCs w:val="22"/>
                <w:lang w:val="en-GB"/>
              </w:rPr>
              <w:t>Tel: +42</w:t>
            </w:r>
            <w:ins w:id="39" w:author="Author" w:date="2025-09-19T17:24:00Z">
              <w:r>
                <w:rPr>
                  <w:rStyle w:val="Emphasis"/>
                  <w:i w:val="0"/>
                  <w:color w:val="000000"/>
                  <w:szCs w:val="22"/>
                  <w:lang w:val="en-GB"/>
                </w:rPr>
                <w:t>0</w:t>
              </w:r>
            </w:ins>
            <w:ins w:id="40" w:author="Author" w:date="2025-09-16T12:31:00Z">
              <w:r>
                <w:rPr>
                  <w:rStyle w:val="Emphasis"/>
                  <w:i w:val="0"/>
                  <w:color w:val="000000"/>
                  <w:szCs w:val="22"/>
                  <w:lang w:val="en-GB"/>
                </w:rPr>
                <w:t xml:space="preserve"> (</w:t>
              </w:r>
            </w:ins>
            <w:r w:rsidRPr="00947777">
              <w:rPr>
                <w:rStyle w:val="Emphasis"/>
                <w:i w:val="0"/>
                <w:color w:val="000000"/>
                <w:szCs w:val="22"/>
                <w:lang w:val="en-GB"/>
              </w:rPr>
              <w:t>0</w:t>
            </w:r>
            <w:ins w:id="41" w:author="Author" w:date="2025-09-16T12:31:00Z">
              <w:r>
                <w:rPr>
                  <w:rStyle w:val="Emphasis"/>
                  <w:i w:val="0"/>
                  <w:color w:val="000000"/>
                  <w:szCs w:val="22"/>
                  <w:lang w:val="en-GB"/>
                </w:rPr>
                <w:t>)</w:t>
              </w:r>
            </w:ins>
            <w:del w:id="42" w:author="Author" w:date="2025-09-16T12:31:00Z">
              <w:r w:rsidRPr="00947777">
                <w:rPr>
                  <w:rStyle w:val="Emphasis"/>
                  <w:i w:val="0"/>
                  <w:color w:val="000000"/>
                  <w:szCs w:val="22"/>
                  <w:lang w:val="en-GB"/>
                </w:rPr>
                <w:delText xml:space="preserve"> </w:delText>
              </w:r>
            </w:del>
            <w:ins w:id="43" w:author="Author" w:date="2025-09-16T10:33:00Z">
              <w:r w:rsidRPr="00C43D18">
                <w:rPr>
                  <w:rFonts w:eastAsia="Times New Roman"/>
                  <w:noProof/>
                  <w:lang w:val="en-GB"/>
                </w:rPr>
                <w:t>242 434 222</w:t>
              </w:r>
            </w:ins>
            <w:del w:id="44" w:author="Author" w:date="2025-09-16T10:33:00Z">
              <w:r w:rsidRPr="00947777">
                <w:rPr>
                  <w:rStyle w:val="Emphasis"/>
                  <w:i w:val="0"/>
                  <w:color w:val="000000"/>
                  <w:szCs w:val="22"/>
                  <w:lang w:val="en-GB"/>
                </w:rPr>
                <w:delText>225 275 600</w:delText>
              </w:r>
            </w:del>
          </w:p>
        </w:tc>
        <w:tc>
          <w:tcPr>
            <w:tcW w:w="2518" w:type="pct"/>
            <w:gridSpan w:val="2"/>
          </w:tcPr>
          <w:p w14:paraId="05D1E5BB" w14:textId="77777777" w:rsidR="00BB7E3C" w:rsidRPr="00947777" w:rsidRDefault="00BB7E3C" w:rsidP="004E7EE7">
            <w:pPr>
              <w:rPr>
                <w:rStyle w:val="Emphasis"/>
                <w:b/>
                <w:i w:val="0"/>
                <w:color w:val="000000"/>
                <w:szCs w:val="22"/>
                <w:lang w:val="en-GB"/>
              </w:rPr>
            </w:pPr>
            <w:proofErr w:type="spellStart"/>
            <w:r w:rsidRPr="00947777">
              <w:rPr>
                <w:rStyle w:val="Emphasis"/>
                <w:b/>
                <w:i w:val="0"/>
                <w:color w:val="000000"/>
                <w:szCs w:val="22"/>
                <w:lang w:val="en-GB"/>
              </w:rPr>
              <w:t>Magyarország</w:t>
            </w:r>
            <w:proofErr w:type="spellEnd"/>
          </w:p>
          <w:p w14:paraId="6066E7EF" w14:textId="77777777" w:rsidR="00BB7E3C" w:rsidRPr="00947777" w:rsidRDefault="00BB7E3C" w:rsidP="004E7EE7">
            <w:pPr>
              <w:rPr>
                <w:rStyle w:val="Emphasis"/>
                <w:i w:val="0"/>
                <w:color w:val="000000"/>
                <w:szCs w:val="22"/>
                <w:lang w:val="en-GB"/>
              </w:rPr>
            </w:pPr>
            <w:del w:id="45" w:author="Author" w:date="2025-09-16T10:42:00Z">
              <w:r w:rsidRPr="00947777">
                <w:rPr>
                  <w:rStyle w:val="Emphasis"/>
                  <w:i w:val="0"/>
                  <w:color w:val="000000"/>
                  <w:szCs w:val="22"/>
                  <w:lang w:val="en-GB"/>
                </w:rPr>
                <w:delText>Lundbeck Hungaria</w:delText>
              </w:r>
            </w:del>
            <w:ins w:id="46" w:author="Author" w:date="2025-09-16T10:43:00Z">
              <w:r w:rsidRPr="14262586">
                <w:rPr>
                  <w:noProof/>
                </w:rPr>
                <w:t>Swixx Biopharma</w:t>
              </w:r>
            </w:ins>
            <w:r w:rsidRPr="00947777">
              <w:rPr>
                <w:rStyle w:val="Emphasis"/>
                <w:i w:val="0"/>
                <w:color w:val="000000"/>
                <w:szCs w:val="22"/>
                <w:lang w:val="en-GB"/>
              </w:rPr>
              <w:t xml:space="preserve"> Kft.</w:t>
            </w:r>
          </w:p>
          <w:p w14:paraId="66DCB415" w14:textId="77777777" w:rsidR="00BB7E3C" w:rsidRPr="00947777" w:rsidRDefault="00BB7E3C" w:rsidP="004E7EE7">
            <w:pPr>
              <w:rPr>
                <w:rStyle w:val="Emphasis"/>
                <w:i w:val="0"/>
                <w:color w:val="000000"/>
                <w:szCs w:val="22"/>
                <w:lang w:val="en-GB"/>
              </w:rPr>
            </w:pPr>
            <w:r w:rsidRPr="00947777">
              <w:rPr>
                <w:rStyle w:val="Emphasis"/>
                <w:i w:val="0"/>
                <w:color w:val="000000"/>
                <w:szCs w:val="22"/>
                <w:lang w:val="en-GB"/>
              </w:rPr>
              <w:t>Tel</w:t>
            </w:r>
            <w:ins w:id="47" w:author="Author" w:date="2025-09-16T11:59:00Z">
              <w:r>
                <w:rPr>
                  <w:rStyle w:val="Emphasis"/>
                  <w:i w:val="0"/>
                  <w:color w:val="000000"/>
                  <w:szCs w:val="22"/>
                  <w:lang w:val="en-GB"/>
                </w:rPr>
                <w:t>.</w:t>
              </w:r>
            </w:ins>
            <w:r w:rsidRPr="00947777">
              <w:rPr>
                <w:rStyle w:val="Emphasis"/>
                <w:i w:val="0"/>
                <w:color w:val="000000"/>
                <w:szCs w:val="22"/>
                <w:lang w:val="en-GB"/>
              </w:rPr>
              <w:t xml:space="preserve">: +36 </w:t>
            </w:r>
            <w:ins w:id="48" w:author="Author" w:date="2025-09-16T12:31:00Z">
              <w:r>
                <w:rPr>
                  <w:rStyle w:val="Emphasis"/>
                  <w:i w:val="0"/>
                  <w:color w:val="000000"/>
                  <w:szCs w:val="22"/>
                  <w:lang w:val="en-GB"/>
                </w:rPr>
                <w:t>(0)</w:t>
              </w:r>
            </w:ins>
            <w:r w:rsidRPr="00947777">
              <w:rPr>
                <w:rStyle w:val="Emphasis"/>
                <w:i w:val="0"/>
                <w:color w:val="000000"/>
                <w:szCs w:val="22"/>
                <w:lang w:val="en-GB"/>
              </w:rPr>
              <w:t xml:space="preserve">1 </w:t>
            </w:r>
            <w:del w:id="49" w:author="Author" w:date="2025-09-16T10:43:00Z">
              <w:r w:rsidRPr="00947777">
                <w:rPr>
                  <w:rStyle w:val="Emphasis"/>
                  <w:i w:val="0"/>
                  <w:color w:val="000000"/>
                  <w:szCs w:val="22"/>
                  <w:lang w:val="en-GB"/>
                </w:rPr>
                <w:delText>4369980</w:delText>
              </w:r>
            </w:del>
            <w:ins w:id="50" w:author="Author" w:date="2025-09-16T10:43:00Z">
              <w:r>
                <w:rPr>
                  <w:rStyle w:val="Emphasis"/>
                  <w:i w:val="0"/>
                  <w:color w:val="000000"/>
                  <w:szCs w:val="22"/>
                  <w:lang w:val="en-GB"/>
                </w:rPr>
                <w:t>9206 570</w:t>
              </w:r>
            </w:ins>
          </w:p>
          <w:p w14:paraId="3BF577ED" w14:textId="77777777" w:rsidR="00BB7E3C" w:rsidRPr="00947777" w:rsidRDefault="00BB7E3C" w:rsidP="004E7EE7">
            <w:pPr>
              <w:rPr>
                <w:rStyle w:val="Emphasis"/>
                <w:i w:val="0"/>
                <w:color w:val="000000"/>
                <w:szCs w:val="22"/>
                <w:lang w:val="en-GB"/>
              </w:rPr>
            </w:pPr>
          </w:p>
        </w:tc>
      </w:tr>
      <w:tr w:rsidR="00BB7E3C" w14:paraId="7D8F1400" w14:textId="77777777" w:rsidTr="004E7EE7">
        <w:trPr>
          <w:trHeight w:val="922"/>
        </w:trPr>
        <w:tc>
          <w:tcPr>
            <w:tcW w:w="2482" w:type="pct"/>
          </w:tcPr>
          <w:p w14:paraId="3B8E2A3F" w14:textId="77777777" w:rsidR="00BB7E3C" w:rsidRPr="00947777" w:rsidRDefault="00BB7E3C" w:rsidP="004E7EE7">
            <w:pPr>
              <w:rPr>
                <w:rStyle w:val="Emphasis"/>
                <w:b/>
                <w:i w:val="0"/>
                <w:color w:val="000000"/>
                <w:szCs w:val="22"/>
                <w:lang w:val="en-GB"/>
              </w:rPr>
            </w:pPr>
            <w:r w:rsidRPr="00947777">
              <w:rPr>
                <w:rStyle w:val="Emphasis"/>
                <w:b/>
                <w:i w:val="0"/>
                <w:color w:val="000000"/>
                <w:szCs w:val="22"/>
                <w:lang w:val="en-GB"/>
              </w:rPr>
              <w:t>Danmark</w:t>
            </w:r>
          </w:p>
          <w:p w14:paraId="57F7744C" w14:textId="77777777" w:rsidR="00BB7E3C" w:rsidRPr="00947777" w:rsidRDefault="00BB7E3C" w:rsidP="004E7EE7">
            <w:pPr>
              <w:rPr>
                <w:rStyle w:val="Emphasis"/>
                <w:i w:val="0"/>
                <w:color w:val="000000"/>
                <w:szCs w:val="22"/>
                <w:lang w:val="en-GB"/>
              </w:rPr>
            </w:pPr>
            <w:r w:rsidRPr="00947777">
              <w:rPr>
                <w:rStyle w:val="Emphasis"/>
                <w:i w:val="0"/>
                <w:color w:val="000000"/>
                <w:szCs w:val="22"/>
                <w:lang w:val="en-GB"/>
              </w:rPr>
              <w:t>Otsuka Pharma Scandinavia AB</w:t>
            </w:r>
          </w:p>
          <w:p w14:paraId="4B357767" w14:textId="77777777" w:rsidR="00BB7E3C" w:rsidRPr="00947777" w:rsidRDefault="00BB7E3C" w:rsidP="004E7EE7">
            <w:pPr>
              <w:rPr>
                <w:rStyle w:val="Emphasis"/>
                <w:i w:val="0"/>
                <w:color w:val="000000"/>
                <w:szCs w:val="22"/>
                <w:lang w:val="en-GB"/>
              </w:rPr>
            </w:pPr>
            <w:r w:rsidRPr="00947777">
              <w:rPr>
                <w:rStyle w:val="Emphasis"/>
                <w:i w:val="0"/>
                <w:color w:val="000000"/>
                <w:szCs w:val="22"/>
                <w:lang w:val="en-GB"/>
              </w:rPr>
              <w:t>Tel: +46 8 54528660</w:t>
            </w:r>
          </w:p>
          <w:p w14:paraId="5D32848E" w14:textId="77777777" w:rsidR="00BB7E3C" w:rsidRPr="00947777" w:rsidRDefault="00BB7E3C" w:rsidP="004E7EE7">
            <w:pPr>
              <w:rPr>
                <w:rStyle w:val="Emphasis"/>
                <w:i w:val="0"/>
                <w:color w:val="000000"/>
                <w:szCs w:val="22"/>
                <w:lang w:val="en-GB"/>
              </w:rPr>
            </w:pPr>
          </w:p>
        </w:tc>
        <w:tc>
          <w:tcPr>
            <w:tcW w:w="2518" w:type="pct"/>
            <w:gridSpan w:val="2"/>
          </w:tcPr>
          <w:p w14:paraId="76142921" w14:textId="77777777" w:rsidR="00BB7E3C" w:rsidRPr="00947777" w:rsidRDefault="00BB7E3C" w:rsidP="004E7EE7">
            <w:pPr>
              <w:rPr>
                <w:rStyle w:val="Emphasis"/>
                <w:b/>
                <w:i w:val="0"/>
                <w:color w:val="000000"/>
                <w:szCs w:val="22"/>
                <w:lang w:val="en-GB"/>
              </w:rPr>
            </w:pPr>
            <w:r w:rsidRPr="00947777">
              <w:rPr>
                <w:rStyle w:val="Emphasis"/>
                <w:b/>
                <w:i w:val="0"/>
                <w:color w:val="000000"/>
                <w:szCs w:val="22"/>
                <w:lang w:val="en-GB"/>
              </w:rPr>
              <w:t>Malta</w:t>
            </w:r>
          </w:p>
          <w:p w14:paraId="7E7AC641" w14:textId="77777777" w:rsidR="00BB7E3C" w:rsidRPr="00947777" w:rsidRDefault="00BB7E3C" w:rsidP="004E7EE7">
            <w:pPr>
              <w:autoSpaceDE w:val="0"/>
              <w:autoSpaceDN w:val="0"/>
              <w:adjustRightInd w:val="0"/>
              <w:rPr>
                <w:szCs w:val="22"/>
                <w:lang w:val="en-GB"/>
              </w:rPr>
            </w:pPr>
            <w:r w:rsidRPr="00947777">
              <w:rPr>
                <w:szCs w:val="22"/>
                <w:lang w:val="en-GB"/>
              </w:rPr>
              <w:t>H. Lundbeck A/S</w:t>
            </w:r>
          </w:p>
          <w:p w14:paraId="4714A1C6" w14:textId="77777777" w:rsidR="00BB7E3C" w:rsidRPr="00947777" w:rsidRDefault="00BB7E3C" w:rsidP="004E7EE7">
            <w:pPr>
              <w:rPr>
                <w:rStyle w:val="Emphasis"/>
                <w:i w:val="0"/>
                <w:color w:val="000000"/>
                <w:szCs w:val="22"/>
                <w:lang w:val="en-GB"/>
              </w:rPr>
            </w:pPr>
            <w:r w:rsidRPr="00947777">
              <w:rPr>
                <w:szCs w:val="22"/>
                <w:lang w:val="en-GB"/>
              </w:rPr>
              <w:t>Tel: +45 36301311</w:t>
            </w:r>
          </w:p>
        </w:tc>
      </w:tr>
      <w:tr w:rsidR="00BB7E3C" w14:paraId="7AD6AEEF" w14:textId="77777777" w:rsidTr="004E7EE7">
        <w:trPr>
          <w:trHeight w:val="137"/>
        </w:trPr>
        <w:tc>
          <w:tcPr>
            <w:tcW w:w="2482" w:type="pct"/>
          </w:tcPr>
          <w:p w14:paraId="74FF337E" w14:textId="77777777" w:rsidR="00BB7E3C" w:rsidRPr="00151815" w:rsidRDefault="00BB7E3C" w:rsidP="004E7EE7">
            <w:pPr>
              <w:rPr>
                <w:rStyle w:val="Emphasis"/>
                <w:b/>
                <w:i w:val="0"/>
                <w:color w:val="000000"/>
                <w:szCs w:val="22"/>
                <w:lang w:val="de-DE"/>
              </w:rPr>
            </w:pPr>
            <w:r w:rsidRPr="00151815">
              <w:rPr>
                <w:rStyle w:val="Emphasis"/>
                <w:b/>
                <w:i w:val="0"/>
                <w:color w:val="000000"/>
                <w:szCs w:val="22"/>
                <w:lang w:val="de-DE"/>
              </w:rPr>
              <w:t>Deutschland</w:t>
            </w:r>
          </w:p>
          <w:p w14:paraId="7D674D66" w14:textId="77777777" w:rsidR="00BB7E3C" w:rsidRPr="00151815" w:rsidRDefault="00BB7E3C" w:rsidP="004E7EE7">
            <w:pPr>
              <w:rPr>
                <w:rStyle w:val="Emphasis"/>
                <w:i w:val="0"/>
                <w:color w:val="000000"/>
                <w:szCs w:val="22"/>
                <w:lang w:val="de-DE"/>
              </w:rPr>
            </w:pPr>
            <w:r w:rsidRPr="00151815">
              <w:rPr>
                <w:rStyle w:val="Emphasis"/>
                <w:i w:val="0"/>
                <w:color w:val="000000"/>
                <w:szCs w:val="22"/>
                <w:lang w:val="de-DE"/>
              </w:rPr>
              <w:t>Otsuka Pharma GmbH</w:t>
            </w:r>
          </w:p>
          <w:p w14:paraId="7F114028" w14:textId="77777777" w:rsidR="00BB7E3C" w:rsidRPr="00151815" w:rsidRDefault="00BB7E3C" w:rsidP="004E7EE7">
            <w:pPr>
              <w:rPr>
                <w:rStyle w:val="Emphasis"/>
                <w:i w:val="0"/>
                <w:color w:val="000000"/>
                <w:szCs w:val="22"/>
                <w:lang w:val="de-DE"/>
              </w:rPr>
            </w:pPr>
            <w:r w:rsidRPr="00151815">
              <w:rPr>
                <w:rStyle w:val="Emphasis"/>
                <w:i w:val="0"/>
                <w:color w:val="000000"/>
                <w:szCs w:val="22"/>
                <w:lang w:val="de-DE"/>
              </w:rPr>
              <w:t>Tel: +49 69 1700860</w:t>
            </w:r>
          </w:p>
          <w:p w14:paraId="53D73358" w14:textId="77777777" w:rsidR="00BB7E3C" w:rsidRPr="00151815" w:rsidRDefault="00BB7E3C" w:rsidP="004E7EE7">
            <w:pPr>
              <w:rPr>
                <w:rStyle w:val="Emphasis"/>
                <w:i w:val="0"/>
                <w:color w:val="000000"/>
                <w:szCs w:val="22"/>
                <w:lang w:val="de-DE"/>
              </w:rPr>
            </w:pPr>
          </w:p>
        </w:tc>
        <w:tc>
          <w:tcPr>
            <w:tcW w:w="2518" w:type="pct"/>
            <w:gridSpan w:val="2"/>
          </w:tcPr>
          <w:p w14:paraId="01D997B5" w14:textId="77777777" w:rsidR="00BB7E3C" w:rsidRPr="00151815" w:rsidRDefault="00BB7E3C" w:rsidP="004E7EE7">
            <w:pPr>
              <w:rPr>
                <w:rStyle w:val="Emphasis"/>
                <w:b/>
                <w:i w:val="0"/>
                <w:color w:val="000000"/>
                <w:szCs w:val="22"/>
                <w:lang w:val="de-DE"/>
              </w:rPr>
            </w:pPr>
            <w:r w:rsidRPr="00151815">
              <w:rPr>
                <w:rStyle w:val="Emphasis"/>
                <w:b/>
                <w:i w:val="0"/>
                <w:color w:val="000000"/>
                <w:szCs w:val="22"/>
                <w:lang w:val="de-DE"/>
              </w:rPr>
              <w:t>Nederland</w:t>
            </w:r>
          </w:p>
          <w:p w14:paraId="139D9AFA" w14:textId="77777777" w:rsidR="00BB7E3C" w:rsidRPr="00151815" w:rsidRDefault="00BB7E3C" w:rsidP="004E7EE7">
            <w:pPr>
              <w:rPr>
                <w:rStyle w:val="Emphasis"/>
                <w:i w:val="0"/>
                <w:color w:val="000000"/>
                <w:szCs w:val="22"/>
                <w:lang w:val="de-DE"/>
              </w:rPr>
            </w:pPr>
            <w:r w:rsidRPr="00151815">
              <w:rPr>
                <w:rStyle w:val="Emphasis"/>
                <w:i w:val="0"/>
                <w:color w:val="000000"/>
                <w:szCs w:val="22"/>
                <w:lang w:val="de-DE"/>
              </w:rPr>
              <w:t>Lundbeck B.V.</w:t>
            </w:r>
          </w:p>
          <w:p w14:paraId="204F2059" w14:textId="77777777" w:rsidR="00BB7E3C" w:rsidRPr="00151815" w:rsidRDefault="00BB7E3C" w:rsidP="004E7EE7">
            <w:pPr>
              <w:rPr>
                <w:rStyle w:val="Emphasis"/>
                <w:i w:val="0"/>
                <w:color w:val="000000"/>
                <w:szCs w:val="22"/>
                <w:lang w:val="de-DE"/>
              </w:rPr>
            </w:pPr>
            <w:r w:rsidRPr="00151815">
              <w:rPr>
                <w:rStyle w:val="Emphasis"/>
                <w:i w:val="0"/>
                <w:color w:val="000000"/>
                <w:szCs w:val="22"/>
                <w:lang w:val="de-DE"/>
              </w:rPr>
              <w:t>Tel: +31 20 697 1901</w:t>
            </w:r>
          </w:p>
          <w:p w14:paraId="1698B14E" w14:textId="77777777" w:rsidR="00BB7E3C" w:rsidRPr="00151815" w:rsidRDefault="00BB7E3C" w:rsidP="004E7EE7">
            <w:pPr>
              <w:rPr>
                <w:rStyle w:val="Emphasis"/>
                <w:i w:val="0"/>
                <w:color w:val="000000"/>
                <w:szCs w:val="22"/>
                <w:lang w:val="de-DE"/>
              </w:rPr>
            </w:pPr>
          </w:p>
        </w:tc>
      </w:tr>
      <w:tr w:rsidR="00BB7E3C" w14:paraId="1691C673" w14:textId="77777777" w:rsidTr="004E7EE7">
        <w:trPr>
          <w:trHeight w:val="137"/>
        </w:trPr>
        <w:tc>
          <w:tcPr>
            <w:tcW w:w="2482" w:type="pct"/>
          </w:tcPr>
          <w:p w14:paraId="19021078" w14:textId="77777777" w:rsidR="00BB7E3C" w:rsidRPr="00947777" w:rsidRDefault="00BB7E3C" w:rsidP="004E7EE7">
            <w:pPr>
              <w:rPr>
                <w:rStyle w:val="Emphasis"/>
                <w:b/>
                <w:i w:val="0"/>
                <w:color w:val="000000"/>
                <w:szCs w:val="22"/>
                <w:lang w:val="en-GB"/>
              </w:rPr>
            </w:pPr>
            <w:proofErr w:type="spellStart"/>
            <w:r w:rsidRPr="00947777">
              <w:rPr>
                <w:rStyle w:val="Emphasis"/>
                <w:b/>
                <w:i w:val="0"/>
                <w:color w:val="000000"/>
                <w:szCs w:val="22"/>
                <w:lang w:val="en-GB"/>
              </w:rPr>
              <w:t>Eesti</w:t>
            </w:r>
            <w:proofErr w:type="spellEnd"/>
          </w:p>
          <w:p w14:paraId="7F3E98FE" w14:textId="77777777" w:rsidR="00BB7E3C" w:rsidRPr="00947777" w:rsidRDefault="00BB7E3C" w:rsidP="004E7EE7">
            <w:pPr>
              <w:autoSpaceDE w:val="0"/>
              <w:autoSpaceDN w:val="0"/>
              <w:adjustRightInd w:val="0"/>
              <w:rPr>
                <w:szCs w:val="22"/>
                <w:lang w:val="en-GB"/>
              </w:rPr>
            </w:pPr>
            <w:del w:id="51" w:author="Author" w:date="2025-09-16T10:34:00Z">
              <w:r w:rsidRPr="00947777">
                <w:rPr>
                  <w:szCs w:val="22"/>
                  <w:lang w:val="en-GB"/>
                </w:rPr>
                <w:delText>H. Lundbeck A/S</w:delText>
              </w:r>
            </w:del>
            <w:ins w:id="52" w:author="Author" w:date="2025-09-16T10:34:00Z">
              <w:r w:rsidRPr="14262586">
                <w:rPr>
                  <w:noProof/>
                </w:rPr>
                <w:t>Swixx Biopharma OÜ</w:t>
              </w:r>
            </w:ins>
          </w:p>
          <w:p w14:paraId="1F803A77" w14:textId="77777777" w:rsidR="00BB7E3C" w:rsidRPr="00947777" w:rsidRDefault="00BB7E3C" w:rsidP="004E7EE7">
            <w:pPr>
              <w:rPr>
                <w:szCs w:val="22"/>
                <w:lang w:val="en-GB"/>
              </w:rPr>
            </w:pPr>
            <w:r w:rsidRPr="00947777">
              <w:rPr>
                <w:szCs w:val="22"/>
                <w:lang w:val="en-GB"/>
              </w:rPr>
              <w:lastRenderedPageBreak/>
              <w:t>Tel: +</w:t>
            </w:r>
            <w:ins w:id="53" w:author="Author" w:date="2025-09-16T10:35:00Z">
              <w:r w:rsidRPr="14262586">
                <w:rPr>
                  <w:noProof/>
                </w:rPr>
                <w:t>37</w:t>
              </w:r>
            </w:ins>
            <w:ins w:id="54" w:author="Author" w:date="2025-09-18T11:42:00Z">
              <w:r>
                <w:rPr>
                  <w:noProof/>
                </w:rPr>
                <w:t>2</w:t>
              </w:r>
            </w:ins>
            <w:ins w:id="55" w:author="Author" w:date="2025-09-16T12:32:00Z">
              <w:r>
                <w:rPr>
                  <w:noProof/>
                </w:rPr>
                <w:t xml:space="preserve"> (0)</w:t>
              </w:r>
            </w:ins>
            <w:ins w:id="56" w:author="Author" w:date="2025-09-16T10:35:00Z">
              <w:r w:rsidRPr="14262586">
                <w:rPr>
                  <w:noProof/>
                </w:rPr>
                <w:t>640 1030</w:t>
              </w:r>
            </w:ins>
            <w:del w:id="57" w:author="Author" w:date="2025-09-16T10:34:00Z">
              <w:r w:rsidRPr="00947777">
                <w:rPr>
                  <w:szCs w:val="22"/>
                  <w:lang w:val="en-GB"/>
                </w:rPr>
                <w:delText>45 36301311</w:delText>
              </w:r>
            </w:del>
          </w:p>
          <w:p w14:paraId="154FBA2E" w14:textId="77777777" w:rsidR="00BB7E3C" w:rsidRPr="00947777" w:rsidRDefault="00BB7E3C" w:rsidP="004E7EE7">
            <w:pPr>
              <w:rPr>
                <w:rStyle w:val="Emphasis"/>
                <w:i w:val="0"/>
                <w:color w:val="000000"/>
                <w:szCs w:val="22"/>
                <w:lang w:val="en-GB"/>
              </w:rPr>
            </w:pPr>
          </w:p>
        </w:tc>
        <w:tc>
          <w:tcPr>
            <w:tcW w:w="2518" w:type="pct"/>
            <w:gridSpan w:val="2"/>
          </w:tcPr>
          <w:p w14:paraId="2EA62D1C" w14:textId="77777777" w:rsidR="00BB7E3C" w:rsidRPr="00947777" w:rsidRDefault="00BB7E3C" w:rsidP="004E7EE7">
            <w:pPr>
              <w:rPr>
                <w:rStyle w:val="Emphasis"/>
                <w:b/>
                <w:i w:val="0"/>
                <w:color w:val="000000"/>
                <w:szCs w:val="22"/>
                <w:lang w:val="en-GB"/>
              </w:rPr>
            </w:pPr>
            <w:r w:rsidRPr="00947777">
              <w:rPr>
                <w:rStyle w:val="Emphasis"/>
                <w:b/>
                <w:i w:val="0"/>
                <w:color w:val="000000"/>
                <w:szCs w:val="22"/>
                <w:lang w:val="en-GB"/>
              </w:rPr>
              <w:lastRenderedPageBreak/>
              <w:t>Norge</w:t>
            </w:r>
          </w:p>
          <w:p w14:paraId="381D6011" w14:textId="77777777" w:rsidR="00BB7E3C" w:rsidRPr="00947777" w:rsidRDefault="00BB7E3C" w:rsidP="004E7EE7">
            <w:pPr>
              <w:rPr>
                <w:rStyle w:val="Emphasis"/>
                <w:i w:val="0"/>
                <w:color w:val="000000"/>
                <w:szCs w:val="22"/>
                <w:lang w:val="en-GB"/>
              </w:rPr>
            </w:pPr>
            <w:r w:rsidRPr="00947777">
              <w:rPr>
                <w:rStyle w:val="Emphasis"/>
                <w:i w:val="0"/>
                <w:color w:val="000000"/>
                <w:szCs w:val="22"/>
                <w:lang w:val="en-GB"/>
              </w:rPr>
              <w:t>Otsuka Pharma Scandinavia AB</w:t>
            </w:r>
          </w:p>
          <w:p w14:paraId="59FB3E4C" w14:textId="77777777" w:rsidR="00BB7E3C" w:rsidRPr="00947777" w:rsidRDefault="00BB7E3C" w:rsidP="004E7EE7">
            <w:pPr>
              <w:rPr>
                <w:rStyle w:val="Emphasis"/>
                <w:i w:val="0"/>
                <w:color w:val="000000"/>
                <w:szCs w:val="22"/>
                <w:lang w:val="en-GB"/>
              </w:rPr>
            </w:pPr>
            <w:r w:rsidRPr="00947777">
              <w:rPr>
                <w:rStyle w:val="Emphasis"/>
                <w:i w:val="0"/>
                <w:color w:val="000000"/>
                <w:szCs w:val="22"/>
                <w:lang w:val="en-GB"/>
              </w:rPr>
              <w:lastRenderedPageBreak/>
              <w:t>Tel: +46 8 54528660</w:t>
            </w:r>
          </w:p>
        </w:tc>
      </w:tr>
      <w:tr w:rsidR="00BB7E3C" w14:paraId="1A25B9F1" w14:textId="77777777" w:rsidTr="004E7EE7">
        <w:trPr>
          <w:trHeight w:val="137"/>
        </w:trPr>
        <w:tc>
          <w:tcPr>
            <w:tcW w:w="2482" w:type="pct"/>
          </w:tcPr>
          <w:p w14:paraId="7176DF46" w14:textId="77777777" w:rsidR="00BB7E3C" w:rsidRPr="00947777" w:rsidRDefault="00BB7E3C" w:rsidP="004E7EE7">
            <w:pPr>
              <w:rPr>
                <w:rStyle w:val="Emphasis"/>
                <w:b/>
                <w:i w:val="0"/>
                <w:color w:val="000000"/>
                <w:szCs w:val="22"/>
                <w:lang w:val="en-GB"/>
              </w:rPr>
            </w:pPr>
            <w:proofErr w:type="spellStart"/>
            <w:r w:rsidRPr="00947777">
              <w:rPr>
                <w:rStyle w:val="Emphasis"/>
                <w:b/>
                <w:i w:val="0"/>
                <w:color w:val="000000"/>
                <w:szCs w:val="22"/>
                <w:lang w:val="en-GB"/>
              </w:rPr>
              <w:lastRenderedPageBreak/>
              <w:t>Ελλάδ</w:t>
            </w:r>
            <w:proofErr w:type="spellEnd"/>
            <w:r w:rsidRPr="00947777">
              <w:rPr>
                <w:rStyle w:val="Emphasis"/>
                <w:b/>
                <w:i w:val="0"/>
                <w:color w:val="000000"/>
                <w:szCs w:val="22"/>
                <w:lang w:val="en-GB"/>
              </w:rPr>
              <w:t>α</w:t>
            </w:r>
          </w:p>
          <w:p w14:paraId="786074CA" w14:textId="77777777" w:rsidR="00BB7E3C" w:rsidRPr="00947777" w:rsidRDefault="00BB7E3C" w:rsidP="004E7EE7">
            <w:pPr>
              <w:rPr>
                <w:rStyle w:val="Emphasis"/>
                <w:i w:val="0"/>
                <w:color w:val="000000"/>
                <w:szCs w:val="22"/>
                <w:lang w:val="en-GB"/>
              </w:rPr>
            </w:pPr>
            <w:del w:id="58" w:author="Author" w:date="2025-09-16T10:35:00Z">
              <w:r w:rsidRPr="00947777">
                <w:rPr>
                  <w:rStyle w:val="Emphasis"/>
                  <w:i w:val="0"/>
                  <w:color w:val="000000"/>
                  <w:szCs w:val="22"/>
                  <w:lang w:val="en-GB"/>
                </w:rPr>
                <w:delText>Lundbeck Hellas S.A.</w:delText>
              </w:r>
            </w:del>
            <w:ins w:id="59" w:author="Author" w:date="2025-09-16T10:37:00Z">
              <w:r w:rsidRPr="6CBDED8C">
                <w:rPr>
                  <w:noProof/>
                  <w:lang w:val="el-GR"/>
                </w:rPr>
                <w:t>Swixx Biopharma Μ.Α.Ε</w:t>
              </w:r>
            </w:ins>
          </w:p>
          <w:p w14:paraId="276D6D09" w14:textId="77777777" w:rsidR="00BB7E3C" w:rsidRPr="00947777" w:rsidRDefault="00BB7E3C"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r w:rsidRPr="00947777">
              <w:rPr>
                <w:rStyle w:val="Emphasis"/>
                <w:i w:val="0"/>
                <w:color w:val="000000"/>
                <w:szCs w:val="22"/>
                <w:lang w:val="en-GB"/>
              </w:rPr>
              <w:t xml:space="preserve">: +30 </w:t>
            </w:r>
            <w:ins w:id="60" w:author="Author" w:date="2025-09-16T12:32:00Z">
              <w:r>
                <w:rPr>
                  <w:rStyle w:val="Emphasis"/>
                  <w:i w:val="0"/>
                  <w:color w:val="000000"/>
                  <w:szCs w:val="22"/>
                  <w:lang w:val="en-GB"/>
                </w:rPr>
                <w:t>(0)</w:t>
              </w:r>
            </w:ins>
            <w:ins w:id="61" w:author="Author" w:date="2025-09-16T10:37:00Z">
              <w:r w:rsidRPr="6CBDED8C">
                <w:rPr>
                  <w:noProof/>
                  <w:lang w:val="el-GR"/>
                </w:rPr>
                <w:t>214 444 9670</w:t>
              </w:r>
            </w:ins>
            <w:del w:id="62" w:author="Author" w:date="2025-09-16T10:37:00Z">
              <w:r w:rsidRPr="00947777">
                <w:rPr>
                  <w:rStyle w:val="Emphasis"/>
                  <w:i w:val="0"/>
                  <w:color w:val="000000"/>
                  <w:szCs w:val="22"/>
                  <w:lang w:val="en-GB"/>
                </w:rPr>
                <w:delText>210 610 5036</w:delText>
              </w:r>
            </w:del>
          </w:p>
        </w:tc>
        <w:tc>
          <w:tcPr>
            <w:tcW w:w="2518" w:type="pct"/>
            <w:gridSpan w:val="2"/>
          </w:tcPr>
          <w:p w14:paraId="2BFCAB4B" w14:textId="77777777" w:rsidR="00BB7E3C" w:rsidRPr="00151815" w:rsidRDefault="00BB7E3C" w:rsidP="004E7EE7">
            <w:pPr>
              <w:rPr>
                <w:rStyle w:val="Emphasis"/>
                <w:b/>
                <w:i w:val="0"/>
                <w:color w:val="000000"/>
                <w:szCs w:val="22"/>
                <w:lang w:val="de-DE"/>
              </w:rPr>
            </w:pPr>
            <w:r w:rsidRPr="00151815">
              <w:rPr>
                <w:rStyle w:val="Emphasis"/>
                <w:b/>
                <w:i w:val="0"/>
                <w:color w:val="000000"/>
                <w:szCs w:val="22"/>
                <w:lang w:val="de-DE"/>
              </w:rPr>
              <w:t>Österreich</w:t>
            </w:r>
          </w:p>
          <w:p w14:paraId="1744187E" w14:textId="77777777" w:rsidR="00BB7E3C" w:rsidRPr="00151815" w:rsidRDefault="00BB7E3C" w:rsidP="004E7EE7">
            <w:pPr>
              <w:rPr>
                <w:rStyle w:val="Emphasis"/>
                <w:i w:val="0"/>
                <w:color w:val="000000"/>
                <w:szCs w:val="22"/>
                <w:lang w:val="de-DE"/>
              </w:rPr>
            </w:pPr>
            <w:r w:rsidRPr="00151815">
              <w:rPr>
                <w:rStyle w:val="Emphasis"/>
                <w:i w:val="0"/>
                <w:color w:val="000000"/>
                <w:szCs w:val="22"/>
                <w:lang w:val="de-DE"/>
              </w:rPr>
              <w:t>Lundbeck Austria GmbH</w:t>
            </w:r>
          </w:p>
          <w:p w14:paraId="2A6C4EC0" w14:textId="77777777" w:rsidR="00BB7E3C" w:rsidRPr="00151815" w:rsidRDefault="00BB7E3C" w:rsidP="004E7EE7">
            <w:pPr>
              <w:rPr>
                <w:rStyle w:val="Emphasis"/>
                <w:i w:val="0"/>
                <w:color w:val="000000"/>
                <w:szCs w:val="22"/>
                <w:lang w:val="de-DE"/>
              </w:rPr>
            </w:pPr>
            <w:r w:rsidRPr="00151815">
              <w:rPr>
                <w:color w:val="000000"/>
                <w:szCs w:val="22"/>
                <w:lang w:val="de-DE"/>
              </w:rPr>
              <w:t>Tel: +43 1 253 621 6033</w:t>
            </w:r>
          </w:p>
          <w:p w14:paraId="1815DF57" w14:textId="77777777" w:rsidR="00BB7E3C" w:rsidRPr="00151815" w:rsidRDefault="00BB7E3C" w:rsidP="004E7EE7">
            <w:pPr>
              <w:rPr>
                <w:rStyle w:val="Emphasis"/>
                <w:i w:val="0"/>
                <w:color w:val="000000"/>
                <w:szCs w:val="22"/>
                <w:lang w:val="de-DE"/>
              </w:rPr>
            </w:pPr>
          </w:p>
        </w:tc>
      </w:tr>
      <w:tr w:rsidR="00BB7E3C" w14:paraId="3E688E28" w14:textId="77777777" w:rsidTr="004E7EE7">
        <w:trPr>
          <w:trHeight w:val="137"/>
        </w:trPr>
        <w:tc>
          <w:tcPr>
            <w:tcW w:w="2500" w:type="pct"/>
            <w:gridSpan w:val="2"/>
          </w:tcPr>
          <w:p w14:paraId="345B01E8" w14:textId="77777777" w:rsidR="00BB7E3C" w:rsidRPr="00151815" w:rsidRDefault="00BB7E3C" w:rsidP="004E7EE7">
            <w:pPr>
              <w:rPr>
                <w:rStyle w:val="Emphasis"/>
                <w:b/>
                <w:i w:val="0"/>
                <w:color w:val="000000"/>
                <w:szCs w:val="22"/>
                <w:lang w:val="es-ES"/>
              </w:rPr>
            </w:pPr>
            <w:r w:rsidRPr="00151815">
              <w:rPr>
                <w:rStyle w:val="Emphasis"/>
                <w:b/>
                <w:i w:val="0"/>
                <w:color w:val="000000"/>
                <w:szCs w:val="22"/>
                <w:lang w:val="es-ES"/>
              </w:rPr>
              <w:t>España</w:t>
            </w:r>
          </w:p>
          <w:p w14:paraId="2264F354" w14:textId="77777777" w:rsidR="00BB7E3C" w:rsidRPr="00151815" w:rsidRDefault="00BB7E3C"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S.A.</w:t>
            </w:r>
          </w:p>
          <w:p w14:paraId="15D7B363" w14:textId="77777777" w:rsidR="00BB7E3C" w:rsidRPr="00947777" w:rsidRDefault="00BB7E3C" w:rsidP="004E7EE7">
            <w:pPr>
              <w:rPr>
                <w:rStyle w:val="Emphasis"/>
                <w:i w:val="0"/>
                <w:color w:val="000000"/>
                <w:szCs w:val="22"/>
                <w:lang w:val="en-GB"/>
              </w:rPr>
            </w:pPr>
            <w:r w:rsidRPr="00947777">
              <w:rPr>
                <w:rStyle w:val="Emphasis"/>
                <w:i w:val="0"/>
                <w:color w:val="000000"/>
                <w:szCs w:val="22"/>
                <w:lang w:val="en-GB"/>
              </w:rPr>
              <w:t>Tel: +34 93 208 10 20</w:t>
            </w:r>
          </w:p>
          <w:p w14:paraId="0F099697" w14:textId="77777777" w:rsidR="00BB7E3C" w:rsidRPr="00947777" w:rsidRDefault="00BB7E3C" w:rsidP="004E7EE7">
            <w:pPr>
              <w:rPr>
                <w:rStyle w:val="Emphasis"/>
                <w:i w:val="0"/>
                <w:color w:val="000000"/>
                <w:szCs w:val="22"/>
                <w:lang w:val="en-GB"/>
              </w:rPr>
            </w:pPr>
          </w:p>
        </w:tc>
        <w:tc>
          <w:tcPr>
            <w:tcW w:w="2500" w:type="pct"/>
          </w:tcPr>
          <w:p w14:paraId="7DE2C61D" w14:textId="77777777" w:rsidR="00BB7E3C" w:rsidRPr="00151815" w:rsidRDefault="00BB7E3C" w:rsidP="004E7EE7">
            <w:pPr>
              <w:rPr>
                <w:rStyle w:val="Emphasis"/>
                <w:b/>
                <w:i w:val="0"/>
                <w:color w:val="000000"/>
                <w:szCs w:val="22"/>
                <w:lang w:val="de-DE"/>
              </w:rPr>
            </w:pPr>
            <w:r w:rsidRPr="00151815">
              <w:rPr>
                <w:rStyle w:val="Emphasis"/>
                <w:b/>
                <w:i w:val="0"/>
                <w:color w:val="000000"/>
                <w:szCs w:val="22"/>
                <w:lang w:val="de-DE"/>
              </w:rPr>
              <w:t>Polska</w:t>
            </w:r>
          </w:p>
          <w:p w14:paraId="7FD74DA1" w14:textId="77777777" w:rsidR="00BB7E3C" w:rsidRPr="00151815" w:rsidRDefault="00BB7E3C" w:rsidP="004E7EE7">
            <w:pPr>
              <w:rPr>
                <w:rStyle w:val="Emphasis"/>
                <w:i w:val="0"/>
                <w:color w:val="000000"/>
                <w:szCs w:val="22"/>
                <w:lang w:val="de-DE"/>
              </w:rPr>
            </w:pPr>
            <w:del w:id="63" w:author="Author" w:date="2025-09-16T10:49:00Z">
              <w:r w:rsidRPr="00151815">
                <w:rPr>
                  <w:rStyle w:val="Emphasis"/>
                  <w:i w:val="0"/>
                  <w:color w:val="000000"/>
                  <w:szCs w:val="22"/>
                  <w:lang w:val="de-DE"/>
                </w:rPr>
                <w:delText>Lundbeck Poland</w:delText>
              </w:r>
            </w:del>
            <w:ins w:id="64" w:author="Author" w:date="2025-09-16T10:49:00Z">
              <w:r>
                <w:rPr>
                  <w:rStyle w:val="Emphasis"/>
                  <w:i w:val="0"/>
                  <w:color w:val="000000"/>
                  <w:szCs w:val="22"/>
                  <w:lang w:val="de-DE"/>
                </w:rPr>
                <w:t>Swixx Biopharma</w:t>
              </w:r>
            </w:ins>
            <w:r w:rsidRPr="00151815">
              <w:rPr>
                <w:rStyle w:val="Emphasis"/>
                <w:i w:val="0"/>
                <w:color w:val="000000"/>
                <w:szCs w:val="22"/>
                <w:lang w:val="de-DE"/>
              </w:rPr>
              <w:t xml:space="preserve"> Sp. z o. o.</w:t>
            </w:r>
          </w:p>
          <w:p w14:paraId="01CA0683" w14:textId="77777777" w:rsidR="00BB7E3C" w:rsidRPr="00151815" w:rsidRDefault="00BB7E3C" w:rsidP="004E7EE7">
            <w:pPr>
              <w:rPr>
                <w:rStyle w:val="Emphasis"/>
                <w:i w:val="0"/>
                <w:color w:val="000000"/>
                <w:szCs w:val="22"/>
                <w:lang w:val="de-DE"/>
              </w:rPr>
            </w:pPr>
            <w:r w:rsidRPr="00151815">
              <w:rPr>
                <w:rStyle w:val="Emphasis"/>
                <w:i w:val="0"/>
                <w:color w:val="000000"/>
                <w:szCs w:val="22"/>
                <w:lang w:val="de-DE"/>
              </w:rPr>
              <w:t xml:space="preserve">Tel.: +48 </w:t>
            </w:r>
            <w:ins w:id="65" w:author="Author" w:date="2025-09-16T12:32:00Z">
              <w:r>
                <w:rPr>
                  <w:rStyle w:val="Emphasis"/>
                  <w:i w:val="0"/>
                  <w:color w:val="000000"/>
                  <w:szCs w:val="22"/>
                  <w:lang w:val="de-DE"/>
                </w:rPr>
                <w:t>(0)</w:t>
              </w:r>
            </w:ins>
            <w:r w:rsidRPr="00151815">
              <w:rPr>
                <w:rStyle w:val="Emphasis"/>
                <w:i w:val="0"/>
                <w:color w:val="000000"/>
                <w:szCs w:val="22"/>
                <w:lang w:val="de-DE"/>
              </w:rPr>
              <w:t xml:space="preserve">22 </w:t>
            </w:r>
            <w:del w:id="66" w:author="Author" w:date="2025-09-16T10:50:00Z">
              <w:r w:rsidRPr="00151815">
                <w:rPr>
                  <w:rStyle w:val="Emphasis"/>
                  <w:i w:val="0"/>
                  <w:color w:val="000000"/>
                  <w:szCs w:val="22"/>
                  <w:lang w:val="de-DE"/>
                </w:rPr>
                <w:delText>626 93 00</w:delText>
              </w:r>
            </w:del>
            <w:ins w:id="67" w:author="Author" w:date="2025-09-16T10:50:00Z">
              <w:r>
                <w:rPr>
                  <w:rStyle w:val="Emphasis"/>
                  <w:i w:val="0"/>
                  <w:color w:val="000000"/>
                  <w:szCs w:val="22"/>
                  <w:lang w:val="de-DE"/>
                </w:rPr>
                <w:t>4600 720</w:t>
              </w:r>
            </w:ins>
          </w:p>
        </w:tc>
      </w:tr>
      <w:tr w:rsidR="00BB7E3C" w14:paraId="38969057" w14:textId="77777777" w:rsidTr="004E7EE7">
        <w:trPr>
          <w:trHeight w:val="137"/>
        </w:trPr>
        <w:tc>
          <w:tcPr>
            <w:tcW w:w="2500" w:type="pct"/>
            <w:gridSpan w:val="2"/>
          </w:tcPr>
          <w:p w14:paraId="4C2261B6" w14:textId="77777777" w:rsidR="00BB7E3C" w:rsidRPr="000527E6" w:rsidRDefault="00BB7E3C" w:rsidP="004E7EE7">
            <w:pPr>
              <w:rPr>
                <w:rStyle w:val="Emphasis"/>
                <w:b/>
                <w:i w:val="0"/>
                <w:color w:val="000000"/>
                <w:szCs w:val="22"/>
                <w:lang w:val="fr-FR"/>
              </w:rPr>
            </w:pPr>
            <w:r w:rsidRPr="000527E6">
              <w:rPr>
                <w:rStyle w:val="Emphasis"/>
                <w:b/>
                <w:i w:val="0"/>
                <w:color w:val="000000"/>
                <w:szCs w:val="22"/>
                <w:lang w:val="fr-FR"/>
              </w:rPr>
              <w:t>France</w:t>
            </w:r>
          </w:p>
          <w:p w14:paraId="5E0B510B" w14:textId="77777777" w:rsidR="00BB7E3C" w:rsidRPr="000527E6" w:rsidRDefault="00BB7E3C" w:rsidP="004E7EE7">
            <w:pPr>
              <w:rPr>
                <w:rStyle w:val="Emphasis"/>
                <w:i w:val="0"/>
                <w:color w:val="000000"/>
                <w:szCs w:val="22"/>
                <w:lang w:val="fr-FR"/>
              </w:rPr>
            </w:pPr>
            <w:r w:rsidRPr="000527E6">
              <w:rPr>
                <w:rStyle w:val="Emphasis"/>
                <w:i w:val="0"/>
                <w:color w:val="000000"/>
                <w:szCs w:val="22"/>
                <w:lang w:val="fr-FR"/>
              </w:rPr>
              <w:t>Otsuka Pharmaceutical France SAS</w:t>
            </w:r>
          </w:p>
          <w:p w14:paraId="7330E93C" w14:textId="77777777" w:rsidR="00BB7E3C" w:rsidRPr="000527E6" w:rsidRDefault="00BB7E3C" w:rsidP="004E7EE7">
            <w:pPr>
              <w:rPr>
                <w:rStyle w:val="Emphasis"/>
                <w:i w:val="0"/>
                <w:color w:val="000000"/>
                <w:szCs w:val="22"/>
                <w:lang w:val="fr-FR"/>
              </w:rPr>
            </w:pPr>
            <w:proofErr w:type="gramStart"/>
            <w:r w:rsidRPr="000527E6">
              <w:rPr>
                <w:rStyle w:val="Emphasis"/>
                <w:i w:val="0"/>
                <w:color w:val="000000"/>
                <w:szCs w:val="22"/>
                <w:lang w:val="fr-FR"/>
              </w:rPr>
              <w:t>Tél:</w:t>
            </w:r>
            <w:proofErr w:type="gramEnd"/>
            <w:r w:rsidRPr="000527E6">
              <w:rPr>
                <w:rStyle w:val="Emphasis"/>
                <w:i w:val="0"/>
                <w:color w:val="000000"/>
                <w:szCs w:val="22"/>
                <w:lang w:val="fr-FR"/>
              </w:rPr>
              <w:t> +33 (0)1 47 08 00 00</w:t>
            </w:r>
          </w:p>
          <w:p w14:paraId="3670A59F" w14:textId="77777777" w:rsidR="00BB7E3C" w:rsidRPr="000527E6" w:rsidRDefault="00BB7E3C" w:rsidP="004E7EE7">
            <w:pPr>
              <w:rPr>
                <w:rStyle w:val="Emphasis"/>
                <w:i w:val="0"/>
                <w:color w:val="000000"/>
                <w:szCs w:val="22"/>
                <w:lang w:val="fr-FR"/>
              </w:rPr>
            </w:pPr>
          </w:p>
        </w:tc>
        <w:tc>
          <w:tcPr>
            <w:tcW w:w="2500" w:type="pct"/>
          </w:tcPr>
          <w:p w14:paraId="1A8EA44C" w14:textId="77777777" w:rsidR="00BB7E3C" w:rsidRPr="00123936" w:rsidRDefault="00BB7E3C" w:rsidP="004E7EE7">
            <w:pPr>
              <w:rPr>
                <w:rStyle w:val="Emphasis"/>
                <w:b/>
                <w:i w:val="0"/>
                <w:color w:val="000000"/>
                <w:szCs w:val="22"/>
                <w:lang w:val="pt-PT"/>
              </w:rPr>
            </w:pPr>
            <w:r w:rsidRPr="00123936">
              <w:rPr>
                <w:rStyle w:val="Emphasis"/>
                <w:b/>
                <w:i w:val="0"/>
                <w:color w:val="000000"/>
                <w:szCs w:val="22"/>
                <w:lang w:val="pt-PT"/>
              </w:rPr>
              <w:t>Portugal</w:t>
            </w:r>
          </w:p>
          <w:p w14:paraId="6D41C1C9" w14:textId="77777777" w:rsidR="00BB7E3C" w:rsidRPr="00123936" w:rsidRDefault="00BB7E3C" w:rsidP="004E7EE7">
            <w:pPr>
              <w:rPr>
                <w:rStyle w:val="Emphasis"/>
                <w:i w:val="0"/>
                <w:color w:val="000000"/>
                <w:szCs w:val="22"/>
                <w:lang w:val="pt-PT"/>
              </w:rPr>
            </w:pPr>
            <w:r w:rsidRPr="00466878">
              <w:rPr>
                <w:rStyle w:val="Emphasis"/>
                <w:i w:val="0"/>
                <w:color w:val="000000"/>
                <w:szCs w:val="22"/>
                <w:lang w:val="pt-PT"/>
              </w:rPr>
              <w:t>Lundbeck Portugal – Produtos Farmacêuticos, Unipessoal Lda.</w:t>
            </w:r>
          </w:p>
          <w:p w14:paraId="0EB4357B" w14:textId="77777777" w:rsidR="00BB7E3C" w:rsidRPr="00123936" w:rsidRDefault="00BB7E3C" w:rsidP="004E7EE7">
            <w:pPr>
              <w:rPr>
                <w:rStyle w:val="Emphasis"/>
                <w:i w:val="0"/>
                <w:color w:val="000000"/>
                <w:szCs w:val="22"/>
                <w:lang w:val="pt-PT"/>
              </w:rPr>
            </w:pPr>
            <w:r w:rsidRPr="00123936">
              <w:rPr>
                <w:rStyle w:val="Emphasis"/>
                <w:i w:val="0"/>
                <w:color w:val="000000"/>
                <w:szCs w:val="22"/>
                <w:lang w:val="pt-PT"/>
              </w:rPr>
              <w:t>Tel: +351 21 00 45 900</w:t>
            </w:r>
          </w:p>
          <w:p w14:paraId="32747418" w14:textId="77777777" w:rsidR="00BB7E3C" w:rsidRPr="00123936" w:rsidRDefault="00BB7E3C" w:rsidP="004E7EE7">
            <w:pPr>
              <w:rPr>
                <w:rStyle w:val="Emphasis"/>
                <w:i w:val="0"/>
                <w:color w:val="000000"/>
                <w:szCs w:val="22"/>
                <w:lang w:val="pt-PT"/>
              </w:rPr>
            </w:pPr>
          </w:p>
        </w:tc>
      </w:tr>
      <w:tr w:rsidR="00BB7E3C" w14:paraId="25CEB152" w14:textId="77777777" w:rsidTr="004E7EE7">
        <w:trPr>
          <w:trHeight w:val="137"/>
        </w:trPr>
        <w:tc>
          <w:tcPr>
            <w:tcW w:w="2500" w:type="pct"/>
            <w:gridSpan w:val="2"/>
          </w:tcPr>
          <w:p w14:paraId="032C285C" w14:textId="77777777" w:rsidR="00BB7E3C" w:rsidRPr="00123936" w:rsidRDefault="00BB7E3C" w:rsidP="004E7EE7">
            <w:pPr>
              <w:rPr>
                <w:rStyle w:val="Emphasis"/>
                <w:b/>
                <w:i w:val="0"/>
                <w:color w:val="000000"/>
                <w:szCs w:val="22"/>
                <w:lang w:val="pt-PT"/>
              </w:rPr>
            </w:pPr>
            <w:r w:rsidRPr="00123936">
              <w:rPr>
                <w:rStyle w:val="Emphasis"/>
                <w:b/>
                <w:i w:val="0"/>
                <w:color w:val="000000"/>
                <w:szCs w:val="22"/>
                <w:lang w:val="pt-PT"/>
              </w:rPr>
              <w:t>Hrvatska</w:t>
            </w:r>
          </w:p>
          <w:p w14:paraId="5015013A" w14:textId="77777777" w:rsidR="00BB7E3C" w:rsidRPr="00123936" w:rsidRDefault="00BB7E3C" w:rsidP="004E7EE7">
            <w:pPr>
              <w:rPr>
                <w:color w:val="000000"/>
                <w:szCs w:val="22"/>
                <w:lang w:val="pt-PT"/>
              </w:rPr>
            </w:pPr>
            <w:del w:id="68" w:author="Author" w:date="2025-09-16T10:38:00Z">
              <w:r w:rsidRPr="00123936">
                <w:rPr>
                  <w:color w:val="000000"/>
                  <w:szCs w:val="22"/>
                  <w:lang w:val="pt-PT"/>
                </w:rPr>
                <w:delText>Lundbeck Croatia</w:delText>
              </w:r>
            </w:del>
            <w:ins w:id="69" w:author="Author" w:date="2025-09-16T10:38:00Z">
              <w:r w:rsidRPr="14262586">
                <w:rPr>
                  <w:noProof/>
                  <w:lang w:val="pt-PT"/>
                </w:rPr>
                <w:t>Swixx Biopharma</w:t>
              </w:r>
            </w:ins>
            <w:r w:rsidRPr="00123936">
              <w:rPr>
                <w:color w:val="000000"/>
                <w:szCs w:val="22"/>
                <w:lang w:val="pt-PT"/>
              </w:rPr>
              <w:t xml:space="preserve"> d.o.o.</w:t>
            </w:r>
          </w:p>
          <w:p w14:paraId="50DCE391" w14:textId="77777777" w:rsidR="00BB7E3C" w:rsidRPr="00947777" w:rsidRDefault="00BB7E3C" w:rsidP="004E7EE7">
            <w:pPr>
              <w:rPr>
                <w:color w:val="000000"/>
                <w:szCs w:val="22"/>
                <w:lang w:val="en-GB"/>
              </w:rPr>
            </w:pPr>
            <w:r w:rsidRPr="00947777">
              <w:rPr>
                <w:color w:val="000000"/>
                <w:szCs w:val="22"/>
                <w:lang w:val="en-GB"/>
              </w:rPr>
              <w:t>Tel</w:t>
            </w:r>
            <w:del w:id="70" w:author="Author" w:date="2025-09-19T17:17:00Z">
              <w:r w:rsidRPr="00947777">
                <w:rPr>
                  <w:color w:val="000000"/>
                  <w:szCs w:val="22"/>
                  <w:lang w:val="en-GB"/>
                </w:rPr>
                <w:delText>.</w:delText>
              </w:r>
            </w:del>
            <w:r w:rsidRPr="00947777">
              <w:rPr>
                <w:color w:val="000000"/>
                <w:szCs w:val="22"/>
                <w:lang w:val="en-GB"/>
              </w:rPr>
              <w:t xml:space="preserve">: +385 </w:t>
            </w:r>
            <w:ins w:id="71" w:author="Author" w:date="2025-09-18T11:46:00Z">
              <w:r>
                <w:rPr>
                  <w:szCs w:val="22"/>
                </w:rPr>
                <w:t>(0)</w:t>
              </w:r>
            </w:ins>
            <w:r w:rsidRPr="00947777">
              <w:rPr>
                <w:color w:val="000000"/>
                <w:szCs w:val="22"/>
                <w:lang w:val="en-GB"/>
              </w:rPr>
              <w:t xml:space="preserve">1 </w:t>
            </w:r>
            <w:del w:id="72" w:author="Author" w:date="2025-09-16T10:38:00Z">
              <w:r w:rsidRPr="00947777">
                <w:rPr>
                  <w:color w:val="000000"/>
                  <w:szCs w:val="22"/>
                  <w:lang w:val="en-GB"/>
                </w:rPr>
                <w:delText>644 82 63</w:delText>
              </w:r>
            </w:del>
            <w:ins w:id="73" w:author="Author" w:date="2025-09-16T10:38:00Z">
              <w:r>
                <w:rPr>
                  <w:color w:val="000000"/>
                  <w:szCs w:val="22"/>
                  <w:lang w:val="en-GB"/>
                </w:rPr>
                <w:t>2</w:t>
              </w:r>
              <w:r>
                <w:rPr>
                  <w:lang w:val="en-GB"/>
                </w:rPr>
                <w:t>078 500</w:t>
              </w:r>
            </w:ins>
          </w:p>
          <w:p w14:paraId="451305D2" w14:textId="77777777" w:rsidR="00BB7E3C" w:rsidRPr="00947777" w:rsidRDefault="00BB7E3C" w:rsidP="004E7EE7">
            <w:pPr>
              <w:rPr>
                <w:rStyle w:val="Emphasis"/>
                <w:i w:val="0"/>
                <w:color w:val="000000"/>
                <w:szCs w:val="22"/>
                <w:lang w:val="en-GB"/>
              </w:rPr>
            </w:pPr>
          </w:p>
        </w:tc>
        <w:tc>
          <w:tcPr>
            <w:tcW w:w="2500" w:type="pct"/>
          </w:tcPr>
          <w:p w14:paraId="05D32275" w14:textId="77777777" w:rsidR="00BB7E3C" w:rsidRPr="00151815" w:rsidRDefault="00BB7E3C" w:rsidP="004E7EE7">
            <w:pPr>
              <w:rPr>
                <w:rStyle w:val="Emphasis"/>
                <w:b/>
                <w:i w:val="0"/>
                <w:color w:val="000000"/>
                <w:szCs w:val="22"/>
                <w:lang w:val="it-IT"/>
              </w:rPr>
            </w:pPr>
            <w:r w:rsidRPr="00151815">
              <w:rPr>
                <w:rStyle w:val="Emphasis"/>
                <w:b/>
                <w:i w:val="0"/>
                <w:color w:val="000000"/>
                <w:szCs w:val="22"/>
                <w:lang w:val="it-IT"/>
              </w:rPr>
              <w:t>România</w:t>
            </w:r>
          </w:p>
          <w:p w14:paraId="0FDD9BD4" w14:textId="77777777" w:rsidR="00BB7E3C" w:rsidRPr="00151815" w:rsidRDefault="00BB7E3C" w:rsidP="004E7EE7">
            <w:pPr>
              <w:rPr>
                <w:rStyle w:val="Emphasis"/>
                <w:i w:val="0"/>
                <w:color w:val="000000"/>
                <w:szCs w:val="22"/>
                <w:lang w:val="it-IT"/>
              </w:rPr>
            </w:pPr>
            <w:del w:id="74" w:author="Author" w:date="2025-09-16T10:51:00Z">
              <w:r w:rsidRPr="00151815">
                <w:rPr>
                  <w:rStyle w:val="Emphasis"/>
                  <w:i w:val="0"/>
                  <w:color w:val="000000"/>
                  <w:szCs w:val="22"/>
                  <w:lang w:val="it-IT"/>
                </w:rPr>
                <w:delText>Lundbeck Romania</w:delText>
              </w:r>
            </w:del>
            <w:ins w:id="75" w:author="Author" w:date="2025-09-16T10:51:00Z">
              <w:r>
                <w:rPr>
                  <w:rStyle w:val="Emphasis"/>
                  <w:i w:val="0"/>
                  <w:color w:val="000000"/>
                  <w:szCs w:val="22"/>
                  <w:lang w:val="it-IT"/>
                </w:rPr>
                <w:t>Swixx Biopharma</w:t>
              </w:r>
            </w:ins>
            <w:r w:rsidRPr="00151815">
              <w:rPr>
                <w:rStyle w:val="Emphasis"/>
                <w:i w:val="0"/>
                <w:color w:val="000000"/>
                <w:szCs w:val="22"/>
                <w:lang w:val="it-IT"/>
              </w:rPr>
              <w:t xml:space="preserve"> S</w:t>
            </w:r>
            <w:ins w:id="76" w:author="Author" w:date="2025-09-16T10:51:00Z">
              <w:r>
                <w:rPr>
                  <w:rStyle w:val="Emphasis"/>
                  <w:i w:val="0"/>
                  <w:color w:val="000000"/>
                  <w:szCs w:val="22"/>
                  <w:lang w:val="it-IT"/>
                </w:rPr>
                <w:t>.</w:t>
              </w:r>
            </w:ins>
            <w:r w:rsidRPr="00151815">
              <w:rPr>
                <w:rStyle w:val="Emphasis"/>
                <w:i w:val="0"/>
                <w:color w:val="000000"/>
                <w:szCs w:val="22"/>
                <w:lang w:val="it-IT"/>
              </w:rPr>
              <w:t>R</w:t>
            </w:r>
            <w:ins w:id="77" w:author="Author" w:date="2025-09-16T10:51:00Z">
              <w:r>
                <w:rPr>
                  <w:rStyle w:val="Emphasis"/>
                  <w:i w:val="0"/>
                  <w:color w:val="000000"/>
                  <w:szCs w:val="22"/>
                  <w:lang w:val="it-IT"/>
                </w:rPr>
                <w:t>.</w:t>
              </w:r>
            </w:ins>
            <w:r w:rsidRPr="00151815">
              <w:rPr>
                <w:rStyle w:val="Emphasis"/>
                <w:i w:val="0"/>
                <w:color w:val="000000"/>
                <w:szCs w:val="22"/>
                <w:lang w:val="it-IT"/>
              </w:rPr>
              <w:t>L</w:t>
            </w:r>
          </w:p>
          <w:p w14:paraId="43AFC5C5" w14:textId="77777777" w:rsidR="00BB7E3C" w:rsidRPr="00151815" w:rsidRDefault="00BB7E3C" w:rsidP="004E7EE7">
            <w:pPr>
              <w:rPr>
                <w:rStyle w:val="Emphasis"/>
                <w:i w:val="0"/>
                <w:color w:val="000000"/>
                <w:szCs w:val="22"/>
                <w:lang w:val="it-IT"/>
              </w:rPr>
            </w:pPr>
            <w:r w:rsidRPr="00151815">
              <w:rPr>
                <w:rStyle w:val="Emphasis"/>
                <w:i w:val="0"/>
                <w:color w:val="000000"/>
                <w:szCs w:val="22"/>
                <w:lang w:val="it-IT"/>
              </w:rPr>
              <w:t xml:space="preserve">Tel: +40 </w:t>
            </w:r>
            <w:del w:id="78" w:author="Author" w:date="2025-09-16T10:51:00Z">
              <w:r w:rsidRPr="00151815">
                <w:rPr>
                  <w:rStyle w:val="Emphasis"/>
                  <w:i w:val="0"/>
                  <w:color w:val="000000"/>
                  <w:szCs w:val="22"/>
                  <w:lang w:val="it-IT"/>
                </w:rPr>
                <w:delText>21319 88 26</w:delText>
              </w:r>
            </w:del>
            <w:ins w:id="79" w:author="Author" w:date="2025-09-16T12:32:00Z">
              <w:r>
                <w:rPr>
                  <w:rStyle w:val="Emphasis"/>
                  <w:i w:val="0"/>
                  <w:color w:val="000000"/>
                  <w:szCs w:val="22"/>
                  <w:lang w:val="it-IT"/>
                </w:rPr>
                <w:t>(0)</w:t>
              </w:r>
            </w:ins>
            <w:ins w:id="80" w:author="Author" w:date="2025-09-16T10:52:00Z">
              <w:r>
                <w:rPr>
                  <w:rStyle w:val="Emphasis"/>
                  <w:i w:val="0"/>
                  <w:color w:val="000000"/>
                  <w:szCs w:val="22"/>
                  <w:lang w:val="it-IT"/>
                </w:rPr>
                <w:t>37 1530 850</w:t>
              </w:r>
            </w:ins>
          </w:p>
          <w:p w14:paraId="4942E16B" w14:textId="77777777" w:rsidR="00BB7E3C" w:rsidRPr="00151815" w:rsidRDefault="00BB7E3C" w:rsidP="004E7EE7">
            <w:pPr>
              <w:rPr>
                <w:rStyle w:val="Emphasis"/>
                <w:i w:val="0"/>
                <w:color w:val="000000"/>
                <w:szCs w:val="22"/>
                <w:lang w:val="it-IT"/>
              </w:rPr>
            </w:pPr>
          </w:p>
        </w:tc>
      </w:tr>
      <w:tr w:rsidR="00BB7E3C" w14:paraId="6DCFE69F" w14:textId="77777777" w:rsidTr="004E7EE7">
        <w:trPr>
          <w:trHeight w:val="137"/>
        </w:trPr>
        <w:tc>
          <w:tcPr>
            <w:tcW w:w="2500" w:type="pct"/>
            <w:gridSpan w:val="2"/>
          </w:tcPr>
          <w:p w14:paraId="05755C67" w14:textId="77777777" w:rsidR="00BB7E3C" w:rsidRPr="00947777" w:rsidRDefault="00BB7E3C" w:rsidP="004E7EE7">
            <w:pPr>
              <w:keepNext/>
              <w:rPr>
                <w:rStyle w:val="Emphasis"/>
                <w:b/>
                <w:i w:val="0"/>
                <w:color w:val="000000"/>
                <w:szCs w:val="22"/>
                <w:lang w:val="en-GB"/>
              </w:rPr>
            </w:pPr>
            <w:r w:rsidRPr="00947777">
              <w:rPr>
                <w:rStyle w:val="Emphasis"/>
                <w:b/>
                <w:i w:val="0"/>
                <w:color w:val="000000"/>
                <w:szCs w:val="22"/>
                <w:lang w:val="en-GB"/>
              </w:rPr>
              <w:t>Ireland</w:t>
            </w:r>
          </w:p>
          <w:p w14:paraId="02668515" w14:textId="77777777" w:rsidR="00BB7E3C" w:rsidRPr="00947777" w:rsidRDefault="00BB7E3C" w:rsidP="004E7EE7">
            <w:pPr>
              <w:keepNext/>
              <w:rPr>
                <w:rStyle w:val="Emphasis"/>
                <w:i w:val="0"/>
                <w:color w:val="000000"/>
                <w:szCs w:val="22"/>
                <w:lang w:val="en-GB"/>
              </w:rPr>
            </w:pPr>
            <w:r w:rsidRPr="00947777">
              <w:rPr>
                <w:rStyle w:val="Emphasis"/>
                <w:i w:val="0"/>
                <w:color w:val="000000"/>
                <w:szCs w:val="22"/>
                <w:lang w:val="en-GB"/>
              </w:rPr>
              <w:t>Lundbeck (Ireland) Limited</w:t>
            </w:r>
          </w:p>
          <w:p w14:paraId="320C29CE" w14:textId="77777777" w:rsidR="00BB7E3C" w:rsidRPr="00947777" w:rsidRDefault="00BB7E3C" w:rsidP="004E7EE7">
            <w:pPr>
              <w:keepNext/>
              <w:rPr>
                <w:rStyle w:val="Emphasis"/>
                <w:i w:val="0"/>
                <w:color w:val="000000"/>
                <w:szCs w:val="22"/>
                <w:lang w:val="en-GB"/>
              </w:rPr>
            </w:pPr>
            <w:r w:rsidRPr="00947777">
              <w:rPr>
                <w:rStyle w:val="Emphasis"/>
                <w:i w:val="0"/>
                <w:color w:val="000000"/>
                <w:szCs w:val="22"/>
                <w:lang w:val="en-GB"/>
              </w:rPr>
              <w:t>Tel: +353 1 468 9800</w:t>
            </w:r>
          </w:p>
          <w:p w14:paraId="17ACA001" w14:textId="77777777" w:rsidR="00BB7E3C" w:rsidRPr="00947777" w:rsidRDefault="00BB7E3C" w:rsidP="004E7EE7">
            <w:pPr>
              <w:keepNext/>
              <w:rPr>
                <w:color w:val="000000"/>
                <w:szCs w:val="22"/>
                <w:lang w:val="en-GB"/>
              </w:rPr>
            </w:pPr>
          </w:p>
        </w:tc>
        <w:tc>
          <w:tcPr>
            <w:tcW w:w="2500" w:type="pct"/>
          </w:tcPr>
          <w:p w14:paraId="5482FA83" w14:textId="77777777" w:rsidR="00BB7E3C" w:rsidRPr="00151815" w:rsidRDefault="00BB7E3C" w:rsidP="004E7EE7">
            <w:pPr>
              <w:keepNext/>
              <w:rPr>
                <w:rStyle w:val="Emphasis"/>
                <w:b/>
                <w:i w:val="0"/>
                <w:color w:val="000000"/>
                <w:szCs w:val="22"/>
                <w:lang w:val="it-IT"/>
              </w:rPr>
            </w:pPr>
            <w:r w:rsidRPr="00151815">
              <w:rPr>
                <w:rStyle w:val="Emphasis"/>
                <w:b/>
                <w:i w:val="0"/>
                <w:color w:val="000000"/>
                <w:szCs w:val="22"/>
                <w:lang w:val="it-IT"/>
              </w:rPr>
              <w:t>Slovenija</w:t>
            </w:r>
          </w:p>
          <w:p w14:paraId="3FD15D9D" w14:textId="77777777" w:rsidR="00BB7E3C" w:rsidRPr="00151815" w:rsidRDefault="00BB7E3C" w:rsidP="004E7EE7">
            <w:pPr>
              <w:keepNext/>
              <w:rPr>
                <w:rStyle w:val="Emphasis"/>
                <w:i w:val="0"/>
                <w:color w:val="000000"/>
                <w:szCs w:val="22"/>
                <w:lang w:val="it-IT"/>
              </w:rPr>
            </w:pPr>
            <w:del w:id="81" w:author="Author" w:date="2025-09-16T10:52:00Z">
              <w:r w:rsidRPr="00151815">
                <w:rPr>
                  <w:rStyle w:val="Emphasis"/>
                  <w:i w:val="0"/>
                  <w:color w:val="000000"/>
                  <w:szCs w:val="22"/>
                  <w:lang w:val="it-IT"/>
                </w:rPr>
                <w:delText>Lundbeck Pharma</w:delText>
              </w:r>
            </w:del>
            <w:ins w:id="82" w:author="Author" w:date="2025-09-16T10:52:00Z">
              <w:r>
                <w:rPr>
                  <w:rStyle w:val="Emphasis"/>
                  <w:i w:val="0"/>
                  <w:color w:val="000000"/>
                  <w:szCs w:val="22"/>
                  <w:lang w:val="it-IT"/>
                </w:rPr>
                <w:t>Swixx Biopharma</w:t>
              </w:r>
            </w:ins>
            <w:r w:rsidRPr="00151815">
              <w:rPr>
                <w:rStyle w:val="Emphasis"/>
                <w:i w:val="0"/>
                <w:color w:val="000000"/>
                <w:szCs w:val="22"/>
                <w:lang w:val="it-IT"/>
              </w:rPr>
              <w:t xml:space="preserve"> d.o.o.</w:t>
            </w:r>
          </w:p>
          <w:p w14:paraId="5E012AB2" w14:textId="77777777" w:rsidR="00BB7E3C" w:rsidRPr="00947777" w:rsidRDefault="00BB7E3C" w:rsidP="004E7EE7">
            <w:pPr>
              <w:keepNext/>
              <w:rPr>
                <w:rStyle w:val="Emphasis"/>
                <w:i w:val="0"/>
                <w:color w:val="000000"/>
                <w:szCs w:val="22"/>
                <w:lang w:val="en-GB"/>
              </w:rPr>
            </w:pPr>
            <w:r w:rsidRPr="00947777">
              <w:rPr>
                <w:rStyle w:val="Emphasis"/>
                <w:i w:val="0"/>
                <w:color w:val="000000"/>
                <w:szCs w:val="22"/>
                <w:lang w:val="en-GB"/>
              </w:rPr>
              <w:t>Tel</w:t>
            </w:r>
            <w:del w:id="83" w:author="Author" w:date="2025-09-16T12:01:00Z">
              <w:r w:rsidRPr="00947777">
                <w:rPr>
                  <w:rStyle w:val="Emphasis"/>
                  <w:i w:val="0"/>
                  <w:color w:val="000000"/>
                  <w:szCs w:val="22"/>
                  <w:lang w:val="en-GB"/>
                </w:rPr>
                <w:delText>.</w:delText>
              </w:r>
            </w:del>
            <w:r w:rsidRPr="00947777">
              <w:rPr>
                <w:rStyle w:val="Emphasis"/>
                <w:i w:val="0"/>
                <w:color w:val="000000"/>
                <w:szCs w:val="22"/>
                <w:lang w:val="en-GB"/>
              </w:rPr>
              <w:t>: +38</w:t>
            </w:r>
            <w:ins w:id="84" w:author="Author" w:date="2025-09-18T11:47:00Z">
              <w:r w:rsidRPr="00947777">
                <w:rPr>
                  <w:rStyle w:val="Emphasis"/>
                  <w:i w:val="0"/>
                  <w:color w:val="000000"/>
                  <w:szCs w:val="22"/>
                  <w:lang w:val="en-GB"/>
                </w:rPr>
                <w:t>6</w:t>
              </w:r>
              <w:r>
                <w:rPr>
                  <w:rStyle w:val="Emphasis"/>
                  <w:i w:val="0"/>
                  <w:color w:val="000000"/>
                  <w:szCs w:val="22"/>
                  <w:lang w:val="en-GB"/>
                </w:rPr>
                <w:t xml:space="preserve"> </w:t>
              </w:r>
            </w:ins>
            <w:ins w:id="85" w:author="Author" w:date="2025-09-16T12:32:00Z">
              <w:r>
                <w:rPr>
                  <w:rStyle w:val="Emphasis"/>
                  <w:i w:val="0"/>
                  <w:color w:val="000000"/>
                  <w:szCs w:val="22"/>
                  <w:lang w:val="en-GB"/>
                </w:rPr>
                <w:t>(0)</w:t>
              </w:r>
            </w:ins>
            <w:del w:id="86" w:author="Author" w:date="2025-09-18T11:47:00Z">
              <w:r w:rsidRPr="00947777">
                <w:rPr>
                  <w:rStyle w:val="Emphasis"/>
                  <w:i w:val="0"/>
                  <w:color w:val="000000"/>
                  <w:szCs w:val="22"/>
                  <w:lang w:val="en-GB"/>
                </w:rPr>
                <w:delText>6</w:delText>
              </w:r>
            </w:del>
            <w:del w:id="87" w:author="Author" w:date="2025-09-19T17:20:00Z">
              <w:r w:rsidRPr="00947777">
                <w:rPr>
                  <w:rStyle w:val="Emphasis"/>
                  <w:i w:val="0"/>
                  <w:color w:val="000000"/>
                  <w:szCs w:val="22"/>
                  <w:lang w:val="en-GB"/>
                </w:rPr>
                <w:delText xml:space="preserve"> </w:delText>
              </w:r>
            </w:del>
            <w:del w:id="88" w:author="Author" w:date="2025-09-16T10:52:00Z">
              <w:r w:rsidRPr="00947777">
                <w:rPr>
                  <w:rStyle w:val="Emphasis"/>
                  <w:i w:val="0"/>
                  <w:color w:val="000000"/>
                  <w:szCs w:val="22"/>
                  <w:lang w:val="en-GB"/>
                </w:rPr>
                <w:delText>2 229 4500</w:delText>
              </w:r>
            </w:del>
            <w:ins w:id="89" w:author="Author" w:date="2025-09-16T10:52:00Z">
              <w:r w:rsidRPr="214CB834">
                <w:rPr>
                  <w:noProof/>
                </w:rPr>
                <w:t>1 2355 100</w:t>
              </w:r>
            </w:ins>
          </w:p>
        </w:tc>
      </w:tr>
      <w:tr w:rsidR="00BB7E3C" w14:paraId="3217AA86" w14:textId="77777777" w:rsidTr="004E7EE7">
        <w:trPr>
          <w:trHeight w:val="137"/>
        </w:trPr>
        <w:tc>
          <w:tcPr>
            <w:tcW w:w="2500" w:type="pct"/>
            <w:gridSpan w:val="2"/>
          </w:tcPr>
          <w:p w14:paraId="5BCF5A8B" w14:textId="77777777" w:rsidR="00BB7E3C" w:rsidRPr="00947777" w:rsidRDefault="00BB7E3C" w:rsidP="004E7EE7">
            <w:pPr>
              <w:keepNext/>
              <w:widowControl w:val="0"/>
              <w:rPr>
                <w:rStyle w:val="Emphasis"/>
                <w:b/>
                <w:i w:val="0"/>
                <w:color w:val="000000"/>
                <w:szCs w:val="22"/>
                <w:lang w:val="en-GB"/>
              </w:rPr>
            </w:pPr>
            <w:proofErr w:type="spellStart"/>
            <w:r w:rsidRPr="00947777">
              <w:rPr>
                <w:rStyle w:val="Emphasis"/>
                <w:b/>
                <w:i w:val="0"/>
                <w:color w:val="000000"/>
                <w:szCs w:val="22"/>
                <w:lang w:val="en-GB"/>
              </w:rPr>
              <w:t>Ísland</w:t>
            </w:r>
            <w:proofErr w:type="spellEnd"/>
          </w:p>
          <w:p w14:paraId="3CD17F35" w14:textId="77777777" w:rsidR="00BB7E3C" w:rsidRPr="00947777" w:rsidRDefault="00BB7E3C" w:rsidP="004E7EE7">
            <w:pPr>
              <w:keepNext/>
              <w:widowControl w:val="0"/>
              <w:rPr>
                <w:szCs w:val="22"/>
                <w:lang w:val="en-GB"/>
              </w:rPr>
            </w:pPr>
            <w:proofErr w:type="spellStart"/>
            <w:r w:rsidRPr="00947777">
              <w:rPr>
                <w:szCs w:val="22"/>
                <w:lang w:val="en-GB"/>
              </w:rPr>
              <w:t>Vistor</w:t>
            </w:r>
            <w:proofErr w:type="spellEnd"/>
            <w:r w:rsidRPr="00947777">
              <w:rPr>
                <w:szCs w:val="22"/>
                <w:lang w:val="en-GB"/>
              </w:rPr>
              <w:t xml:space="preserve"> </w:t>
            </w:r>
            <w:proofErr w:type="spellStart"/>
            <w:ins w:id="90" w:author="Author" w:date="2025-09-18T11:47:00Z">
              <w:r>
                <w:rPr>
                  <w:szCs w:val="22"/>
                  <w:lang w:val="en-GB"/>
                </w:rPr>
                <w:t>e</w:t>
              </w:r>
            </w:ins>
            <w:r w:rsidRPr="00947777">
              <w:rPr>
                <w:szCs w:val="22"/>
                <w:lang w:val="en-GB"/>
              </w:rPr>
              <w:t>hf</w:t>
            </w:r>
            <w:proofErr w:type="spellEnd"/>
            <w:r w:rsidRPr="00947777">
              <w:rPr>
                <w:szCs w:val="22"/>
                <w:lang w:val="en-GB"/>
              </w:rPr>
              <w:t>.</w:t>
            </w:r>
          </w:p>
          <w:p w14:paraId="4C09DFA2" w14:textId="2DEB2335" w:rsidR="00BB7E3C" w:rsidRPr="00947777" w:rsidRDefault="00BB7E3C" w:rsidP="004E7EE7">
            <w:pPr>
              <w:keepNext/>
              <w:widowControl w:val="0"/>
              <w:rPr>
                <w:szCs w:val="22"/>
                <w:lang w:val="en-GB"/>
              </w:rPr>
            </w:pPr>
            <w:proofErr w:type="spellStart"/>
            <w:r w:rsidRPr="00947777">
              <w:rPr>
                <w:szCs w:val="22"/>
                <w:lang w:val="en-GB"/>
              </w:rPr>
              <w:t>Sími</w:t>
            </w:r>
            <w:proofErr w:type="spellEnd"/>
            <w:r w:rsidRPr="00947777">
              <w:rPr>
                <w:szCs w:val="22"/>
                <w:lang w:val="en-GB"/>
              </w:rPr>
              <w:t xml:space="preserve">: +354 </w:t>
            </w:r>
            <w:ins w:id="91" w:author="Author" w:date="2025-10-17T15:30:00Z" w16du:dateUtc="2025-10-17T14:30:00Z">
              <w:r w:rsidR="00D33486">
                <w:rPr>
                  <w:szCs w:val="22"/>
                </w:rPr>
                <w:t>(0)</w:t>
              </w:r>
            </w:ins>
            <w:r w:rsidRPr="00947777">
              <w:rPr>
                <w:szCs w:val="22"/>
                <w:lang w:val="en-GB"/>
              </w:rPr>
              <w:t>535 7000</w:t>
            </w:r>
          </w:p>
          <w:p w14:paraId="31D5195A" w14:textId="77777777" w:rsidR="00BB7E3C" w:rsidRPr="00947777" w:rsidRDefault="00BB7E3C" w:rsidP="004E7EE7">
            <w:pPr>
              <w:keepNext/>
              <w:widowControl w:val="0"/>
              <w:rPr>
                <w:rStyle w:val="Emphasis"/>
                <w:i w:val="0"/>
                <w:color w:val="000000"/>
                <w:szCs w:val="22"/>
                <w:lang w:val="en-GB"/>
              </w:rPr>
            </w:pPr>
          </w:p>
        </w:tc>
        <w:tc>
          <w:tcPr>
            <w:tcW w:w="2500" w:type="pct"/>
          </w:tcPr>
          <w:p w14:paraId="573A60D2" w14:textId="77777777" w:rsidR="00BB7E3C" w:rsidRPr="00BA1D28" w:rsidRDefault="00BB7E3C" w:rsidP="004E7EE7">
            <w:pPr>
              <w:keepNext/>
              <w:widowControl w:val="0"/>
              <w:rPr>
                <w:rStyle w:val="Emphasis"/>
                <w:b/>
                <w:i w:val="0"/>
                <w:color w:val="000000"/>
                <w:szCs w:val="22"/>
                <w:lang w:val="en-GB"/>
              </w:rPr>
            </w:pPr>
            <w:proofErr w:type="spellStart"/>
            <w:r w:rsidRPr="00BA1D28">
              <w:rPr>
                <w:rStyle w:val="Emphasis"/>
                <w:b/>
                <w:i w:val="0"/>
                <w:color w:val="000000"/>
                <w:szCs w:val="22"/>
                <w:lang w:val="en-GB"/>
              </w:rPr>
              <w:t>Slovenská</w:t>
            </w:r>
            <w:proofErr w:type="spellEnd"/>
            <w:r w:rsidRPr="00BA1D28">
              <w:rPr>
                <w:rStyle w:val="Emphasis"/>
                <w:b/>
                <w:i w:val="0"/>
                <w:color w:val="000000"/>
                <w:szCs w:val="22"/>
                <w:lang w:val="en-GB"/>
              </w:rPr>
              <w:t xml:space="preserve"> </w:t>
            </w:r>
            <w:proofErr w:type="spellStart"/>
            <w:r w:rsidRPr="00BA1D28">
              <w:rPr>
                <w:rStyle w:val="Emphasis"/>
                <w:b/>
                <w:i w:val="0"/>
                <w:color w:val="000000"/>
                <w:szCs w:val="22"/>
                <w:lang w:val="en-GB"/>
              </w:rPr>
              <w:t>republika</w:t>
            </w:r>
            <w:proofErr w:type="spellEnd"/>
          </w:p>
          <w:p w14:paraId="75A12AEF" w14:textId="77777777" w:rsidR="00BB7E3C" w:rsidRPr="00BA1D28" w:rsidRDefault="00BB7E3C" w:rsidP="004E7EE7">
            <w:pPr>
              <w:keepNext/>
              <w:widowControl w:val="0"/>
              <w:rPr>
                <w:rStyle w:val="Emphasis"/>
                <w:i w:val="0"/>
                <w:color w:val="000000"/>
                <w:szCs w:val="22"/>
                <w:lang w:val="en-GB"/>
              </w:rPr>
            </w:pPr>
            <w:del w:id="92" w:author="Author" w:date="2025-09-16T10:53:00Z">
              <w:r w:rsidRPr="00BA1D28">
                <w:rPr>
                  <w:rStyle w:val="Emphasis"/>
                  <w:i w:val="0"/>
                  <w:color w:val="000000"/>
                  <w:szCs w:val="22"/>
                  <w:lang w:val="en-GB"/>
                </w:rPr>
                <w:delText>Lundbeck Slovensko</w:delText>
              </w:r>
            </w:del>
            <w:ins w:id="93" w:author="Author" w:date="2025-09-16T10:53:00Z">
              <w:r w:rsidRPr="00BA1D28">
                <w:rPr>
                  <w:rStyle w:val="Emphasis"/>
                  <w:i w:val="0"/>
                  <w:color w:val="000000"/>
                  <w:szCs w:val="22"/>
                  <w:lang w:val="en-GB"/>
                </w:rPr>
                <w:t>Swixx Biopharma</w:t>
              </w:r>
            </w:ins>
            <w:r w:rsidRPr="00BA1D28">
              <w:rPr>
                <w:rStyle w:val="Emphasis"/>
                <w:i w:val="0"/>
                <w:color w:val="000000"/>
                <w:szCs w:val="22"/>
                <w:lang w:val="en-GB"/>
              </w:rPr>
              <w:t xml:space="preserve"> </w:t>
            </w:r>
            <w:proofErr w:type="spellStart"/>
            <w:r w:rsidRPr="00BA1D28">
              <w:rPr>
                <w:rStyle w:val="Emphasis"/>
                <w:i w:val="0"/>
                <w:color w:val="000000"/>
                <w:szCs w:val="22"/>
                <w:lang w:val="en-GB"/>
              </w:rPr>
              <w:t>s.r.o.</w:t>
            </w:r>
            <w:proofErr w:type="spellEnd"/>
          </w:p>
          <w:p w14:paraId="42F8FA13" w14:textId="77777777" w:rsidR="00BB7E3C" w:rsidRPr="00947777" w:rsidRDefault="00BB7E3C" w:rsidP="004E7EE7">
            <w:pPr>
              <w:keepNext/>
              <w:widowControl w:val="0"/>
              <w:rPr>
                <w:rStyle w:val="Emphasis"/>
                <w:i w:val="0"/>
                <w:color w:val="000000"/>
                <w:szCs w:val="22"/>
                <w:lang w:val="en-GB"/>
              </w:rPr>
            </w:pPr>
            <w:r w:rsidRPr="00947777">
              <w:rPr>
                <w:rStyle w:val="Emphasis"/>
                <w:i w:val="0"/>
                <w:color w:val="000000"/>
                <w:szCs w:val="22"/>
                <w:lang w:val="en-GB"/>
              </w:rPr>
              <w:t xml:space="preserve">Tel: +421 </w:t>
            </w:r>
            <w:ins w:id="94" w:author="Author" w:date="2025-09-18T11:47:00Z">
              <w:r>
                <w:rPr>
                  <w:rStyle w:val="Emphasis"/>
                  <w:i w:val="0"/>
                  <w:color w:val="000000"/>
                  <w:szCs w:val="22"/>
                  <w:lang w:val="en-GB"/>
                </w:rPr>
                <w:t>(0)</w:t>
              </w:r>
            </w:ins>
            <w:r w:rsidRPr="00947777">
              <w:rPr>
                <w:rStyle w:val="Emphasis"/>
                <w:i w:val="0"/>
                <w:color w:val="000000"/>
                <w:szCs w:val="22"/>
                <w:lang w:val="en-GB"/>
              </w:rPr>
              <w:t xml:space="preserve">2 </w:t>
            </w:r>
            <w:del w:id="95" w:author="Author" w:date="2025-09-16T10:53:00Z">
              <w:r w:rsidRPr="00947777">
                <w:rPr>
                  <w:rStyle w:val="Emphasis"/>
                  <w:i w:val="0"/>
                  <w:color w:val="000000"/>
                  <w:szCs w:val="22"/>
                  <w:lang w:val="en-GB"/>
                </w:rPr>
                <w:delText>5341 42 18</w:delText>
              </w:r>
            </w:del>
            <w:ins w:id="96" w:author="Author" w:date="2025-09-16T10:53:00Z">
              <w:r>
                <w:rPr>
                  <w:rStyle w:val="Emphasis"/>
                  <w:i w:val="0"/>
                  <w:color w:val="000000"/>
                  <w:szCs w:val="22"/>
                  <w:lang w:val="en-GB"/>
                </w:rPr>
                <w:t>20833 600</w:t>
              </w:r>
            </w:ins>
          </w:p>
          <w:p w14:paraId="649E906E" w14:textId="77777777" w:rsidR="00BB7E3C" w:rsidRPr="00947777" w:rsidRDefault="00BB7E3C" w:rsidP="004E7EE7">
            <w:pPr>
              <w:keepNext/>
              <w:widowControl w:val="0"/>
              <w:rPr>
                <w:rStyle w:val="Emphasis"/>
                <w:i w:val="0"/>
                <w:color w:val="000000"/>
                <w:szCs w:val="22"/>
                <w:lang w:val="en-GB"/>
              </w:rPr>
            </w:pPr>
          </w:p>
        </w:tc>
      </w:tr>
      <w:tr w:rsidR="00BB7E3C" w14:paraId="6303DF5A" w14:textId="77777777" w:rsidTr="004E7EE7">
        <w:trPr>
          <w:trHeight w:val="137"/>
        </w:trPr>
        <w:tc>
          <w:tcPr>
            <w:tcW w:w="2500" w:type="pct"/>
            <w:gridSpan w:val="2"/>
          </w:tcPr>
          <w:p w14:paraId="50F592FF" w14:textId="77777777" w:rsidR="00BB7E3C" w:rsidRPr="00151815" w:rsidRDefault="00BB7E3C" w:rsidP="004E7EE7">
            <w:pPr>
              <w:rPr>
                <w:rStyle w:val="Emphasis"/>
                <w:b/>
                <w:i w:val="0"/>
                <w:color w:val="000000"/>
                <w:szCs w:val="22"/>
                <w:lang w:val="es-ES"/>
              </w:rPr>
            </w:pPr>
            <w:r w:rsidRPr="00151815">
              <w:rPr>
                <w:rStyle w:val="Emphasis"/>
                <w:b/>
                <w:i w:val="0"/>
                <w:color w:val="000000"/>
                <w:szCs w:val="22"/>
                <w:lang w:val="es-ES"/>
              </w:rPr>
              <w:t>Italia</w:t>
            </w:r>
          </w:p>
          <w:p w14:paraId="781522F1" w14:textId="77777777" w:rsidR="00BB7E3C" w:rsidRPr="00151815" w:rsidRDefault="00BB7E3C"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Italy</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S.r.l</w:t>
            </w:r>
            <w:proofErr w:type="spellEnd"/>
          </w:p>
          <w:p w14:paraId="5DEA5D60" w14:textId="77777777" w:rsidR="00BB7E3C" w:rsidRPr="00947777" w:rsidRDefault="00BB7E3C" w:rsidP="004E7EE7">
            <w:pPr>
              <w:rPr>
                <w:rStyle w:val="Emphasis"/>
                <w:i w:val="0"/>
                <w:color w:val="000000"/>
                <w:szCs w:val="22"/>
                <w:lang w:val="en-GB"/>
              </w:rPr>
            </w:pPr>
            <w:r w:rsidRPr="00947777">
              <w:rPr>
                <w:rStyle w:val="Emphasis"/>
                <w:i w:val="0"/>
                <w:color w:val="000000"/>
                <w:szCs w:val="22"/>
                <w:lang w:val="en-GB"/>
              </w:rPr>
              <w:t>Tel: +39 02 00 63 27 10</w:t>
            </w:r>
          </w:p>
          <w:p w14:paraId="030D2663" w14:textId="77777777" w:rsidR="00BB7E3C" w:rsidRPr="00947777" w:rsidRDefault="00BB7E3C" w:rsidP="004E7EE7">
            <w:pPr>
              <w:rPr>
                <w:rStyle w:val="Emphasis"/>
                <w:i w:val="0"/>
                <w:color w:val="000000"/>
                <w:szCs w:val="22"/>
                <w:lang w:val="en-GB"/>
              </w:rPr>
            </w:pPr>
          </w:p>
        </w:tc>
        <w:tc>
          <w:tcPr>
            <w:tcW w:w="2500" w:type="pct"/>
          </w:tcPr>
          <w:p w14:paraId="2A8656C5" w14:textId="77777777" w:rsidR="00BB7E3C" w:rsidRPr="00151815" w:rsidRDefault="00BB7E3C" w:rsidP="004E7EE7">
            <w:pPr>
              <w:rPr>
                <w:rStyle w:val="Emphasis"/>
                <w:b/>
                <w:i w:val="0"/>
                <w:color w:val="000000"/>
                <w:szCs w:val="22"/>
                <w:lang w:val="fr-FR"/>
              </w:rPr>
            </w:pPr>
            <w:r w:rsidRPr="00151815">
              <w:rPr>
                <w:rStyle w:val="Emphasis"/>
                <w:b/>
                <w:i w:val="0"/>
                <w:color w:val="000000"/>
                <w:szCs w:val="22"/>
                <w:lang w:val="fr-FR"/>
              </w:rPr>
              <w:t>Suomi/</w:t>
            </w:r>
            <w:proofErr w:type="spellStart"/>
            <w:r w:rsidRPr="00151815">
              <w:rPr>
                <w:rStyle w:val="Emphasis"/>
                <w:b/>
                <w:i w:val="0"/>
                <w:color w:val="000000"/>
                <w:szCs w:val="22"/>
                <w:lang w:val="fr-FR"/>
              </w:rPr>
              <w:t>Finland</w:t>
            </w:r>
            <w:proofErr w:type="spellEnd"/>
          </w:p>
          <w:p w14:paraId="7EBB7CE3" w14:textId="77777777" w:rsidR="00BB7E3C" w:rsidRPr="00151815" w:rsidRDefault="00BB7E3C" w:rsidP="004E7EE7">
            <w:pPr>
              <w:rPr>
                <w:rStyle w:val="Emphasis"/>
                <w:i w:val="0"/>
                <w:color w:val="000000"/>
                <w:szCs w:val="22"/>
                <w:lang w:val="fr-FR"/>
              </w:rPr>
            </w:pPr>
            <w:r w:rsidRPr="00151815">
              <w:rPr>
                <w:rStyle w:val="Emphasis"/>
                <w:i w:val="0"/>
                <w:color w:val="000000"/>
                <w:szCs w:val="22"/>
                <w:lang w:val="fr-FR"/>
              </w:rPr>
              <w:t xml:space="preserve">Otsuka Pharma </w:t>
            </w:r>
            <w:proofErr w:type="spellStart"/>
            <w:r w:rsidRPr="00151815">
              <w:rPr>
                <w:rStyle w:val="Emphasis"/>
                <w:i w:val="0"/>
                <w:color w:val="000000"/>
                <w:szCs w:val="22"/>
                <w:lang w:val="fr-FR"/>
              </w:rPr>
              <w:t>Scandinavia</w:t>
            </w:r>
            <w:proofErr w:type="spellEnd"/>
            <w:r w:rsidRPr="00151815">
              <w:rPr>
                <w:rStyle w:val="Emphasis"/>
                <w:i w:val="0"/>
                <w:color w:val="000000"/>
                <w:szCs w:val="22"/>
                <w:lang w:val="fr-FR"/>
              </w:rPr>
              <w:t xml:space="preserve"> AB</w:t>
            </w:r>
          </w:p>
          <w:p w14:paraId="79B2FF95" w14:textId="77777777" w:rsidR="00BB7E3C" w:rsidRPr="00947777" w:rsidRDefault="00BB7E3C" w:rsidP="004E7EE7">
            <w:pPr>
              <w:rPr>
                <w:rStyle w:val="Emphasis"/>
                <w:i w:val="0"/>
                <w:color w:val="000000"/>
                <w:szCs w:val="22"/>
                <w:lang w:val="en-GB"/>
              </w:rPr>
            </w:pPr>
            <w:r w:rsidRPr="00947777">
              <w:rPr>
                <w:rStyle w:val="Emphasis"/>
                <w:i w:val="0"/>
                <w:color w:val="000000"/>
                <w:szCs w:val="22"/>
                <w:lang w:val="en-GB"/>
              </w:rPr>
              <w:t>Tel: +46 8 54528660</w:t>
            </w:r>
          </w:p>
        </w:tc>
      </w:tr>
      <w:tr w:rsidR="00BB7E3C" w14:paraId="34ECDED9" w14:textId="77777777" w:rsidTr="004E7EE7">
        <w:trPr>
          <w:trHeight w:val="137"/>
        </w:trPr>
        <w:tc>
          <w:tcPr>
            <w:tcW w:w="2500" w:type="pct"/>
            <w:gridSpan w:val="2"/>
          </w:tcPr>
          <w:p w14:paraId="269C7303" w14:textId="77777777" w:rsidR="00BB7E3C" w:rsidRPr="00947777" w:rsidRDefault="00BB7E3C" w:rsidP="004E7EE7">
            <w:pPr>
              <w:rPr>
                <w:rStyle w:val="Emphasis"/>
                <w:b/>
                <w:i w:val="0"/>
                <w:color w:val="000000"/>
                <w:szCs w:val="22"/>
                <w:lang w:val="en-GB"/>
              </w:rPr>
            </w:pPr>
            <w:proofErr w:type="spellStart"/>
            <w:r w:rsidRPr="00947777">
              <w:rPr>
                <w:rStyle w:val="Emphasis"/>
                <w:b/>
                <w:i w:val="0"/>
                <w:color w:val="000000"/>
                <w:szCs w:val="22"/>
                <w:lang w:val="en-GB"/>
              </w:rPr>
              <w:t>Κύ</w:t>
            </w:r>
            <w:proofErr w:type="spellEnd"/>
            <w:r w:rsidRPr="00947777">
              <w:rPr>
                <w:rStyle w:val="Emphasis"/>
                <w:b/>
                <w:i w:val="0"/>
                <w:color w:val="000000"/>
                <w:szCs w:val="22"/>
                <w:lang w:val="en-GB"/>
              </w:rPr>
              <w:t>προς</w:t>
            </w:r>
          </w:p>
          <w:p w14:paraId="5AF50278" w14:textId="77777777" w:rsidR="00BB7E3C" w:rsidRPr="00874116" w:rsidRDefault="00BB7E3C" w:rsidP="004E7EE7">
            <w:pPr>
              <w:tabs>
                <w:tab w:val="left" w:pos="567"/>
              </w:tabs>
              <w:rPr>
                <w:ins w:id="97" w:author="Author" w:date="2025-09-16T10:40:00Z"/>
                <w:rStyle w:val="Emphasis"/>
                <w:rFonts w:eastAsia="Times New Roman"/>
                <w:i w:val="0"/>
                <w:iCs/>
                <w:noProof/>
              </w:rPr>
            </w:pPr>
            <w:del w:id="98" w:author="Author" w:date="2025-09-16T10:39:00Z">
              <w:r w:rsidRPr="00947777">
                <w:rPr>
                  <w:rStyle w:val="Emphasis"/>
                  <w:i w:val="0"/>
                  <w:color w:val="000000"/>
                  <w:szCs w:val="22"/>
                  <w:lang w:val="en-GB"/>
                </w:rPr>
                <w:delText>Lundbeck Hellas A.E</w:delText>
              </w:r>
            </w:del>
            <w:ins w:id="99" w:author="Author" w:date="2025-09-16T10:40:00Z">
              <w:r w:rsidRPr="00464E29">
                <w:rPr>
                  <w:rFonts w:eastAsia="Times New Roman"/>
                  <w:noProof/>
                  <w:lang w:val="el-GR"/>
                </w:rPr>
                <w:t>Swixx Biopharma Μ.Α.Ε</w:t>
              </w:r>
            </w:ins>
          </w:p>
          <w:p w14:paraId="046CA145" w14:textId="77777777" w:rsidR="00BB7E3C" w:rsidRPr="00947777" w:rsidRDefault="00BB7E3C" w:rsidP="004E7EE7">
            <w:pPr>
              <w:rPr>
                <w:del w:id="100" w:author="Author" w:date="2025-09-16T10:39:00Z"/>
                <w:rStyle w:val="Emphasis"/>
                <w:i w:val="0"/>
                <w:color w:val="000000"/>
                <w:szCs w:val="22"/>
                <w:lang w:val="en-GB"/>
              </w:rPr>
            </w:pPr>
          </w:p>
          <w:p w14:paraId="56738837" w14:textId="77777777" w:rsidR="00BB7E3C" w:rsidRPr="00947777" w:rsidRDefault="00BB7E3C"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del w:id="101" w:author="Author" w:date="2025-09-18T11:48:00Z">
              <w:r w:rsidRPr="00947777">
                <w:rPr>
                  <w:rStyle w:val="Emphasis"/>
                  <w:i w:val="0"/>
                  <w:color w:val="000000"/>
                  <w:szCs w:val="22"/>
                  <w:lang w:val="en-GB"/>
                </w:rPr>
                <w:delText>.</w:delText>
              </w:r>
            </w:del>
            <w:r w:rsidRPr="00947777">
              <w:rPr>
                <w:rStyle w:val="Emphasis"/>
                <w:i w:val="0"/>
                <w:color w:val="000000"/>
                <w:szCs w:val="22"/>
                <w:lang w:val="en-GB"/>
              </w:rPr>
              <w:t>: +</w:t>
            </w:r>
            <w:del w:id="102" w:author="Author" w:date="2025-09-16T10:40:00Z">
              <w:r w:rsidRPr="00947777">
                <w:rPr>
                  <w:rStyle w:val="Emphasis"/>
                  <w:i w:val="0"/>
                  <w:color w:val="000000"/>
                  <w:szCs w:val="22"/>
                  <w:lang w:val="en-GB"/>
                </w:rPr>
                <w:delText>357 22490305</w:delText>
              </w:r>
            </w:del>
            <w:ins w:id="103" w:author="Author" w:date="2025-09-16T10:40:00Z">
              <w:r w:rsidRPr="00464E29">
                <w:rPr>
                  <w:rFonts w:eastAsia="Times New Roman"/>
                  <w:noProof/>
                  <w:lang w:val="el-GR"/>
                </w:rPr>
                <w:t xml:space="preserve">30 </w:t>
              </w:r>
            </w:ins>
            <w:ins w:id="104" w:author="Author" w:date="2025-09-16T12:33:00Z">
              <w:r>
                <w:rPr>
                  <w:rFonts w:eastAsia="Times New Roman"/>
                  <w:noProof/>
                  <w:lang w:val="en-GB"/>
                </w:rPr>
                <w:t>(</w:t>
              </w:r>
              <w:r>
                <w:rPr>
                  <w:rFonts w:eastAsia="Times New Roman"/>
                  <w:noProof/>
                </w:rPr>
                <w:t>0)</w:t>
              </w:r>
            </w:ins>
            <w:ins w:id="105" w:author="Author" w:date="2025-09-16T10:40:00Z">
              <w:r w:rsidRPr="00464E29">
                <w:rPr>
                  <w:rFonts w:eastAsia="Times New Roman"/>
                  <w:noProof/>
                  <w:lang w:val="el-GR"/>
                </w:rPr>
                <w:t>214 444 9670</w:t>
              </w:r>
            </w:ins>
          </w:p>
        </w:tc>
        <w:tc>
          <w:tcPr>
            <w:tcW w:w="2500" w:type="pct"/>
          </w:tcPr>
          <w:p w14:paraId="293D9001" w14:textId="77777777" w:rsidR="00BB7E3C" w:rsidRPr="00151815" w:rsidRDefault="00BB7E3C" w:rsidP="004E7EE7">
            <w:pPr>
              <w:rPr>
                <w:rStyle w:val="Emphasis"/>
                <w:b/>
                <w:i w:val="0"/>
                <w:color w:val="000000"/>
                <w:szCs w:val="22"/>
                <w:lang w:val="it-IT"/>
              </w:rPr>
            </w:pPr>
            <w:r w:rsidRPr="00151815">
              <w:rPr>
                <w:rStyle w:val="Emphasis"/>
                <w:b/>
                <w:i w:val="0"/>
                <w:color w:val="000000"/>
                <w:szCs w:val="22"/>
                <w:lang w:val="it-IT"/>
              </w:rPr>
              <w:t>Sverige</w:t>
            </w:r>
          </w:p>
          <w:p w14:paraId="39CA5107" w14:textId="77777777" w:rsidR="00BB7E3C" w:rsidRPr="00151815" w:rsidRDefault="00BB7E3C" w:rsidP="004E7EE7">
            <w:pPr>
              <w:rPr>
                <w:rStyle w:val="Emphasis"/>
                <w:i w:val="0"/>
                <w:color w:val="000000"/>
                <w:szCs w:val="22"/>
                <w:lang w:val="it-IT"/>
              </w:rPr>
            </w:pPr>
            <w:r w:rsidRPr="00151815">
              <w:rPr>
                <w:rStyle w:val="Emphasis"/>
                <w:i w:val="0"/>
                <w:color w:val="000000"/>
                <w:szCs w:val="22"/>
                <w:lang w:val="it-IT"/>
              </w:rPr>
              <w:t>Otsuka Pharma Scandinavia AB</w:t>
            </w:r>
          </w:p>
          <w:p w14:paraId="21934B24" w14:textId="77777777" w:rsidR="00BB7E3C" w:rsidRPr="00151815" w:rsidRDefault="00BB7E3C" w:rsidP="004E7EE7">
            <w:pPr>
              <w:rPr>
                <w:rStyle w:val="Emphasis"/>
                <w:i w:val="0"/>
                <w:color w:val="000000"/>
                <w:szCs w:val="22"/>
                <w:lang w:val="it-IT"/>
              </w:rPr>
            </w:pPr>
            <w:r w:rsidRPr="00151815">
              <w:rPr>
                <w:rStyle w:val="Emphasis"/>
                <w:i w:val="0"/>
                <w:color w:val="000000"/>
                <w:szCs w:val="22"/>
                <w:lang w:val="it-IT"/>
              </w:rPr>
              <w:t>Tel: +46 8 54528660</w:t>
            </w:r>
          </w:p>
          <w:p w14:paraId="2AB67680" w14:textId="77777777" w:rsidR="00BB7E3C" w:rsidRPr="00151815" w:rsidRDefault="00BB7E3C" w:rsidP="004E7EE7">
            <w:pPr>
              <w:rPr>
                <w:rStyle w:val="Emphasis"/>
                <w:i w:val="0"/>
                <w:color w:val="000000"/>
                <w:szCs w:val="22"/>
                <w:lang w:val="it-IT"/>
              </w:rPr>
            </w:pPr>
          </w:p>
        </w:tc>
      </w:tr>
      <w:tr w:rsidR="00BB7E3C" w14:paraId="2DC455C5" w14:textId="77777777" w:rsidTr="004E7EE7">
        <w:trPr>
          <w:trHeight w:val="137"/>
        </w:trPr>
        <w:tc>
          <w:tcPr>
            <w:tcW w:w="2500" w:type="pct"/>
            <w:gridSpan w:val="2"/>
          </w:tcPr>
          <w:p w14:paraId="7E2DF635" w14:textId="77777777" w:rsidR="00BB7E3C" w:rsidRPr="00947777" w:rsidRDefault="00BB7E3C" w:rsidP="004E7EE7">
            <w:pPr>
              <w:rPr>
                <w:rStyle w:val="Emphasis"/>
                <w:b/>
                <w:i w:val="0"/>
                <w:color w:val="000000"/>
                <w:szCs w:val="22"/>
                <w:highlight w:val="yellow"/>
                <w:lang w:val="en-GB"/>
              </w:rPr>
            </w:pPr>
            <w:proofErr w:type="spellStart"/>
            <w:r w:rsidRPr="00947777">
              <w:rPr>
                <w:rStyle w:val="Emphasis"/>
                <w:b/>
                <w:i w:val="0"/>
                <w:color w:val="000000"/>
                <w:szCs w:val="22"/>
                <w:lang w:val="en-GB"/>
              </w:rPr>
              <w:t>Latvija</w:t>
            </w:r>
            <w:proofErr w:type="spellEnd"/>
          </w:p>
          <w:p w14:paraId="444B451E" w14:textId="77777777" w:rsidR="00BB7E3C" w:rsidRPr="00947777" w:rsidRDefault="00BB7E3C" w:rsidP="004E7EE7">
            <w:pPr>
              <w:autoSpaceDE w:val="0"/>
              <w:autoSpaceDN w:val="0"/>
              <w:adjustRightInd w:val="0"/>
              <w:rPr>
                <w:szCs w:val="22"/>
                <w:lang w:val="en-GB"/>
              </w:rPr>
            </w:pPr>
            <w:del w:id="106" w:author="Author" w:date="2025-09-16T10:40:00Z">
              <w:r w:rsidRPr="00947777">
                <w:rPr>
                  <w:szCs w:val="22"/>
                  <w:lang w:val="en-GB"/>
                </w:rPr>
                <w:delText>H. Lundbeck A/S</w:delText>
              </w:r>
            </w:del>
            <w:ins w:id="107" w:author="Author" w:date="2025-09-16T10:41:00Z">
              <w:r w:rsidRPr="14262586">
                <w:rPr>
                  <w:noProof/>
                </w:rPr>
                <w:t>Swixx Biopharma SIA</w:t>
              </w:r>
            </w:ins>
          </w:p>
          <w:p w14:paraId="16A75F1A" w14:textId="77777777" w:rsidR="00BB7E3C" w:rsidRDefault="00BB7E3C" w:rsidP="004E7EE7">
            <w:pPr>
              <w:rPr>
                <w:ins w:id="108" w:author="Author" w:date="2025-09-16T10:54:00Z"/>
                <w:noProof/>
                <w:lang w:val="pt-PT"/>
              </w:rPr>
            </w:pPr>
            <w:r w:rsidRPr="00947777">
              <w:rPr>
                <w:szCs w:val="22"/>
                <w:lang w:val="en-GB"/>
              </w:rPr>
              <w:t>Tel: +</w:t>
            </w:r>
            <w:del w:id="109" w:author="Author" w:date="2025-09-16T10:41:00Z">
              <w:r w:rsidRPr="00947777">
                <w:rPr>
                  <w:szCs w:val="22"/>
                  <w:lang w:val="en-GB"/>
                </w:rPr>
                <w:delText>45 36301311</w:delText>
              </w:r>
            </w:del>
            <w:ins w:id="110" w:author="Author" w:date="2025-09-16T10:41:00Z">
              <w:r w:rsidRPr="14262586">
                <w:rPr>
                  <w:noProof/>
                  <w:lang w:val="pt-PT"/>
                </w:rPr>
                <w:t>37</w:t>
              </w:r>
            </w:ins>
            <w:ins w:id="111" w:author="Author" w:date="2025-09-18T11:49:00Z">
              <w:r>
                <w:rPr>
                  <w:noProof/>
                  <w:lang w:val="pt-PT"/>
                </w:rPr>
                <w:t>1</w:t>
              </w:r>
            </w:ins>
            <w:ins w:id="112" w:author="Author" w:date="2025-09-16T12:33:00Z">
              <w:r>
                <w:rPr>
                  <w:noProof/>
                  <w:lang w:val="pt-PT"/>
                </w:rPr>
                <w:t xml:space="preserve"> (0)</w:t>
              </w:r>
            </w:ins>
            <w:ins w:id="113" w:author="Author" w:date="2025-09-16T10:41:00Z">
              <w:r w:rsidRPr="14262586">
                <w:rPr>
                  <w:noProof/>
                  <w:lang w:val="pt-PT"/>
                </w:rPr>
                <w:t>6 616 47 50</w:t>
              </w:r>
            </w:ins>
          </w:p>
          <w:p w14:paraId="2DF81BB3" w14:textId="77777777" w:rsidR="00BB7E3C" w:rsidRPr="00947777" w:rsidRDefault="00BB7E3C" w:rsidP="004E7EE7">
            <w:pPr>
              <w:rPr>
                <w:rStyle w:val="Emphasis"/>
                <w:i w:val="0"/>
                <w:color w:val="000000"/>
                <w:szCs w:val="22"/>
                <w:lang w:val="en-GB"/>
              </w:rPr>
            </w:pPr>
          </w:p>
        </w:tc>
        <w:tc>
          <w:tcPr>
            <w:tcW w:w="2500" w:type="pct"/>
          </w:tcPr>
          <w:p w14:paraId="224B5ECC" w14:textId="77777777" w:rsidR="00BB7E3C" w:rsidRPr="00947777" w:rsidRDefault="00BB7E3C" w:rsidP="004E7EE7">
            <w:pPr>
              <w:rPr>
                <w:del w:id="114" w:author="Author" w:date="2025-09-12T14:28:00Z"/>
                <w:rStyle w:val="Emphasis"/>
                <w:b/>
                <w:i w:val="0"/>
                <w:color w:val="000000"/>
                <w:szCs w:val="22"/>
                <w:lang w:val="en-GB"/>
              </w:rPr>
            </w:pPr>
            <w:del w:id="115" w:author="Author" w:date="2025-09-12T14:28:00Z">
              <w:r w:rsidRPr="00947777">
                <w:rPr>
                  <w:rStyle w:val="Emphasis"/>
                  <w:b/>
                  <w:i w:val="0"/>
                  <w:color w:val="000000"/>
                  <w:szCs w:val="22"/>
                  <w:lang w:val="en-GB"/>
                </w:rPr>
                <w:delText>United Kingdom (Northern Ireland)</w:delText>
              </w:r>
            </w:del>
          </w:p>
          <w:p w14:paraId="40807780" w14:textId="77777777" w:rsidR="00BB7E3C" w:rsidRPr="00947777" w:rsidRDefault="00BB7E3C" w:rsidP="004E7EE7">
            <w:pPr>
              <w:widowControl w:val="0"/>
              <w:rPr>
                <w:del w:id="116" w:author="Author" w:date="2025-09-12T14:28:00Z"/>
                <w:rStyle w:val="Emphasis"/>
                <w:i w:val="0"/>
                <w:color w:val="000000"/>
                <w:szCs w:val="22"/>
                <w:lang w:val="en-GB"/>
              </w:rPr>
            </w:pPr>
            <w:del w:id="117" w:author="Author" w:date="2025-09-12T14:28:00Z">
              <w:r w:rsidRPr="00947777">
                <w:rPr>
                  <w:rStyle w:val="Emphasis"/>
                  <w:i w:val="0"/>
                  <w:color w:val="000000"/>
                  <w:szCs w:val="22"/>
                  <w:lang w:val="en-GB"/>
                </w:rPr>
                <w:delText>Otsuka Pharmaceutical Netherlands B.V.</w:delText>
              </w:r>
            </w:del>
          </w:p>
          <w:p w14:paraId="1B75369B" w14:textId="77777777" w:rsidR="00BB7E3C" w:rsidRPr="00947777" w:rsidRDefault="00BB7E3C" w:rsidP="004E7EE7">
            <w:pPr>
              <w:widowControl w:val="0"/>
              <w:rPr>
                <w:del w:id="118" w:author="Author" w:date="2025-09-12T14:28:00Z"/>
                <w:rStyle w:val="Emphasis"/>
                <w:i w:val="0"/>
                <w:color w:val="000000"/>
                <w:szCs w:val="22"/>
                <w:lang w:val="en-GB"/>
              </w:rPr>
            </w:pPr>
            <w:del w:id="119" w:author="Author" w:date="2025-09-12T14:28:00Z">
              <w:r w:rsidRPr="00947777">
                <w:rPr>
                  <w:rStyle w:val="Emphasis"/>
                  <w:i w:val="0"/>
                  <w:color w:val="000000"/>
                  <w:szCs w:val="22"/>
                  <w:lang w:val="en-GB"/>
                </w:rPr>
                <w:delText>Tel: +31 (0) 20 85 46 555</w:delText>
              </w:r>
            </w:del>
          </w:p>
          <w:p w14:paraId="7ABC8842" w14:textId="77777777" w:rsidR="00BB7E3C" w:rsidRPr="00947777" w:rsidRDefault="00BB7E3C">
            <w:pPr>
              <w:widowControl w:val="0"/>
              <w:rPr>
                <w:rStyle w:val="Emphasis"/>
                <w:i w:val="0"/>
                <w:color w:val="000000"/>
                <w:szCs w:val="22"/>
                <w:lang w:val="en-GB"/>
              </w:rPr>
              <w:pPrChange w:id="120" w:author="Author" w:date="2025-09-12T14:28:00Z">
                <w:pPr/>
              </w:pPrChange>
            </w:pPr>
          </w:p>
        </w:tc>
      </w:tr>
    </w:tbl>
    <w:p w14:paraId="34C36617" w14:textId="77777777" w:rsidR="00F64627" w:rsidRDefault="00F64627">
      <w:pPr>
        <w:widowControl w:val="0"/>
        <w:rPr>
          <w:rStyle w:val="Emphasis"/>
          <w:i w:val="0"/>
          <w:iCs/>
          <w:color w:val="000000"/>
          <w:szCs w:val="22"/>
        </w:rPr>
      </w:pPr>
    </w:p>
    <w:p w14:paraId="47304E95" w14:textId="77777777" w:rsidR="00F64627" w:rsidRDefault="00172BB8">
      <w:pPr>
        <w:keepNext/>
        <w:rPr>
          <w:b/>
          <w:i/>
          <w:color w:val="000000"/>
          <w:szCs w:val="22"/>
          <w:u w:val="single"/>
        </w:rPr>
      </w:pPr>
      <w:r>
        <w:rPr>
          <w:b/>
          <w:szCs w:val="22"/>
        </w:rPr>
        <w:t>Þessi fylgiseðill var síðast uppfærður {MM/ÁÁÁÁ}.</w:t>
      </w:r>
    </w:p>
    <w:p w14:paraId="234375E2" w14:textId="77777777" w:rsidR="00F64627" w:rsidRDefault="00F64627">
      <w:pPr>
        <w:keepNext/>
        <w:widowControl w:val="0"/>
        <w:rPr>
          <w:rStyle w:val="Emphasis"/>
          <w:i w:val="0"/>
          <w:iCs/>
          <w:color w:val="000000"/>
          <w:szCs w:val="22"/>
        </w:rPr>
      </w:pPr>
    </w:p>
    <w:p w14:paraId="6E0E2B14" w14:textId="77777777" w:rsidR="00F64627" w:rsidRDefault="00172BB8">
      <w:pPr>
        <w:keepNext/>
        <w:widowControl w:val="0"/>
        <w:rPr>
          <w:rFonts w:eastAsia="Times New Roman"/>
          <w:bCs/>
          <w:szCs w:val="22"/>
        </w:rPr>
      </w:pPr>
      <w:r>
        <w:rPr>
          <w:rFonts w:eastAsia="Times New Roman"/>
          <w:b/>
          <w:bCs/>
          <w:szCs w:val="22"/>
        </w:rPr>
        <w:t>Upplýsingar sem hægt er að nálgast annars staðar</w:t>
      </w:r>
    </w:p>
    <w:p w14:paraId="30977F26" w14:textId="77777777" w:rsidR="00F64627" w:rsidRDefault="00F64627">
      <w:pPr>
        <w:keepNext/>
        <w:widowControl w:val="0"/>
        <w:rPr>
          <w:rStyle w:val="Emphasis"/>
          <w:i w:val="0"/>
          <w:iCs/>
          <w:color w:val="000000"/>
          <w:szCs w:val="22"/>
        </w:rPr>
      </w:pPr>
    </w:p>
    <w:p w14:paraId="3EF5A966" w14:textId="77777777" w:rsidR="00F64627" w:rsidRDefault="00172BB8">
      <w:pPr>
        <w:keepNext/>
        <w:widowControl w:val="0"/>
        <w:rPr>
          <w:rStyle w:val="Emphasis"/>
          <w:i w:val="0"/>
          <w:iCs/>
          <w:color w:val="000000"/>
          <w:szCs w:val="22"/>
        </w:rPr>
      </w:pPr>
      <w:r>
        <w:rPr>
          <w:rStyle w:val="Emphasis"/>
          <w:i w:val="0"/>
          <w:iCs/>
          <w:color w:val="000000"/>
          <w:szCs w:val="22"/>
        </w:rPr>
        <w:t xml:space="preserve">Ítarlegar upplýsingar um lyfið eru birtar á vef Lyfjastofnunar Evrópu </w:t>
      </w:r>
      <w:r>
        <w:fldChar w:fldCharType="begin"/>
      </w:r>
      <w:r>
        <w:instrText>HYPERLINK "http://www.ema.europa.eu"</w:instrText>
      </w:r>
      <w:r>
        <w:fldChar w:fldCharType="separate"/>
      </w:r>
      <w:hyperlink r:id="rId17" w:history="1">
        <w:r>
          <w:rPr>
            <w:rFonts w:eastAsia="Times New Roman"/>
            <w:color w:val="0000FF"/>
            <w:szCs w:val="22"/>
            <w:u w:val="single"/>
          </w:rPr>
          <w:t>http://www.ema.europa.eu</w:t>
        </w:r>
      </w:hyperlink>
      <w:r>
        <w:fldChar w:fldCharType="end"/>
      </w:r>
      <w:r>
        <w:rPr>
          <w:rStyle w:val="Emphasis"/>
          <w:i w:val="0"/>
          <w:iCs/>
          <w:color w:val="000000"/>
          <w:szCs w:val="22"/>
        </w:rPr>
        <w:t>.</w:t>
      </w:r>
    </w:p>
    <w:p w14:paraId="71708AAA" w14:textId="77777777" w:rsidR="00F64627" w:rsidRDefault="00F64627">
      <w:pPr>
        <w:keepNext/>
        <w:widowControl w:val="0"/>
        <w:rPr>
          <w:rStyle w:val="Emphasis"/>
          <w:i w:val="0"/>
          <w:iCs/>
          <w:color w:val="000000"/>
          <w:szCs w:val="22"/>
        </w:rPr>
      </w:pPr>
    </w:p>
    <w:p w14:paraId="05848915" w14:textId="77777777" w:rsidR="00F64627" w:rsidRDefault="00172BB8">
      <w:pPr>
        <w:keepNext/>
        <w:widowControl w:val="0"/>
        <w:rPr>
          <w:rStyle w:val="Emphasis"/>
          <w:i w:val="0"/>
          <w:iCs/>
          <w:color w:val="000000"/>
          <w:szCs w:val="22"/>
        </w:rPr>
      </w:pPr>
      <w:r>
        <w:rPr>
          <w:rFonts w:eastAsia="Times New Roman"/>
          <w:bCs/>
          <w:szCs w:val="22"/>
        </w:rPr>
        <w:t xml:space="preserve">Upplýsingar á íslensku eru á </w:t>
      </w:r>
      <w:r>
        <w:fldChar w:fldCharType="begin"/>
      </w:r>
      <w:r>
        <w:instrText>HYPERLINK "http://www.serlyfjaskra.is"</w:instrText>
      </w:r>
      <w:r>
        <w:fldChar w:fldCharType="separate"/>
      </w:r>
      <w:r>
        <w:rPr>
          <w:rFonts w:eastAsia="Times New Roman"/>
          <w:bCs/>
          <w:color w:val="0000FF"/>
          <w:szCs w:val="22"/>
          <w:u w:val="single"/>
        </w:rPr>
        <w:t>http://www.serlyfjaskra.is</w:t>
      </w:r>
      <w:r>
        <w:fldChar w:fldCharType="end"/>
      </w:r>
      <w:r>
        <w:rPr>
          <w:rFonts w:eastAsia="Times New Roman"/>
          <w:bCs/>
          <w:szCs w:val="22"/>
        </w:rPr>
        <w:t>.</w:t>
      </w:r>
    </w:p>
    <w:p w14:paraId="488B9EB4" w14:textId="77777777" w:rsidR="00F64627" w:rsidRDefault="00172BB8">
      <w:pPr>
        <w:widowControl w:val="0"/>
        <w:rPr>
          <w:rStyle w:val="Emphasis"/>
          <w:i w:val="0"/>
          <w:iCs/>
          <w:color w:val="000000"/>
          <w:szCs w:val="22"/>
        </w:rPr>
      </w:pPr>
      <w:r>
        <w:rPr>
          <w:rStyle w:val="Emphasis"/>
          <w:i w:val="0"/>
          <w:iCs/>
          <w:color w:val="000000"/>
          <w:szCs w:val="22"/>
        </w:rPr>
        <w:br w:type="page"/>
      </w:r>
      <w:r>
        <w:rPr>
          <w:rStyle w:val="Emphasis"/>
          <w:i w:val="0"/>
          <w:iCs/>
          <w:color w:val="000000"/>
          <w:szCs w:val="22"/>
        </w:rPr>
        <w:lastRenderedPageBreak/>
        <w:t>-----------------------------------------------------------------------------------------------------------------</w:t>
      </w:r>
    </w:p>
    <w:p w14:paraId="2F544272" w14:textId="77777777" w:rsidR="00F64627" w:rsidRDefault="00172BB8">
      <w:pPr>
        <w:widowControl w:val="0"/>
        <w:jc w:val="center"/>
        <w:rPr>
          <w:rStyle w:val="Emphasis"/>
          <w:i w:val="0"/>
          <w:iCs/>
          <w:color w:val="000000"/>
          <w:szCs w:val="22"/>
        </w:rPr>
      </w:pPr>
      <w:r>
        <w:rPr>
          <w:rStyle w:val="Emphasis"/>
          <w:i w:val="0"/>
          <w:iCs/>
          <w:color w:val="000000"/>
          <w:szCs w:val="22"/>
        </w:rPr>
        <w:t>Eftirfarandi upplýsingar eru einungis ætlaðar heilbrigðisstarfsfólki:</w:t>
      </w:r>
    </w:p>
    <w:p w14:paraId="4E85EE33" w14:textId="77777777" w:rsidR="00F64627" w:rsidRDefault="00F64627">
      <w:pPr>
        <w:widowControl w:val="0"/>
        <w:rPr>
          <w:rStyle w:val="Emphasis"/>
          <w:i w:val="0"/>
          <w:iCs/>
          <w:color w:val="000000"/>
          <w:szCs w:val="22"/>
        </w:rPr>
      </w:pPr>
    </w:p>
    <w:p w14:paraId="030FEBC1" w14:textId="77777777" w:rsidR="00F64627" w:rsidRDefault="00172BB8">
      <w:pPr>
        <w:widowControl w:val="0"/>
        <w:jc w:val="center"/>
        <w:rPr>
          <w:rStyle w:val="Emphasis"/>
          <w:i w:val="0"/>
          <w:iCs/>
          <w:color w:val="000000"/>
          <w:szCs w:val="22"/>
        </w:rPr>
      </w:pPr>
      <w:r>
        <w:rPr>
          <w:rStyle w:val="Emphasis"/>
          <w:b/>
          <w:i w:val="0"/>
          <w:iCs/>
          <w:color w:val="000000"/>
          <w:szCs w:val="22"/>
        </w:rPr>
        <w:t>LEIÐBEININGAR FYRIR HEILBRIGÐISSTARFSFÓLK</w:t>
      </w:r>
    </w:p>
    <w:p w14:paraId="14D3FAB2" w14:textId="77777777" w:rsidR="00F64627" w:rsidRDefault="00F64627">
      <w:pPr>
        <w:widowControl w:val="0"/>
        <w:rPr>
          <w:rStyle w:val="Emphasis"/>
          <w:i w:val="0"/>
          <w:iCs/>
          <w:color w:val="000000"/>
          <w:szCs w:val="22"/>
        </w:rPr>
      </w:pPr>
    </w:p>
    <w:p w14:paraId="23453F42" w14:textId="77777777" w:rsidR="00F64627" w:rsidRDefault="00172BB8">
      <w:pPr>
        <w:widowControl w:val="0"/>
        <w:rPr>
          <w:rStyle w:val="Emphasis"/>
          <w:i w:val="0"/>
          <w:iCs/>
          <w:color w:val="000000"/>
          <w:szCs w:val="22"/>
        </w:rPr>
      </w:pPr>
      <w:bookmarkStart w:id="121" w:name="_Hlk149124656"/>
      <w:r>
        <w:rPr>
          <w:rStyle w:val="Emphasis"/>
          <w:i w:val="0"/>
          <w:iCs/>
          <w:color w:val="000000"/>
          <w:szCs w:val="22"/>
        </w:rPr>
        <w:t>Farga skal öllum lyfjaleifum og/eða úrgangi í samræmi við gildandi reglur.</w:t>
      </w:r>
    </w:p>
    <w:bookmarkEnd w:id="121"/>
    <w:p w14:paraId="3298811F" w14:textId="77777777" w:rsidR="00F64627" w:rsidRDefault="00F64627">
      <w:pPr>
        <w:widowControl w:val="0"/>
        <w:rPr>
          <w:rStyle w:val="Emphasis"/>
          <w:i w:val="0"/>
          <w:iCs/>
          <w:color w:val="000000"/>
          <w:szCs w:val="22"/>
        </w:rPr>
      </w:pPr>
    </w:p>
    <w:p w14:paraId="1F9E5A4E" w14:textId="77777777" w:rsidR="00F64627" w:rsidRDefault="00172BB8">
      <w:pPr>
        <w:widowControl w:val="0"/>
        <w:rPr>
          <w:rStyle w:val="Emphasis"/>
          <w:b/>
          <w:i w:val="0"/>
          <w:iCs/>
          <w:color w:val="000000"/>
          <w:szCs w:val="22"/>
        </w:rPr>
      </w:pPr>
      <w:r>
        <w:rPr>
          <w:rStyle w:val="Emphasis"/>
          <w:b/>
          <w:i w:val="0"/>
          <w:iCs/>
          <w:color w:val="000000"/>
          <w:szCs w:val="22"/>
        </w:rPr>
        <w:t>Abilify Maintena 300 mg stungulyfsstofn og leysir, forðadreifa</w:t>
      </w:r>
    </w:p>
    <w:p w14:paraId="18FB2639" w14:textId="77777777" w:rsidR="00F64627" w:rsidRDefault="00172BB8">
      <w:pPr>
        <w:widowControl w:val="0"/>
        <w:rPr>
          <w:rStyle w:val="Emphasis"/>
          <w:b/>
          <w:i w:val="0"/>
          <w:iCs/>
          <w:color w:val="000000"/>
          <w:szCs w:val="22"/>
        </w:rPr>
      </w:pPr>
      <w:r>
        <w:rPr>
          <w:rStyle w:val="Emphasis"/>
          <w:b/>
          <w:i w:val="0"/>
          <w:iCs/>
          <w:color w:val="000000"/>
          <w:szCs w:val="22"/>
        </w:rPr>
        <w:t>Abilify Maintena 400 mg stungulyfsstofn og leysir, forðadreifa</w:t>
      </w:r>
    </w:p>
    <w:p w14:paraId="75F621E9" w14:textId="77777777" w:rsidR="00F64627" w:rsidRDefault="00172BB8">
      <w:pPr>
        <w:widowControl w:val="0"/>
        <w:rPr>
          <w:rStyle w:val="Emphasis"/>
          <w:i w:val="0"/>
          <w:iCs/>
          <w:color w:val="000000"/>
          <w:szCs w:val="22"/>
        </w:rPr>
      </w:pPr>
      <w:r>
        <w:rPr>
          <w:rStyle w:val="Emphasis"/>
          <w:i w:val="0"/>
          <w:iCs/>
          <w:color w:val="000000"/>
          <w:szCs w:val="22"/>
        </w:rPr>
        <w:t>aripíprazól</w:t>
      </w:r>
    </w:p>
    <w:p w14:paraId="7E7FD33D" w14:textId="77777777" w:rsidR="00F64627" w:rsidRDefault="00F64627">
      <w:pPr>
        <w:widowControl w:val="0"/>
        <w:rPr>
          <w:rStyle w:val="Emphasis"/>
          <w:i w:val="0"/>
          <w:iCs/>
          <w:color w:val="000000"/>
          <w:szCs w:val="22"/>
        </w:rPr>
      </w:pPr>
    </w:p>
    <w:p w14:paraId="08D7C512" w14:textId="77777777" w:rsidR="00F64627" w:rsidRDefault="00172BB8">
      <w:pPr>
        <w:widowControl w:val="0"/>
        <w:ind w:left="720" w:hanging="720"/>
        <w:rPr>
          <w:rStyle w:val="Emphasis"/>
          <w:i w:val="0"/>
          <w:iCs/>
          <w:color w:val="000000"/>
          <w:szCs w:val="22"/>
          <w:u w:val="single"/>
        </w:rPr>
      </w:pPr>
      <w:r>
        <w:rPr>
          <w:rStyle w:val="Emphasis"/>
          <w:i w:val="0"/>
          <w:iCs/>
          <w:color w:val="000000"/>
          <w:szCs w:val="22"/>
          <w:u w:val="single"/>
        </w:rPr>
        <w:t>Þrep 1: Undirbúningur áður en stofninn er blandaður.</w:t>
      </w:r>
    </w:p>
    <w:p w14:paraId="58B00B65" w14:textId="77777777" w:rsidR="00F64627" w:rsidRDefault="00172BB8">
      <w:pPr>
        <w:widowControl w:val="0"/>
        <w:ind w:left="567" w:hanging="567"/>
        <w:rPr>
          <w:rStyle w:val="Emphasis"/>
          <w:i w:val="0"/>
          <w:iCs/>
          <w:color w:val="000000"/>
          <w:szCs w:val="22"/>
        </w:rPr>
      </w:pPr>
      <w:r>
        <w:rPr>
          <w:rStyle w:val="Emphasis"/>
          <w:i w:val="0"/>
          <w:iCs/>
          <w:color w:val="000000"/>
          <w:szCs w:val="22"/>
        </w:rPr>
        <w:t>Stillið upp og gangið úr skugga um að allir neðangreindir hlutir séu fyrir hendi:</w:t>
      </w:r>
    </w:p>
    <w:p w14:paraId="74B202F2"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Fylgiseðill Abilify Maintena og leiðbeiningar fyrir heilbrigðisstarfsfólk</w:t>
      </w:r>
    </w:p>
    <w:p w14:paraId="6C27F546"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Hettuglas með stofni</w:t>
      </w:r>
    </w:p>
    <w:p w14:paraId="53F965E8" w14:textId="77777777" w:rsidR="00F64627" w:rsidRDefault="00172BB8">
      <w:pPr>
        <w:widowControl w:val="0"/>
        <w:autoSpaceDE w:val="0"/>
        <w:autoSpaceDN w:val="0"/>
        <w:adjustRightInd w:val="0"/>
        <w:ind w:left="567" w:hanging="567"/>
        <w:rPr>
          <w:rFonts w:eastAsia="Times New Roman"/>
          <w:b/>
          <w:szCs w:val="22"/>
        </w:rPr>
      </w:pPr>
      <w:r>
        <w:rPr>
          <w:rStyle w:val="Emphasis"/>
          <w:i w:val="0"/>
          <w:iCs/>
          <w:color w:val="000000"/>
          <w:szCs w:val="22"/>
        </w:rPr>
        <w:t>-</w:t>
      </w:r>
      <w:r>
        <w:rPr>
          <w:rStyle w:val="Emphasis"/>
          <w:i w:val="0"/>
          <w:iCs/>
          <w:color w:val="000000"/>
          <w:szCs w:val="22"/>
        </w:rPr>
        <w:tab/>
        <w:t>2 ml hettuglas með leysi</w:t>
      </w:r>
    </w:p>
    <w:p w14:paraId="21C74947" w14:textId="77777777" w:rsidR="00F64627" w:rsidRDefault="00172BB8">
      <w:pPr>
        <w:widowControl w:val="0"/>
        <w:autoSpaceDE w:val="0"/>
        <w:autoSpaceDN w:val="0"/>
        <w:adjustRightInd w:val="0"/>
        <w:ind w:left="567"/>
        <w:rPr>
          <w:rStyle w:val="Emphasis"/>
          <w:i w:val="0"/>
          <w:iCs/>
          <w:color w:val="000000"/>
          <w:szCs w:val="22"/>
        </w:rPr>
      </w:pPr>
      <w:r>
        <w:rPr>
          <w:rFonts w:eastAsia="Times New Roman"/>
          <w:b/>
          <w:szCs w:val="22"/>
        </w:rPr>
        <w:t>Mikilvægt</w:t>
      </w:r>
      <w:r>
        <w:rPr>
          <w:rFonts w:eastAsia="Times New Roman"/>
          <w:szCs w:val="22"/>
        </w:rPr>
        <w:t>: í hettuglasi með leysi er umframmagn.</w:t>
      </w:r>
    </w:p>
    <w:p w14:paraId="7552F405"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 3 ml sprauta með „luer“-tengi og áfastri 38 mm 21 G öryggisnál með nálarhlíf</w:t>
      </w:r>
    </w:p>
    <w:p w14:paraId="0A684BBF"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 3 ml einnota sprauta með „luer“-tengi</w:t>
      </w:r>
    </w:p>
    <w:p w14:paraId="5E2E8F77"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Eitt millistykki fyrir hettuglas</w:t>
      </w:r>
    </w:p>
    <w:p w14:paraId="3B42A119"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 25 mm 23 G öryggisnál með nálarhlíf</w:t>
      </w:r>
    </w:p>
    <w:p w14:paraId="062AFFE5"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 38 mm 22 G öryggisnál með nálarhlíf</w:t>
      </w:r>
    </w:p>
    <w:p w14:paraId="3AA7B66E"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 51 mm 21 G öryggisnál með nálarhlíf</w:t>
      </w:r>
    </w:p>
    <w:p w14:paraId="4F0E6351"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Leiðbeiningar um sprautu og nál</w:t>
      </w:r>
    </w:p>
    <w:p w14:paraId="7604ED98" w14:textId="77777777" w:rsidR="00F64627" w:rsidRDefault="00F64627">
      <w:pPr>
        <w:widowControl w:val="0"/>
        <w:rPr>
          <w:rStyle w:val="Emphasis"/>
          <w:i w:val="0"/>
          <w:iCs/>
          <w:color w:val="000000"/>
          <w:szCs w:val="22"/>
        </w:rPr>
      </w:pPr>
    </w:p>
    <w:p w14:paraId="361BD1E3" w14:textId="77777777" w:rsidR="00F64627" w:rsidRDefault="00172BB8">
      <w:pPr>
        <w:widowControl w:val="0"/>
        <w:rPr>
          <w:rStyle w:val="Emphasis"/>
          <w:i w:val="0"/>
          <w:iCs/>
          <w:color w:val="000000"/>
          <w:szCs w:val="22"/>
          <w:u w:val="single"/>
        </w:rPr>
      </w:pPr>
      <w:r>
        <w:rPr>
          <w:rStyle w:val="Emphasis"/>
          <w:i w:val="0"/>
          <w:iCs/>
          <w:color w:val="000000"/>
          <w:szCs w:val="22"/>
          <w:u w:val="single"/>
        </w:rPr>
        <w:t>Þrep 2: Stofn blandaður</w:t>
      </w:r>
    </w:p>
    <w:p w14:paraId="644FBA12" w14:textId="77777777" w:rsidR="00F64627" w:rsidRDefault="00172BB8">
      <w:pPr>
        <w:widowControl w:val="0"/>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Fjarlægið lok af hettuglösum með leysi og stofni og strjúkið efsta hlutann með sótthreinsaðri sprittþurrku.</w:t>
      </w:r>
    </w:p>
    <w:p w14:paraId="61A21EC0" w14:textId="77777777" w:rsidR="00F64627" w:rsidRDefault="00172BB8">
      <w:pPr>
        <w:widowControl w:val="0"/>
        <w:ind w:left="567" w:hanging="567"/>
        <w:rPr>
          <w:rStyle w:val="Emphasis"/>
          <w:i w:val="0"/>
          <w:iCs/>
          <w:color w:val="000000"/>
          <w:szCs w:val="22"/>
        </w:rPr>
      </w:pPr>
      <w:r>
        <w:rPr>
          <w:rStyle w:val="Emphasis"/>
          <w:i w:val="0"/>
          <w:iCs/>
          <w:color w:val="000000"/>
          <w:szCs w:val="22"/>
        </w:rPr>
        <w:t>b)</w:t>
      </w:r>
      <w:r>
        <w:rPr>
          <w:rStyle w:val="Emphasis"/>
          <w:i w:val="0"/>
          <w:iCs/>
          <w:color w:val="000000"/>
          <w:szCs w:val="22"/>
        </w:rPr>
        <w:tab/>
        <w:t>Dragið upp með sprautunni með áfastri nál fyrirfram áætlað magn leysis úr hettuglasi með leysi í sprautuna.</w:t>
      </w:r>
    </w:p>
    <w:p w14:paraId="2382A044" w14:textId="77777777" w:rsidR="00F64627" w:rsidRDefault="00172BB8">
      <w:pPr>
        <w:widowControl w:val="0"/>
        <w:ind w:left="567"/>
        <w:rPr>
          <w:rStyle w:val="Emphasis"/>
          <w:i w:val="0"/>
          <w:iCs/>
          <w:color w:val="000000"/>
          <w:szCs w:val="22"/>
        </w:rPr>
      </w:pPr>
      <w:r>
        <w:rPr>
          <w:rStyle w:val="Emphasis"/>
          <w:i w:val="0"/>
          <w:iCs/>
          <w:color w:val="000000"/>
          <w:szCs w:val="22"/>
        </w:rPr>
        <w:t>300 mg hettuglas:</w:t>
      </w:r>
    </w:p>
    <w:p w14:paraId="654B157C" w14:textId="77777777" w:rsidR="00F64627" w:rsidRDefault="00172BB8">
      <w:pPr>
        <w:widowControl w:val="0"/>
        <w:ind w:left="567"/>
        <w:rPr>
          <w:rStyle w:val="Emphasis"/>
          <w:i w:val="0"/>
          <w:iCs/>
          <w:color w:val="000000"/>
          <w:szCs w:val="22"/>
        </w:rPr>
      </w:pPr>
      <w:r>
        <w:rPr>
          <w:rStyle w:val="Emphasis"/>
          <w:i w:val="0"/>
          <w:iCs/>
          <w:color w:val="000000"/>
          <w:szCs w:val="22"/>
        </w:rPr>
        <w:t>Bætið við 1,5 ml af leysi til blöndunar stofnsins</w:t>
      </w:r>
    </w:p>
    <w:p w14:paraId="0C842C83" w14:textId="77777777" w:rsidR="00F64627" w:rsidRDefault="00172BB8">
      <w:pPr>
        <w:widowControl w:val="0"/>
        <w:ind w:left="567"/>
        <w:rPr>
          <w:rStyle w:val="Emphasis"/>
          <w:i w:val="0"/>
          <w:iCs/>
          <w:color w:val="000000"/>
          <w:szCs w:val="22"/>
        </w:rPr>
      </w:pPr>
      <w:r>
        <w:rPr>
          <w:rStyle w:val="Emphasis"/>
          <w:i w:val="0"/>
          <w:iCs/>
          <w:color w:val="000000"/>
          <w:szCs w:val="22"/>
        </w:rPr>
        <w:t>400 mg hettuglas:</w:t>
      </w:r>
    </w:p>
    <w:p w14:paraId="45AC57BC" w14:textId="77777777" w:rsidR="00F64627" w:rsidRDefault="00172BB8">
      <w:pPr>
        <w:widowControl w:val="0"/>
        <w:ind w:left="567"/>
        <w:rPr>
          <w:rStyle w:val="Emphasis"/>
          <w:i w:val="0"/>
          <w:iCs/>
          <w:color w:val="000000"/>
          <w:szCs w:val="22"/>
        </w:rPr>
      </w:pPr>
      <w:r>
        <w:rPr>
          <w:rStyle w:val="Emphasis"/>
          <w:i w:val="0"/>
          <w:iCs/>
          <w:color w:val="000000"/>
          <w:szCs w:val="22"/>
        </w:rPr>
        <w:t>Bætið við 1,9 ml af leysi til blöndunar stofnsins</w:t>
      </w:r>
    </w:p>
    <w:p w14:paraId="7FAE9F56" w14:textId="77777777" w:rsidR="00F64627" w:rsidRDefault="00172BB8">
      <w:pPr>
        <w:widowControl w:val="0"/>
        <w:ind w:left="567"/>
        <w:rPr>
          <w:rStyle w:val="Emphasis"/>
          <w:i w:val="0"/>
          <w:iCs/>
          <w:color w:val="000000"/>
          <w:szCs w:val="22"/>
        </w:rPr>
      </w:pPr>
      <w:r>
        <w:rPr>
          <w:rStyle w:val="Emphasis"/>
          <w:i w:val="0"/>
          <w:iCs/>
          <w:color w:val="000000"/>
          <w:szCs w:val="22"/>
        </w:rPr>
        <w:t>Smávegis leifar leysis verða eftir í hettuglasinu að þessu loknu. Farga skal öllu umframmagni.</w:t>
      </w:r>
    </w:p>
    <w:p w14:paraId="6923907D" w14:textId="77777777" w:rsidR="00F64627" w:rsidRDefault="00F64627">
      <w:pPr>
        <w:widowControl w:val="0"/>
        <w:ind w:left="567"/>
        <w:rPr>
          <w:iCs/>
          <w:color w:val="000000"/>
          <w:szCs w:val="22"/>
        </w:rPr>
      </w:pPr>
    </w:p>
    <w:tbl>
      <w:tblPr>
        <w:tblW w:w="8490" w:type="dxa"/>
        <w:tblInd w:w="675" w:type="dxa"/>
        <w:tblLayout w:type="fixed"/>
        <w:tblLook w:val="04A0" w:firstRow="1" w:lastRow="0" w:firstColumn="1" w:lastColumn="0" w:noHBand="0" w:noVBand="1"/>
      </w:tblPr>
      <w:tblGrid>
        <w:gridCol w:w="3261"/>
        <w:gridCol w:w="992"/>
        <w:gridCol w:w="4237"/>
      </w:tblGrid>
      <w:tr w:rsidR="00F64627" w14:paraId="254BDFB2" w14:textId="77777777">
        <w:trPr>
          <w:trHeight w:val="2411"/>
        </w:trPr>
        <w:tc>
          <w:tcPr>
            <w:tcW w:w="3261" w:type="dxa"/>
          </w:tcPr>
          <w:p w14:paraId="146AFB22" w14:textId="77777777" w:rsidR="00F64627" w:rsidRDefault="00F64627">
            <w:pPr>
              <w:widowControl w:val="0"/>
              <w:jc w:val="right"/>
              <w:rPr>
                <w:rFonts w:eastAsia="Calibri"/>
                <w:color w:val="000000"/>
                <w:szCs w:val="22"/>
              </w:rPr>
            </w:pPr>
          </w:p>
        </w:tc>
        <w:tc>
          <w:tcPr>
            <w:tcW w:w="992" w:type="dxa"/>
          </w:tcPr>
          <w:p w14:paraId="6730F428" w14:textId="77777777" w:rsidR="00F64627" w:rsidRDefault="00172BB8">
            <w:pPr>
              <w:widowControl w:val="0"/>
              <w:tabs>
                <w:tab w:val="left" w:pos="-1843"/>
              </w:tabs>
              <w:rPr>
                <w:rFonts w:eastAsia="Calibri"/>
                <w:color w:val="000000"/>
                <w:szCs w:val="22"/>
              </w:rPr>
            </w:pPr>
            <w:r>
              <w:rPr>
                <w:noProof/>
              </w:rPr>
              <w:drawing>
                <wp:inline distT="0" distB="0" distL="0" distR="0" wp14:anchorId="0049F87E" wp14:editId="30CEBD23">
                  <wp:extent cx="492760" cy="1322705"/>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2760" cy="1322705"/>
                          </a:xfrm>
                          <a:prstGeom prst="rect">
                            <a:avLst/>
                          </a:prstGeom>
                        </pic:spPr>
                      </pic:pic>
                    </a:graphicData>
                  </a:graphic>
                </wp:inline>
              </w:drawing>
            </w:r>
          </w:p>
        </w:tc>
        <w:tc>
          <w:tcPr>
            <w:tcW w:w="4237" w:type="dxa"/>
          </w:tcPr>
          <w:p w14:paraId="5C139432" w14:textId="77777777" w:rsidR="00F64627" w:rsidRDefault="00F64627">
            <w:pPr>
              <w:widowControl w:val="0"/>
              <w:ind w:left="-108"/>
              <w:rPr>
                <w:szCs w:val="22"/>
              </w:rPr>
            </w:pPr>
          </w:p>
          <w:p w14:paraId="7629310E" w14:textId="77777777" w:rsidR="00F64627" w:rsidRDefault="00172BB8">
            <w:pPr>
              <w:widowControl w:val="0"/>
              <w:rPr>
                <w:szCs w:val="22"/>
              </w:rPr>
            </w:pPr>
            <w:r>
              <w:rPr>
                <w:szCs w:val="22"/>
              </w:rPr>
              <w:t>Vatn</w:t>
            </w:r>
          </w:p>
        </w:tc>
      </w:tr>
    </w:tbl>
    <w:p w14:paraId="6AD18202" w14:textId="77777777" w:rsidR="00F64627" w:rsidRDefault="00F64627">
      <w:pPr>
        <w:widowControl w:val="0"/>
        <w:ind w:left="567"/>
        <w:rPr>
          <w:iCs/>
          <w:color w:val="000000"/>
          <w:szCs w:val="22"/>
        </w:rPr>
      </w:pPr>
    </w:p>
    <w:p w14:paraId="02757879" w14:textId="77777777" w:rsidR="00F64627" w:rsidRDefault="00172BB8">
      <w:pPr>
        <w:widowControl w:val="0"/>
        <w:ind w:left="567" w:hanging="567"/>
        <w:rPr>
          <w:rStyle w:val="Emphasis"/>
          <w:i w:val="0"/>
          <w:iCs/>
          <w:color w:val="000000"/>
          <w:szCs w:val="22"/>
        </w:rPr>
      </w:pPr>
      <w:r>
        <w:rPr>
          <w:rStyle w:val="Emphasis"/>
          <w:i w:val="0"/>
          <w:iCs/>
          <w:color w:val="000000"/>
          <w:szCs w:val="22"/>
        </w:rPr>
        <w:t>c)</w:t>
      </w:r>
      <w:r>
        <w:rPr>
          <w:rStyle w:val="Emphasis"/>
          <w:i w:val="0"/>
          <w:iCs/>
          <w:color w:val="000000"/>
          <w:szCs w:val="22"/>
        </w:rPr>
        <w:tab/>
        <w:t>Dælið leysi rólega í hettuglasið með stofninum.</w:t>
      </w:r>
    </w:p>
    <w:p w14:paraId="6F9B633D" w14:textId="77777777" w:rsidR="00F64627" w:rsidRDefault="00172BB8">
      <w:pPr>
        <w:keepNext/>
        <w:widowControl w:val="0"/>
        <w:ind w:left="567" w:hanging="567"/>
        <w:rPr>
          <w:rStyle w:val="Emphasis"/>
          <w:i w:val="0"/>
          <w:iCs/>
          <w:color w:val="000000"/>
          <w:szCs w:val="22"/>
        </w:rPr>
      </w:pPr>
      <w:r>
        <w:rPr>
          <w:rStyle w:val="Emphasis"/>
          <w:i w:val="0"/>
          <w:iCs/>
          <w:color w:val="000000"/>
          <w:szCs w:val="22"/>
        </w:rPr>
        <w:lastRenderedPageBreak/>
        <w:t>d)</w:t>
      </w:r>
      <w:r>
        <w:rPr>
          <w:rStyle w:val="Emphasis"/>
          <w:i w:val="0"/>
          <w:iCs/>
          <w:color w:val="000000"/>
          <w:szCs w:val="22"/>
        </w:rPr>
        <w:tab/>
        <w:t>Dragið upp loft með því að toga stimpilinn lítið eitt tilbaka til að jafna út þrýsting í hettuglasinu.</w:t>
      </w:r>
    </w:p>
    <w:p w14:paraId="373B1E96" w14:textId="77777777" w:rsidR="00F64627" w:rsidRDefault="00F64627">
      <w:pPr>
        <w:keepNext/>
        <w:widowControl w:val="0"/>
        <w:ind w:left="567" w:hanging="567"/>
        <w:rPr>
          <w:rStyle w:val="Emphasis"/>
          <w:i w:val="0"/>
          <w:iCs/>
          <w:color w:val="000000"/>
          <w:szCs w:val="22"/>
        </w:rPr>
      </w:pPr>
    </w:p>
    <w:p w14:paraId="721141F9" w14:textId="77777777" w:rsidR="00F64627" w:rsidRDefault="00172BB8">
      <w:pPr>
        <w:widowControl w:val="0"/>
        <w:jc w:val="center"/>
        <w:rPr>
          <w:rStyle w:val="Emphasis"/>
          <w:i w:val="0"/>
          <w:iCs/>
          <w:color w:val="000000"/>
          <w:szCs w:val="22"/>
        </w:rPr>
      </w:pPr>
      <w:r>
        <w:rPr>
          <w:noProof/>
        </w:rPr>
        <w:drawing>
          <wp:inline distT="0" distB="0" distL="0" distR="0" wp14:anchorId="063AB202" wp14:editId="14CBACFA">
            <wp:extent cx="502920" cy="130429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2920" cy="1304290"/>
                    </a:xfrm>
                    <a:prstGeom prst="rect">
                      <a:avLst/>
                    </a:prstGeom>
                  </pic:spPr>
                </pic:pic>
              </a:graphicData>
            </a:graphic>
          </wp:inline>
        </w:drawing>
      </w:r>
    </w:p>
    <w:p w14:paraId="1B1CD35D" w14:textId="77777777" w:rsidR="00F64627" w:rsidRDefault="00F64627">
      <w:pPr>
        <w:widowControl w:val="0"/>
        <w:ind w:left="567" w:hanging="567"/>
        <w:rPr>
          <w:rStyle w:val="Emphasis"/>
          <w:i w:val="0"/>
          <w:iCs/>
          <w:color w:val="000000"/>
          <w:szCs w:val="22"/>
        </w:rPr>
      </w:pPr>
    </w:p>
    <w:p w14:paraId="3BE54B76" w14:textId="77777777" w:rsidR="00F64627" w:rsidRDefault="00172BB8">
      <w:pPr>
        <w:widowControl w:val="0"/>
        <w:ind w:left="567" w:hanging="567"/>
        <w:rPr>
          <w:rStyle w:val="Emphasis"/>
          <w:i w:val="0"/>
          <w:iCs/>
          <w:color w:val="000000"/>
          <w:szCs w:val="22"/>
        </w:rPr>
      </w:pPr>
      <w:r>
        <w:rPr>
          <w:rStyle w:val="Emphasis"/>
          <w:i w:val="0"/>
          <w:iCs/>
          <w:color w:val="000000"/>
          <w:szCs w:val="22"/>
        </w:rPr>
        <w:t>e)</w:t>
      </w:r>
      <w:r>
        <w:rPr>
          <w:rStyle w:val="Emphasis"/>
          <w:i w:val="0"/>
          <w:iCs/>
          <w:color w:val="000000"/>
          <w:szCs w:val="22"/>
        </w:rPr>
        <w:tab/>
        <w:t>Fjarlægið síðan nálina úr hettuglasinu.</w:t>
      </w:r>
    </w:p>
    <w:p w14:paraId="668CBBF1" w14:textId="77777777" w:rsidR="00F64627" w:rsidRDefault="00172BB8">
      <w:pPr>
        <w:widowControl w:val="0"/>
        <w:ind w:left="567"/>
        <w:rPr>
          <w:rStyle w:val="Emphasis"/>
          <w:i w:val="0"/>
          <w:iCs/>
          <w:color w:val="000000"/>
          <w:szCs w:val="22"/>
        </w:rPr>
      </w:pPr>
      <w:r>
        <w:rPr>
          <w:rStyle w:val="Emphasis"/>
          <w:i w:val="0"/>
          <w:iCs/>
          <w:color w:val="000000"/>
          <w:szCs w:val="22"/>
        </w:rPr>
        <w:t>Virkjið nú öryggisútbúnað nálarinnar með annarri hendi.</w:t>
      </w:r>
    </w:p>
    <w:p w14:paraId="4012F0BB" w14:textId="77777777" w:rsidR="00F64627" w:rsidRDefault="00172BB8">
      <w:pPr>
        <w:widowControl w:val="0"/>
        <w:ind w:left="567"/>
        <w:rPr>
          <w:rStyle w:val="Emphasis"/>
          <w:i w:val="0"/>
          <w:iCs/>
          <w:color w:val="000000"/>
          <w:szCs w:val="22"/>
        </w:rPr>
      </w:pPr>
      <w:r>
        <w:rPr>
          <w:rStyle w:val="Emphasis"/>
          <w:i w:val="0"/>
          <w:iCs/>
          <w:color w:val="000000"/>
          <w:szCs w:val="22"/>
        </w:rPr>
        <w:t>Þrýstið slíðrinu að sléttum fleti þar til nálin er komin tryggilega inn í hlífðarslíður nálarinnar.</w:t>
      </w:r>
    </w:p>
    <w:p w14:paraId="31AA0A27" w14:textId="77777777" w:rsidR="00F64627" w:rsidRDefault="00172BB8">
      <w:pPr>
        <w:widowControl w:val="0"/>
        <w:ind w:left="567"/>
        <w:rPr>
          <w:rStyle w:val="Emphasis"/>
          <w:i w:val="0"/>
          <w:iCs/>
          <w:color w:val="000000"/>
          <w:szCs w:val="22"/>
        </w:rPr>
      </w:pPr>
      <w:r>
        <w:rPr>
          <w:rStyle w:val="Emphasis"/>
          <w:i w:val="0"/>
          <w:iCs/>
          <w:color w:val="000000"/>
          <w:szCs w:val="22"/>
        </w:rPr>
        <w:t>Gangið úr skugga um með berum augum að nálin sé komin algerlega inn í hlífðarslíður nálarinnar og fargið.</w:t>
      </w:r>
    </w:p>
    <w:p w14:paraId="63545A4D" w14:textId="77777777" w:rsidR="00F64627" w:rsidRDefault="00F64627">
      <w:pPr>
        <w:widowControl w:val="0"/>
        <w:autoSpaceDE w:val="0"/>
        <w:autoSpaceDN w:val="0"/>
        <w:adjustRightInd w:val="0"/>
        <w:ind w:left="567"/>
        <w:rPr>
          <w:rFonts w:eastAsia="Times New Roman"/>
          <w:szCs w:val="22"/>
        </w:rPr>
      </w:pPr>
    </w:p>
    <w:tbl>
      <w:tblPr>
        <w:tblW w:w="0" w:type="auto"/>
        <w:tblInd w:w="675" w:type="dxa"/>
        <w:tblLook w:val="04A0" w:firstRow="1" w:lastRow="0" w:firstColumn="1" w:lastColumn="0" w:noHBand="0" w:noVBand="1"/>
      </w:tblPr>
      <w:tblGrid>
        <w:gridCol w:w="3869"/>
        <w:gridCol w:w="4527"/>
      </w:tblGrid>
      <w:tr w:rsidR="00F64627" w14:paraId="1324C0AD" w14:textId="77777777">
        <w:tc>
          <w:tcPr>
            <w:tcW w:w="3928" w:type="dxa"/>
            <w:vAlign w:val="center"/>
          </w:tcPr>
          <w:p w14:paraId="36191789" w14:textId="77777777" w:rsidR="00F64627" w:rsidRDefault="00172BB8">
            <w:pPr>
              <w:widowControl w:val="0"/>
              <w:autoSpaceDE w:val="0"/>
              <w:autoSpaceDN w:val="0"/>
              <w:adjustRightInd w:val="0"/>
              <w:jc w:val="center"/>
              <w:rPr>
                <w:rFonts w:eastAsia="Calibri"/>
                <w:color w:val="000000"/>
                <w:szCs w:val="22"/>
              </w:rPr>
            </w:pPr>
            <w:r>
              <w:rPr>
                <w:noProof/>
              </w:rPr>
              <w:drawing>
                <wp:inline distT="0" distB="0" distL="0" distR="0" wp14:anchorId="64B7B9C7" wp14:editId="775EE1A7">
                  <wp:extent cx="1021080" cy="931545"/>
                  <wp:effectExtent l="0" t="0" r="762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021080" cy="931545"/>
                          </a:xfrm>
                          <a:prstGeom prst="rect">
                            <a:avLst/>
                          </a:prstGeom>
                        </pic:spPr>
                      </pic:pic>
                    </a:graphicData>
                  </a:graphic>
                </wp:inline>
              </w:drawing>
            </w:r>
          </w:p>
        </w:tc>
        <w:tc>
          <w:tcPr>
            <w:tcW w:w="4603" w:type="dxa"/>
            <w:vAlign w:val="center"/>
          </w:tcPr>
          <w:p w14:paraId="7BA8BB42" w14:textId="77777777" w:rsidR="00F64627" w:rsidRDefault="00172BB8">
            <w:pPr>
              <w:widowControl w:val="0"/>
              <w:autoSpaceDE w:val="0"/>
              <w:autoSpaceDN w:val="0"/>
              <w:adjustRightInd w:val="0"/>
              <w:jc w:val="center"/>
              <w:rPr>
                <w:rFonts w:eastAsia="Calibri"/>
                <w:color w:val="000000"/>
                <w:szCs w:val="22"/>
              </w:rPr>
            </w:pPr>
            <w:r>
              <w:rPr>
                <w:noProof/>
              </w:rPr>
              <w:drawing>
                <wp:inline distT="0" distB="0" distL="0" distR="0" wp14:anchorId="0E03C61F" wp14:editId="41D44FE1">
                  <wp:extent cx="1068070" cy="9613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068070" cy="961390"/>
                          </a:xfrm>
                          <a:prstGeom prst="rect">
                            <a:avLst/>
                          </a:prstGeom>
                        </pic:spPr>
                      </pic:pic>
                    </a:graphicData>
                  </a:graphic>
                </wp:inline>
              </w:drawing>
            </w:r>
          </w:p>
        </w:tc>
      </w:tr>
      <w:tr w:rsidR="00F64627" w14:paraId="0329E96B" w14:textId="77777777">
        <w:tc>
          <w:tcPr>
            <w:tcW w:w="3928" w:type="dxa"/>
          </w:tcPr>
          <w:p w14:paraId="04005D55" w14:textId="77777777" w:rsidR="00F64627" w:rsidRDefault="00172BB8">
            <w:pPr>
              <w:widowControl w:val="0"/>
              <w:jc w:val="center"/>
              <w:rPr>
                <w:rFonts w:eastAsia="Calibri"/>
                <w:color w:val="000000"/>
                <w:szCs w:val="22"/>
              </w:rPr>
            </w:pPr>
            <w:r>
              <w:rPr>
                <w:szCs w:val="22"/>
              </w:rPr>
              <w:t>Lokið</w:t>
            </w:r>
          </w:p>
        </w:tc>
        <w:tc>
          <w:tcPr>
            <w:tcW w:w="4603" w:type="dxa"/>
          </w:tcPr>
          <w:p w14:paraId="1D092700" w14:textId="77777777" w:rsidR="00F64627" w:rsidRDefault="00172BB8">
            <w:pPr>
              <w:widowControl w:val="0"/>
              <w:jc w:val="center"/>
              <w:rPr>
                <w:rFonts w:eastAsia="Calibri"/>
                <w:color w:val="000000"/>
                <w:szCs w:val="22"/>
              </w:rPr>
            </w:pPr>
            <w:r>
              <w:rPr>
                <w:szCs w:val="22"/>
              </w:rPr>
              <w:t>Fargið</w:t>
            </w:r>
          </w:p>
        </w:tc>
      </w:tr>
    </w:tbl>
    <w:p w14:paraId="79EC6D1B" w14:textId="77777777" w:rsidR="00F64627" w:rsidRDefault="00F64627">
      <w:pPr>
        <w:widowControl w:val="0"/>
        <w:rPr>
          <w:rStyle w:val="Emphasis"/>
          <w:i w:val="0"/>
          <w:iCs/>
          <w:color w:val="000000"/>
          <w:szCs w:val="22"/>
        </w:rPr>
      </w:pPr>
    </w:p>
    <w:p w14:paraId="7E22B0B3" w14:textId="77777777" w:rsidR="00F64627" w:rsidRDefault="00172BB8">
      <w:pPr>
        <w:widowControl w:val="0"/>
        <w:ind w:left="567" w:hanging="567"/>
        <w:rPr>
          <w:rStyle w:val="Emphasis"/>
          <w:i w:val="0"/>
          <w:iCs/>
          <w:color w:val="000000"/>
          <w:szCs w:val="22"/>
        </w:rPr>
      </w:pPr>
      <w:r>
        <w:rPr>
          <w:rStyle w:val="Emphasis"/>
          <w:i w:val="0"/>
          <w:iCs/>
          <w:color w:val="000000"/>
          <w:szCs w:val="22"/>
        </w:rPr>
        <w:t>f)</w:t>
      </w:r>
      <w:r>
        <w:rPr>
          <w:rStyle w:val="Emphasis"/>
          <w:i w:val="0"/>
          <w:iCs/>
          <w:color w:val="000000"/>
          <w:szCs w:val="22"/>
        </w:rPr>
        <w:tab/>
      </w:r>
      <w:r>
        <w:rPr>
          <w:rStyle w:val="Emphasis"/>
          <w:i w:val="0"/>
          <w:iCs/>
          <w:color w:val="000000"/>
          <w:szCs w:val="22"/>
          <w:u w:val="single"/>
        </w:rPr>
        <w:t>Hristið hettuglasið kröftuglega í að minnsta kosti 30 sekúndur þar til dreifan virðist einsleit</w:t>
      </w:r>
      <w:r>
        <w:rPr>
          <w:rStyle w:val="Emphasis"/>
          <w:i w:val="0"/>
          <w:iCs/>
          <w:color w:val="000000"/>
          <w:szCs w:val="22"/>
        </w:rPr>
        <w:t>.</w:t>
      </w:r>
    </w:p>
    <w:p w14:paraId="13E1B898" w14:textId="77777777" w:rsidR="00F64627" w:rsidRDefault="00F64627">
      <w:pPr>
        <w:widowControl w:val="0"/>
        <w:rPr>
          <w:rStyle w:val="Emphasis"/>
          <w:i w:val="0"/>
          <w:iCs/>
          <w:color w:val="000000"/>
          <w:szCs w:val="22"/>
        </w:rPr>
      </w:pPr>
    </w:p>
    <w:p w14:paraId="5573528B" w14:textId="77777777" w:rsidR="00F64627" w:rsidRDefault="00172BB8">
      <w:pPr>
        <w:widowControl w:val="0"/>
        <w:jc w:val="center"/>
        <w:rPr>
          <w:rStyle w:val="Emphasis"/>
          <w:i w:val="0"/>
          <w:iCs/>
          <w:color w:val="000000"/>
          <w:szCs w:val="22"/>
        </w:rPr>
      </w:pPr>
      <w:r>
        <w:rPr>
          <w:noProof/>
        </w:rPr>
        <w:drawing>
          <wp:inline distT="0" distB="0" distL="0" distR="0" wp14:anchorId="0909428F" wp14:editId="434B16EE">
            <wp:extent cx="1276985" cy="125539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76985" cy="1255395"/>
                    </a:xfrm>
                    <a:prstGeom prst="rect">
                      <a:avLst/>
                    </a:prstGeom>
                  </pic:spPr>
                </pic:pic>
              </a:graphicData>
            </a:graphic>
          </wp:inline>
        </w:drawing>
      </w:r>
    </w:p>
    <w:p w14:paraId="44328898" w14:textId="77777777" w:rsidR="00F64627" w:rsidRDefault="00F64627">
      <w:pPr>
        <w:widowControl w:val="0"/>
        <w:jc w:val="center"/>
        <w:rPr>
          <w:rStyle w:val="Emphasis"/>
          <w:i w:val="0"/>
          <w:iCs/>
          <w:color w:val="000000"/>
          <w:szCs w:val="22"/>
        </w:rPr>
      </w:pPr>
    </w:p>
    <w:p w14:paraId="61AF10D9" w14:textId="77777777" w:rsidR="00F64627" w:rsidRDefault="00172BB8">
      <w:pPr>
        <w:widowControl w:val="0"/>
        <w:ind w:left="567" w:hanging="567"/>
        <w:rPr>
          <w:rStyle w:val="Emphasis"/>
          <w:i w:val="0"/>
          <w:iCs/>
          <w:color w:val="000000"/>
          <w:szCs w:val="22"/>
        </w:rPr>
      </w:pPr>
      <w:r>
        <w:rPr>
          <w:rStyle w:val="Emphasis"/>
          <w:i w:val="0"/>
          <w:iCs/>
          <w:color w:val="000000"/>
          <w:szCs w:val="22"/>
        </w:rPr>
        <w:t>g)</w:t>
      </w:r>
      <w:r>
        <w:rPr>
          <w:rStyle w:val="Emphasis"/>
          <w:i w:val="0"/>
          <w:iCs/>
          <w:color w:val="000000"/>
          <w:szCs w:val="22"/>
        </w:rPr>
        <w:tab/>
        <w:t>Skoðið blandaða dreifuna með tilliti til agna og mislitunar fyrir lyfjagjöf. Blandað lyfið er hvít til beinhvít, fljótandi dreifa. Ef þar sjást agnir eða óeðlilegur litur skal ekki nota blönduðu dreifuna.</w:t>
      </w:r>
    </w:p>
    <w:p w14:paraId="142648AD" w14:textId="77777777" w:rsidR="00F64627" w:rsidRDefault="00172BB8">
      <w:pPr>
        <w:widowControl w:val="0"/>
        <w:ind w:left="567" w:hanging="567"/>
        <w:rPr>
          <w:rStyle w:val="Emphasis"/>
          <w:i w:val="0"/>
          <w:iCs/>
          <w:color w:val="000000"/>
          <w:szCs w:val="22"/>
        </w:rPr>
      </w:pPr>
      <w:r>
        <w:rPr>
          <w:rStyle w:val="Emphasis"/>
          <w:i w:val="0"/>
          <w:iCs/>
          <w:color w:val="000000"/>
          <w:szCs w:val="22"/>
        </w:rPr>
        <w:t>h)</w:t>
      </w:r>
      <w:r>
        <w:rPr>
          <w:rStyle w:val="Emphasis"/>
          <w:i w:val="0"/>
          <w:iCs/>
          <w:color w:val="000000"/>
          <w:szCs w:val="22"/>
        </w:rPr>
        <w:tab/>
        <w:t>Ef stungulyfið er ekki notað strax að blöndun lokinni skal geyma hettuglasið við lægri hita en 25 °C í allt að 4 klukkustundir og hrista það kröftuglega í að minnsta kosti 60 sekúndur til að endurmynda dreifuna fyrir inndælingu.</w:t>
      </w:r>
    </w:p>
    <w:p w14:paraId="1BBEC148" w14:textId="77777777" w:rsidR="00F64627" w:rsidRDefault="00172BB8">
      <w:pPr>
        <w:widowControl w:val="0"/>
        <w:ind w:left="567" w:hanging="567"/>
        <w:rPr>
          <w:rStyle w:val="Emphasis"/>
          <w:i w:val="0"/>
          <w:iCs/>
          <w:color w:val="000000"/>
          <w:szCs w:val="22"/>
        </w:rPr>
      </w:pPr>
      <w:r>
        <w:rPr>
          <w:rStyle w:val="Emphasis"/>
          <w:i w:val="0"/>
          <w:iCs/>
          <w:color w:val="000000"/>
          <w:szCs w:val="22"/>
        </w:rPr>
        <w:t>i)</w:t>
      </w:r>
      <w:r>
        <w:rPr>
          <w:rStyle w:val="Emphasis"/>
          <w:i w:val="0"/>
          <w:iCs/>
          <w:color w:val="000000"/>
          <w:szCs w:val="22"/>
        </w:rPr>
        <w:tab/>
        <w:t>Geymið ekki blandaða dreifu í sprautunni.</w:t>
      </w:r>
    </w:p>
    <w:p w14:paraId="0009B5FC" w14:textId="77777777" w:rsidR="00F64627" w:rsidRDefault="00F64627">
      <w:pPr>
        <w:widowControl w:val="0"/>
        <w:rPr>
          <w:rStyle w:val="Emphasis"/>
          <w:i w:val="0"/>
          <w:iCs/>
          <w:color w:val="000000"/>
          <w:szCs w:val="22"/>
        </w:rPr>
      </w:pPr>
    </w:p>
    <w:p w14:paraId="0F973B53" w14:textId="77777777" w:rsidR="00F64627" w:rsidRDefault="00172BB8">
      <w:pPr>
        <w:widowControl w:val="0"/>
        <w:rPr>
          <w:rStyle w:val="Emphasis"/>
          <w:i w:val="0"/>
          <w:iCs/>
          <w:color w:val="000000"/>
          <w:szCs w:val="22"/>
          <w:u w:val="single"/>
        </w:rPr>
      </w:pPr>
      <w:r>
        <w:rPr>
          <w:rStyle w:val="Emphasis"/>
          <w:i w:val="0"/>
          <w:iCs/>
          <w:color w:val="000000"/>
          <w:szCs w:val="22"/>
          <w:u w:val="single"/>
        </w:rPr>
        <w:t>Þrep 3: Undirbúningur fyrir inndælingu</w:t>
      </w:r>
    </w:p>
    <w:p w14:paraId="37CB8A2A" w14:textId="77777777" w:rsidR="00F64627" w:rsidRDefault="00172BB8">
      <w:pPr>
        <w:widowControl w:val="0"/>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Fjarlægið hlífina en ekki millistykkið úr pakkanum.</w:t>
      </w:r>
    </w:p>
    <w:p w14:paraId="1680386F" w14:textId="77777777" w:rsidR="00F64627" w:rsidRDefault="00172BB8">
      <w:pPr>
        <w:widowControl w:val="0"/>
        <w:ind w:left="567" w:hanging="567"/>
        <w:rPr>
          <w:rStyle w:val="Emphasis"/>
          <w:i w:val="0"/>
          <w:iCs/>
          <w:color w:val="000000"/>
          <w:szCs w:val="22"/>
        </w:rPr>
      </w:pPr>
      <w:r>
        <w:rPr>
          <w:rStyle w:val="Emphasis"/>
          <w:i w:val="0"/>
          <w:iCs/>
          <w:color w:val="000000"/>
          <w:szCs w:val="22"/>
        </w:rPr>
        <w:t>b)</w:t>
      </w:r>
      <w:r>
        <w:rPr>
          <w:rStyle w:val="Emphasis"/>
          <w:i w:val="0"/>
          <w:iCs/>
          <w:color w:val="000000"/>
          <w:szCs w:val="22"/>
        </w:rPr>
        <w:tab/>
        <w:t>Notið umbúðir millistykkis fyrir hettuglas til að handleika millistykki hettuglassins, festið meðfylgjandi sprautu með „luer“-tengi við millistykki hettuglassins.</w:t>
      </w:r>
    </w:p>
    <w:p w14:paraId="5001AD0D" w14:textId="77777777" w:rsidR="00F64627" w:rsidRDefault="00F64627">
      <w:pPr>
        <w:widowControl w:val="0"/>
        <w:ind w:left="567" w:hanging="567"/>
        <w:rPr>
          <w:rStyle w:val="Emphasis"/>
          <w:i w:val="0"/>
          <w:iCs/>
          <w:color w:val="000000"/>
          <w:szCs w:val="22"/>
        </w:rPr>
      </w:pPr>
    </w:p>
    <w:p w14:paraId="6B58A46F" w14:textId="77777777" w:rsidR="00F64627" w:rsidRDefault="00172BB8">
      <w:pPr>
        <w:widowControl w:val="0"/>
        <w:ind w:left="567" w:hanging="567"/>
        <w:jc w:val="center"/>
        <w:rPr>
          <w:rStyle w:val="Emphasis"/>
          <w:i w:val="0"/>
          <w:iCs/>
          <w:color w:val="000000"/>
          <w:szCs w:val="22"/>
        </w:rPr>
      </w:pPr>
      <w:r>
        <w:rPr>
          <w:noProof/>
        </w:rPr>
        <w:drawing>
          <wp:inline distT="0" distB="0" distL="0" distR="0" wp14:anchorId="32BB7E08" wp14:editId="5DDEBD04">
            <wp:extent cx="702945" cy="1245870"/>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2945" cy="1245870"/>
                    </a:xfrm>
                    <a:prstGeom prst="rect">
                      <a:avLst/>
                    </a:prstGeom>
                  </pic:spPr>
                </pic:pic>
              </a:graphicData>
            </a:graphic>
          </wp:inline>
        </w:drawing>
      </w:r>
    </w:p>
    <w:p w14:paraId="42A938ED" w14:textId="77777777" w:rsidR="00F64627" w:rsidRDefault="00F64627">
      <w:pPr>
        <w:widowControl w:val="0"/>
        <w:ind w:left="567" w:hanging="567"/>
        <w:rPr>
          <w:rStyle w:val="Emphasis"/>
          <w:i w:val="0"/>
          <w:iCs/>
          <w:color w:val="000000"/>
          <w:szCs w:val="22"/>
        </w:rPr>
      </w:pPr>
    </w:p>
    <w:p w14:paraId="70F9A6A6" w14:textId="77777777" w:rsidR="00F64627" w:rsidRDefault="00172BB8">
      <w:pPr>
        <w:keepNext/>
        <w:keepLines/>
        <w:widowControl w:val="0"/>
        <w:ind w:left="567" w:hanging="567"/>
        <w:rPr>
          <w:rStyle w:val="Emphasis"/>
          <w:i w:val="0"/>
          <w:iCs/>
          <w:color w:val="000000"/>
          <w:szCs w:val="22"/>
          <w:u w:val="single"/>
        </w:rPr>
      </w:pPr>
      <w:r>
        <w:rPr>
          <w:rStyle w:val="Emphasis"/>
          <w:i w:val="0"/>
          <w:iCs/>
          <w:color w:val="000000"/>
          <w:szCs w:val="22"/>
        </w:rPr>
        <w:t>c)</w:t>
      </w:r>
      <w:r>
        <w:rPr>
          <w:rStyle w:val="Emphasis"/>
          <w:i w:val="0"/>
          <w:iCs/>
          <w:color w:val="000000"/>
          <w:szCs w:val="22"/>
        </w:rPr>
        <w:tab/>
        <w:t xml:space="preserve">Notið sprautuna með „luer“-tenginu til að fjarlægja millistykki hettuglassins úr umbúðunum og fargið umbúðunum. </w:t>
      </w:r>
      <w:r>
        <w:rPr>
          <w:rStyle w:val="Emphasis"/>
          <w:i w:val="0"/>
          <w:iCs/>
          <w:color w:val="000000"/>
          <w:szCs w:val="22"/>
          <w:u w:val="single"/>
        </w:rPr>
        <w:t>Snertið aldrei odd tinds á millistykki.</w:t>
      </w:r>
    </w:p>
    <w:p w14:paraId="347B243E" w14:textId="77777777" w:rsidR="00F64627" w:rsidRDefault="00F64627">
      <w:pPr>
        <w:widowControl w:val="0"/>
        <w:jc w:val="center"/>
        <w:rPr>
          <w:rStyle w:val="Emphasis"/>
          <w:i w:val="0"/>
          <w:iCs/>
          <w:color w:val="000000"/>
          <w:szCs w:val="22"/>
        </w:rPr>
      </w:pPr>
    </w:p>
    <w:tbl>
      <w:tblPr>
        <w:tblW w:w="8490" w:type="dxa"/>
        <w:tblInd w:w="675" w:type="dxa"/>
        <w:tblLayout w:type="fixed"/>
        <w:tblLook w:val="04A0" w:firstRow="1" w:lastRow="0" w:firstColumn="1" w:lastColumn="0" w:noHBand="0" w:noVBand="1"/>
      </w:tblPr>
      <w:tblGrid>
        <w:gridCol w:w="3011"/>
        <w:gridCol w:w="1984"/>
        <w:gridCol w:w="3495"/>
      </w:tblGrid>
      <w:tr w:rsidR="00F64627" w14:paraId="40146984" w14:textId="77777777">
        <w:trPr>
          <w:trHeight w:val="2411"/>
        </w:trPr>
        <w:tc>
          <w:tcPr>
            <w:tcW w:w="3011" w:type="dxa"/>
          </w:tcPr>
          <w:p w14:paraId="732A34C3" w14:textId="77777777" w:rsidR="00F64627" w:rsidRDefault="00F64627">
            <w:pPr>
              <w:jc w:val="right"/>
              <w:rPr>
                <w:color w:val="000000"/>
              </w:rPr>
            </w:pPr>
            <w:bookmarkStart w:id="122" w:name="_Hlk96423697"/>
          </w:p>
        </w:tc>
        <w:tc>
          <w:tcPr>
            <w:tcW w:w="1984" w:type="dxa"/>
            <w:hideMark/>
          </w:tcPr>
          <w:p w14:paraId="35371FAA" w14:textId="77777777" w:rsidR="00F64627" w:rsidRDefault="00172BB8">
            <w:pPr>
              <w:rPr>
                <w:color w:val="000000"/>
              </w:rPr>
            </w:pPr>
            <w:r>
              <w:rPr>
                <w:noProof/>
                <w:color w:val="000000"/>
              </w:rPr>
              <w:drawing>
                <wp:inline distT="0" distB="0" distL="0" distR="0" wp14:anchorId="45062090" wp14:editId="171C138D">
                  <wp:extent cx="1087755" cy="1461770"/>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7755" cy="1461770"/>
                          </a:xfrm>
                          <a:prstGeom prst="rect">
                            <a:avLst/>
                          </a:prstGeom>
                          <a:noFill/>
                          <a:ln>
                            <a:noFill/>
                          </a:ln>
                        </pic:spPr>
                      </pic:pic>
                    </a:graphicData>
                  </a:graphic>
                </wp:inline>
              </w:drawing>
            </w:r>
          </w:p>
        </w:tc>
        <w:tc>
          <w:tcPr>
            <w:tcW w:w="3495" w:type="dxa"/>
          </w:tcPr>
          <w:p w14:paraId="1EC69C4B" w14:textId="77777777" w:rsidR="00F64627" w:rsidRDefault="00F64627">
            <w:pPr>
              <w:ind w:left="-108"/>
            </w:pPr>
          </w:p>
          <w:p w14:paraId="4466B36D" w14:textId="77777777" w:rsidR="00F64627" w:rsidRDefault="00F64627">
            <w:pPr>
              <w:ind w:left="-108"/>
            </w:pPr>
          </w:p>
          <w:p w14:paraId="32FE2FB2" w14:textId="77777777" w:rsidR="00F64627" w:rsidRDefault="00F64627">
            <w:pPr>
              <w:ind w:left="-108"/>
            </w:pPr>
          </w:p>
          <w:p w14:paraId="5C7883FF" w14:textId="77777777" w:rsidR="00F64627" w:rsidRDefault="00F64627">
            <w:pPr>
              <w:ind w:left="-108"/>
            </w:pPr>
          </w:p>
          <w:p w14:paraId="166CC0A8" w14:textId="77777777" w:rsidR="00F64627" w:rsidRDefault="00F64627">
            <w:pPr>
              <w:ind w:left="-108"/>
            </w:pPr>
          </w:p>
          <w:p w14:paraId="65279989" w14:textId="77777777" w:rsidR="00F64627" w:rsidRDefault="00F64627">
            <w:pPr>
              <w:ind w:left="-108"/>
            </w:pPr>
          </w:p>
          <w:p w14:paraId="3B3A18ED" w14:textId="77777777" w:rsidR="00F64627" w:rsidRDefault="00F64627">
            <w:pPr>
              <w:ind w:left="-108"/>
            </w:pPr>
          </w:p>
          <w:p w14:paraId="3EDB151D" w14:textId="77777777" w:rsidR="00F64627" w:rsidRDefault="00172BB8">
            <w:pPr>
              <w:ind w:left="-108"/>
            </w:pPr>
            <w:r>
              <w:t>Abilify Maintena</w:t>
            </w:r>
          </w:p>
          <w:p w14:paraId="75C5CB47" w14:textId="77777777" w:rsidR="00F64627" w:rsidRDefault="00F64627"/>
        </w:tc>
        <w:bookmarkEnd w:id="122"/>
      </w:tr>
    </w:tbl>
    <w:p w14:paraId="6A20B734" w14:textId="77777777" w:rsidR="00F64627" w:rsidRDefault="00F64627">
      <w:pPr>
        <w:widowControl w:val="0"/>
        <w:jc w:val="center"/>
        <w:rPr>
          <w:rStyle w:val="Emphasis"/>
          <w:i w:val="0"/>
          <w:iCs/>
          <w:color w:val="000000"/>
          <w:szCs w:val="22"/>
        </w:rPr>
      </w:pPr>
    </w:p>
    <w:p w14:paraId="04214652" w14:textId="77777777" w:rsidR="00F64627" w:rsidRDefault="00F64627">
      <w:pPr>
        <w:widowControl w:val="0"/>
        <w:rPr>
          <w:rStyle w:val="Emphasis"/>
          <w:i w:val="0"/>
          <w:iCs/>
          <w:color w:val="000000"/>
          <w:szCs w:val="22"/>
        </w:rPr>
      </w:pPr>
    </w:p>
    <w:p w14:paraId="0B937802" w14:textId="77777777" w:rsidR="00F64627" w:rsidRDefault="00172BB8">
      <w:pPr>
        <w:widowControl w:val="0"/>
        <w:ind w:left="567" w:hanging="567"/>
        <w:rPr>
          <w:rStyle w:val="Emphasis"/>
          <w:i w:val="0"/>
          <w:iCs/>
          <w:color w:val="000000"/>
          <w:szCs w:val="22"/>
        </w:rPr>
      </w:pPr>
      <w:r>
        <w:rPr>
          <w:rStyle w:val="Emphasis"/>
          <w:i w:val="0"/>
          <w:iCs/>
          <w:color w:val="000000"/>
          <w:szCs w:val="22"/>
        </w:rPr>
        <w:t>d)</w:t>
      </w:r>
      <w:r>
        <w:rPr>
          <w:rStyle w:val="Emphasis"/>
          <w:i w:val="0"/>
          <w:iCs/>
          <w:color w:val="000000"/>
          <w:szCs w:val="22"/>
        </w:rPr>
        <w:tab/>
        <w:t>Ákvarðið ráðlagt rúmmál til inndælingar.</w:t>
      </w:r>
    </w:p>
    <w:p w14:paraId="336F8B64" w14:textId="77777777" w:rsidR="00F64627" w:rsidRDefault="00F64627">
      <w:pPr>
        <w:widowControl w:val="0"/>
        <w:ind w:left="567" w:hanging="567"/>
        <w:rPr>
          <w:rStyle w:val="Emphasis"/>
          <w:i w:val="0"/>
          <w:iCs/>
          <w:color w:val="000000"/>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683"/>
      </w:tblGrid>
      <w:tr w:rsidR="00F64627" w14:paraId="0594B667" w14:textId="77777777">
        <w:tc>
          <w:tcPr>
            <w:tcW w:w="4819" w:type="dxa"/>
            <w:gridSpan w:val="2"/>
          </w:tcPr>
          <w:p w14:paraId="59434AAD" w14:textId="77777777" w:rsidR="00F64627" w:rsidRDefault="00172BB8">
            <w:pPr>
              <w:widowControl w:val="0"/>
              <w:jc w:val="center"/>
              <w:rPr>
                <w:rStyle w:val="Emphasis"/>
                <w:i w:val="0"/>
                <w:color w:val="000000"/>
                <w:szCs w:val="22"/>
              </w:rPr>
            </w:pPr>
            <w:r>
              <w:rPr>
                <w:rStyle w:val="Emphasis"/>
                <w:b/>
                <w:i w:val="0"/>
                <w:iCs/>
                <w:color w:val="000000"/>
                <w:szCs w:val="22"/>
              </w:rPr>
              <w:t xml:space="preserve">Abilify Maintena </w:t>
            </w:r>
            <w:r>
              <w:rPr>
                <w:rStyle w:val="Emphasis"/>
                <w:b/>
                <w:i w:val="0"/>
                <w:color w:val="000000"/>
                <w:szCs w:val="22"/>
              </w:rPr>
              <w:t xml:space="preserve">300 mg </w:t>
            </w:r>
            <w:r>
              <w:rPr>
                <w:rStyle w:val="Emphasis"/>
                <w:b/>
                <w:i w:val="0"/>
                <w:iCs/>
                <w:color w:val="000000"/>
                <w:szCs w:val="22"/>
              </w:rPr>
              <w:t>hettuglas</w:t>
            </w:r>
          </w:p>
        </w:tc>
      </w:tr>
      <w:tr w:rsidR="00F64627" w14:paraId="3A7B5C25" w14:textId="77777777">
        <w:tc>
          <w:tcPr>
            <w:tcW w:w="2136" w:type="dxa"/>
          </w:tcPr>
          <w:p w14:paraId="352641F2" w14:textId="77777777" w:rsidR="00F64627" w:rsidRDefault="00172BB8">
            <w:pPr>
              <w:widowControl w:val="0"/>
              <w:jc w:val="center"/>
              <w:rPr>
                <w:rStyle w:val="Emphasis"/>
                <w:i w:val="0"/>
                <w:color w:val="000000"/>
                <w:szCs w:val="22"/>
              </w:rPr>
            </w:pPr>
            <w:r>
              <w:rPr>
                <w:rStyle w:val="Emphasis"/>
                <w:i w:val="0"/>
                <w:iCs/>
                <w:color w:val="000000"/>
                <w:szCs w:val="22"/>
              </w:rPr>
              <w:t>Skammtur</w:t>
            </w:r>
          </w:p>
        </w:tc>
        <w:tc>
          <w:tcPr>
            <w:tcW w:w="2683" w:type="dxa"/>
          </w:tcPr>
          <w:p w14:paraId="17BCA10E" w14:textId="77777777" w:rsidR="00F64627" w:rsidRDefault="00172BB8">
            <w:pPr>
              <w:widowControl w:val="0"/>
              <w:jc w:val="center"/>
              <w:rPr>
                <w:rStyle w:val="Emphasis"/>
                <w:i w:val="0"/>
                <w:color w:val="000000"/>
                <w:szCs w:val="22"/>
              </w:rPr>
            </w:pPr>
            <w:r>
              <w:rPr>
                <w:rStyle w:val="Emphasis"/>
                <w:i w:val="0"/>
                <w:iCs/>
                <w:color w:val="000000"/>
                <w:szCs w:val="22"/>
              </w:rPr>
              <w:t>Rúmmál til inndælingar</w:t>
            </w:r>
          </w:p>
        </w:tc>
      </w:tr>
      <w:tr w:rsidR="00F64627" w14:paraId="5FABDDB2" w14:textId="77777777">
        <w:tc>
          <w:tcPr>
            <w:tcW w:w="2136" w:type="dxa"/>
          </w:tcPr>
          <w:p w14:paraId="298ACAEA" w14:textId="77777777" w:rsidR="00F64627" w:rsidRDefault="00172BB8">
            <w:pPr>
              <w:widowControl w:val="0"/>
              <w:jc w:val="center"/>
              <w:rPr>
                <w:rStyle w:val="Emphasis"/>
                <w:i w:val="0"/>
                <w:color w:val="000000"/>
                <w:szCs w:val="22"/>
              </w:rPr>
            </w:pPr>
            <w:r>
              <w:rPr>
                <w:rStyle w:val="Emphasis"/>
                <w:i w:val="0"/>
                <w:color w:val="000000"/>
                <w:szCs w:val="22"/>
              </w:rPr>
              <w:t>---</w:t>
            </w:r>
          </w:p>
        </w:tc>
        <w:tc>
          <w:tcPr>
            <w:tcW w:w="2683" w:type="dxa"/>
          </w:tcPr>
          <w:p w14:paraId="4C9733D2" w14:textId="77777777" w:rsidR="00F64627" w:rsidRDefault="00172BB8">
            <w:pPr>
              <w:widowControl w:val="0"/>
              <w:jc w:val="center"/>
              <w:rPr>
                <w:rStyle w:val="Emphasis"/>
                <w:i w:val="0"/>
                <w:color w:val="000000"/>
                <w:szCs w:val="22"/>
              </w:rPr>
            </w:pPr>
            <w:r>
              <w:rPr>
                <w:rStyle w:val="Emphasis"/>
                <w:i w:val="0"/>
                <w:color w:val="000000"/>
                <w:szCs w:val="22"/>
              </w:rPr>
              <w:t>---</w:t>
            </w:r>
          </w:p>
        </w:tc>
      </w:tr>
      <w:tr w:rsidR="00F64627" w14:paraId="418C5D9D" w14:textId="77777777">
        <w:tc>
          <w:tcPr>
            <w:tcW w:w="2136" w:type="dxa"/>
          </w:tcPr>
          <w:p w14:paraId="5F64F0C5" w14:textId="77777777" w:rsidR="00F64627" w:rsidRDefault="00172BB8">
            <w:pPr>
              <w:widowControl w:val="0"/>
              <w:jc w:val="center"/>
              <w:rPr>
                <w:rStyle w:val="Emphasis"/>
                <w:i w:val="0"/>
                <w:color w:val="000000"/>
                <w:szCs w:val="22"/>
              </w:rPr>
            </w:pPr>
            <w:r>
              <w:rPr>
                <w:rStyle w:val="Emphasis"/>
                <w:i w:val="0"/>
                <w:color w:val="000000"/>
                <w:szCs w:val="22"/>
              </w:rPr>
              <w:t>300 mg</w:t>
            </w:r>
          </w:p>
        </w:tc>
        <w:tc>
          <w:tcPr>
            <w:tcW w:w="2683" w:type="dxa"/>
          </w:tcPr>
          <w:p w14:paraId="3E75A01D" w14:textId="77777777" w:rsidR="00F64627" w:rsidRDefault="00172BB8">
            <w:pPr>
              <w:widowControl w:val="0"/>
              <w:jc w:val="center"/>
              <w:rPr>
                <w:rStyle w:val="Emphasis"/>
                <w:i w:val="0"/>
                <w:color w:val="000000"/>
                <w:szCs w:val="22"/>
              </w:rPr>
            </w:pPr>
            <w:r>
              <w:rPr>
                <w:rStyle w:val="Emphasis"/>
                <w:i w:val="0"/>
                <w:color w:val="000000"/>
                <w:szCs w:val="22"/>
              </w:rPr>
              <w:t>1,5 ml</w:t>
            </w:r>
          </w:p>
        </w:tc>
      </w:tr>
      <w:tr w:rsidR="00F64627" w14:paraId="121CD5E5" w14:textId="77777777">
        <w:tc>
          <w:tcPr>
            <w:tcW w:w="2136" w:type="dxa"/>
          </w:tcPr>
          <w:p w14:paraId="40F02B26" w14:textId="77777777" w:rsidR="00F64627" w:rsidRDefault="00172BB8">
            <w:pPr>
              <w:widowControl w:val="0"/>
              <w:jc w:val="center"/>
              <w:rPr>
                <w:rStyle w:val="Emphasis"/>
                <w:i w:val="0"/>
                <w:color w:val="000000"/>
                <w:szCs w:val="22"/>
              </w:rPr>
            </w:pPr>
            <w:r>
              <w:rPr>
                <w:rStyle w:val="Emphasis"/>
                <w:i w:val="0"/>
                <w:color w:val="000000"/>
                <w:szCs w:val="22"/>
              </w:rPr>
              <w:t>200 mg</w:t>
            </w:r>
          </w:p>
        </w:tc>
        <w:tc>
          <w:tcPr>
            <w:tcW w:w="2683" w:type="dxa"/>
          </w:tcPr>
          <w:p w14:paraId="58B425D9" w14:textId="77777777" w:rsidR="00F64627" w:rsidRDefault="00172BB8">
            <w:pPr>
              <w:widowControl w:val="0"/>
              <w:jc w:val="center"/>
              <w:rPr>
                <w:rStyle w:val="Emphasis"/>
                <w:i w:val="0"/>
                <w:color w:val="000000"/>
                <w:szCs w:val="22"/>
              </w:rPr>
            </w:pPr>
            <w:r>
              <w:rPr>
                <w:rStyle w:val="Emphasis"/>
                <w:i w:val="0"/>
                <w:color w:val="000000"/>
                <w:szCs w:val="22"/>
              </w:rPr>
              <w:t>1,0 ml</w:t>
            </w:r>
          </w:p>
        </w:tc>
      </w:tr>
      <w:tr w:rsidR="00F64627" w14:paraId="7F7DAAC9" w14:textId="77777777">
        <w:tc>
          <w:tcPr>
            <w:tcW w:w="2136" w:type="dxa"/>
          </w:tcPr>
          <w:p w14:paraId="7746606B" w14:textId="77777777" w:rsidR="00F64627" w:rsidRDefault="00172BB8">
            <w:pPr>
              <w:widowControl w:val="0"/>
              <w:jc w:val="center"/>
              <w:rPr>
                <w:rStyle w:val="Emphasis"/>
                <w:i w:val="0"/>
                <w:color w:val="000000"/>
                <w:szCs w:val="22"/>
              </w:rPr>
            </w:pPr>
            <w:r>
              <w:rPr>
                <w:rStyle w:val="Emphasis"/>
                <w:i w:val="0"/>
                <w:color w:val="000000"/>
                <w:szCs w:val="22"/>
              </w:rPr>
              <w:t>160 mg</w:t>
            </w:r>
          </w:p>
        </w:tc>
        <w:tc>
          <w:tcPr>
            <w:tcW w:w="2683" w:type="dxa"/>
          </w:tcPr>
          <w:p w14:paraId="61EDEBD8" w14:textId="77777777" w:rsidR="00F64627" w:rsidRDefault="00172BB8">
            <w:pPr>
              <w:widowControl w:val="0"/>
              <w:jc w:val="center"/>
              <w:rPr>
                <w:rStyle w:val="Emphasis"/>
                <w:i w:val="0"/>
                <w:color w:val="000000"/>
                <w:szCs w:val="22"/>
              </w:rPr>
            </w:pPr>
            <w:r>
              <w:rPr>
                <w:rStyle w:val="Emphasis"/>
                <w:i w:val="0"/>
                <w:color w:val="000000"/>
                <w:szCs w:val="22"/>
              </w:rPr>
              <w:t>0,8 ml</w:t>
            </w:r>
          </w:p>
        </w:tc>
      </w:tr>
    </w:tbl>
    <w:p w14:paraId="130DE1C0" w14:textId="77777777" w:rsidR="00F64627" w:rsidRDefault="00F64627">
      <w:pPr>
        <w:widowControl w:val="0"/>
        <w:rPr>
          <w:rStyle w:val="Emphasis"/>
          <w:i w:val="0"/>
          <w:iCs/>
          <w:color w:val="000000"/>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683"/>
      </w:tblGrid>
      <w:tr w:rsidR="00F64627" w14:paraId="357B1C9B" w14:textId="77777777">
        <w:tc>
          <w:tcPr>
            <w:tcW w:w="4819" w:type="dxa"/>
            <w:gridSpan w:val="2"/>
          </w:tcPr>
          <w:p w14:paraId="169A38A0" w14:textId="77777777" w:rsidR="00F64627" w:rsidRDefault="00172BB8">
            <w:pPr>
              <w:widowControl w:val="0"/>
              <w:jc w:val="center"/>
              <w:rPr>
                <w:rStyle w:val="Emphasis"/>
                <w:i w:val="0"/>
                <w:color w:val="000000"/>
                <w:szCs w:val="22"/>
              </w:rPr>
            </w:pPr>
            <w:r>
              <w:rPr>
                <w:rStyle w:val="Emphasis"/>
                <w:b/>
                <w:i w:val="0"/>
                <w:iCs/>
                <w:color w:val="000000"/>
                <w:szCs w:val="22"/>
              </w:rPr>
              <w:t xml:space="preserve">Abilify Maintena </w:t>
            </w:r>
            <w:r>
              <w:rPr>
                <w:rStyle w:val="Emphasis"/>
                <w:b/>
                <w:i w:val="0"/>
                <w:color w:val="000000"/>
                <w:szCs w:val="22"/>
              </w:rPr>
              <w:t xml:space="preserve">400 mg </w:t>
            </w:r>
            <w:r>
              <w:rPr>
                <w:rStyle w:val="Emphasis"/>
                <w:b/>
                <w:i w:val="0"/>
                <w:iCs/>
                <w:color w:val="000000"/>
                <w:szCs w:val="22"/>
              </w:rPr>
              <w:t>hettuglas</w:t>
            </w:r>
          </w:p>
        </w:tc>
      </w:tr>
      <w:tr w:rsidR="00F64627" w14:paraId="4866D5DB" w14:textId="77777777">
        <w:tc>
          <w:tcPr>
            <w:tcW w:w="2136" w:type="dxa"/>
          </w:tcPr>
          <w:p w14:paraId="4F052EEA" w14:textId="77777777" w:rsidR="00F64627" w:rsidRDefault="00172BB8">
            <w:pPr>
              <w:widowControl w:val="0"/>
              <w:jc w:val="center"/>
              <w:rPr>
                <w:rStyle w:val="Emphasis"/>
                <w:i w:val="0"/>
                <w:color w:val="000000"/>
                <w:szCs w:val="22"/>
              </w:rPr>
            </w:pPr>
            <w:r>
              <w:rPr>
                <w:rStyle w:val="Emphasis"/>
                <w:i w:val="0"/>
                <w:iCs/>
                <w:color w:val="000000"/>
                <w:szCs w:val="22"/>
              </w:rPr>
              <w:t>Skammtur</w:t>
            </w:r>
          </w:p>
        </w:tc>
        <w:tc>
          <w:tcPr>
            <w:tcW w:w="2683" w:type="dxa"/>
          </w:tcPr>
          <w:p w14:paraId="14E5A139" w14:textId="77777777" w:rsidR="00F64627" w:rsidRDefault="00172BB8">
            <w:pPr>
              <w:widowControl w:val="0"/>
              <w:jc w:val="center"/>
              <w:rPr>
                <w:rStyle w:val="Emphasis"/>
                <w:i w:val="0"/>
                <w:color w:val="000000"/>
                <w:szCs w:val="22"/>
              </w:rPr>
            </w:pPr>
            <w:r>
              <w:rPr>
                <w:rStyle w:val="Emphasis"/>
                <w:i w:val="0"/>
                <w:iCs/>
                <w:color w:val="000000"/>
                <w:szCs w:val="22"/>
              </w:rPr>
              <w:t>Rúmmál til inndælingar</w:t>
            </w:r>
          </w:p>
        </w:tc>
      </w:tr>
      <w:tr w:rsidR="00F64627" w14:paraId="144823B5" w14:textId="77777777">
        <w:tc>
          <w:tcPr>
            <w:tcW w:w="2136" w:type="dxa"/>
          </w:tcPr>
          <w:p w14:paraId="2C271DB5" w14:textId="77777777" w:rsidR="00F64627" w:rsidRDefault="00172BB8">
            <w:pPr>
              <w:widowControl w:val="0"/>
              <w:jc w:val="center"/>
              <w:rPr>
                <w:rStyle w:val="Emphasis"/>
                <w:i w:val="0"/>
                <w:color w:val="000000"/>
                <w:szCs w:val="22"/>
              </w:rPr>
            </w:pPr>
            <w:r>
              <w:rPr>
                <w:rStyle w:val="Emphasis"/>
                <w:i w:val="0"/>
                <w:color w:val="000000"/>
                <w:szCs w:val="22"/>
              </w:rPr>
              <w:t>400 mg</w:t>
            </w:r>
          </w:p>
        </w:tc>
        <w:tc>
          <w:tcPr>
            <w:tcW w:w="2683" w:type="dxa"/>
          </w:tcPr>
          <w:p w14:paraId="73AB78D9" w14:textId="77777777" w:rsidR="00F64627" w:rsidRDefault="00172BB8">
            <w:pPr>
              <w:widowControl w:val="0"/>
              <w:jc w:val="center"/>
              <w:rPr>
                <w:rStyle w:val="Emphasis"/>
                <w:i w:val="0"/>
                <w:color w:val="000000"/>
                <w:szCs w:val="22"/>
              </w:rPr>
            </w:pPr>
            <w:r>
              <w:rPr>
                <w:rStyle w:val="Emphasis"/>
                <w:i w:val="0"/>
                <w:color w:val="000000"/>
                <w:szCs w:val="22"/>
              </w:rPr>
              <w:t>2,0 ml</w:t>
            </w:r>
          </w:p>
        </w:tc>
      </w:tr>
      <w:tr w:rsidR="00F64627" w14:paraId="1237B6D3" w14:textId="77777777">
        <w:tc>
          <w:tcPr>
            <w:tcW w:w="2136" w:type="dxa"/>
          </w:tcPr>
          <w:p w14:paraId="2E8E886F" w14:textId="77777777" w:rsidR="00F64627" w:rsidRDefault="00172BB8">
            <w:pPr>
              <w:widowControl w:val="0"/>
              <w:jc w:val="center"/>
              <w:rPr>
                <w:rStyle w:val="Emphasis"/>
                <w:i w:val="0"/>
                <w:color w:val="000000"/>
                <w:szCs w:val="22"/>
              </w:rPr>
            </w:pPr>
            <w:r>
              <w:rPr>
                <w:rStyle w:val="Emphasis"/>
                <w:i w:val="0"/>
                <w:color w:val="000000"/>
                <w:szCs w:val="22"/>
              </w:rPr>
              <w:t>300 mg</w:t>
            </w:r>
          </w:p>
        </w:tc>
        <w:tc>
          <w:tcPr>
            <w:tcW w:w="2683" w:type="dxa"/>
          </w:tcPr>
          <w:p w14:paraId="2D14CE36" w14:textId="77777777" w:rsidR="00F64627" w:rsidRDefault="00172BB8">
            <w:pPr>
              <w:widowControl w:val="0"/>
              <w:jc w:val="center"/>
              <w:rPr>
                <w:rStyle w:val="Emphasis"/>
                <w:i w:val="0"/>
                <w:color w:val="000000"/>
                <w:szCs w:val="22"/>
              </w:rPr>
            </w:pPr>
            <w:r>
              <w:rPr>
                <w:rStyle w:val="Emphasis"/>
                <w:i w:val="0"/>
                <w:color w:val="000000"/>
                <w:szCs w:val="22"/>
              </w:rPr>
              <w:t>1,5 ml</w:t>
            </w:r>
          </w:p>
        </w:tc>
      </w:tr>
      <w:tr w:rsidR="00F64627" w14:paraId="4A58FBF2" w14:textId="77777777">
        <w:tc>
          <w:tcPr>
            <w:tcW w:w="2136" w:type="dxa"/>
          </w:tcPr>
          <w:p w14:paraId="7E6D81E2" w14:textId="77777777" w:rsidR="00F64627" w:rsidRDefault="00172BB8">
            <w:pPr>
              <w:widowControl w:val="0"/>
              <w:jc w:val="center"/>
              <w:rPr>
                <w:rStyle w:val="Emphasis"/>
                <w:i w:val="0"/>
                <w:color w:val="000000"/>
                <w:szCs w:val="22"/>
              </w:rPr>
            </w:pPr>
            <w:r>
              <w:rPr>
                <w:rStyle w:val="Emphasis"/>
                <w:i w:val="0"/>
                <w:color w:val="000000"/>
                <w:szCs w:val="22"/>
              </w:rPr>
              <w:t>200 mg</w:t>
            </w:r>
          </w:p>
        </w:tc>
        <w:tc>
          <w:tcPr>
            <w:tcW w:w="2683" w:type="dxa"/>
          </w:tcPr>
          <w:p w14:paraId="4A1CB502" w14:textId="77777777" w:rsidR="00F64627" w:rsidRDefault="00172BB8">
            <w:pPr>
              <w:widowControl w:val="0"/>
              <w:jc w:val="center"/>
              <w:rPr>
                <w:rStyle w:val="Emphasis"/>
                <w:i w:val="0"/>
                <w:color w:val="000000"/>
                <w:szCs w:val="22"/>
              </w:rPr>
            </w:pPr>
            <w:r>
              <w:rPr>
                <w:rStyle w:val="Emphasis"/>
                <w:i w:val="0"/>
                <w:color w:val="000000"/>
                <w:szCs w:val="22"/>
              </w:rPr>
              <w:t>1,0 ml</w:t>
            </w:r>
          </w:p>
        </w:tc>
      </w:tr>
      <w:tr w:rsidR="00F64627" w14:paraId="686B4095" w14:textId="77777777">
        <w:tc>
          <w:tcPr>
            <w:tcW w:w="2136" w:type="dxa"/>
          </w:tcPr>
          <w:p w14:paraId="52C6542C" w14:textId="77777777" w:rsidR="00F64627" w:rsidRDefault="00172BB8">
            <w:pPr>
              <w:widowControl w:val="0"/>
              <w:jc w:val="center"/>
              <w:rPr>
                <w:rStyle w:val="Emphasis"/>
                <w:i w:val="0"/>
                <w:color w:val="000000"/>
                <w:szCs w:val="22"/>
              </w:rPr>
            </w:pPr>
            <w:r>
              <w:rPr>
                <w:rStyle w:val="Emphasis"/>
                <w:i w:val="0"/>
                <w:color w:val="000000"/>
                <w:szCs w:val="22"/>
              </w:rPr>
              <w:t>160 mg</w:t>
            </w:r>
          </w:p>
        </w:tc>
        <w:tc>
          <w:tcPr>
            <w:tcW w:w="2683" w:type="dxa"/>
          </w:tcPr>
          <w:p w14:paraId="1D97ECFC" w14:textId="77777777" w:rsidR="00F64627" w:rsidRDefault="00172BB8">
            <w:pPr>
              <w:widowControl w:val="0"/>
              <w:jc w:val="center"/>
              <w:rPr>
                <w:rStyle w:val="Emphasis"/>
                <w:i w:val="0"/>
                <w:color w:val="000000"/>
                <w:szCs w:val="22"/>
              </w:rPr>
            </w:pPr>
            <w:r>
              <w:rPr>
                <w:rStyle w:val="Emphasis"/>
                <w:i w:val="0"/>
                <w:color w:val="000000"/>
                <w:szCs w:val="22"/>
              </w:rPr>
              <w:t>0,8 ml</w:t>
            </w:r>
          </w:p>
        </w:tc>
      </w:tr>
    </w:tbl>
    <w:p w14:paraId="75998771" w14:textId="77777777" w:rsidR="00F64627" w:rsidRDefault="00F64627">
      <w:pPr>
        <w:widowControl w:val="0"/>
        <w:rPr>
          <w:rStyle w:val="Emphasis"/>
          <w:i w:val="0"/>
          <w:iCs/>
          <w:color w:val="000000"/>
          <w:szCs w:val="22"/>
        </w:rPr>
      </w:pPr>
    </w:p>
    <w:p w14:paraId="1DEDE8CC" w14:textId="77777777" w:rsidR="00F64627" w:rsidRDefault="00172BB8">
      <w:pPr>
        <w:widowControl w:val="0"/>
        <w:ind w:left="567" w:hanging="567"/>
        <w:rPr>
          <w:rStyle w:val="Emphasis"/>
          <w:i w:val="0"/>
          <w:iCs/>
          <w:color w:val="000000"/>
          <w:szCs w:val="22"/>
        </w:rPr>
      </w:pPr>
      <w:r>
        <w:rPr>
          <w:rStyle w:val="Emphasis"/>
          <w:i w:val="0"/>
          <w:iCs/>
          <w:color w:val="000000"/>
          <w:szCs w:val="22"/>
        </w:rPr>
        <w:t>e)</w:t>
      </w:r>
      <w:r>
        <w:rPr>
          <w:rStyle w:val="Emphasis"/>
          <w:i w:val="0"/>
          <w:iCs/>
          <w:color w:val="000000"/>
          <w:szCs w:val="22"/>
        </w:rPr>
        <w:tab/>
        <w:t>Strjúkið af loki hettuglassins með blandaðri dreifu með sótthreinsaðri sprittþurrku.</w:t>
      </w:r>
    </w:p>
    <w:p w14:paraId="4B089F91" w14:textId="77777777" w:rsidR="00F64627" w:rsidRDefault="00172BB8">
      <w:pPr>
        <w:widowControl w:val="0"/>
        <w:ind w:left="567" w:hanging="567"/>
        <w:rPr>
          <w:rStyle w:val="Emphasis"/>
          <w:i w:val="0"/>
          <w:iCs/>
          <w:color w:val="000000"/>
          <w:szCs w:val="22"/>
        </w:rPr>
      </w:pPr>
      <w:r>
        <w:rPr>
          <w:rStyle w:val="Emphasis"/>
          <w:i w:val="0"/>
          <w:iCs/>
          <w:color w:val="000000"/>
          <w:szCs w:val="22"/>
        </w:rPr>
        <w:t>f)</w:t>
      </w:r>
      <w:r>
        <w:rPr>
          <w:rStyle w:val="Emphasis"/>
          <w:i w:val="0"/>
          <w:iCs/>
          <w:color w:val="000000"/>
          <w:szCs w:val="22"/>
        </w:rPr>
        <w:tab/>
        <w:t>Setjið og haldið hettuglasi með blandaðri dreifu á hörðum fleti. Tengið samansett millistykki og sprautu við hettuglasið með því að halda um millistykkið og þrýsta teini millistykkisins ákveðið gegnum gúmmítappann uns millistykkið smellur á sinn stað.</w:t>
      </w:r>
    </w:p>
    <w:p w14:paraId="24DE6621" w14:textId="77777777" w:rsidR="00F64627" w:rsidRDefault="00172BB8">
      <w:pPr>
        <w:widowControl w:val="0"/>
        <w:ind w:left="567" w:hanging="567"/>
        <w:rPr>
          <w:rStyle w:val="Emphasis"/>
          <w:i w:val="0"/>
          <w:iCs/>
          <w:color w:val="000000"/>
          <w:szCs w:val="22"/>
        </w:rPr>
      </w:pPr>
      <w:r>
        <w:rPr>
          <w:rStyle w:val="Emphasis"/>
          <w:i w:val="0"/>
          <w:iCs/>
          <w:color w:val="000000"/>
          <w:szCs w:val="22"/>
        </w:rPr>
        <w:t>g)</w:t>
      </w:r>
      <w:r>
        <w:rPr>
          <w:rStyle w:val="Emphasis"/>
          <w:i w:val="0"/>
          <w:iCs/>
          <w:color w:val="000000"/>
          <w:szCs w:val="22"/>
        </w:rPr>
        <w:tab/>
        <w:t>Dragið ráðlagt rúmmál hægt upp úr hettuglasinu og í sprautuna með „luer“-tenginu þannig að gefa megi lyfið.</w:t>
      </w:r>
    </w:p>
    <w:p w14:paraId="0300BB69" w14:textId="77777777" w:rsidR="00F64627" w:rsidRDefault="00172BB8">
      <w:pPr>
        <w:widowControl w:val="0"/>
        <w:ind w:left="567"/>
        <w:rPr>
          <w:rStyle w:val="Emphasis"/>
          <w:i w:val="0"/>
          <w:iCs/>
          <w:color w:val="000000"/>
          <w:szCs w:val="22"/>
          <w:u w:val="single"/>
        </w:rPr>
      </w:pPr>
      <w:r>
        <w:rPr>
          <w:rStyle w:val="Emphasis"/>
          <w:i w:val="0"/>
          <w:iCs/>
          <w:color w:val="000000"/>
          <w:szCs w:val="22"/>
          <w:u w:val="single"/>
        </w:rPr>
        <w:t>Smávegis umframmagn lyfs verður eftir í hettuglasinu.</w:t>
      </w:r>
    </w:p>
    <w:p w14:paraId="4E226031" w14:textId="77777777" w:rsidR="00F64627" w:rsidRDefault="00F64627">
      <w:pPr>
        <w:widowControl w:val="0"/>
        <w:ind w:left="567"/>
        <w:rPr>
          <w:rStyle w:val="Emphasis"/>
          <w:i w:val="0"/>
          <w:iCs/>
          <w:color w:val="000000"/>
          <w:szCs w:val="22"/>
        </w:rPr>
      </w:pPr>
    </w:p>
    <w:p w14:paraId="17D128B9" w14:textId="77777777" w:rsidR="00F64627" w:rsidRDefault="00F64627">
      <w:pPr>
        <w:widowControl w:val="0"/>
        <w:jc w:val="center"/>
        <w:rPr>
          <w:rFonts w:eastAsia="Calibri"/>
          <w:szCs w:val="22"/>
        </w:rPr>
      </w:pPr>
    </w:p>
    <w:tbl>
      <w:tblPr>
        <w:tblW w:w="8490" w:type="dxa"/>
        <w:tblInd w:w="675" w:type="dxa"/>
        <w:tblLayout w:type="fixed"/>
        <w:tblLook w:val="04A0" w:firstRow="1" w:lastRow="0" w:firstColumn="1" w:lastColumn="0" w:noHBand="0" w:noVBand="1"/>
      </w:tblPr>
      <w:tblGrid>
        <w:gridCol w:w="3578"/>
        <w:gridCol w:w="850"/>
        <w:gridCol w:w="4062"/>
      </w:tblGrid>
      <w:tr w:rsidR="00F64627" w14:paraId="0DA6D701" w14:textId="77777777">
        <w:trPr>
          <w:trHeight w:val="2411"/>
        </w:trPr>
        <w:tc>
          <w:tcPr>
            <w:tcW w:w="3578" w:type="dxa"/>
          </w:tcPr>
          <w:p w14:paraId="4E14016C" w14:textId="77777777" w:rsidR="00F64627" w:rsidRDefault="00F64627">
            <w:pPr>
              <w:jc w:val="right"/>
              <w:rPr>
                <w:color w:val="000000"/>
              </w:rPr>
            </w:pPr>
            <w:bookmarkStart w:id="123" w:name="_Hlk96423679"/>
          </w:p>
        </w:tc>
        <w:tc>
          <w:tcPr>
            <w:tcW w:w="850" w:type="dxa"/>
            <w:hideMark/>
          </w:tcPr>
          <w:p w14:paraId="70875942" w14:textId="77777777" w:rsidR="00F64627" w:rsidRDefault="00172BB8">
            <w:pPr>
              <w:rPr>
                <w:color w:val="000000"/>
              </w:rPr>
            </w:pPr>
            <w:r>
              <w:rPr>
                <w:noProof/>
                <w:color w:val="000000"/>
              </w:rPr>
              <w:drawing>
                <wp:inline distT="0" distB="0" distL="0" distR="0" wp14:anchorId="2B26B688" wp14:editId="07353CA0">
                  <wp:extent cx="381000" cy="14890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 cy="1489075"/>
                          </a:xfrm>
                          <a:prstGeom prst="rect">
                            <a:avLst/>
                          </a:prstGeom>
                          <a:noFill/>
                          <a:ln>
                            <a:noFill/>
                          </a:ln>
                        </pic:spPr>
                      </pic:pic>
                    </a:graphicData>
                  </a:graphic>
                </wp:inline>
              </w:drawing>
            </w:r>
          </w:p>
        </w:tc>
        <w:tc>
          <w:tcPr>
            <w:tcW w:w="4062" w:type="dxa"/>
          </w:tcPr>
          <w:p w14:paraId="13782EB1" w14:textId="77777777" w:rsidR="00F64627" w:rsidRDefault="00F64627">
            <w:pPr>
              <w:ind w:left="-108"/>
            </w:pPr>
          </w:p>
          <w:p w14:paraId="04A3FD91" w14:textId="77777777" w:rsidR="00F64627" w:rsidRDefault="00172BB8">
            <w:pPr>
              <w:ind w:left="-108"/>
            </w:pPr>
            <w:r>
              <w:t>Abilify Maintena</w:t>
            </w:r>
          </w:p>
          <w:p w14:paraId="22435F2C" w14:textId="77777777" w:rsidR="00F64627" w:rsidRDefault="00F64627"/>
        </w:tc>
        <w:bookmarkEnd w:id="123"/>
      </w:tr>
    </w:tbl>
    <w:p w14:paraId="549307CC" w14:textId="77777777" w:rsidR="00F64627" w:rsidRDefault="00F64627">
      <w:pPr>
        <w:widowControl w:val="0"/>
        <w:jc w:val="center"/>
        <w:rPr>
          <w:rFonts w:eastAsia="Calibri"/>
          <w:szCs w:val="22"/>
        </w:rPr>
      </w:pPr>
    </w:p>
    <w:p w14:paraId="279EED0F" w14:textId="77777777" w:rsidR="00F64627" w:rsidRDefault="00F64627">
      <w:pPr>
        <w:widowControl w:val="0"/>
        <w:rPr>
          <w:rStyle w:val="Emphasis"/>
          <w:rFonts w:eastAsia="Calibri"/>
          <w:i w:val="0"/>
          <w:szCs w:val="22"/>
        </w:rPr>
      </w:pPr>
    </w:p>
    <w:p w14:paraId="16F92B06" w14:textId="77777777" w:rsidR="00F64627" w:rsidRDefault="00172BB8">
      <w:pPr>
        <w:widowControl w:val="0"/>
        <w:rPr>
          <w:rStyle w:val="Emphasis"/>
          <w:i w:val="0"/>
          <w:iCs/>
          <w:color w:val="000000"/>
          <w:szCs w:val="22"/>
          <w:u w:val="single"/>
        </w:rPr>
      </w:pPr>
      <w:r>
        <w:rPr>
          <w:rStyle w:val="Emphasis"/>
          <w:i w:val="0"/>
          <w:iCs/>
          <w:color w:val="000000"/>
          <w:szCs w:val="22"/>
          <w:u w:val="single"/>
        </w:rPr>
        <w:t>Þrep 4: Aðferð við inndælingu</w:t>
      </w:r>
    </w:p>
    <w:p w14:paraId="6FF43F19" w14:textId="77777777" w:rsidR="00F64627" w:rsidRDefault="00172BB8">
      <w:pPr>
        <w:widowControl w:val="0"/>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Losið sprautuna með „luer“-tenginu með ráðlögðu rúmmáli blandaðrar dreifu Abilify Maintena frá hettuglasi.</w:t>
      </w:r>
    </w:p>
    <w:p w14:paraId="08258B96" w14:textId="77777777" w:rsidR="00F64627" w:rsidRDefault="00172BB8">
      <w:pPr>
        <w:widowControl w:val="0"/>
        <w:ind w:left="567" w:hanging="567"/>
        <w:rPr>
          <w:rStyle w:val="Emphasis"/>
          <w:i w:val="0"/>
          <w:iCs/>
          <w:color w:val="000000"/>
          <w:szCs w:val="22"/>
        </w:rPr>
      </w:pPr>
      <w:r>
        <w:rPr>
          <w:rStyle w:val="Emphasis"/>
          <w:i w:val="0"/>
          <w:iCs/>
          <w:color w:val="000000"/>
          <w:szCs w:val="22"/>
        </w:rPr>
        <w:t>b)</w:t>
      </w:r>
      <w:r>
        <w:rPr>
          <w:rStyle w:val="Emphasis"/>
          <w:i w:val="0"/>
          <w:iCs/>
          <w:color w:val="000000"/>
          <w:szCs w:val="22"/>
        </w:rPr>
        <w:tab/>
        <w:t xml:space="preserve">Veljið eina eftirtalinna öryggisnála allt eftir stungustað og þyngd sjúklingsins og festið nálina </w:t>
      </w:r>
      <w:r>
        <w:rPr>
          <w:rStyle w:val="Emphasis"/>
          <w:i w:val="0"/>
          <w:iCs/>
          <w:color w:val="000000"/>
          <w:szCs w:val="22"/>
        </w:rPr>
        <w:lastRenderedPageBreak/>
        <w:t>við sprautuna með „luer“-tenginu með stungulyfsdreifunni. Gangið úr skugga um að nálin sitji tryggilega í nálarhlífinni með því að þrýsta og snúa réttsælis og dragið nálarhettuna síðan beint af nálinni.</w:t>
      </w:r>
    </w:p>
    <w:p w14:paraId="2368A361" w14:textId="77777777" w:rsidR="00F64627" w:rsidRDefault="00F64627">
      <w:pPr>
        <w:widowControl w:val="0"/>
        <w:rPr>
          <w:rFonts w:eastAsia="Calibri"/>
          <w:b/>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559"/>
        <w:gridCol w:w="2835"/>
      </w:tblGrid>
      <w:tr w:rsidR="00F64627" w14:paraId="5BE0A9BE" w14:textId="77777777">
        <w:tc>
          <w:tcPr>
            <w:tcW w:w="2552" w:type="dxa"/>
            <w:tcBorders>
              <w:bottom w:val="single" w:sz="4" w:space="0" w:color="auto"/>
            </w:tcBorders>
          </w:tcPr>
          <w:p w14:paraId="00508853" w14:textId="77777777" w:rsidR="00F64627" w:rsidRDefault="00172BB8">
            <w:pPr>
              <w:keepNext/>
              <w:widowControl w:val="0"/>
              <w:rPr>
                <w:rFonts w:eastAsia="Calibri"/>
                <w:b/>
                <w:bCs/>
                <w:szCs w:val="22"/>
              </w:rPr>
            </w:pPr>
            <w:r>
              <w:rPr>
                <w:rFonts w:eastAsia="Calibri"/>
                <w:b/>
                <w:szCs w:val="22"/>
              </w:rPr>
              <w:t>Líkamsbygging</w:t>
            </w:r>
          </w:p>
        </w:tc>
        <w:tc>
          <w:tcPr>
            <w:tcW w:w="1559" w:type="dxa"/>
            <w:tcBorders>
              <w:bottom w:val="single" w:sz="4" w:space="0" w:color="auto"/>
            </w:tcBorders>
          </w:tcPr>
          <w:p w14:paraId="2C8A8197" w14:textId="77777777" w:rsidR="00F64627" w:rsidRDefault="00172BB8">
            <w:pPr>
              <w:keepNext/>
              <w:widowControl w:val="0"/>
              <w:rPr>
                <w:rFonts w:eastAsia="Calibri"/>
                <w:b/>
                <w:bCs/>
                <w:szCs w:val="22"/>
              </w:rPr>
            </w:pPr>
            <w:r>
              <w:rPr>
                <w:rFonts w:eastAsia="Calibri"/>
                <w:b/>
                <w:szCs w:val="22"/>
              </w:rPr>
              <w:t>Stungustaður</w:t>
            </w:r>
          </w:p>
        </w:tc>
        <w:tc>
          <w:tcPr>
            <w:tcW w:w="2835" w:type="dxa"/>
            <w:tcBorders>
              <w:bottom w:val="single" w:sz="4" w:space="0" w:color="auto"/>
            </w:tcBorders>
          </w:tcPr>
          <w:p w14:paraId="589A427D" w14:textId="77777777" w:rsidR="00F64627" w:rsidRDefault="00172BB8">
            <w:pPr>
              <w:keepNext/>
              <w:widowControl w:val="0"/>
              <w:rPr>
                <w:rFonts w:eastAsia="Calibri"/>
                <w:b/>
                <w:bCs/>
                <w:szCs w:val="22"/>
              </w:rPr>
            </w:pPr>
            <w:r>
              <w:rPr>
                <w:rFonts w:eastAsia="Calibri"/>
                <w:b/>
                <w:szCs w:val="22"/>
              </w:rPr>
              <w:t>Nálarstærð</w:t>
            </w:r>
          </w:p>
          <w:p w14:paraId="30F5AC53" w14:textId="77777777" w:rsidR="00F64627" w:rsidRDefault="00F64627">
            <w:pPr>
              <w:keepNext/>
              <w:widowControl w:val="0"/>
              <w:rPr>
                <w:rFonts w:eastAsia="Calibri"/>
                <w:b/>
                <w:bCs/>
                <w:szCs w:val="22"/>
              </w:rPr>
            </w:pPr>
          </w:p>
        </w:tc>
      </w:tr>
      <w:tr w:rsidR="00F64627" w14:paraId="3FF0F92A" w14:textId="77777777">
        <w:tc>
          <w:tcPr>
            <w:tcW w:w="2552" w:type="dxa"/>
            <w:tcBorders>
              <w:top w:val="single" w:sz="4" w:space="0" w:color="auto"/>
              <w:left w:val="single" w:sz="4" w:space="0" w:color="auto"/>
              <w:bottom w:val="nil"/>
              <w:right w:val="single" w:sz="4" w:space="0" w:color="auto"/>
            </w:tcBorders>
          </w:tcPr>
          <w:p w14:paraId="54DCC3B3" w14:textId="77777777" w:rsidR="00F64627" w:rsidRDefault="00F64627">
            <w:pPr>
              <w:keepNext/>
              <w:widowControl w:val="0"/>
              <w:rPr>
                <w:rFonts w:eastAsia="Calibri"/>
                <w:bCs/>
                <w:szCs w:val="22"/>
              </w:rPr>
            </w:pPr>
          </w:p>
          <w:p w14:paraId="344C9686" w14:textId="77777777" w:rsidR="00F64627" w:rsidRDefault="00172BB8">
            <w:pPr>
              <w:keepNext/>
              <w:widowControl w:val="0"/>
              <w:rPr>
                <w:rFonts w:eastAsia="Calibri"/>
                <w:b/>
                <w:bCs/>
                <w:szCs w:val="22"/>
              </w:rPr>
            </w:pPr>
            <w:r>
              <w:rPr>
                <w:rFonts w:eastAsia="Calibri"/>
                <w:b/>
                <w:szCs w:val="22"/>
              </w:rPr>
              <w:t>Ekki offitusjúklingar</w:t>
            </w:r>
          </w:p>
        </w:tc>
        <w:tc>
          <w:tcPr>
            <w:tcW w:w="1559" w:type="dxa"/>
            <w:tcBorders>
              <w:top w:val="single" w:sz="4" w:space="0" w:color="auto"/>
              <w:left w:val="single" w:sz="4" w:space="0" w:color="auto"/>
              <w:bottom w:val="nil"/>
              <w:right w:val="single" w:sz="4" w:space="0" w:color="auto"/>
            </w:tcBorders>
          </w:tcPr>
          <w:p w14:paraId="79376D1D" w14:textId="77777777" w:rsidR="00F64627" w:rsidRDefault="00F64627">
            <w:pPr>
              <w:keepNext/>
              <w:widowControl w:val="0"/>
              <w:rPr>
                <w:rFonts w:eastAsia="Calibri"/>
                <w:bCs/>
                <w:szCs w:val="22"/>
              </w:rPr>
            </w:pPr>
          </w:p>
          <w:p w14:paraId="5E61FAF4" w14:textId="77777777" w:rsidR="00F64627" w:rsidRDefault="00172BB8">
            <w:pPr>
              <w:keepNext/>
              <w:widowControl w:val="0"/>
              <w:rPr>
                <w:rFonts w:eastAsia="Calibri"/>
                <w:b/>
                <w:bCs/>
                <w:szCs w:val="22"/>
              </w:rPr>
            </w:pPr>
            <w:r>
              <w:rPr>
                <w:rFonts w:eastAsia="Calibri"/>
                <w:b/>
                <w:szCs w:val="22"/>
              </w:rPr>
              <w:t>Axlarvöðvi</w:t>
            </w:r>
          </w:p>
        </w:tc>
        <w:tc>
          <w:tcPr>
            <w:tcW w:w="2835" w:type="dxa"/>
            <w:tcBorders>
              <w:top w:val="single" w:sz="4" w:space="0" w:color="auto"/>
              <w:left w:val="single" w:sz="4" w:space="0" w:color="auto"/>
              <w:bottom w:val="nil"/>
              <w:right w:val="single" w:sz="4" w:space="0" w:color="auto"/>
            </w:tcBorders>
          </w:tcPr>
          <w:p w14:paraId="6FE54192" w14:textId="77777777" w:rsidR="00F64627" w:rsidRDefault="00F64627">
            <w:pPr>
              <w:keepNext/>
              <w:widowControl w:val="0"/>
              <w:rPr>
                <w:rFonts w:eastAsia="Calibri"/>
                <w:bCs/>
                <w:szCs w:val="22"/>
              </w:rPr>
            </w:pPr>
          </w:p>
          <w:p w14:paraId="49118390" w14:textId="77777777" w:rsidR="00F64627" w:rsidRDefault="00172BB8">
            <w:pPr>
              <w:keepNext/>
              <w:widowControl w:val="0"/>
              <w:rPr>
                <w:rFonts w:eastAsia="Calibri"/>
                <w:b/>
                <w:bCs/>
                <w:szCs w:val="22"/>
              </w:rPr>
            </w:pPr>
            <w:r>
              <w:rPr>
                <w:rFonts w:eastAsia="Calibri"/>
                <w:b/>
                <w:szCs w:val="22"/>
              </w:rPr>
              <w:t>25 mm 23 G</w:t>
            </w:r>
          </w:p>
        </w:tc>
      </w:tr>
      <w:tr w:rsidR="00F64627" w14:paraId="36DE8D15" w14:textId="77777777">
        <w:tc>
          <w:tcPr>
            <w:tcW w:w="2552" w:type="dxa"/>
            <w:tcBorders>
              <w:top w:val="nil"/>
              <w:left w:val="single" w:sz="4" w:space="0" w:color="auto"/>
              <w:bottom w:val="single" w:sz="4" w:space="0" w:color="auto"/>
              <w:right w:val="single" w:sz="4" w:space="0" w:color="auto"/>
            </w:tcBorders>
          </w:tcPr>
          <w:p w14:paraId="1A938F89" w14:textId="77777777" w:rsidR="00F64627" w:rsidRDefault="00F64627">
            <w:pPr>
              <w:keepNext/>
              <w:widowControl w:val="0"/>
              <w:rPr>
                <w:rFonts w:eastAsia="Calibri"/>
                <w:b/>
                <w:bCs/>
                <w:szCs w:val="22"/>
              </w:rPr>
            </w:pPr>
          </w:p>
        </w:tc>
        <w:tc>
          <w:tcPr>
            <w:tcW w:w="1559" w:type="dxa"/>
            <w:tcBorders>
              <w:top w:val="nil"/>
              <w:left w:val="single" w:sz="4" w:space="0" w:color="auto"/>
              <w:bottom w:val="single" w:sz="4" w:space="0" w:color="auto"/>
              <w:right w:val="single" w:sz="4" w:space="0" w:color="auto"/>
            </w:tcBorders>
          </w:tcPr>
          <w:p w14:paraId="29F634FE" w14:textId="77777777" w:rsidR="00F64627" w:rsidRDefault="00172BB8">
            <w:pPr>
              <w:keepNext/>
              <w:widowControl w:val="0"/>
              <w:rPr>
                <w:rFonts w:eastAsia="Calibri"/>
                <w:b/>
                <w:bCs/>
                <w:szCs w:val="22"/>
              </w:rPr>
            </w:pPr>
            <w:r>
              <w:rPr>
                <w:rFonts w:eastAsia="Calibri"/>
                <w:b/>
                <w:szCs w:val="22"/>
              </w:rPr>
              <w:t>Þjóvöðvi</w:t>
            </w:r>
          </w:p>
          <w:p w14:paraId="655BACEB" w14:textId="77777777" w:rsidR="00F64627" w:rsidRDefault="00F64627">
            <w:pPr>
              <w:keepNext/>
              <w:widowControl w:val="0"/>
              <w:jc w:val="center"/>
              <w:rPr>
                <w:rFonts w:eastAsia="Calibri"/>
                <w:b/>
                <w:bCs/>
                <w:szCs w:val="22"/>
              </w:rPr>
            </w:pPr>
          </w:p>
        </w:tc>
        <w:tc>
          <w:tcPr>
            <w:tcW w:w="2835" w:type="dxa"/>
            <w:tcBorders>
              <w:top w:val="nil"/>
              <w:left w:val="single" w:sz="4" w:space="0" w:color="auto"/>
              <w:bottom w:val="single" w:sz="4" w:space="0" w:color="auto"/>
              <w:right w:val="single" w:sz="4" w:space="0" w:color="auto"/>
            </w:tcBorders>
          </w:tcPr>
          <w:p w14:paraId="09059981" w14:textId="77777777" w:rsidR="00F64627" w:rsidRDefault="00172BB8">
            <w:pPr>
              <w:keepNext/>
              <w:widowControl w:val="0"/>
              <w:rPr>
                <w:rFonts w:eastAsia="Calibri"/>
                <w:b/>
                <w:bCs/>
                <w:szCs w:val="22"/>
              </w:rPr>
            </w:pPr>
            <w:r>
              <w:rPr>
                <w:rFonts w:eastAsia="Calibri"/>
                <w:b/>
                <w:szCs w:val="22"/>
              </w:rPr>
              <w:t>38 mm 22 G</w:t>
            </w:r>
          </w:p>
        </w:tc>
      </w:tr>
      <w:tr w:rsidR="00F64627" w14:paraId="06F75A3C" w14:textId="77777777">
        <w:tc>
          <w:tcPr>
            <w:tcW w:w="2552" w:type="dxa"/>
            <w:tcBorders>
              <w:top w:val="single" w:sz="4" w:space="0" w:color="auto"/>
              <w:left w:val="single" w:sz="4" w:space="0" w:color="auto"/>
              <w:bottom w:val="nil"/>
              <w:right w:val="single" w:sz="4" w:space="0" w:color="auto"/>
            </w:tcBorders>
          </w:tcPr>
          <w:p w14:paraId="12D72058" w14:textId="77777777" w:rsidR="00F64627" w:rsidRDefault="00F64627">
            <w:pPr>
              <w:keepNext/>
              <w:widowControl w:val="0"/>
              <w:rPr>
                <w:rFonts w:eastAsia="Calibri"/>
                <w:bCs/>
                <w:szCs w:val="22"/>
              </w:rPr>
            </w:pPr>
          </w:p>
          <w:p w14:paraId="62008EE8" w14:textId="77777777" w:rsidR="00F64627" w:rsidRDefault="00172BB8">
            <w:pPr>
              <w:keepNext/>
              <w:widowControl w:val="0"/>
              <w:rPr>
                <w:rFonts w:eastAsia="Calibri"/>
                <w:b/>
                <w:bCs/>
                <w:szCs w:val="22"/>
              </w:rPr>
            </w:pPr>
            <w:r>
              <w:rPr>
                <w:rFonts w:eastAsia="Calibri"/>
                <w:b/>
                <w:szCs w:val="22"/>
              </w:rPr>
              <w:t>Offitusjúklingar</w:t>
            </w:r>
          </w:p>
        </w:tc>
        <w:tc>
          <w:tcPr>
            <w:tcW w:w="1559" w:type="dxa"/>
            <w:tcBorders>
              <w:top w:val="single" w:sz="4" w:space="0" w:color="auto"/>
              <w:left w:val="single" w:sz="4" w:space="0" w:color="auto"/>
              <w:bottom w:val="nil"/>
              <w:right w:val="single" w:sz="4" w:space="0" w:color="auto"/>
            </w:tcBorders>
          </w:tcPr>
          <w:p w14:paraId="4A774A4C" w14:textId="77777777" w:rsidR="00F64627" w:rsidRDefault="00F64627">
            <w:pPr>
              <w:keepNext/>
              <w:widowControl w:val="0"/>
              <w:rPr>
                <w:rFonts w:eastAsia="Calibri"/>
                <w:bCs/>
                <w:szCs w:val="22"/>
              </w:rPr>
            </w:pPr>
          </w:p>
          <w:p w14:paraId="5D6A34A7" w14:textId="77777777" w:rsidR="00F64627" w:rsidRDefault="00172BB8">
            <w:pPr>
              <w:keepNext/>
              <w:widowControl w:val="0"/>
              <w:rPr>
                <w:rFonts w:eastAsia="Calibri"/>
                <w:b/>
                <w:bCs/>
                <w:szCs w:val="22"/>
              </w:rPr>
            </w:pPr>
            <w:r>
              <w:rPr>
                <w:rFonts w:eastAsia="Calibri"/>
                <w:b/>
                <w:szCs w:val="22"/>
              </w:rPr>
              <w:t>Axlarvöðvi</w:t>
            </w:r>
          </w:p>
        </w:tc>
        <w:tc>
          <w:tcPr>
            <w:tcW w:w="2835" w:type="dxa"/>
            <w:tcBorders>
              <w:top w:val="single" w:sz="4" w:space="0" w:color="auto"/>
              <w:left w:val="single" w:sz="4" w:space="0" w:color="auto"/>
              <w:bottom w:val="nil"/>
              <w:right w:val="single" w:sz="4" w:space="0" w:color="auto"/>
            </w:tcBorders>
          </w:tcPr>
          <w:p w14:paraId="4E72CBD9" w14:textId="77777777" w:rsidR="00F64627" w:rsidRDefault="00F64627">
            <w:pPr>
              <w:keepNext/>
              <w:widowControl w:val="0"/>
              <w:rPr>
                <w:rFonts w:eastAsia="Calibri"/>
                <w:bCs/>
                <w:szCs w:val="22"/>
              </w:rPr>
            </w:pPr>
          </w:p>
          <w:p w14:paraId="2503343A" w14:textId="77777777" w:rsidR="00F64627" w:rsidRDefault="00172BB8">
            <w:pPr>
              <w:keepNext/>
              <w:widowControl w:val="0"/>
              <w:rPr>
                <w:rFonts w:eastAsia="Calibri"/>
                <w:b/>
                <w:bCs/>
                <w:szCs w:val="22"/>
              </w:rPr>
            </w:pPr>
            <w:r>
              <w:rPr>
                <w:rFonts w:eastAsia="Calibri"/>
                <w:b/>
                <w:szCs w:val="22"/>
              </w:rPr>
              <w:t>38 mm 22 G</w:t>
            </w:r>
          </w:p>
        </w:tc>
      </w:tr>
      <w:tr w:rsidR="00F64627" w14:paraId="02FE9C8A" w14:textId="77777777">
        <w:tc>
          <w:tcPr>
            <w:tcW w:w="2552" w:type="dxa"/>
            <w:tcBorders>
              <w:top w:val="nil"/>
              <w:left w:val="single" w:sz="4" w:space="0" w:color="auto"/>
              <w:bottom w:val="single" w:sz="4" w:space="0" w:color="auto"/>
              <w:right w:val="single" w:sz="4" w:space="0" w:color="auto"/>
            </w:tcBorders>
          </w:tcPr>
          <w:p w14:paraId="5A4D5602" w14:textId="77777777" w:rsidR="00F64627" w:rsidRDefault="00F64627">
            <w:pPr>
              <w:keepNext/>
              <w:widowControl w:val="0"/>
              <w:rPr>
                <w:rFonts w:eastAsia="Calibri"/>
                <w:b/>
                <w:bCs/>
                <w:szCs w:val="22"/>
              </w:rPr>
            </w:pPr>
          </w:p>
        </w:tc>
        <w:tc>
          <w:tcPr>
            <w:tcW w:w="1559" w:type="dxa"/>
            <w:tcBorders>
              <w:top w:val="nil"/>
              <w:left w:val="single" w:sz="4" w:space="0" w:color="auto"/>
              <w:bottom w:val="single" w:sz="4" w:space="0" w:color="auto"/>
              <w:right w:val="single" w:sz="4" w:space="0" w:color="auto"/>
            </w:tcBorders>
          </w:tcPr>
          <w:p w14:paraId="63E97CFE" w14:textId="77777777" w:rsidR="00F64627" w:rsidRDefault="00172BB8">
            <w:pPr>
              <w:keepNext/>
              <w:widowControl w:val="0"/>
              <w:rPr>
                <w:rFonts w:eastAsia="Calibri"/>
                <w:b/>
                <w:bCs/>
                <w:szCs w:val="22"/>
              </w:rPr>
            </w:pPr>
            <w:r>
              <w:rPr>
                <w:rFonts w:eastAsia="Calibri"/>
                <w:b/>
                <w:szCs w:val="22"/>
              </w:rPr>
              <w:t>Þjóvöðvi</w:t>
            </w:r>
          </w:p>
          <w:p w14:paraId="0F6CF631" w14:textId="77777777" w:rsidR="00F64627" w:rsidRDefault="00F64627">
            <w:pPr>
              <w:keepNext/>
              <w:widowControl w:val="0"/>
              <w:jc w:val="center"/>
              <w:rPr>
                <w:rFonts w:eastAsia="Calibri"/>
                <w:b/>
                <w:bCs/>
                <w:szCs w:val="22"/>
              </w:rPr>
            </w:pPr>
          </w:p>
        </w:tc>
        <w:tc>
          <w:tcPr>
            <w:tcW w:w="2835" w:type="dxa"/>
            <w:tcBorders>
              <w:top w:val="nil"/>
              <w:left w:val="single" w:sz="4" w:space="0" w:color="auto"/>
              <w:bottom w:val="single" w:sz="4" w:space="0" w:color="auto"/>
              <w:right w:val="single" w:sz="4" w:space="0" w:color="auto"/>
            </w:tcBorders>
          </w:tcPr>
          <w:p w14:paraId="622D6813" w14:textId="77777777" w:rsidR="00F64627" w:rsidRDefault="00172BB8">
            <w:pPr>
              <w:keepNext/>
              <w:widowControl w:val="0"/>
              <w:rPr>
                <w:rFonts w:eastAsia="Calibri"/>
                <w:b/>
                <w:bCs/>
                <w:szCs w:val="22"/>
              </w:rPr>
            </w:pPr>
            <w:r>
              <w:rPr>
                <w:rFonts w:eastAsia="Calibri"/>
                <w:b/>
                <w:szCs w:val="22"/>
              </w:rPr>
              <w:t>51 mm 21 G</w:t>
            </w:r>
          </w:p>
        </w:tc>
      </w:tr>
    </w:tbl>
    <w:p w14:paraId="7CC8025E" w14:textId="77777777" w:rsidR="00F64627" w:rsidRDefault="00F64627">
      <w:pPr>
        <w:widowControl w:val="0"/>
        <w:rPr>
          <w:rFonts w:eastAsia="Calibri"/>
          <w:b/>
          <w:szCs w:val="22"/>
        </w:rPr>
      </w:pPr>
    </w:p>
    <w:p w14:paraId="200FBEBF" w14:textId="77777777" w:rsidR="00F64627" w:rsidRDefault="00172BB8">
      <w:pPr>
        <w:widowControl w:val="0"/>
        <w:ind w:left="567" w:hanging="567"/>
        <w:rPr>
          <w:rStyle w:val="Emphasis"/>
          <w:i w:val="0"/>
          <w:iCs/>
          <w:color w:val="000000"/>
          <w:szCs w:val="22"/>
        </w:rPr>
      </w:pPr>
      <w:r>
        <w:rPr>
          <w:rStyle w:val="Emphasis"/>
          <w:i w:val="0"/>
          <w:iCs/>
          <w:color w:val="000000"/>
          <w:szCs w:val="22"/>
        </w:rPr>
        <w:t>c)</w:t>
      </w:r>
      <w:r>
        <w:rPr>
          <w:rStyle w:val="Emphasis"/>
          <w:i w:val="0"/>
          <w:iCs/>
          <w:color w:val="000000"/>
          <w:szCs w:val="22"/>
        </w:rPr>
        <w:tab/>
        <w:t>Dælið ráðlögðu rúmmáli rólega sem stakri inndælingu í þjóvöðva</w:t>
      </w:r>
      <w:r>
        <w:rPr>
          <w:color w:val="000000"/>
          <w:szCs w:val="22"/>
        </w:rPr>
        <w:t xml:space="preserve"> eða axlarvöðva</w:t>
      </w:r>
      <w:r>
        <w:rPr>
          <w:rStyle w:val="Emphasis"/>
          <w:i w:val="0"/>
          <w:iCs/>
          <w:color w:val="000000"/>
          <w:szCs w:val="22"/>
        </w:rPr>
        <w:t>. Nuddið ekki stungustað. Fara verður gætilega til að koma í veg fyrir inndælingu í æð í ógáti. Dælið ekki inn í staði sem bera merki bólgu, húðskemmdir, hnúta og/eða mar.</w:t>
      </w:r>
    </w:p>
    <w:p w14:paraId="171573D7" w14:textId="77777777" w:rsidR="00F64627" w:rsidRDefault="00172BB8">
      <w:pPr>
        <w:widowControl w:val="0"/>
        <w:ind w:left="567"/>
        <w:rPr>
          <w:rStyle w:val="Emphasis"/>
          <w:i w:val="0"/>
          <w:iCs/>
          <w:color w:val="000000"/>
          <w:szCs w:val="22"/>
        </w:rPr>
      </w:pPr>
      <w:r>
        <w:rPr>
          <w:rStyle w:val="Emphasis"/>
          <w:i w:val="0"/>
          <w:iCs/>
          <w:color w:val="000000"/>
          <w:szCs w:val="22"/>
        </w:rPr>
        <w:t xml:space="preserve">Aðeins til inndælingar djúpt í </w:t>
      </w:r>
      <w:r>
        <w:rPr>
          <w:color w:val="000000"/>
          <w:szCs w:val="22"/>
        </w:rPr>
        <w:t>þjóhnappa- eða axlarvöðva</w:t>
      </w:r>
      <w:r>
        <w:rPr>
          <w:rStyle w:val="Emphasis"/>
          <w:i w:val="0"/>
          <w:iCs/>
          <w:color w:val="000000"/>
          <w:szCs w:val="22"/>
        </w:rPr>
        <w:t>.</w:t>
      </w:r>
    </w:p>
    <w:p w14:paraId="2D09B967" w14:textId="77777777" w:rsidR="00F64627" w:rsidRDefault="00F64627">
      <w:pPr>
        <w:widowControl w:val="0"/>
        <w:ind w:left="567"/>
        <w:rPr>
          <w:iCs/>
          <w:color w:val="000000"/>
          <w:szCs w:val="22"/>
        </w:rPr>
      </w:pPr>
    </w:p>
    <w:tbl>
      <w:tblPr>
        <w:tblW w:w="0" w:type="auto"/>
        <w:tblInd w:w="567" w:type="dxa"/>
        <w:tblLook w:val="04A0" w:firstRow="1" w:lastRow="0" w:firstColumn="1" w:lastColumn="0" w:noHBand="0" w:noVBand="1"/>
      </w:tblPr>
      <w:tblGrid>
        <w:gridCol w:w="4288"/>
        <w:gridCol w:w="4216"/>
      </w:tblGrid>
      <w:tr w:rsidR="00F64627" w14:paraId="23D1A2F7" w14:textId="77777777">
        <w:tc>
          <w:tcPr>
            <w:tcW w:w="4360" w:type="dxa"/>
            <w:vAlign w:val="bottom"/>
          </w:tcPr>
          <w:p w14:paraId="691A6408" w14:textId="77777777" w:rsidR="00F64627" w:rsidRDefault="00172BB8">
            <w:pPr>
              <w:widowControl w:val="0"/>
              <w:jc w:val="center"/>
              <w:rPr>
                <w:iCs/>
                <w:color w:val="000000"/>
                <w:szCs w:val="22"/>
              </w:rPr>
            </w:pPr>
            <w:r>
              <w:rPr>
                <w:noProof/>
              </w:rPr>
              <w:drawing>
                <wp:inline distT="0" distB="0" distL="0" distR="0" wp14:anchorId="206388F7" wp14:editId="258A201B">
                  <wp:extent cx="2080260" cy="1737360"/>
                  <wp:effectExtent l="0" t="0" r="0" b="0"/>
                  <wp:docPr id="3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 10"/>
                          <pic:cNvPicPr>
                            <a:picLocks noChangeAspect="1"/>
                          </pic:cNvPicPr>
                        </pic:nvPicPr>
                        <pic:blipFill>
                          <a:blip r:embed="rId26" cstate="print">
                            <a:extLst>
                              <a:ext uri="{28A0092B-C50C-407E-A947-70E740481C1C}">
                                <a14:useLocalDpi xmlns:a14="http://schemas.microsoft.com/office/drawing/2010/main" val="0"/>
                              </a:ext>
                            </a:extLst>
                          </a:blip>
                          <a:srcRect t="3554"/>
                          <a:stretch>
                            <a:fillRect/>
                          </a:stretch>
                        </pic:blipFill>
                        <pic:spPr bwMode="auto">
                          <a:xfrm>
                            <a:off x="0" y="0"/>
                            <a:ext cx="2080260" cy="1737360"/>
                          </a:xfrm>
                          <a:prstGeom prst="rect">
                            <a:avLst/>
                          </a:prstGeom>
                          <a:noFill/>
                          <a:ln>
                            <a:noFill/>
                          </a:ln>
                        </pic:spPr>
                      </pic:pic>
                    </a:graphicData>
                  </a:graphic>
                </wp:inline>
              </w:drawing>
            </w:r>
          </w:p>
        </w:tc>
        <w:tc>
          <w:tcPr>
            <w:tcW w:w="4360" w:type="dxa"/>
            <w:vAlign w:val="bottom"/>
          </w:tcPr>
          <w:p w14:paraId="347C68EA" w14:textId="77777777" w:rsidR="00F64627" w:rsidRDefault="00172BB8">
            <w:pPr>
              <w:widowControl w:val="0"/>
              <w:jc w:val="center"/>
              <w:rPr>
                <w:iCs/>
                <w:color w:val="000000"/>
                <w:szCs w:val="22"/>
              </w:rPr>
            </w:pPr>
            <w:r>
              <w:rPr>
                <w:noProof/>
              </w:rPr>
              <w:drawing>
                <wp:inline distT="0" distB="0" distL="0" distR="0" wp14:anchorId="3EFE8460" wp14:editId="4529252D">
                  <wp:extent cx="1524000" cy="1496695"/>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524000" cy="1496695"/>
                          </a:xfrm>
                          <a:prstGeom prst="rect">
                            <a:avLst/>
                          </a:prstGeom>
                        </pic:spPr>
                      </pic:pic>
                    </a:graphicData>
                  </a:graphic>
                </wp:inline>
              </w:drawing>
            </w:r>
          </w:p>
        </w:tc>
      </w:tr>
      <w:tr w:rsidR="00F64627" w14:paraId="36A7D6DA" w14:textId="77777777">
        <w:tc>
          <w:tcPr>
            <w:tcW w:w="4360" w:type="dxa"/>
          </w:tcPr>
          <w:p w14:paraId="3C659BEC" w14:textId="77777777" w:rsidR="00F64627" w:rsidRDefault="00172BB8">
            <w:pPr>
              <w:widowControl w:val="0"/>
              <w:jc w:val="center"/>
              <w:rPr>
                <w:iCs/>
                <w:color w:val="000000"/>
                <w:szCs w:val="22"/>
              </w:rPr>
            </w:pPr>
            <w:r>
              <w:rPr>
                <w:iCs/>
                <w:color w:val="000000"/>
                <w:szCs w:val="22"/>
              </w:rPr>
              <w:t>axlarvöðvi</w:t>
            </w:r>
          </w:p>
        </w:tc>
        <w:tc>
          <w:tcPr>
            <w:tcW w:w="4360" w:type="dxa"/>
          </w:tcPr>
          <w:p w14:paraId="211B7D6F" w14:textId="77777777" w:rsidR="00F64627" w:rsidRDefault="00172BB8">
            <w:pPr>
              <w:widowControl w:val="0"/>
              <w:jc w:val="center"/>
              <w:rPr>
                <w:iCs/>
                <w:color w:val="000000"/>
                <w:szCs w:val="22"/>
              </w:rPr>
            </w:pPr>
            <w:r>
              <w:rPr>
                <w:iCs/>
                <w:color w:val="000000"/>
                <w:szCs w:val="22"/>
              </w:rPr>
              <w:t>þjóvöðvi</w:t>
            </w:r>
          </w:p>
        </w:tc>
      </w:tr>
    </w:tbl>
    <w:p w14:paraId="5FEA46A1" w14:textId="77777777" w:rsidR="00F64627" w:rsidRDefault="00F64627">
      <w:pPr>
        <w:widowControl w:val="0"/>
        <w:ind w:left="567"/>
        <w:rPr>
          <w:iCs/>
          <w:color w:val="000000"/>
          <w:szCs w:val="22"/>
        </w:rPr>
      </w:pPr>
    </w:p>
    <w:p w14:paraId="39A47BBC" w14:textId="77777777" w:rsidR="00F64627" w:rsidRDefault="00172BB8">
      <w:pPr>
        <w:widowControl w:val="0"/>
        <w:ind w:left="567"/>
        <w:rPr>
          <w:rFonts w:eastAsia="Times New Roman"/>
          <w:szCs w:val="22"/>
        </w:rPr>
      </w:pPr>
      <w:r>
        <w:rPr>
          <w:rFonts w:eastAsia="Times New Roman"/>
          <w:szCs w:val="22"/>
        </w:rPr>
        <w:t xml:space="preserve">Munið að gefa inndælingu í mismunandi staði í þjóvöðvana </w:t>
      </w:r>
      <w:r>
        <w:rPr>
          <w:color w:val="000000"/>
          <w:szCs w:val="22"/>
        </w:rPr>
        <w:t xml:space="preserve">eða axlarvöðvana </w:t>
      </w:r>
      <w:r>
        <w:rPr>
          <w:rFonts w:eastAsia="Times New Roman"/>
          <w:szCs w:val="22"/>
        </w:rPr>
        <w:t>tvo á víxl.</w:t>
      </w:r>
    </w:p>
    <w:p w14:paraId="762BAEB0" w14:textId="77777777" w:rsidR="00F64627" w:rsidRDefault="00172BB8">
      <w:pPr>
        <w:widowControl w:val="0"/>
        <w:ind w:left="567"/>
        <w:rPr>
          <w:iCs/>
          <w:color w:val="000000"/>
          <w:szCs w:val="22"/>
        </w:rPr>
      </w:pPr>
      <w:r>
        <w:rPr>
          <w:iCs/>
          <w:color w:val="000000"/>
          <w:szCs w:val="22"/>
        </w:rPr>
        <w:t>Ef byrjað er að gefa tvær inndælingar skal gefa inndælinguna á tvo mismunandi staði á tveimur mismunandi vöðvum. EKKI gefa báðar inndælingar samhliða í sama axlarvöðva eða þjóvöðva.</w:t>
      </w:r>
    </w:p>
    <w:p w14:paraId="04D99C83" w14:textId="77777777" w:rsidR="00F64627" w:rsidRDefault="00172BB8">
      <w:pPr>
        <w:widowControl w:val="0"/>
        <w:ind w:left="567"/>
      </w:pPr>
      <w:r>
        <w:rPr>
          <w:rStyle w:val="Emphasis"/>
          <w:i w:val="0"/>
          <w:iCs/>
          <w:color w:val="000000"/>
          <w:szCs w:val="22"/>
        </w:rPr>
        <w:t>Hjá sjúklingum sem vitað er að hafa of lítið umbrot með</w:t>
      </w:r>
      <w:r>
        <w:rPr>
          <w:color w:val="0070C0"/>
        </w:rPr>
        <w:t xml:space="preserve"> </w:t>
      </w:r>
      <w:r>
        <w:t>CYP2D6 skal annað hvort gefa lyfið í tvo mismunandi axlarvöðva eða í einn axlarvöðva og einn þjóvöðva. EKKI gefa inndælingu í tvo þjóvöðva.</w:t>
      </w:r>
    </w:p>
    <w:p w14:paraId="2B5609C2" w14:textId="77777777" w:rsidR="00F64627" w:rsidRDefault="00172BB8">
      <w:pPr>
        <w:widowControl w:val="0"/>
        <w:ind w:left="567"/>
        <w:rPr>
          <w:rStyle w:val="Emphasis"/>
          <w:i w:val="0"/>
          <w:iCs/>
          <w:color w:val="000000"/>
          <w:szCs w:val="22"/>
        </w:rPr>
      </w:pPr>
      <w:r>
        <w:rPr>
          <w:rStyle w:val="Emphasis"/>
          <w:i w:val="0"/>
          <w:iCs/>
          <w:color w:val="000000"/>
          <w:szCs w:val="22"/>
        </w:rPr>
        <w:t>Gætið að einkennum um gjöf í bláæð í ógáti.</w:t>
      </w:r>
    </w:p>
    <w:p w14:paraId="1EC12BD9" w14:textId="77777777" w:rsidR="00F64627" w:rsidRDefault="00F64627">
      <w:pPr>
        <w:widowControl w:val="0"/>
        <w:rPr>
          <w:rStyle w:val="Emphasis"/>
          <w:i w:val="0"/>
          <w:iCs/>
          <w:color w:val="000000"/>
          <w:szCs w:val="22"/>
        </w:rPr>
      </w:pPr>
    </w:p>
    <w:p w14:paraId="73BBEB89" w14:textId="77777777" w:rsidR="00F64627" w:rsidRDefault="00172BB8">
      <w:pPr>
        <w:keepNext/>
        <w:widowControl w:val="0"/>
        <w:rPr>
          <w:rStyle w:val="Emphasis"/>
          <w:i w:val="0"/>
          <w:iCs/>
          <w:color w:val="000000"/>
          <w:szCs w:val="22"/>
          <w:u w:val="single"/>
        </w:rPr>
      </w:pPr>
      <w:r>
        <w:rPr>
          <w:rStyle w:val="Emphasis"/>
          <w:i w:val="0"/>
          <w:iCs/>
          <w:color w:val="000000"/>
          <w:szCs w:val="22"/>
          <w:u w:val="single"/>
        </w:rPr>
        <w:t>Þrep 5: Aðgerðir að inndælingu lokinni</w:t>
      </w:r>
    </w:p>
    <w:p w14:paraId="0B47E075" w14:textId="77777777" w:rsidR="00F64627" w:rsidRDefault="00172BB8">
      <w:pPr>
        <w:keepNext/>
        <w:widowControl w:val="0"/>
        <w:autoSpaceDE w:val="0"/>
        <w:autoSpaceDN w:val="0"/>
        <w:adjustRightInd w:val="0"/>
        <w:rPr>
          <w:rFonts w:eastAsia="Times New Roman"/>
          <w:szCs w:val="22"/>
        </w:rPr>
      </w:pPr>
      <w:r>
        <w:rPr>
          <w:rFonts w:eastAsia="Times New Roman"/>
          <w:szCs w:val="22"/>
        </w:rPr>
        <w:t xml:space="preserve">Virkið öryggisútbúnað nálarinnar eins og lýst er í þrepi 2 (e). </w:t>
      </w:r>
      <w:r>
        <w:rPr>
          <w:rFonts w:eastAsia="Times New Roman"/>
          <w:color w:val="000000"/>
          <w:szCs w:val="22"/>
        </w:rPr>
        <w:t xml:space="preserve">Fargið hettuglösum, </w:t>
      </w:r>
      <w:r>
        <w:rPr>
          <w:rFonts w:eastAsia="Times New Roman"/>
          <w:szCs w:val="22"/>
        </w:rPr>
        <w:t>millistykki, nálum og sprautu á viðeigandi hátt eftir inndælingu.</w:t>
      </w:r>
    </w:p>
    <w:p w14:paraId="5F7A9B61" w14:textId="77777777" w:rsidR="00F64627" w:rsidRDefault="00172BB8">
      <w:pPr>
        <w:keepNext/>
        <w:widowControl w:val="0"/>
        <w:autoSpaceDE w:val="0"/>
        <w:autoSpaceDN w:val="0"/>
        <w:adjustRightInd w:val="0"/>
        <w:rPr>
          <w:rFonts w:eastAsia="Times New Roman"/>
          <w:szCs w:val="22"/>
        </w:rPr>
      </w:pPr>
      <w:r>
        <w:rPr>
          <w:rFonts w:eastAsia="Times New Roman"/>
          <w:szCs w:val="22"/>
        </w:rPr>
        <w:t>Hettuglös með stofni og leysi eru eingöngu einnota.</w:t>
      </w:r>
    </w:p>
    <w:p w14:paraId="7DA7BEE3" w14:textId="77777777" w:rsidR="00F64627" w:rsidRDefault="00F64627">
      <w:pPr>
        <w:keepNext/>
        <w:widowControl w:val="0"/>
        <w:autoSpaceDE w:val="0"/>
        <w:autoSpaceDN w:val="0"/>
        <w:adjustRightInd w:val="0"/>
        <w:rPr>
          <w:rFonts w:eastAsia="Times New Roman"/>
          <w:szCs w:val="22"/>
        </w:rPr>
      </w:pPr>
    </w:p>
    <w:tbl>
      <w:tblPr>
        <w:tblW w:w="0" w:type="auto"/>
        <w:tblInd w:w="675" w:type="dxa"/>
        <w:tblLook w:val="04A0" w:firstRow="1" w:lastRow="0" w:firstColumn="1" w:lastColumn="0" w:noHBand="0" w:noVBand="1"/>
      </w:tblPr>
      <w:tblGrid>
        <w:gridCol w:w="3869"/>
        <w:gridCol w:w="4527"/>
      </w:tblGrid>
      <w:tr w:rsidR="00F64627" w14:paraId="380BC889" w14:textId="77777777">
        <w:tc>
          <w:tcPr>
            <w:tcW w:w="3928" w:type="dxa"/>
            <w:vAlign w:val="center"/>
          </w:tcPr>
          <w:p w14:paraId="275304D3" w14:textId="77777777" w:rsidR="00F64627" w:rsidRDefault="00172BB8">
            <w:pPr>
              <w:widowControl w:val="0"/>
              <w:autoSpaceDE w:val="0"/>
              <w:autoSpaceDN w:val="0"/>
              <w:adjustRightInd w:val="0"/>
              <w:jc w:val="center"/>
              <w:rPr>
                <w:rFonts w:eastAsia="Calibri"/>
                <w:color w:val="000000"/>
                <w:szCs w:val="22"/>
              </w:rPr>
            </w:pPr>
            <w:r>
              <w:rPr>
                <w:noProof/>
              </w:rPr>
              <w:drawing>
                <wp:inline distT="0" distB="0" distL="0" distR="0" wp14:anchorId="56840211" wp14:editId="21503466">
                  <wp:extent cx="1021080" cy="931545"/>
                  <wp:effectExtent l="0" t="0" r="762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021080" cy="931545"/>
                          </a:xfrm>
                          <a:prstGeom prst="rect">
                            <a:avLst/>
                          </a:prstGeom>
                        </pic:spPr>
                      </pic:pic>
                    </a:graphicData>
                  </a:graphic>
                </wp:inline>
              </w:drawing>
            </w:r>
          </w:p>
        </w:tc>
        <w:tc>
          <w:tcPr>
            <w:tcW w:w="4603" w:type="dxa"/>
            <w:vAlign w:val="center"/>
          </w:tcPr>
          <w:p w14:paraId="36ECDDF5" w14:textId="77777777" w:rsidR="00F64627" w:rsidRDefault="00172BB8">
            <w:pPr>
              <w:widowControl w:val="0"/>
              <w:autoSpaceDE w:val="0"/>
              <w:autoSpaceDN w:val="0"/>
              <w:adjustRightInd w:val="0"/>
              <w:jc w:val="center"/>
              <w:rPr>
                <w:rFonts w:eastAsia="Calibri"/>
                <w:color w:val="000000"/>
                <w:szCs w:val="22"/>
              </w:rPr>
            </w:pPr>
            <w:r>
              <w:rPr>
                <w:noProof/>
              </w:rPr>
              <w:drawing>
                <wp:inline distT="0" distB="0" distL="0" distR="0" wp14:anchorId="1CF6E7F3" wp14:editId="472D2646">
                  <wp:extent cx="1068070" cy="9613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068070" cy="961390"/>
                          </a:xfrm>
                          <a:prstGeom prst="rect">
                            <a:avLst/>
                          </a:prstGeom>
                        </pic:spPr>
                      </pic:pic>
                    </a:graphicData>
                  </a:graphic>
                </wp:inline>
              </w:drawing>
            </w:r>
          </w:p>
        </w:tc>
      </w:tr>
      <w:tr w:rsidR="00F64627" w14:paraId="63C4DDFA" w14:textId="77777777">
        <w:tc>
          <w:tcPr>
            <w:tcW w:w="3928" w:type="dxa"/>
          </w:tcPr>
          <w:p w14:paraId="37190304" w14:textId="77777777" w:rsidR="00F64627" w:rsidRDefault="00172BB8">
            <w:pPr>
              <w:widowControl w:val="0"/>
              <w:jc w:val="center"/>
              <w:rPr>
                <w:rFonts w:eastAsia="Calibri"/>
                <w:color w:val="000000"/>
                <w:szCs w:val="22"/>
              </w:rPr>
            </w:pPr>
            <w:r>
              <w:rPr>
                <w:szCs w:val="22"/>
              </w:rPr>
              <w:t>Lokið</w:t>
            </w:r>
          </w:p>
        </w:tc>
        <w:tc>
          <w:tcPr>
            <w:tcW w:w="4603" w:type="dxa"/>
          </w:tcPr>
          <w:p w14:paraId="559582B9" w14:textId="77777777" w:rsidR="00F64627" w:rsidRDefault="00172BB8">
            <w:pPr>
              <w:widowControl w:val="0"/>
              <w:jc w:val="center"/>
              <w:rPr>
                <w:rFonts w:eastAsia="Calibri"/>
                <w:color w:val="000000"/>
                <w:szCs w:val="22"/>
              </w:rPr>
            </w:pPr>
            <w:r>
              <w:rPr>
                <w:szCs w:val="22"/>
              </w:rPr>
              <w:t>Fargið</w:t>
            </w:r>
          </w:p>
        </w:tc>
      </w:tr>
    </w:tbl>
    <w:p w14:paraId="1284B9CF" w14:textId="77777777" w:rsidR="00F64627" w:rsidRDefault="00172BB8">
      <w:pPr>
        <w:widowControl w:val="0"/>
        <w:jc w:val="center"/>
        <w:rPr>
          <w:rStyle w:val="Emphasis"/>
          <w:i w:val="0"/>
          <w:iCs/>
          <w:color w:val="000000"/>
          <w:szCs w:val="22"/>
        </w:rPr>
      </w:pPr>
      <w:r>
        <w:rPr>
          <w:rStyle w:val="Emphasis"/>
          <w:i w:val="0"/>
          <w:iCs/>
          <w:color w:val="000000"/>
          <w:szCs w:val="22"/>
        </w:rPr>
        <w:br w:type="page"/>
      </w:r>
      <w:r>
        <w:rPr>
          <w:rStyle w:val="Emphasis"/>
          <w:b/>
          <w:i w:val="0"/>
          <w:iCs/>
          <w:color w:val="000000"/>
          <w:szCs w:val="22"/>
        </w:rPr>
        <w:lastRenderedPageBreak/>
        <w:t>Fylgiseðill: Upplýsingar fyrir notanda lyfsins</w:t>
      </w:r>
    </w:p>
    <w:p w14:paraId="08D8E297" w14:textId="77777777" w:rsidR="00F64627" w:rsidRDefault="00F64627">
      <w:pPr>
        <w:widowControl w:val="0"/>
        <w:rPr>
          <w:rStyle w:val="Emphasis"/>
          <w:i w:val="0"/>
          <w:iCs/>
          <w:color w:val="000000"/>
          <w:szCs w:val="22"/>
        </w:rPr>
      </w:pPr>
    </w:p>
    <w:p w14:paraId="03796AAA" w14:textId="77777777" w:rsidR="00F64627" w:rsidRDefault="00172BB8">
      <w:pPr>
        <w:widowControl w:val="0"/>
        <w:jc w:val="center"/>
        <w:rPr>
          <w:rStyle w:val="Emphasis"/>
          <w:b/>
          <w:i w:val="0"/>
          <w:iCs/>
          <w:color w:val="000000"/>
          <w:szCs w:val="22"/>
        </w:rPr>
      </w:pPr>
      <w:r>
        <w:rPr>
          <w:rStyle w:val="Emphasis"/>
          <w:b/>
          <w:i w:val="0"/>
          <w:iCs/>
          <w:color w:val="000000"/>
          <w:szCs w:val="22"/>
        </w:rPr>
        <w:t>Abilify Maintena 300 mg stungulyfsstofn og leysir, forðadreifa</w:t>
      </w:r>
      <w:r>
        <w:rPr>
          <w:rFonts w:eastAsia="Calibri"/>
          <w:b/>
          <w:color w:val="000000"/>
          <w:szCs w:val="22"/>
        </w:rPr>
        <w:t xml:space="preserve"> </w:t>
      </w:r>
      <w:r>
        <w:rPr>
          <w:b/>
          <w:color w:val="000000"/>
          <w:szCs w:val="22"/>
        </w:rPr>
        <w:t>í áfylltri sprautu</w:t>
      </w:r>
    </w:p>
    <w:p w14:paraId="63FDAAE3" w14:textId="77777777" w:rsidR="00F64627" w:rsidRDefault="00172BB8">
      <w:pPr>
        <w:widowControl w:val="0"/>
        <w:jc w:val="center"/>
        <w:rPr>
          <w:rStyle w:val="Emphasis"/>
          <w:b/>
          <w:i w:val="0"/>
          <w:iCs/>
          <w:color w:val="000000"/>
          <w:szCs w:val="22"/>
        </w:rPr>
      </w:pPr>
      <w:r>
        <w:rPr>
          <w:rStyle w:val="Emphasis"/>
          <w:b/>
          <w:i w:val="0"/>
          <w:iCs/>
          <w:color w:val="000000"/>
          <w:szCs w:val="22"/>
        </w:rPr>
        <w:t>Abilify Maintena 400 mg stungulyfsstofn og leysir, forðadreifa</w:t>
      </w:r>
      <w:r>
        <w:rPr>
          <w:rFonts w:eastAsia="Calibri"/>
          <w:b/>
          <w:color w:val="000000"/>
          <w:szCs w:val="22"/>
        </w:rPr>
        <w:t xml:space="preserve"> </w:t>
      </w:r>
      <w:r>
        <w:rPr>
          <w:b/>
          <w:color w:val="000000"/>
          <w:szCs w:val="22"/>
        </w:rPr>
        <w:t>í áfylltri sprautu</w:t>
      </w:r>
    </w:p>
    <w:p w14:paraId="1591A9F9" w14:textId="77777777" w:rsidR="00F64627" w:rsidRDefault="00172BB8">
      <w:pPr>
        <w:widowControl w:val="0"/>
        <w:jc w:val="center"/>
        <w:rPr>
          <w:rStyle w:val="Emphasis"/>
          <w:i w:val="0"/>
          <w:iCs/>
          <w:color w:val="000000"/>
          <w:szCs w:val="22"/>
        </w:rPr>
      </w:pPr>
      <w:r>
        <w:rPr>
          <w:rStyle w:val="Emphasis"/>
          <w:i w:val="0"/>
          <w:iCs/>
          <w:color w:val="000000"/>
          <w:szCs w:val="22"/>
        </w:rPr>
        <w:t>aripíprazól</w:t>
      </w:r>
    </w:p>
    <w:p w14:paraId="10327154" w14:textId="77777777" w:rsidR="00F64627" w:rsidRDefault="00F64627">
      <w:pPr>
        <w:widowControl w:val="0"/>
        <w:rPr>
          <w:rStyle w:val="Emphasis"/>
          <w:i w:val="0"/>
          <w:iCs/>
          <w:color w:val="000000"/>
          <w:szCs w:val="22"/>
        </w:rPr>
      </w:pPr>
    </w:p>
    <w:p w14:paraId="7A325C02" w14:textId="77777777" w:rsidR="00F64627" w:rsidRDefault="00172BB8">
      <w:pPr>
        <w:widowControl w:val="0"/>
        <w:rPr>
          <w:rStyle w:val="Emphasis"/>
          <w:i w:val="0"/>
          <w:iCs/>
          <w:color w:val="000000"/>
          <w:szCs w:val="22"/>
        </w:rPr>
      </w:pPr>
      <w:r>
        <w:rPr>
          <w:rStyle w:val="Emphasis"/>
          <w:b/>
          <w:i w:val="0"/>
          <w:iCs/>
          <w:color w:val="000000"/>
          <w:szCs w:val="22"/>
        </w:rPr>
        <w:t>Lesið allan fylgiseðilinn vandlega áður en byrjað er að gefa lyfið. Í honum eru mikilvægar upplýsingar.</w:t>
      </w:r>
    </w:p>
    <w:p w14:paraId="7900B747"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Geymið fylgiseðilinn. Nauðsynlegt getur verið að lesa hann síðar.</w:t>
      </w:r>
    </w:p>
    <w:p w14:paraId="2B84170E"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Leitið til læknisins eða hjúkrunarfræðingsins ef þörf er á frekari upplýsingum.</w:t>
      </w:r>
    </w:p>
    <w:p w14:paraId="05753C19"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Látið lækninn eða hjúkrunarfræðinginn vita um allar aukaverkanir. Þetta gildir einnig um aukaverkanir sem ekki er minnst á í þessum fylgiseðli. Sjá kafla 4.</w:t>
      </w:r>
    </w:p>
    <w:p w14:paraId="7D8F2D8C" w14:textId="77777777" w:rsidR="00F64627" w:rsidRDefault="00F64627">
      <w:pPr>
        <w:widowControl w:val="0"/>
        <w:ind w:left="426" w:hanging="426"/>
        <w:rPr>
          <w:rStyle w:val="Emphasis"/>
          <w:i w:val="0"/>
          <w:iCs/>
          <w:color w:val="000000"/>
          <w:szCs w:val="22"/>
        </w:rPr>
      </w:pPr>
    </w:p>
    <w:p w14:paraId="78D342FA" w14:textId="77777777" w:rsidR="00F64627" w:rsidRDefault="00172BB8">
      <w:pPr>
        <w:widowControl w:val="0"/>
        <w:ind w:left="426" w:hanging="426"/>
        <w:rPr>
          <w:rStyle w:val="Emphasis"/>
          <w:i w:val="0"/>
          <w:iCs/>
          <w:color w:val="000000"/>
          <w:szCs w:val="22"/>
        </w:rPr>
      </w:pPr>
      <w:r>
        <w:rPr>
          <w:rStyle w:val="Emphasis"/>
          <w:b/>
          <w:i w:val="0"/>
          <w:iCs/>
          <w:color w:val="000000"/>
          <w:szCs w:val="22"/>
        </w:rPr>
        <w:t>Í fylgiseðlinum eru eftirfarandi kaflar</w:t>
      </w:r>
    </w:p>
    <w:p w14:paraId="5BBD590B" w14:textId="77777777" w:rsidR="00F64627" w:rsidRDefault="00F64627">
      <w:pPr>
        <w:widowControl w:val="0"/>
        <w:ind w:left="426" w:hanging="426"/>
        <w:rPr>
          <w:rStyle w:val="Emphasis"/>
          <w:i w:val="0"/>
          <w:iCs/>
          <w:color w:val="000000"/>
          <w:szCs w:val="22"/>
        </w:rPr>
      </w:pPr>
    </w:p>
    <w:p w14:paraId="0A0DEE50" w14:textId="77777777" w:rsidR="00F64627" w:rsidRDefault="00172BB8">
      <w:pPr>
        <w:widowControl w:val="0"/>
        <w:ind w:left="567" w:hanging="567"/>
        <w:rPr>
          <w:rStyle w:val="Emphasis"/>
          <w:i w:val="0"/>
          <w:iCs/>
          <w:color w:val="000000"/>
          <w:szCs w:val="22"/>
        </w:rPr>
      </w:pPr>
      <w:r>
        <w:rPr>
          <w:rStyle w:val="Emphasis"/>
          <w:i w:val="0"/>
          <w:iCs/>
          <w:color w:val="000000"/>
          <w:szCs w:val="22"/>
        </w:rPr>
        <w:t>1.</w:t>
      </w:r>
      <w:r>
        <w:rPr>
          <w:rStyle w:val="Emphasis"/>
          <w:i w:val="0"/>
          <w:iCs/>
          <w:color w:val="000000"/>
          <w:szCs w:val="22"/>
        </w:rPr>
        <w:tab/>
        <w:t>Upplýsingar um Abilify Maintena og við hverju það er notað</w:t>
      </w:r>
    </w:p>
    <w:p w14:paraId="537C3B71" w14:textId="77777777" w:rsidR="00F64627" w:rsidRDefault="00172BB8">
      <w:pPr>
        <w:widowControl w:val="0"/>
        <w:ind w:left="567" w:hanging="567"/>
        <w:rPr>
          <w:rStyle w:val="Emphasis"/>
          <w:i w:val="0"/>
          <w:iCs/>
          <w:color w:val="000000"/>
          <w:szCs w:val="22"/>
        </w:rPr>
      </w:pPr>
      <w:r>
        <w:rPr>
          <w:rStyle w:val="Emphasis"/>
          <w:i w:val="0"/>
          <w:iCs/>
          <w:color w:val="000000"/>
          <w:szCs w:val="22"/>
        </w:rPr>
        <w:t>2.</w:t>
      </w:r>
      <w:r>
        <w:rPr>
          <w:rStyle w:val="Emphasis"/>
          <w:i w:val="0"/>
          <w:iCs/>
          <w:color w:val="000000"/>
          <w:szCs w:val="22"/>
        </w:rPr>
        <w:tab/>
        <w:t>Áður en byrjað er að gefa Abilify Maintena</w:t>
      </w:r>
    </w:p>
    <w:p w14:paraId="600149B9" w14:textId="77777777" w:rsidR="00F64627" w:rsidRDefault="00172BB8">
      <w:pPr>
        <w:widowControl w:val="0"/>
        <w:ind w:left="567" w:hanging="567"/>
        <w:rPr>
          <w:rStyle w:val="Emphasis"/>
          <w:i w:val="0"/>
          <w:iCs/>
          <w:color w:val="000000"/>
          <w:szCs w:val="22"/>
        </w:rPr>
      </w:pPr>
      <w:r>
        <w:rPr>
          <w:rStyle w:val="Emphasis"/>
          <w:i w:val="0"/>
          <w:iCs/>
          <w:color w:val="000000"/>
          <w:szCs w:val="22"/>
        </w:rPr>
        <w:t>3.</w:t>
      </w:r>
      <w:r>
        <w:rPr>
          <w:rStyle w:val="Emphasis"/>
          <w:i w:val="0"/>
          <w:iCs/>
          <w:color w:val="000000"/>
          <w:szCs w:val="22"/>
        </w:rPr>
        <w:tab/>
        <w:t>Hvernig gefa á Abilify Maintena</w:t>
      </w:r>
    </w:p>
    <w:p w14:paraId="2C7618B9" w14:textId="77777777" w:rsidR="00F64627" w:rsidRDefault="00172BB8">
      <w:pPr>
        <w:widowControl w:val="0"/>
        <w:ind w:left="567" w:hanging="567"/>
        <w:rPr>
          <w:rStyle w:val="Emphasis"/>
          <w:i w:val="0"/>
          <w:iCs/>
          <w:color w:val="000000"/>
          <w:szCs w:val="22"/>
        </w:rPr>
      </w:pPr>
      <w:r>
        <w:rPr>
          <w:rStyle w:val="Emphasis"/>
          <w:i w:val="0"/>
          <w:iCs/>
          <w:color w:val="000000"/>
          <w:szCs w:val="22"/>
        </w:rPr>
        <w:t>4.</w:t>
      </w:r>
      <w:r>
        <w:rPr>
          <w:rStyle w:val="Emphasis"/>
          <w:i w:val="0"/>
          <w:iCs/>
          <w:color w:val="000000"/>
          <w:szCs w:val="22"/>
        </w:rPr>
        <w:tab/>
        <w:t>Hugsanlegar aukaverkanir</w:t>
      </w:r>
    </w:p>
    <w:p w14:paraId="499F34DE" w14:textId="77777777" w:rsidR="00F64627" w:rsidRDefault="00172BB8">
      <w:pPr>
        <w:widowControl w:val="0"/>
        <w:ind w:left="567" w:hanging="567"/>
        <w:rPr>
          <w:rStyle w:val="Emphasis"/>
          <w:i w:val="0"/>
          <w:iCs/>
          <w:color w:val="000000"/>
          <w:szCs w:val="22"/>
        </w:rPr>
      </w:pPr>
      <w:r>
        <w:rPr>
          <w:rStyle w:val="Emphasis"/>
          <w:i w:val="0"/>
          <w:iCs/>
          <w:color w:val="000000"/>
          <w:szCs w:val="22"/>
        </w:rPr>
        <w:t>5.</w:t>
      </w:r>
      <w:r>
        <w:rPr>
          <w:rStyle w:val="Emphasis"/>
          <w:i w:val="0"/>
          <w:iCs/>
          <w:color w:val="000000"/>
          <w:szCs w:val="22"/>
        </w:rPr>
        <w:tab/>
        <w:t>Hvernig geyma á Abilify Maintena</w:t>
      </w:r>
    </w:p>
    <w:p w14:paraId="7BBC034F" w14:textId="77777777" w:rsidR="00F64627" w:rsidRDefault="00172BB8">
      <w:pPr>
        <w:widowControl w:val="0"/>
        <w:ind w:left="567" w:hanging="567"/>
        <w:rPr>
          <w:rStyle w:val="Emphasis"/>
          <w:i w:val="0"/>
          <w:iCs/>
          <w:color w:val="000000"/>
          <w:szCs w:val="22"/>
        </w:rPr>
      </w:pPr>
      <w:r>
        <w:rPr>
          <w:rStyle w:val="Emphasis"/>
          <w:i w:val="0"/>
          <w:iCs/>
          <w:color w:val="000000"/>
          <w:szCs w:val="22"/>
        </w:rPr>
        <w:t>6.</w:t>
      </w:r>
      <w:r>
        <w:rPr>
          <w:rStyle w:val="Emphasis"/>
          <w:i w:val="0"/>
          <w:iCs/>
          <w:color w:val="000000"/>
          <w:szCs w:val="22"/>
        </w:rPr>
        <w:tab/>
        <w:t>Pakkningar og aðrar upplýsingar</w:t>
      </w:r>
    </w:p>
    <w:p w14:paraId="76D7E5A8" w14:textId="77777777" w:rsidR="00F64627" w:rsidRDefault="00F64627">
      <w:pPr>
        <w:widowControl w:val="0"/>
        <w:rPr>
          <w:rStyle w:val="Emphasis"/>
          <w:i w:val="0"/>
          <w:iCs/>
          <w:color w:val="000000"/>
          <w:szCs w:val="22"/>
        </w:rPr>
      </w:pPr>
    </w:p>
    <w:p w14:paraId="539256E4" w14:textId="77777777" w:rsidR="00F64627" w:rsidRDefault="00F64627">
      <w:pPr>
        <w:widowControl w:val="0"/>
        <w:rPr>
          <w:rStyle w:val="Emphasis"/>
          <w:i w:val="0"/>
          <w:iCs/>
          <w:color w:val="000000"/>
          <w:szCs w:val="22"/>
        </w:rPr>
      </w:pPr>
    </w:p>
    <w:p w14:paraId="301C4238" w14:textId="77777777" w:rsidR="00F64627" w:rsidRDefault="00172BB8">
      <w:pPr>
        <w:widowControl w:val="0"/>
        <w:ind w:left="567" w:hanging="567"/>
        <w:rPr>
          <w:rStyle w:val="Emphasis"/>
          <w:i w:val="0"/>
          <w:iCs/>
          <w:color w:val="000000"/>
          <w:szCs w:val="22"/>
        </w:rPr>
      </w:pPr>
      <w:r>
        <w:rPr>
          <w:rStyle w:val="Emphasis"/>
          <w:b/>
          <w:i w:val="0"/>
          <w:iCs/>
          <w:color w:val="000000"/>
          <w:szCs w:val="22"/>
        </w:rPr>
        <w:t>1.</w:t>
      </w:r>
      <w:r>
        <w:rPr>
          <w:rStyle w:val="Emphasis"/>
          <w:b/>
          <w:i w:val="0"/>
          <w:iCs/>
          <w:color w:val="000000"/>
          <w:szCs w:val="22"/>
        </w:rPr>
        <w:tab/>
        <w:t>Upplýsingar um Abilify Maintena og við hverju það er notað</w:t>
      </w:r>
    </w:p>
    <w:p w14:paraId="47252C92" w14:textId="77777777" w:rsidR="00F64627" w:rsidRDefault="00F64627">
      <w:pPr>
        <w:widowControl w:val="0"/>
        <w:rPr>
          <w:rStyle w:val="Emphasis"/>
          <w:i w:val="0"/>
          <w:iCs/>
          <w:color w:val="000000"/>
          <w:szCs w:val="22"/>
        </w:rPr>
      </w:pPr>
    </w:p>
    <w:p w14:paraId="782BA8CA" w14:textId="77777777" w:rsidR="00F64627" w:rsidRDefault="00172BB8">
      <w:pPr>
        <w:widowControl w:val="0"/>
        <w:rPr>
          <w:rFonts w:asciiTheme="majorBidi" w:hAnsiTheme="majorBidi" w:cstheme="majorBidi"/>
        </w:rPr>
      </w:pPr>
      <w:r>
        <w:rPr>
          <w:rFonts w:asciiTheme="majorBidi" w:hAnsiTheme="majorBidi" w:cstheme="majorBidi"/>
        </w:rPr>
        <w:t>Abilify Maintena inniheldur virka efnið aripíprazól í áfylltri sprautu. Aripíprazól tilheyrir lyfjahóp sem kallast geðrofslyf. Abilify Maintena er notað til að meðhöndla geðklofa – sjúkdómur með einkenni svo sem að heyra, sjá eða skynja hluti sem ekki eru til staðar, grunsemdir, ranghugmyndir, samhengislaust tal og hegðan og tilfinningalegt fálæti. Fólk með þennan kvilla getur einnig verið haldið þunglyndi, sektarkennd, kvíða eða spennu.</w:t>
      </w:r>
    </w:p>
    <w:p w14:paraId="3DF73FB9" w14:textId="77777777" w:rsidR="00F64627" w:rsidRDefault="00F64627">
      <w:pPr>
        <w:widowControl w:val="0"/>
        <w:rPr>
          <w:rStyle w:val="Emphasis"/>
          <w:i w:val="0"/>
          <w:iCs/>
          <w:color w:val="000000"/>
          <w:szCs w:val="22"/>
        </w:rPr>
      </w:pPr>
    </w:p>
    <w:p w14:paraId="51547D3D" w14:textId="77777777" w:rsidR="00F64627" w:rsidRDefault="00172BB8">
      <w:pPr>
        <w:widowControl w:val="0"/>
        <w:rPr>
          <w:rStyle w:val="Emphasis"/>
          <w:i w:val="0"/>
          <w:iCs/>
          <w:color w:val="000000"/>
          <w:szCs w:val="22"/>
        </w:rPr>
      </w:pPr>
      <w:r>
        <w:rPr>
          <w:rStyle w:val="Emphasis"/>
          <w:i w:val="0"/>
          <w:iCs/>
          <w:color w:val="000000"/>
          <w:szCs w:val="22"/>
        </w:rPr>
        <w:t>Abilify Maintena er ætlað fullorðnum með geðklofa sem komið hefur verið í stöðugt ástand með aripíprazóli sem tekið er inn.</w:t>
      </w:r>
    </w:p>
    <w:p w14:paraId="31556F9E" w14:textId="77777777" w:rsidR="00F64627" w:rsidRDefault="00F64627">
      <w:pPr>
        <w:widowControl w:val="0"/>
        <w:rPr>
          <w:rStyle w:val="Emphasis"/>
          <w:i w:val="0"/>
          <w:iCs/>
          <w:color w:val="000000"/>
          <w:szCs w:val="22"/>
        </w:rPr>
      </w:pPr>
    </w:p>
    <w:p w14:paraId="35A7CDCD" w14:textId="77777777" w:rsidR="00F64627" w:rsidRDefault="00F64627">
      <w:pPr>
        <w:widowControl w:val="0"/>
        <w:rPr>
          <w:rStyle w:val="Emphasis"/>
          <w:i w:val="0"/>
          <w:iCs/>
          <w:color w:val="000000"/>
          <w:szCs w:val="22"/>
        </w:rPr>
      </w:pPr>
    </w:p>
    <w:p w14:paraId="018EFD4E" w14:textId="77777777" w:rsidR="00F64627" w:rsidRDefault="00172BB8">
      <w:pPr>
        <w:widowControl w:val="0"/>
        <w:ind w:left="567" w:hanging="567"/>
        <w:rPr>
          <w:rStyle w:val="Emphasis"/>
          <w:i w:val="0"/>
          <w:iCs/>
          <w:color w:val="000000"/>
          <w:szCs w:val="22"/>
        </w:rPr>
      </w:pPr>
      <w:r>
        <w:rPr>
          <w:rStyle w:val="Emphasis"/>
          <w:b/>
          <w:i w:val="0"/>
          <w:iCs/>
          <w:color w:val="000000"/>
          <w:szCs w:val="22"/>
        </w:rPr>
        <w:t>2.</w:t>
      </w:r>
      <w:r>
        <w:rPr>
          <w:rStyle w:val="Emphasis"/>
          <w:b/>
          <w:i w:val="0"/>
          <w:iCs/>
          <w:color w:val="000000"/>
          <w:szCs w:val="22"/>
        </w:rPr>
        <w:tab/>
        <w:t>Áður en byrjað er að gefa Abilify Maintena</w:t>
      </w:r>
    </w:p>
    <w:p w14:paraId="659845EB" w14:textId="77777777" w:rsidR="00F64627" w:rsidRDefault="00F64627">
      <w:pPr>
        <w:widowControl w:val="0"/>
        <w:rPr>
          <w:rStyle w:val="Emphasis"/>
          <w:i w:val="0"/>
          <w:iCs/>
          <w:color w:val="000000"/>
          <w:szCs w:val="22"/>
        </w:rPr>
      </w:pPr>
    </w:p>
    <w:p w14:paraId="1DBF2523" w14:textId="77777777" w:rsidR="00F64627" w:rsidRDefault="00172BB8">
      <w:pPr>
        <w:widowControl w:val="0"/>
        <w:rPr>
          <w:rStyle w:val="Emphasis"/>
          <w:i w:val="0"/>
          <w:iCs/>
          <w:color w:val="000000"/>
          <w:szCs w:val="22"/>
        </w:rPr>
      </w:pPr>
      <w:r>
        <w:rPr>
          <w:rStyle w:val="Emphasis"/>
          <w:b/>
          <w:i w:val="0"/>
          <w:iCs/>
          <w:color w:val="000000"/>
          <w:szCs w:val="22"/>
        </w:rPr>
        <w:t>Ekki má nota Abilify Maintena</w:t>
      </w:r>
    </w:p>
    <w:p w14:paraId="490069B6"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ef um er að ræða ofnæmi fyrir aripíprazóli eða einhverju öðru innihaldsefni lyfsins (talin upp í kafla 6).</w:t>
      </w:r>
    </w:p>
    <w:p w14:paraId="2FE43539" w14:textId="77777777" w:rsidR="00F64627" w:rsidRDefault="00F64627">
      <w:pPr>
        <w:widowControl w:val="0"/>
        <w:tabs>
          <w:tab w:val="left" w:pos="284"/>
        </w:tabs>
        <w:rPr>
          <w:rStyle w:val="Emphasis"/>
          <w:i w:val="0"/>
          <w:iCs/>
          <w:color w:val="000000"/>
          <w:szCs w:val="22"/>
        </w:rPr>
      </w:pPr>
    </w:p>
    <w:p w14:paraId="60DA97D5" w14:textId="77777777" w:rsidR="00F64627" w:rsidRDefault="00172BB8">
      <w:pPr>
        <w:widowControl w:val="0"/>
        <w:rPr>
          <w:rStyle w:val="Emphasis"/>
          <w:i w:val="0"/>
          <w:iCs/>
          <w:color w:val="000000"/>
          <w:szCs w:val="22"/>
        </w:rPr>
      </w:pPr>
      <w:r>
        <w:rPr>
          <w:rStyle w:val="Emphasis"/>
          <w:b/>
          <w:i w:val="0"/>
          <w:iCs/>
          <w:color w:val="000000"/>
          <w:szCs w:val="22"/>
        </w:rPr>
        <w:t>Varnaðarorð og varúðarreglur</w:t>
      </w:r>
    </w:p>
    <w:p w14:paraId="3CFFB533" w14:textId="77777777" w:rsidR="00F64627" w:rsidRDefault="00172BB8">
      <w:pPr>
        <w:widowControl w:val="0"/>
        <w:rPr>
          <w:rStyle w:val="Emphasis"/>
          <w:i w:val="0"/>
          <w:iCs/>
          <w:color w:val="000000"/>
          <w:szCs w:val="22"/>
        </w:rPr>
      </w:pPr>
      <w:r>
        <w:rPr>
          <w:rStyle w:val="Emphasis"/>
          <w:i w:val="0"/>
          <w:iCs/>
          <w:color w:val="000000"/>
          <w:szCs w:val="22"/>
        </w:rPr>
        <w:t>Leitið ráða hjá lækninum eða hjúkrunarfræðingi áður en Abilify Maintena er gefið.</w:t>
      </w:r>
    </w:p>
    <w:p w14:paraId="38D731CE" w14:textId="77777777" w:rsidR="00F64627" w:rsidRDefault="00F64627">
      <w:pPr>
        <w:widowControl w:val="0"/>
        <w:rPr>
          <w:rStyle w:val="Emphasis"/>
          <w:i w:val="0"/>
          <w:iCs/>
          <w:color w:val="000000"/>
          <w:szCs w:val="22"/>
        </w:rPr>
      </w:pPr>
    </w:p>
    <w:p w14:paraId="329E823B" w14:textId="77777777" w:rsidR="00F64627" w:rsidRDefault="00172BB8">
      <w:pPr>
        <w:widowControl w:val="0"/>
        <w:rPr>
          <w:rFonts w:asciiTheme="majorBidi" w:hAnsiTheme="majorBidi" w:cstheme="majorBidi"/>
        </w:rPr>
      </w:pPr>
      <w:r>
        <w:rPr>
          <w:rFonts w:asciiTheme="majorBidi" w:hAnsiTheme="majorBidi" w:cstheme="majorBidi"/>
        </w:rPr>
        <w:t>Greint hefur verið frá sjálfsvígshugsunum og sjálfsvígshegðun meðan á meðferð með lyfinu stendur. Látið lækninn vita tafarlaust ef vart verður tilfinninga eða hugsana í þá veru að vinna þér mein áður en eða eftir að Abilify Maintena er notað.</w:t>
      </w:r>
    </w:p>
    <w:p w14:paraId="05F6D579" w14:textId="77777777" w:rsidR="00F64627" w:rsidRDefault="00F64627">
      <w:pPr>
        <w:widowControl w:val="0"/>
        <w:rPr>
          <w:rStyle w:val="Emphasis"/>
          <w:i w:val="0"/>
          <w:iCs/>
          <w:color w:val="000000"/>
          <w:szCs w:val="22"/>
        </w:rPr>
      </w:pPr>
    </w:p>
    <w:p w14:paraId="696833BC" w14:textId="77777777" w:rsidR="00F64627" w:rsidRDefault="00172BB8">
      <w:pPr>
        <w:widowControl w:val="0"/>
        <w:rPr>
          <w:rStyle w:val="Emphasis"/>
          <w:i w:val="0"/>
          <w:iCs/>
          <w:color w:val="000000"/>
          <w:szCs w:val="22"/>
        </w:rPr>
      </w:pPr>
      <w:r>
        <w:rPr>
          <w:rStyle w:val="Emphasis"/>
          <w:i w:val="0"/>
          <w:iCs/>
          <w:color w:val="000000"/>
          <w:szCs w:val="22"/>
        </w:rPr>
        <w:t>Áður en meðferð með Abilify Maintena hefst skal láta lækninn vita ef eitthvert eftirtalinna atriða á við</w:t>
      </w:r>
    </w:p>
    <w:p w14:paraId="5D9596A6" w14:textId="77777777" w:rsidR="00F64627" w:rsidRDefault="00F64627">
      <w:pPr>
        <w:rPr>
          <w:rStyle w:val="Emphasis"/>
          <w:i w:val="0"/>
          <w:iCs/>
          <w:color w:val="000000"/>
          <w:szCs w:val="22"/>
        </w:rPr>
      </w:pPr>
    </w:p>
    <w:p w14:paraId="4EC158F6" w14:textId="77777777" w:rsidR="00F64627" w:rsidRDefault="00172BB8">
      <w:pPr>
        <w:widowControl w:val="0"/>
        <w:ind w:left="567" w:hanging="567"/>
        <w:rPr>
          <w:iCs/>
        </w:rPr>
      </w:pPr>
      <w:r>
        <w:rPr>
          <w:iCs/>
        </w:rPr>
        <w:t>•</w:t>
      </w:r>
      <w:r>
        <w:rPr>
          <w:iCs/>
        </w:rPr>
        <w:tab/>
      </w:r>
      <w:r>
        <w:rPr>
          <w:iCs/>
          <w:color w:val="000000"/>
          <w:szCs w:val="22"/>
        </w:rPr>
        <w:t>brátt æsingarástand eða alvarlegt geðrofsástand</w:t>
      </w:r>
    </w:p>
    <w:p w14:paraId="6A7EBC77" w14:textId="77777777" w:rsidR="00F64627" w:rsidRDefault="00172BB8">
      <w:pPr>
        <w:widowControl w:val="0"/>
        <w:ind w:left="567" w:hanging="567"/>
        <w:rPr>
          <w:iCs/>
        </w:rPr>
      </w:pPr>
      <w:r>
        <w:rPr>
          <w:iCs/>
        </w:rPr>
        <w:t>•</w:t>
      </w:r>
      <w:r>
        <w:rPr>
          <w:iCs/>
        </w:rPr>
        <w:tab/>
        <w:t>hjartakvillar eða saga um slag, einkum ef þér er kunnugt um að þú sért með aðra áhættuþætti hvað varðar slag</w:t>
      </w:r>
    </w:p>
    <w:p w14:paraId="1B111F0A" w14:textId="77777777" w:rsidR="00F64627" w:rsidRDefault="00172BB8">
      <w:pPr>
        <w:widowControl w:val="0"/>
        <w:ind w:left="567" w:hanging="567"/>
      </w:pPr>
      <w:r>
        <w:rPr>
          <w:iCs/>
          <w:color w:val="000000"/>
          <w:szCs w:val="22"/>
        </w:rPr>
        <w:t>•</w:t>
      </w:r>
      <w:r>
        <w:rPr>
          <w:iCs/>
          <w:color w:val="000000"/>
          <w:szCs w:val="22"/>
        </w:rPr>
        <w:tab/>
      </w:r>
      <w:r>
        <w:t>of hár blóðsykur (sem einkennist m.a. af óhóflegum þorsta, miklum þvaglátum, aukinni matarlyst og máttleysi) eða fjölskyldusögu um sykursýki</w:t>
      </w:r>
    </w:p>
    <w:p w14:paraId="7AE07522"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flogaköst (krampar) því læknirinn kann að vilja fylgjast betur með þér</w:t>
      </w:r>
    </w:p>
    <w:p w14:paraId="0FFA8387"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ósjálfráðar, óreglulegar vöðvahreyfingar, einkum í andliti</w:t>
      </w:r>
    </w:p>
    <w:p w14:paraId="1894945B" w14:textId="77777777" w:rsidR="00F64627" w:rsidRDefault="00172BB8">
      <w:pPr>
        <w:ind w:left="567" w:hanging="567"/>
        <w:rPr>
          <w:iCs/>
          <w:noProof/>
          <w:color w:val="000000"/>
          <w:szCs w:val="22"/>
        </w:rPr>
      </w:pPr>
      <w:r>
        <w:rPr>
          <w:rStyle w:val="Emphasis"/>
          <w:i w:val="0"/>
          <w:noProof/>
          <w:color w:val="000000"/>
          <w:szCs w:val="22"/>
        </w:rPr>
        <w:lastRenderedPageBreak/>
        <w:t>•</w:t>
      </w:r>
      <w:r>
        <w:rPr>
          <w:rStyle w:val="Emphasis"/>
          <w:i w:val="0"/>
          <w:noProof/>
          <w:color w:val="000000"/>
          <w:szCs w:val="22"/>
        </w:rPr>
        <w:tab/>
      </w:r>
      <w:r>
        <w:rPr>
          <w:iCs/>
          <w:noProof/>
          <w:color w:val="000000"/>
          <w:szCs w:val="22"/>
        </w:rPr>
        <w:t>samtímis verður vart við hita, svitamyndun, hraðari öndun, vöðvastífni og svefnhöfga eða syfju (þetta geta verið merki um illkynja sefunarheilkenni)</w:t>
      </w:r>
    </w:p>
    <w:p w14:paraId="170C3762" w14:textId="77777777" w:rsidR="00F64627" w:rsidRDefault="00172BB8">
      <w:pPr>
        <w:widowControl w:val="0"/>
        <w:ind w:left="567" w:hanging="567"/>
        <w:rPr>
          <w:iCs/>
          <w:noProof/>
          <w:color w:val="000000"/>
          <w:szCs w:val="22"/>
        </w:rPr>
      </w:pPr>
      <w:r>
        <w:rPr>
          <w:rStyle w:val="Emphasis"/>
          <w:i w:val="0"/>
          <w:noProof/>
          <w:color w:val="000000"/>
          <w:szCs w:val="22"/>
        </w:rPr>
        <w:t>•</w:t>
      </w:r>
      <w:r>
        <w:rPr>
          <w:rStyle w:val="Emphasis"/>
          <w:i w:val="0"/>
          <w:noProof/>
          <w:color w:val="000000"/>
          <w:szCs w:val="22"/>
        </w:rPr>
        <w:tab/>
      </w:r>
      <w:r>
        <w:rPr>
          <w:iCs/>
          <w:noProof/>
          <w:color w:val="000000"/>
          <w:szCs w:val="22"/>
        </w:rPr>
        <w:t>vitglöp (minnistap og skerðing annarra andlegra eiginleika), einkum ef þú ert öldruð/aldraður</w:t>
      </w:r>
    </w:p>
    <w:p w14:paraId="4AB579A7"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hjarta- og æðasjúkdómar (sjúkdómar í hjarta og blóðrás), fjölskyldusaga um hjarta- og æðasjúkdóma, heilaslag eða skammvinn blóðþurrð í heila, óeðlilegur blóðþrýstingur</w:t>
      </w:r>
    </w:p>
    <w:p w14:paraId="2F08C759" w14:textId="77777777" w:rsidR="00F64627" w:rsidRDefault="00172BB8">
      <w:pPr>
        <w:widowControl w:val="0"/>
        <w:ind w:left="567" w:hanging="567"/>
        <w:rPr>
          <w:iCs/>
          <w:color w:val="000000"/>
          <w:szCs w:val="22"/>
        </w:rPr>
      </w:pPr>
      <w:r>
        <w:rPr>
          <w:iCs/>
          <w:color w:val="000000"/>
          <w:szCs w:val="22"/>
        </w:rPr>
        <w:t>•</w:t>
      </w:r>
      <w:r>
        <w:rPr>
          <w:iCs/>
          <w:color w:val="000000"/>
          <w:szCs w:val="22"/>
        </w:rPr>
        <w:tab/>
        <w:t>óreglulegur hjartsláttur eða ef einhver í fjölskyldu þinni hefur sögu um óreglulegan hjartslátt (þ.m.t. svonefnda QT-lengingu sem kemur fram á hjartalínuriti)</w:t>
      </w:r>
    </w:p>
    <w:p w14:paraId="7ED46656"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blóðtappi eða fjölskyldusaga um blóðtappa, þar sem geðrofslyf hafa tengst blóðtappamyndun</w:t>
      </w:r>
    </w:p>
    <w:p w14:paraId="3566FC9C"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t>erfiðleikar við að kyngja</w:t>
      </w:r>
    </w:p>
    <w:p w14:paraId="4AF5C0D1"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fyrri reynsla af spilafíkn</w:t>
      </w:r>
    </w:p>
    <w:p w14:paraId="50F2EB17"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alvarlegir lifrarkvillar.</w:t>
      </w:r>
    </w:p>
    <w:p w14:paraId="1231B10B" w14:textId="77777777" w:rsidR="00F64627" w:rsidRDefault="00F64627">
      <w:pPr>
        <w:widowControl w:val="0"/>
        <w:rPr>
          <w:rStyle w:val="Emphasis"/>
          <w:i w:val="0"/>
          <w:iCs/>
          <w:color w:val="000000"/>
          <w:szCs w:val="22"/>
        </w:rPr>
      </w:pPr>
    </w:p>
    <w:p w14:paraId="1761A4C0" w14:textId="77777777" w:rsidR="00F64627" w:rsidRDefault="00172BB8">
      <w:pPr>
        <w:widowControl w:val="0"/>
        <w:rPr>
          <w:rStyle w:val="Emphasis"/>
          <w:i w:val="0"/>
          <w:iCs/>
          <w:color w:val="000000"/>
          <w:szCs w:val="22"/>
        </w:rPr>
      </w:pPr>
      <w:r>
        <w:rPr>
          <w:rStyle w:val="Emphasis"/>
          <w:i w:val="0"/>
          <w:iCs/>
          <w:color w:val="000000"/>
          <w:szCs w:val="22"/>
        </w:rPr>
        <w:t>Ef þér finnst þú vera að þyngjast, þróa með þér óvenjulegar hreyfingar, finna fyrir syfju sem raskar daglegum athöfnum, finna fyrir kyngingarörðugleikum eða ofnæmniseinkennum verður þú að hafa samband við lækni tafarlaust.</w:t>
      </w:r>
    </w:p>
    <w:p w14:paraId="17FA249B" w14:textId="77777777" w:rsidR="00F64627" w:rsidRDefault="00F64627">
      <w:pPr>
        <w:widowControl w:val="0"/>
        <w:rPr>
          <w:iCs/>
          <w:color w:val="000000"/>
          <w:szCs w:val="22"/>
        </w:rPr>
      </w:pPr>
    </w:p>
    <w:p w14:paraId="725B1364" w14:textId="77777777" w:rsidR="00F64627" w:rsidRDefault="00172BB8">
      <w:pPr>
        <w:widowControl w:val="0"/>
        <w:rPr>
          <w:iCs/>
          <w:color w:val="000000"/>
          <w:szCs w:val="22"/>
        </w:rPr>
      </w:pPr>
      <w:r>
        <w:rPr>
          <w:iCs/>
          <w:color w:val="000000"/>
          <w:szCs w:val="22"/>
        </w:rPr>
        <w:t>Láttu lækninn vita ef þú eða fjölskylda þín/umönnunaraðili takið eftir sterkri og sífelldri löngun hjá þér til þess að hegða þér á þann hátt sem er ólíkt þér og að þú getir ekki staðist þær skyndihvatir eða freistingu til athafna sem gætu skaðað þig eða aðra. Þetta er kallað hvatastjórnunarröskun og getur m.a. falið í sér hegðun eins og spilafíkn, óhóflegt át eða eyðslu, óeðlilega mikla kynhvöt eða það að vera upptekinn af auknum kynferðislegum hugsunum eða tilfinningum.</w:t>
      </w:r>
    </w:p>
    <w:p w14:paraId="2B03CF4D" w14:textId="77777777" w:rsidR="00F64627" w:rsidRDefault="00172BB8">
      <w:pPr>
        <w:widowControl w:val="0"/>
        <w:rPr>
          <w:iCs/>
          <w:color w:val="000000"/>
          <w:szCs w:val="22"/>
          <w:u w:val="single"/>
        </w:rPr>
      </w:pPr>
      <w:r>
        <w:rPr>
          <w:iCs/>
          <w:color w:val="000000"/>
          <w:szCs w:val="22"/>
          <w:u w:val="single"/>
        </w:rPr>
        <w:t>Læknirinn gæti þurft að aðlaga skammtinn eða gera hlé á meðferðinni.</w:t>
      </w:r>
    </w:p>
    <w:p w14:paraId="4C348D12" w14:textId="77777777" w:rsidR="00F64627" w:rsidRDefault="00F64627">
      <w:pPr>
        <w:widowControl w:val="0"/>
        <w:rPr>
          <w:rFonts w:eastAsia="Times New Roman"/>
          <w:szCs w:val="22"/>
        </w:rPr>
      </w:pPr>
    </w:p>
    <w:p w14:paraId="1714CC0D" w14:textId="77777777" w:rsidR="00F64627" w:rsidRDefault="00172BB8">
      <w:pPr>
        <w:widowControl w:val="0"/>
        <w:rPr>
          <w:rFonts w:asciiTheme="majorBidi" w:eastAsia="Times New Roman" w:hAnsiTheme="majorBidi" w:cstheme="majorBidi"/>
        </w:rPr>
      </w:pPr>
      <w:r>
        <w:rPr>
          <w:rFonts w:asciiTheme="majorBidi" w:eastAsia="Times New Roman" w:hAnsiTheme="majorBidi" w:cstheme="majorBidi"/>
        </w:rPr>
        <w:t>Lyfið getur valdið syfju, blóðþrýstingsfalli þegar staðið er upp, sundli og breytingum á hreyfigetu og jafnvægi, sem getur orsakað byltur. Gæta skal varúðar, einkum ef þú ert aldraður/öldruð eða átt við fötlun að stríða.</w:t>
      </w:r>
    </w:p>
    <w:p w14:paraId="13E4C067" w14:textId="77777777" w:rsidR="00F64627" w:rsidRDefault="00F64627">
      <w:pPr>
        <w:widowControl w:val="0"/>
        <w:rPr>
          <w:rStyle w:val="Emphasis"/>
          <w:i w:val="0"/>
          <w:iCs/>
          <w:color w:val="000000"/>
          <w:szCs w:val="22"/>
        </w:rPr>
      </w:pPr>
    </w:p>
    <w:p w14:paraId="49B5F34E" w14:textId="77777777" w:rsidR="00F64627" w:rsidRDefault="00172BB8">
      <w:pPr>
        <w:widowControl w:val="0"/>
        <w:rPr>
          <w:iCs/>
          <w:color w:val="000000"/>
          <w:szCs w:val="22"/>
        </w:rPr>
      </w:pPr>
      <w:r>
        <w:rPr>
          <w:b/>
          <w:iCs/>
          <w:color w:val="000000"/>
          <w:szCs w:val="22"/>
        </w:rPr>
        <w:t>Börn og unglingar</w:t>
      </w:r>
    </w:p>
    <w:p w14:paraId="6443C08A" w14:textId="77777777" w:rsidR="00F64627" w:rsidRDefault="00172BB8">
      <w:pPr>
        <w:widowControl w:val="0"/>
        <w:rPr>
          <w:rStyle w:val="Emphasis"/>
          <w:i w:val="0"/>
          <w:iCs/>
          <w:color w:val="000000"/>
          <w:szCs w:val="22"/>
        </w:rPr>
      </w:pPr>
      <w:r>
        <w:rPr>
          <w:iCs/>
          <w:color w:val="000000"/>
          <w:szCs w:val="22"/>
        </w:rPr>
        <w:t>Ekki á að nota lyfið hjá börnum og unglingum undir 18 ára aldri. Ekki er vitað hvort það er öruggt og árangursríkt hjá þessum sjúklingum.</w:t>
      </w:r>
    </w:p>
    <w:p w14:paraId="163E59BC" w14:textId="77777777" w:rsidR="00F64627" w:rsidRDefault="00F64627">
      <w:pPr>
        <w:widowControl w:val="0"/>
        <w:rPr>
          <w:rStyle w:val="Emphasis"/>
          <w:i w:val="0"/>
          <w:iCs/>
          <w:color w:val="000000"/>
          <w:szCs w:val="22"/>
        </w:rPr>
      </w:pPr>
    </w:p>
    <w:p w14:paraId="71052E7A" w14:textId="77777777" w:rsidR="00F64627" w:rsidRDefault="00172BB8">
      <w:pPr>
        <w:widowControl w:val="0"/>
        <w:rPr>
          <w:rStyle w:val="Emphasis"/>
          <w:i w:val="0"/>
          <w:iCs/>
          <w:color w:val="000000"/>
          <w:szCs w:val="22"/>
        </w:rPr>
      </w:pPr>
      <w:r>
        <w:rPr>
          <w:rStyle w:val="Emphasis"/>
          <w:b/>
          <w:i w:val="0"/>
          <w:iCs/>
          <w:color w:val="000000"/>
          <w:szCs w:val="22"/>
        </w:rPr>
        <w:t>Notkun annarra lyfja samhliða Abilify Maintena</w:t>
      </w:r>
    </w:p>
    <w:p w14:paraId="6ED4EC76" w14:textId="77777777" w:rsidR="00F64627" w:rsidRDefault="00172BB8">
      <w:pPr>
        <w:widowControl w:val="0"/>
        <w:rPr>
          <w:rStyle w:val="Emphasis"/>
          <w:i w:val="0"/>
          <w:iCs/>
          <w:color w:val="000000"/>
          <w:szCs w:val="22"/>
        </w:rPr>
      </w:pPr>
      <w:r>
        <w:rPr>
          <w:rStyle w:val="Emphasis"/>
          <w:i w:val="0"/>
          <w:iCs/>
          <w:color w:val="000000"/>
          <w:szCs w:val="22"/>
        </w:rPr>
        <w:t>Látið lækninn vita um öll önnur lyf sem eru notuð, hafa nýlega verið notuð eða kynnu að verða notuð.</w:t>
      </w:r>
    </w:p>
    <w:p w14:paraId="79806BAA" w14:textId="77777777" w:rsidR="00F64627" w:rsidRDefault="00F64627">
      <w:pPr>
        <w:widowControl w:val="0"/>
        <w:rPr>
          <w:rStyle w:val="Emphasis"/>
          <w:i w:val="0"/>
          <w:iCs/>
          <w:color w:val="000000"/>
          <w:szCs w:val="22"/>
        </w:rPr>
      </w:pPr>
    </w:p>
    <w:p w14:paraId="4EAF6240" w14:textId="77777777" w:rsidR="00F64627" w:rsidRDefault="00172BB8">
      <w:pPr>
        <w:widowControl w:val="0"/>
        <w:rPr>
          <w:rStyle w:val="Emphasis"/>
          <w:i w:val="0"/>
          <w:iCs/>
          <w:color w:val="000000"/>
          <w:szCs w:val="22"/>
        </w:rPr>
      </w:pPr>
      <w:r>
        <w:rPr>
          <w:rStyle w:val="Emphasis"/>
          <w:i w:val="0"/>
          <w:iCs/>
          <w:color w:val="000000"/>
          <w:szCs w:val="22"/>
        </w:rPr>
        <w:t>Blóðþrýstingslækkandi lyf: Abilify Maintena getur aukið áhrif lyfja sem notuð eru til að lækka blóðþrýsting. Látið lækninn vita ef tekin eru lyf til að hafa stjórn á blóðþrýstingi.</w:t>
      </w:r>
    </w:p>
    <w:p w14:paraId="39591714" w14:textId="77777777" w:rsidR="00F64627" w:rsidRDefault="00F64627">
      <w:pPr>
        <w:widowControl w:val="0"/>
        <w:rPr>
          <w:rStyle w:val="Emphasis"/>
          <w:i w:val="0"/>
          <w:iCs/>
          <w:color w:val="000000"/>
          <w:szCs w:val="22"/>
        </w:rPr>
      </w:pPr>
    </w:p>
    <w:p w14:paraId="29D72E56" w14:textId="77777777" w:rsidR="00F64627" w:rsidRDefault="00172BB8">
      <w:pPr>
        <w:widowControl w:val="0"/>
        <w:rPr>
          <w:rStyle w:val="Emphasis"/>
          <w:i w:val="0"/>
          <w:iCs/>
          <w:color w:val="000000"/>
          <w:szCs w:val="22"/>
        </w:rPr>
      </w:pPr>
      <w:r>
        <w:rPr>
          <w:rStyle w:val="Emphasis"/>
          <w:i w:val="0"/>
          <w:iCs/>
          <w:color w:val="000000"/>
          <w:szCs w:val="22"/>
        </w:rPr>
        <w:t>Notkun Abilify Maintena ásamt sumum lyfjum getur þýtt að læknirinn þurfi að breyta skammti Abilify Maintena eða hinna lyfjanna. Sérlega mikilvægt er að nefna eftirfarandi við lækninn:</w:t>
      </w:r>
    </w:p>
    <w:p w14:paraId="3F196B70" w14:textId="77777777" w:rsidR="00F64627" w:rsidRDefault="00F64627">
      <w:pPr>
        <w:widowControl w:val="0"/>
        <w:rPr>
          <w:rStyle w:val="Emphasis"/>
          <w:i w:val="0"/>
          <w:iCs/>
          <w:color w:val="000000"/>
          <w:szCs w:val="22"/>
        </w:rPr>
      </w:pPr>
    </w:p>
    <w:p w14:paraId="4D3B8B7E"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lyf til að leiðrétta hjartsláttartakt (svo sem kínidín, amíódarón, flekaíníð)</w:t>
      </w:r>
    </w:p>
    <w:p w14:paraId="00633885"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þunglyndislyf eða náttúrulyf sem notuð eru til að meðhöndla þunglyndi og kvíða</w:t>
      </w:r>
      <w:r>
        <w:rPr>
          <w:rStyle w:val="Heading4Char"/>
          <w:rFonts w:ascii="Times New Roman" w:hAnsi="Times New Roman"/>
          <w:i/>
          <w:color w:val="000000"/>
          <w:szCs w:val="22"/>
        </w:rPr>
        <w:t xml:space="preserve"> </w:t>
      </w:r>
      <w:r>
        <w:rPr>
          <w:rStyle w:val="Heading4Char"/>
          <w:rFonts w:ascii="Times New Roman" w:hAnsi="Times New Roman"/>
          <w:b w:val="0"/>
          <w:color w:val="000000"/>
          <w:szCs w:val="22"/>
        </w:rPr>
        <w:t>(</w:t>
      </w:r>
      <w:r>
        <w:rPr>
          <w:rStyle w:val="Emphasis"/>
          <w:i w:val="0"/>
          <w:iCs/>
          <w:color w:val="000000"/>
          <w:szCs w:val="22"/>
        </w:rPr>
        <w:t>svo sem flúoxetín, paroxetín, jóhannesarjurt)</w:t>
      </w:r>
    </w:p>
    <w:p w14:paraId="797BEE53"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sveppalyf (svo sem ítrakónazól)</w:t>
      </w:r>
    </w:p>
    <w:p w14:paraId="2272E635" w14:textId="77777777" w:rsidR="00F64627" w:rsidRDefault="00172BB8">
      <w:pPr>
        <w:widowControl w:val="0"/>
        <w:ind w:left="567" w:hanging="567"/>
        <w:rPr>
          <w:iCs/>
          <w:color w:val="000000"/>
          <w:szCs w:val="22"/>
        </w:rPr>
      </w:pPr>
      <w:r>
        <w:rPr>
          <w:iCs/>
          <w:color w:val="000000"/>
          <w:szCs w:val="22"/>
        </w:rPr>
        <w:t>•</w:t>
      </w:r>
      <w:r>
        <w:rPr>
          <w:iCs/>
          <w:color w:val="000000"/>
          <w:szCs w:val="22"/>
        </w:rPr>
        <w:tab/>
        <w:t>ketókónazól (notað til að meðhöndla Cushing-heilkenni þegar líkaminn framleiðir of mikið af kortisóli)</w:t>
      </w:r>
    </w:p>
    <w:p w14:paraId="2CF65174"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tiltekin lyf við sýkingum af HIV-veiru (svo sem efavírens, nevírapín, próteasahemlar t.d. indínavír, rítónavír)</w:t>
      </w:r>
    </w:p>
    <w:p w14:paraId="009F8C96" w14:textId="77777777" w:rsidR="00F64627" w:rsidRDefault="00172BB8">
      <w:pPr>
        <w:widowControl w:val="0"/>
        <w:ind w:left="567" w:hanging="567"/>
      </w:pPr>
      <w:r>
        <w:rPr>
          <w:iCs/>
          <w:color w:val="000000"/>
          <w:szCs w:val="22"/>
        </w:rPr>
        <w:t>•</w:t>
      </w:r>
      <w:r>
        <w:rPr>
          <w:iCs/>
          <w:color w:val="000000"/>
          <w:szCs w:val="22"/>
        </w:rPr>
        <w:tab/>
      </w:r>
      <w:r>
        <w:rPr>
          <w:rStyle w:val="Emphasis"/>
          <w:i w:val="0"/>
          <w:iCs/>
          <w:color w:val="000000"/>
          <w:szCs w:val="22"/>
        </w:rPr>
        <w:t xml:space="preserve">krampastillandi lyf notuð til að meðhöndla flogaveiki (svo sem </w:t>
      </w:r>
      <w:r>
        <w:rPr>
          <w:rStyle w:val="BMSHeading3Char"/>
          <w:rFonts w:ascii="Times New Roman" w:hAnsi="Times New Roman"/>
          <w:b w:val="0"/>
          <w:sz w:val="22"/>
          <w:szCs w:val="22"/>
          <w:lang w:val="is-IS"/>
        </w:rPr>
        <w:t>karbamazepín, fenýtóín,</w:t>
      </w:r>
      <w:r>
        <w:rPr>
          <w:rStyle w:val="BMSHeading3Char"/>
          <w:rFonts w:ascii="Times New Roman" w:hAnsi="Times New Roman"/>
          <w:i/>
          <w:sz w:val="22"/>
          <w:szCs w:val="22"/>
          <w:lang w:val="is-IS"/>
        </w:rPr>
        <w:t xml:space="preserve"> </w:t>
      </w:r>
      <w:r>
        <w:rPr>
          <w:rStyle w:val="Emphasis"/>
          <w:i w:val="0"/>
          <w:iCs/>
          <w:color w:val="000000"/>
          <w:szCs w:val="22"/>
        </w:rPr>
        <w:t>fenóbarbítal)</w:t>
      </w:r>
    </w:p>
    <w:p w14:paraId="03E107E0"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ákveðin sýklalyf sem notuð eru sem meðferð við berklum (rífabútín, rífampísín)</w:t>
      </w:r>
    </w:p>
    <w:p w14:paraId="6AF7C463" w14:textId="77777777" w:rsidR="00F64627" w:rsidRDefault="00172BB8">
      <w:pPr>
        <w:widowControl w:val="0"/>
        <w:ind w:left="567" w:hanging="567"/>
        <w:rPr>
          <w:rStyle w:val="BMSHeading3Char"/>
          <w:rFonts w:ascii="Times New Roman" w:hAnsi="Times New Roman"/>
          <w:b w:val="0"/>
          <w:iCs/>
          <w:sz w:val="22"/>
          <w:szCs w:val="22"/>
          <w:lang w:val="is-IS"/>
        </w:rPr>
      </w:pPr>
      <w:r>
        <w:rPr>
          <w:iCs/>
          <w:color w:val="000000"/>
          <w:szCs w:val="22"/>
        </w:rPr>
        <w:t>•</w:t>
      </w:r>
      <w:r>
        <w:rPr>
          <w:iCs/>
          <w:color w:val="000000"/>
          <w:szCs w:val="22"/>
        </w:rPr>
        <w:tab/>
      </w:r>
      <w:r>
        <w:rPr>
          <w:rStyle w:val="BMSHeading3Char"/>
          <w:rFonts w:ascii="Times New Roman" w:hAnsi="Times New Roman"/>
          <w:b w:val="0"/>
          <w:iCs/>
          <w:sz w:val="22"/>
          <w:szCs w:val="22"/>
          <w:lang w:val="is-IS"/>
        </w:rPr>
        <w:t>lyf sem þekkt er að lengja QT-bil.</w:t>
      </w:r>
    </w:p>
    <w:p w14:paraId="3E35EF27" w14:textId="77777777" w:rsidR="00F64627" w:rsidRDefault="00F64627">
      <w:pPr>
        <w:pStyle w:val="EMEABodyText"/>
        <w:widowControl w:val="0"/>
        <w:rPr>
          <w:sz w:val="22"/>
          <w:szCs w:val="22"/>
        </w:rPr>
      </w:pPr>
    </w:p>
    <w:p w14:paraId="36247606" w14:textId="77777777" w:rsidR="00F64627" w:rsidRDefault="00172BB8">
      <w:pPr>
        <w:pStyle w:val="EMEABodyText"/>
        <w:widowControl w:val="0"/>
        <w:rPr>
          <w:sz w:val="22"/>
          <w:szCs w:val="22"/>
        </w:rPr>
      </w:pPr>
      <w:r>
        <w:rPr>
          <w:sz w:val="22"/>
          <w:szCs w:val="22"/>
        </w:rPr>
        <w:t>Þessi lyf geta aukið hættuna á aukaverkunum eða dregið úr verkun Abilify Maintena; ef vart verður einhverra óeðlilegra einkenna þegar einhver þessara lyfja eru tekin ásamt Abilify Maintena skal hafa samband við lækni.</w:t>
      </w:r>
    </w:p>
    <w:p w14:paraId="2FD08944" w14:textId="77777777" w:rsidR="00F64627" w:rsidRDefault="00F64627">
      <w:pPr>
        <w:pStyle w:val="EMEABodyText"/>
        <w:widowControl w:val="0"/>
        <w:rPr>
          <w:sz w:val="22"/>
          <w:szCs w:val="22"/>
        </w:rPr>
      </w:pPr>
    </w:p>
    <w:p w14:paraId="6E2EBB4F" w14:textId="77777777" w:rsidR="00F64627" w:rsidRDefault="00172BB8">
      <w:pPr>
        <w:pStyle w:val="EMEABodyText"/>
        <w:keepNext/>
        <w:keepLines/>
        <w:widowControl w:val="0"/>
        <w:rPr>
          <w:color w:val="000000"/>
          <w:sz w:val="22"/>
          <w:szCs w:val="22"/>
        </w:rPr>
      </w:pPr>
      <w:r>
        <w:rPr>
          <w:color w:val="000000"/>
          <w:sz w:val="22"/>
          <w:szCs w:val="22"/>
        </w:rPr>
        <w:lastRenderedPageBreak/>
        <w:t xml:space="preserve">Lyf sem auka styrk serótóníns </w:t>
      </w:r>
      <w:r>
        <w:rPr>
          <w:rStyle w:val="BMSHeading3Char"/>
          <w:rFonts w:ascii="Times New Roman" w:hAnsi="Times New Roman"/>
          <w:b w:val="0"/>
          <w:sz w:val="22"/>
          <w:szCs w:val="22"/>
          <w:lang w:val="is-IS"/>
        </w:rPr>
        <w:t>eru oft notuð við sjúkdómsástandi svo sem þunglyndi, almennri kvíðaröskun, áráttu-þráhyggjuröskun (OCD) og félagsfælni sem og mígreni og verkjum</w:t>
      </w:r>
      <w:r>
        <w:rPr>
          <w:color w:val="000000"/>
          <w:sz w:val="22"/>
          <w:szCs w:val="22"/>
        </w:rPr>
        <w:t>:</w:t>
      </w:r>
    </w:p>
    <w:p w14:paraId="11D4BC17" w14:textId="77777777" w:rsidR="00F64627" w:rsidRDefault="00F64627">
      <w:pPr>
        <w:pStyle w:val="EMEABodyText"/>
        <w:keepNext/>
        <w:widowControl w:val="0"/>
        <w:rPr>
          <w:sz w:val="22"/>
          <w:szCs w:val="22"/>
        </w:rPr>
      </w:pPr>
    </w:p>
    <w:p w14:paraId="29407189"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sz w:val="22"/>
          <w:szCs w:val="22"/>
        </w:rPr>
        <w:t>triptanar, tramadól og tryptófan sem notuð eru við sjúkdómsástandi svo sem þunglyndi, almennri kvíðaröskun, áráttu-þráhyggjuröskun (OCD) og félagsfælni sem og mígreni og verkjum</w:t>
      </w:r>
    </w:p>
    <w:p w14:paraId="28504A92"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color w:val="000000"/>
          <w:sz w:val="22"/>
          <w:szCs w:val="22"/>
        </w:rPr>
        <w:t xml:space="preserve">sérhæfðir serótónín endurupptökuhemlar (SSRI-lyf, svo sem paroxetín og flúoxetín) sem notaðir eru við þunglyndi, </w:t>
      </w:r>
      <w:r>
        <w:rPr>
          <w:sz w:val="22"/>
          <w:szCs w:val="22"/>
        </w:rPr>
        <w:t>áráttu-þráhyggjuröskun</w:t>
      </w:r>
      <w:r>
        <w:rPr>
          <w:color w:val="000000"/>
          <w:sz w:val="22"/>
          <w:szCs w:val="22"/>
        </w:rPr>
        <w:t>, felmtursköstum og kvíða</w:t>
      </w:r>
    </w:p>
    <w:p w14:paraId="2B49868D"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color w:val="000000"/>
          <w:sz w:val="22"/>
          <w:szCs w:val="22"/>
        </w:rPr>
        <w:t>önnur þunglyndislyf (svo sem venlafaxín og tryptófan) sem notuð eru við alvarlegu þunglyndi</w:t>
      </w:r>
    </w:p>
    <w:p w14:paraId="3EBB9BF3"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color w:val="000000"/>
          <w:sz w:val="22"/>
          <w:szCs w:val="22"/>
        </w:rPr>
        <w:t>þríhringlaga lyf (svo sem klómípramín og amítriptýlín) sem notuð eru við þunglyndissjúkdómum</w:t>
      </w:r>
    </w:p>
    <w:p w14:paraId="3E5A931E"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color w:val="000000"/>
          <w:sz w:val="22"/>
          <w:szCs w:val="22"/>
        </w:rPr>
        <w:t>jóhannesarjurt (</w:t>
      </w:r>
      <w:r>
        <w:rPr>
          <w:i/>
          <w:color w:val="000000"/>
          <w:sz w:val="22"/>
          <w:szCs w:val="22"/>
        </w:rPr>
        <w:t>Hypericum perforatum</w:t>
      </w:r>
      <w:r>
        <w:rPr>
          <w:color w:val="000000"/>
          <w:sz w:val="22"/>
          <w:szCs w:val="22"/>
        </w:rPr>
        <w:t>) sem notuð er sem náttúrulyf við vægu þunglyndi</w:t>
      </w:r>
    </w:p>
    <w:p w14:paraId="33CAB792"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color w:val="000000"/>
          <w:sz w:val="22"/>
          <w:szCs w:val="22"/>
        </w:rPr>
        <w:t>verkjastillandi lyf (svo sem tramadól og petidín) sem notuð eru við verkjum</w:t>
      </w:r>
    </w:p>
    <w:p w14:paraId="02F1356F" w14:textId="77777777" w:rsidR="00F64627" w:rsidRDefault="00172BB8">
      <w:pPr>
        <w:pStyle w:val="EMEABodyText"/>
        <w:widowControl w:val="0"/>
        <w:ind w:left="567" w:hanging="567"/>
        <w:rPr>
          <w:color w:val="000000"/>
          <w:sz w:val="22"/>
          <w:szCs w:val="22"/>
        </w:rPr>
      </w:pPr>
      <w:r>
        <w:rPr>
          <w:iCs/>
          <w:color w:val="000000"/>
          <w:sz w:val="22"/>
          <w:szCs w:val="22"/>
        </w:rPr>
        <w:t>•</w:t>
      </w:r>
      <w:r>
        <w:rPr>
          <w:iCs/>
          <w:color w:val="000000"/>
          <w:sz w:val="22"/>
          <w:szCs w:val="22"/>
        </w:rPr>
        <w:tab/>
      </w:r>
      <w:r>
        <w:rPr>
          <w:color w:val="000000"/>
          <w:sz w:val="22"/>
          <w:szCs w:val="22"/>
        </w:rPr>
        <w:t>triptanar (svo sem súmatriptan og zolmitrípítan) sem notaðir eru til að meðhöndla mígreni.</w:t>
      </w:r>
    </w:p>
    <w:p w14:paraId="7A9B8B2F" w14:textId="77777777" w:rsidR="00F64627" w:rsidRDefault="00F64627">
      <w:pPr>
        <w:widowControl w:val="0"/>
        <w:rPr>
          <w:rStyle w:val="Emphasis"/>
          <w:i w:val="0"/>
          <w:iCs/>
          <w:color w:val="000000"/>
          <w:szCs w:val="22"/>
        </w:rPr>
      </w:pPr>
    </w:p>
    <w:p w14:paraId="3C377C31" w14:textId="77777777" w:rsidR="00F64627" w:rsidRDefault="00172BB8">
      <w:pPr>
        <w:widowControl w:val="0"/>
        <w:rPr>
          <w:rStyle w:val="Emphasis"/>
          <w:i w:val="0"/>
          <w:iCs/>
          <w:color w:val="000000"/>
          <w:szCs w:val="22"/>
        </w:rPr>
      </w:pPr>
      <w:r>
        <w:rPr>
          <w:rStyle w:val="Emphasis"/>
          <w:i w:val="0"/>
          <w:iCs/>
          <w:color w:val="000000"/>
          <w:szCs w:val="22"/>
        </w:rPr>
        <w:t>Þessi lyf geta aukið hættuna á aukaverkunum; ef vart verður einhverra óeðlilegra einkenna þegar einhver þessara lyfja eru tekin ásamt Abilify Maintena skal hafa samband við lækni.</w:t>
      </w:r>
    </w:p>
    <w:p w14:paraId="37A446C8" w14:textId="77777777" w:rsidR="00F64627" w:rsidRDefault="00F64627">
      <w:pPr>
        <w:widowControl w:val="0"/>
        <w:rPr>
          <w:rStyle w:val="Emphasis"/>
          <w:i w:val="0"/>
          <w:iCs/>
          <w:color w:val="000000"/>
          <w:szCs w:val="22"/>
        </w:rPr>
      </w:pPr>
    </w:p>
    <w:p w14:paraId="343C3E79" w14:textId="77777777" w:rsidR="00F64627" w:rsidRDefault="00172BB8">
      <w:pPr>
        <w:widowControl w:val="0"/>
        <w:rPr>
          <w:rStyle w:val="Emphasis"/>
          <w:i w:val="0"/>
          <w:iCs/>
          <w:color w:val="000000"/>
          <w:szCs w:val="22"/>
        </w:rPr>
      </w:pPr>
      <w:r>
        <w:rPr>
          <w:rStyle w:val="Emphasis"/>
          <w:b/>
          <w:i w:val="0"/>
          <w:iCs/>
          <w:color w:val="000000"/>
          <w:szCs w:val="22"/>
        </w:rPr>
        <w:t>Notkun Abilify Maintena með áfengi</w:t>
      </w:r>
    </w:p>
    <w:p w14:paraId="06357D4E" w14:textId="77777777" w:rsidR="00F64627" w:rsidRDefault="00172BB8">
      <w:pPr>
        <w:widowControl w:val="0"/>
        <w:rPr>
          <w:rStyle w:val="Emphasis"/>
          <w:i w:val="0"/>
          <w:iCs/>
          <w:color w:val="000000"/>
          <w:szCs w:val="22"/>
        </w:rPr>
      </w:pPr>
      <w:r>
        <w:rPr>
          <w:rStyle w:val="Emphasis"/>
          <w:i w:val="0"/>
          <w:iCs/>
          <w:color w:val="000000"/>
          <w:szCs w:val="22"/>
        </w:rPr>
        <w:t>Forðast ber notkun áfengis.</w:t>
      </w:r>
    </w:p>
    <w:p w14:paraId="4D14C88A" w14:textId="77777777" w:rsidR="00F64627" w:rsidRDefault="00F64627">
      <w:pPr>
        <w:widowControl w:val="0"/>
        <w:rPr>
          <w:rStyle w:val="Emphasis"/>
          <w:i w:val="0"/>
          <w:iCs/>
          <w:color w:val="000000"/>
          <w:szCs w:val="22"/>
        </w:rPr>
      </w:pPr>
    </w:p>
    <w:p w14:paraId="315E409B" w14:textId="77777777" w:rsidR="00F64627" w:rsidRDefault="00172BB8">
      <w:pPr>
        <w:widowControl w:val="0"/>
        <w:rPr>
          <w:rStyle w:val="Emphasis"/>
          <w:i w:val="0"/>
          <w:iCs/>
          <w:color w:val="000000"/>
          <w:szCs w:val="22"/>
        </w:rPr>
      </w:pPr>
      <w:r>
        <w:rPr>
          <w:rStyle w:val="Emphasis"/>
          <w:b/>
          <w:i w:val="0"/>
          <w:iCs/>
          <w:color w:val="000000"/>
          <w:szCs w:val="22"/>
        </w:rPr>
        <w:t>Meðganga, brjóstagjöf og frjósemi</w:t>
      </w:r>
    </w:p>
    <w:p w14:paraId="07E1586C" w14:textId="77777777" w:rsidR="00F64627" w:rsidRDefault="00172BB8">
      <w:pPr>
        <w:widowControl w:val="0"/>
        <w:rPr>
          <w:rStyle w:val="Emphasis"/>
          <w:i w:val="0"/>
          <w:iCs/>
          <w:color w:val="000000"/>
          <w:szCs w:val="22"/>
        </w:rPr>
      </w:pPr>
      <w:r>
        <w:rPr>
          <w:rStyle w:val="Emphasis"/>
          <w:i w:val="0"/>
          <w:iCs/>
          <w:color w:val="000000"/>
          <w:szCs w:val="22"/>
        </w:rPr>
        <w:t>Við meðgöngu, brjóstagjöf, grun um þungun eða ef þungun er fyrirhuguð skal leita ráða hjá lækninum áður en lyfið er gefið.</w:t>
      </w:r>
    </w:p>
    <w:p w14:paraId="6B09E01A" w14:textId="77777777" w:rsidR="00F64627" w:rsidRDefault="00F64627">
      <w:pPr>
        <w:widowControl w:val="0"/>
        <w:rPr>
          <w:rStyle w:val="Emphasis"/>
          <w:i w:val="0"/>
          <w:iCs/>
          <w:color w:val="000000"/>
          <w:szCs w:val="22"/>
        </w:rPr>
      </w:pPr>
    </w:p>
    <w:p w14:paraId="74E7407A" w14:textId="77777777" w:rsidR="00F64627" w:rsidRDefault="00172BB8">
      <w:pPr>
        <w:widowControl w:val="0"/>
        <w:rPr>
          <w:rStyle w:val="Emphasis"/>
          <w:i w:val="0"/>
          <w:iCs/>
          <w:color w:val="000000"/>
          <w:szCs w:val="22"/>
        </w:rPr>
      </w:pPr>
      <w:r>
        <w:rPr>
          <w:rStyle w:val="Emphasis"/>
          <w:b/>
          <w:i w:val="0"/>
          <w:iCs/>
          <w:color w:val="000000"/>
          <w:szCs w:val="22"/>
        </w:rPr>
        <w:t>Abilify Maintena ætti ekki að nota á meðgöngu</w:t>
      </w:r>
      <w:r>
        <w:rPr>
          <w:rStyle w:val="Emphasis"/>
          <w:i w:val="0"/>
          <w:iCs/>
          <w:color w:val="000000"/>
          <w:szCs w:val="22"/>
        </w:rPr>
        <w:t xml:space="preserve"> nema í samráði við lækninn. </w:t>
      </w:r>
      <w:r>
        <w:rPr>
          <w:iCs/>
          <w:color w:val="000000"/>
          <w:szCs w:val="22"/>
        </w:rPr>
        <w:t>Gættu þess að láta lækninn þegar í stað vita ef þú ert þunguð, telur að þú gætir verið þunguð eða ráðgerir að verða þunguð.</w:t>
      </w:r>
    </w:p>
    <w:p w14:paraId="66A16C0C" w14:textId="77777777" w:rsidR="00F64627" w:rsidRDefault="00F64627">
      <w:pPr>
        <w:widowControl w:val="0"/>
        <w:rPr>
          <w:rStyle w:val="Emphasis"/>
          <w:i w:val="0"/>
          <w:iCs/>
          <w:color w:val="000000"/>
          <w:szCs w:val="22"/>
        </w:rPr>
      </w:pPr>
    </w:p>
    <w:p w14:paraId="59BAFF92" w14:textId="77777777" w:rsidR="00F64627" w:rsidRDefault="00172BB8">
      <w:pPr>
        <w:widowControl w:val="0"/>
        <w:rPr>
          <w:rFonts w:asciiTheme="majorBidi" w:hAnsiTheme="majorBidi" w:cstheme="majorBidi"/>
        </w:rPr>
      </w:pPr>
      <w:r>
        <w:rPr>
          <w:rFonts w:asciiTheme="majorBidi" w:hAnsiTheme="majorBidi" w:cstheme="majorBidi"/>
        </w:rPr>
        <w:t xml:space="preserve">Eftirtalin einkenni geta komið fram hjá nýfæddum börnum mæðra sem fengið hafa </w:t>
      </w:r>
      <w:r>
        <w:rPr>
          <w:rStyle w:val="Emphasis"/>
          <w:i w:val="0"/>
          <w:iCs/>
          <w:color w:val="000000"/>
          <w:szCs w:val="22"/>
        </w:rPr>
        <w:t>Abilify Maintena</w:t>
      </w:r>
      <w:r>
        <w:rPr>
          <w:rFonts w:asciiTheme="majorBidi" w:hAnsiTheme="majorBidi" w:cstheme="majorBidi"/>
        </w:rPr>
        <w:t xml:space="preserve"> á síðustu þremur mánuðum meðgöngu (síðasta þriðjungi meðgöngu):</w:t>
      </w:r>
    </w:p>
    <w:p w14:paraId="75EB5D80" w14:textId="77777777" w:rsidR="00F64627" w:rsidRDefault="00172BB8">
      <w:pPr>
        <w:widowControl w:val="0"/>
        <w:rPr>
          <w:rFonts w:asciiTheme="majorBidi" w:hAnsiTheme="majorBidi" w:cstheme="majorBidi"/>
        </w:rPr>
      </w:pPr>
      <w:r>
        <w:rPr>
          <w:rFonts w:asciiTheme="majorBidi" w:hAnsiTheme="majorBidi" w:cstheme="majorBidi"/>
        </w:rPr>
        <w:t>skjálfti, vöðvastífni og/eða slappleiki, syfja, óróleiki, öndunarerfiðleikar og erfiðleikar við að nærast.</w:t>
      </w:r>
    </w:p>
    <w:p w14:paraId="616EF30E" w14:textId="77777777" w:rsidR="00F64627" w:rsidRDefault="00172BB8">
      <w:pPr>
        <w:widowControl w:val="0"/>
        <w:rPr>
          <w:rFonts w:asciiTheme="majorBidi" w:hAnsiTheme="majorBidi" w:cstheme="majorBidi"/>
        </w:rPr>
      </w:pPr>
      <w:r>
        <w:rPr>
          <w:rFonts w:asciiTheme="majorBidi" w:hAnsiTheme="majorBidi" w:cstheme="majorBidi"/>
        </w:rPr>
        <w:t>Ef einhver þessara einkenna koma fram hjá barninu verður að hafa samband við lækninn.</w:t>
      </w:r>
    </w:p>
    <w:p w14:paraId="786F4E27" w14:textId="77777777" w:rsidR="00F64627" w:rsidRDefault="00F64627">
      <w:pPr>
        <w:widowControl w:val="0"/>
        <w:rPr>
          <w:rStyle w:val="Emphasis"/>
          <w:i w:val="0"/>
          <w:iCs/>
          <w:color w:val="000000"/>
          <w:szCs w:val="22"/>
        </w:rPr>
      </w:pPr>
    </w:p>
    <w:p w14:paraId="611627DA" w14:textId="77777777" w:rsidR="00F64627" w:rsidRDefault="00172BB8">
      <w:pPr>
        <w:widowControl w:val="0"/>
        <w:rPr>
          <w:rStyle w:val="Emphasis"/>
          <w:i w:val="0"/>
          <w:iCs/>
          <w:color w:val="000000"/>
          <w:szCs w:val="22"/>
        </w:rPr>
      </w:pPr>
      <w:r>
        <w:rPr>
          <w:rStyle w:val="Emphasis"/>
          <w:i w:val="0"/>
          <w:iCs/>
          <w:color w:val="000000"/>
          <w:szCs w:val="22"/>
        </w:rPr>
        <w:t>Ef þér er gefið Abilify Maintena mun læknirinn ræða við þig hvort hætta skuli brjóstagjöf og hafa í huga ávinning af meðferð fyrir þig og ávinning barnsins af brjóstagjöf. Ekki skyldi gera hvort tveggja. Ræða skal við lækninn hvernig best sé að næra barnið þegar Abilify Maintena er gefið.</w:t>
      </w:r>
    </w:p>
    <w:p w14:paraId="2A03AF70" w14:textId="77777777" w:rsidR="00F64627" w:rsidRDefault="00F64627">
      <w:pPr>
        <w:widowControl w:val="0"/>
        <w:rPr>
          <w:rStyle w:val="Emphasis"/>
          <w:i w:val="0"/>
          <w:iCs/>
          <w:color w:val="000000"/>
          <w:szCs w:val="22"/>
        </w:rPr>
      </w:pPr>
    </w:p>
    <w:p w14:paraId="6A6E1BF9" w14:textId="77777777" w:rsidR="00F64627" w:rsidRDefault="00172BB8">
      <w:pPr>
        <w:widowControl w:val="0"/>
        <w:rPr>
          <w:rStyle w:val="Emphasis"/>
          <w:i w:val="0"/>
          <w:iCs/>
          <w:color w:val="000000"/>
          <w:szCs w:val="22"/>
        </w:rPr>
      </w:pPr>
      <w:r>
        <w:rPr>
          <w:rStyle w:val="Emphasis"/>
          <w:b/>
          <w:i w:val="0"/>
          <w:iCs/>
          <w:color w:val="000000"/>
          <w:szCs w:val="22"/>
        </w:rPr>
        <w:t>Akstur og notkun véla</w:t>
      </w:r>
    </w:p>
    <w:p w14:paraId="1D3419D1" w14:textId="77777777" w:rsidR="00F64627" w:rsidRDefault="00172BB8">
      <w:pPr>
        <w:widowControl w:val="0"/>
        <w:rPr>
          <w:rStyle w:val="Emphasis"/>
          <w:i w:val="0"/>
          <w:iCs/>
          <w:color w:val="000000"/>
          <w:szCs w:val="22"/>
        </w:rPr>
      </w:pPr>
      <w:r>
        <w:rPr>
          <w:rStyle w:val="Emphasis"/>
          <w:i w:val="0"/>
          <w:iCs/>
          <w:color w:val="000000"/>
          <w:szCs w:val="22"/>
        </w:rPr>
        <w:t>Sundl og sjóntruflanir geta komið fram meðan á meðferð með lyfinu stendur (sjá kafla 4). Þetta skyldi hafa í huga þegar fullrar athygli er krafist, t.d. við akstur bifreiðar eða stjórnun véla.</w:t>
      </w:r>
    </w:p>
    <w:p w14:paraId="72CF3227" w14:textId="77777777" w:rsidR="00F64627" w:rsidRDefault="00F64627">
      <w:pPr>
        <w:widowControl w:val="0"/>
        <w:rPr>
          <w:rStyle w:val="Emphasis"/>
          <w:i w:val="0"/>
          <w:iCs/>
          <w:color w:val="000000"/>
          <w:szCs w:val="22"/>
        </w:rPr>
      </w:pPr>
    </w:p>
    <w:p w14:paraId="11C3EA19" w14:textId="77777777" w:rsidR="00F64627" w:rsidRDefault="00172BB8">
      <w:pPr>
        <w:widowControl w:val="0"/>
        <w:rPr>
          <w:rStyle w:val="Emphasis"/>
          <w:b/>
          <w:i w:val="0"/>
          <w:iCs/>
          <w:color w:val="000000"/>
          <w:szCs w:val="22"/>
        </w:rPr>
      </w:pPr>
      <w:r>
        <w:rPr>
          <w:b/>
          <w:szCs w:val="22"/>
        </w:rPr>
        <w:t>Abilify Maintena inniheldur natríum</w:t>
      </w:r>
    </w:p>
    <w:p w14:paraId="23F87229" w14:textId="77777777" w:rsidR="00F64627" w:rsidRDefault="00172BB8">
      <w:pPr>
        <w:widowControl w:val="0"/>
        <w:rPr>
          <w:rStyle w:val="Emphasis"/>
          <w:i w:val="0"/>
          <w:iCs/>
          <w:color w:val="000000"/>
          <w:szCs w:val="22"/>
        </w:rPr>
      </w:pPr>
      <w:r>
        <w:rPr>
          <w:iCs/>
          <w:color w:val="000000"/>
          <w:szCs w:val="22"/>
        </w:rPr>
        <w:t>Lyfið inniheldur minna en 1 mmól (23 mg) af natríum í hverri skammtaeiningu, þ.e.a.s. er sem næst natríumlaust.</w:t>
      </w:r>
    </w:p>
    <w:p w14:paraId="0D4067C3" w14:textId="77777777" w:rsidR="00F64627" w:rsidRDefault="00F64627">
      <w:pPr>
        <w:widowControl w:val="0"/>
        <w:rPr>
          <w:rStyle w:val="Emphasis"/>
          <w:i w:val="0"/>
          <w:iCs/>
          <w:color w:val="000000"/>
          <w:szCs w:val="22"/>
        </w:rPr>
      </w:pPr>
    </w:p>
    <w:p w14:paraId="7AD967A6" w14:textId="77777777" w:rsidR="00F64627" w:rsidRDefault="00F64627">
      <w:pPr>
        <w:widowControl w:val="0"/>
        <w:rPr>
          <w:rStyle w:val="Emphasis"/>
          <w:i w:val="0"/>
          <w:iCs/>
          <w:color w:val="000000"/>
          <w:szCs w:val="22"/>
        </w:rPr>
      </w:pPr>
    </w:p>
    <w:p w14:paraId="016A33E9" w14:textId="77777777" w:rsidR="00F64627" w:rsidRDefault="00172BB8">
      <w:pPr>
        <w:widowControl w:val="0"/>
        <w:ind w:left="567" w:hanging="567"/>
        <w:rPr>
          <w:rStyle w:val="Emphasis"/>
          <w:i w:val="0"/>
          <w:iCs/>
          <w:color w:val="000000"/>
          <w:szCs w:val="22"/>
        </w:rPr>
      </w:pPr>
      <w:r>
        <w:rPr>
          <w:rStyle w:val="Emphasis"/>
          <w:b/>
          <w:i w:val="0"/>
          <w:iCs/>
          <w:color w:val="000000"/>
          <w:szCs w:val="22"/>
        </w:rPr>
        <w:t>3.</w:t>
      </w:r>
      <w:r>
        <w:rPr>
          <w:rStyle w:val="Emphasis"/>
          <w:b/>
          <w:i w:val="0"/>
          <w:iCs/>
          <w:color w:val="000000"/>
          <w:szCs w:val="22"/>
        </w:rPr>
        <w:tab/>
        <w:t>Hvernig gefa á Abilify Maintena</w:t>
      </w:r>
    </w:p>
    <w:p w14:paraId="625614A2" w14:textId="77777777" w:rsidR="00F64627" w:rsidRDefault="00F64627">
      <w:pPr>
        <w:widowControl w:val="0"/>
        <w:rPr>
          <w:rStyle w:val="Emphasis"/>
          <w:i w:val="0"/>
          <w:iCs/>
          <w:color w:val="000000"/>
          <w:szCs w:val="22"/>
        </w:rPr>
      </w:pPr>
    </w:p>
    <w:p w14:paraId="1B628464" w14:textId="77777777" w:rsidR="00F64627" w:rsidRDefault="00172BB8">
      <w:pPr>
        <w:widowControl w:val="0"/>
        <w:rPr>
          <w:rFonts w:eastAsia="Calibri"/>
          <w:szCs w:val="22"/>
        </w:rPr>
      </w:pPr>
      <w:r>
        <w:rPr>
          <w:szCs w:val="22"/>
        </w:rPr>
        <w:t>Abilify Maintena kemur sem áfyllt sprauta.</w:t>
      </w:r>
    </w:p>
    <w:p w14:paraId="2D7DA0BC" w14:textId="77777777" w:rsidR="00F64627" w:rsidRDefault="00F64627">
      <w:pPr>
        <w:widowControl w:val="0"/>
        <w:rPr>
          <w:rFonts w:eastAsia="Calibri"/>
          <w:szCs w:val="22"/>
        </w:rPr>
      </w:pPr>
    </w:p>
    <w:p w14:paraId="478C0CCF" w14:textId="77777777" w:rsidR="00F64627" w:rsidRDefault="00172BB8">
      <w:pPr>
        <w:widowControl w:val="0"/>
        <w:rPr>
          <w:rFonts w:eastAsia="Calibri"/>
          <w:szCs w:val="22"/>
        </w:rPr>
      </w:pPr>
      <w:r>
        <w:rPr>
          <w:rFonts w:eastAsia="Calibri"/>
          <w:szCs w:val="22"/>
        </w:rPr>
        <w:t xml:space="preserve">Læknirinn ákveður hversu stór skammtur af </w:t>
      </w:r>
      <w:r>
        <w:rPr>
          <w:szCs w:val="22"/>
        </w:rPr>
        <w:t xml:space="preserve">Abilify Maintena </w:t>
      </w:r>
      <w:r>
        <w:rPr>
          <w:rFonts w:eastAsia="Calibri"/>
          <w:szCs w:val="22"/>
        </w:rPr>
        <w:t xml:space="preserve">hentar þér. Ráðlagður upphafsskammtur er 400 mg nema læknirinn ákveði að gefa þér minni upphafs- eða framhaldsskammt. </w:t>
      </w:r>
    </w:p>
    <w:p w14:paraId="62D44A19" w14:textId="77777777" w:rsidR="00F64627" w:rsidRDefault="00F64627">
      <w:pPr>
        <w:widowControl w:val="0"/>
        <w:rPr>
          <w:rFonts w:eastAsia="Calibri"/>
          <w:szCs w:val="22"/>
        </w:rPr>
      </w:pPr>
    </w:p>
    <w:p w14:paraId="052B8650" w14:textId="77777777" w:rsidR="00F64627" w:rsidRDefault="00172BB8">
      <w:pPr>
        <w:keepNext/>
        <w:autoSpaceDE w:val="0"/>
        <w:autoSpaceDN w:val="0"/>
        <w:rPr>
          <w:szCs w:val="22"/>
        </w:rPr>
      </w:pPr>
      <w:r>
        <w:rPr>
          <w:szCs w:val="22"/>
        </w:rPr>
        <w:t>Hægt er að hefja notkun Abilify Maintena á tvenna vegu og læknirinn mun ákveða hvað hentar þér.</w:t>
      </w:r>
    </w:p>
    <w:p w14:paraId="71CC6DBF" w14:textId="77777777" w:rsidR="00F64627" w:rsidRDefault="00172BB8">
      <w:pPr>
        <w:autoSpaceDE w:val="0"/>
        <w:autoSpaceDN w:val="0"/>
        <w:ind w:left="567" w:hanging="567"/>
        <w:rPr>
          <w:szCs w:val="22"/>
        </w:rPr>
      </w:pPr>
      <w:r>
        <w:rPr>
          <w:rStyle w:val="Emphasis"/>
          <w:i w:val="0"/>
          <w:noProof/>
          <w:color w:val="000000"/>
          <w:szCs w:val="22"/>
        </w:rPr>
        <w:t>•</w:t>
      </w:r>
      <w:r>
        <w:rPr>
          <w:rStyle w:val="Emphasis"/>
          <w:i w:val="0"/>
          <w:noProof/>
          <w:color w:val="000000"/>
          <w:szCs w:val="22"/>
        </w:rPr>
        <w:tab/>
      </w:r>
      <w:r>
        <w:rPr>
          <w:szCs w:val="22"/>
        </w:rPr>
        <w:t xml:space="preserve">Ef þú færð eina inndælingu með Abilify Maintena á fyrsta degi meðferðarinnar er meðferðinni með </w:t>
      </w:r>
      <w:r>
        <w:rPr>
          <w:rStyle w:val="Emphasis"/>
          <w:i w:val="0"/>
          <w:iCs/>
          <w:color w:val="000000"/>
          <w:szCs w:val="22"/>
        </w:rPr>
        <w:t>aripíprazóli</w:t>
      </w:r>
      <w:r>
        <w:rPr>
          <w:szCs w:val="22"/>
        </w:rPr>
        <w:t xml:space="preserve"> til inntöku haldið áfram í 14 </w:t>
      </w:r>
      <w:r>
        <w:rPr>
          <w:rStyle w:val="Emphasis"/>
          <w:i w:val="0"/>
          <w:color w:val="000000"/>
          <w:szCs w:val="22"/>
        </w:rPr>
        <w:t xml:space="preserve">sólarhringa </w:t>
      </w:r>
      <w:r>
        <w:rPr>
          <w:szCs w:val="22"/>
        </w:rPr>
        <w:t>eftir fyrstu inndælinguna.</w:t>
      </w:r>
    </w:p>
    <w:p w14:paraId="4A9B2B8D" w14:textId="77777777" w:rsidR="00F64627" w:rsidRDefault="00172BB8">
      <w:pPr>
        <w:widowControl w:val="0"/>
        <w:ind w:left="567" w:hanging="567"/>
        <w:rPr>
          <w:szCs w:val="22"/>
        </w:rPr>
      </w:pPr>
      <w:r>
        <w:rPr>
          <w:rStyle w:val="Emphasis"/>
          <w:i w:val="0"/>
          <w:noProof/>
          <w:color w:val="000000"/>
          <w:szCs w:val="22"/>
        </w:rPr>
        <w:lastRenderedPageBreak/>
        <w:t>•</w:t>
      </w:r>
      <w:r>
        <w:rPr>
          <w:rStyle w:val="Emphasis"/>
          <w:i w:val="0"/>
          <w:noProof/>
          <w:color w:val="000000"/>
          <w:szCs w:val="22"/>
        </w:rPr>
        <w:tab/>
      </w:r>
      <w:r>
        <w:rPr>
          <w:szCs w:val="22"/>
        </w:rPr>
        <w:t xml:space="preserve">Ef þú færð tvær inndælingar með Abilify Maintena á fyrsta deginum tekur þú einnig inn eina töflu af </w:t>
      </w:r>
      <w:r>
        <w:rPr>
          <w:rStyle w:val="Emphasis"/>
          <w:i w:val="0"/>
          <w:iCs/>
          <w:color w:val="000000"/>
          <w:szCs w:val="22"/>
        </w:rPr>
        <w:t>aripíprazóli við þá komu</w:t>
      </w:r>
      <w:r>
        <w:rPr>
          <w:szCs w:val="22"/>
        </w:rPr>
        <w:t>.</w:t>
      </w:r>
    </w:p>
    <w:p w14:paraId="3DE2A11B" w14:textId="77777777" w:rsidR="00F64627" w:rsidRDefault="00F64627">
      <w:pPr>
        <w:widowControl w:val="0"/>
        <w:rPr>
          <w:rFonts w:eastAsia="Calibri"/>
          <w:szCs w:val="22"/>
        </w:rPr>
      </w:pPr>
    </w:p>
    <w:p w14:paraId="3A4B5D54" w14:textId="77777777" w:rsidR="00F64627" w:rsidRDefault="00172BB8">
      <w:pPr>
        <w:widowControl w:val="0"/>
        <w:rPr>
          <w:rFonts w:eastAsia="Calibri"/>
          <w:szCs w:val="22"/>
        </w:rPr>
      </w:pPr>
      <w:r>
        <w:rPr>
          <w:rFonts w:eastAsia="Calibri"/>
          <w:szCs w:val="22"/>
        </w:rPr>
        <w:t>Síðan er meðferðin gefin sem inndæling Abilify Maintena nema læknirinn ákveði annað.</w:t>
      </w:r>
    </w:p>
    <w:p w14:paraId="78483528" w14:textId="77777777" w:rsidR="00F64627" w:rsidRDefault="00F64627">
      <w:pPr>
        <w:widowControl w:val="0"/>
        <w:rPr>
          <w:rFonts w:eastAsia="Calibri"/>
          <w:szCs w:val="22"/>
        </w:rPr>
      </w:pPr>
    </w:p>
    <w:p w14:paraId="052C30FA" w14:textId="77777777" w:rsidR="00F64627" w:rsidRDefault="00172BB8">
      <w:pPr>
        <w:widowControl w:val="0"/>
        <w:rPr>
          <w:rFonts w:eastAsia="Calibri"/>
          <w:szCs w:val="22"/>
        </w:rPr>
      </w:pPr>
      <w:r>
        <w:rPr>
          <w:rFonts w:eastAsia="Calibri"/>
          <w:szCs w:val="22"/>
        </w:rPr>
        <w:t>Læknirinn gefur þér það sem staka inndælingu í þjóvöðva eða axlarvöðva (rasskinn eða öxl) mánaðarlega. Hugsanlega fylgir smá verkur inndælingunni. Læknirinn gefur inndælinguna til skiptis í hægri og vinstri hlið. Inndælingarnar verða ekki gefnar í bláæð.</w:t>
      </w:r>
    </w:p>
    <w:p w14:paraId="0B5F9A99" w14:textId="77777777" w:rsidR="00F64627" w:rsidRDefault="00F64627">
      <w:pPr>
        <w:widowControl w:val="0"/>
        <w:rPr>
          <w:rStyle w:val="Emphasis"/>
          <w:i w:val="0"/>
          <w:iCs/>
          <w:color w:val="000000"/>
          <w:szCs w:val="22"/>
        </w:rPr>
      </w:pPr>
    </w:p>
    <w:p w14:paraId="6DBAA6C3" w14:textId="77777777" w:rsidR="00F64627" w:rsidRDefault="00172BB8">
      <w:pPr>
        <w:widowControl w:val="0"/>
        <w:rPr>
          <w:rStyle w:val="Emphasis"/>
          <w:i w:val="0"/>
          <w:iCs/>
          <w:color w:val="000000"/>
          <w:szCs w:val="22"/>
        </w:rPr>
      </w:pPr>
      <w:r>
        <w:rPr>
          <w:rStyle w:val="Emphasis"/>
          <w:b/>
          <w:i w:val="0"/>
          <w:iCs/>
          <w:color w:val="000000"/>
          <w:szCs w:val="22"/>
        </w:rPr>
        <w:t>Ef gefinn er stærri skammtur af Abilify Maintena en mælt er fyrir um</w:t>
      </w:r>
    </w:p>
    <w:p w14:paraId="2C9C761C" w14:textId="77777777" w:rsidR="00F64627" w:rsidRDefault="00172BB8">
      <w:pPr>
        <w:widowControl w:val="0"/>
        <w:rPr>
          <w:rStyle w:val="Emphasis"/>
          <w:i w:val="0"/>
          <w:iCs/>
          <w:color w:val="000000"/>
          <w:szCs w:val="22"/>
        </w:rPr>
      </w:pPr>
      <w:r>
        <w:rPr>
          <w:rStyle w:val="Emphasis"/>
          <w:i w:val="0"/>
          <w:iCs/>
          <w:color w:val="000000"/>
          <w:szCs w:val="22"/>
        </w:rPr>
        <w:t>Þér verður gefið lyfið undir eftirliti læknis; því er ólíklegt að þér verði gefið of mikið. Ef leitað er til fleiri en eins læknis skal tryggja að þeim sé greint frá því að þú fáir Abilify Maintena.</w:t>
      </w:r>
    </w:p>
    <w:p w14:paraId="096BDFF9" w14:textId="77777777" w:rsidR="00F64627" w:rsidRDefault="00F64627">
      <w:pPr>
        <w:widowControl w:val="0"/>
        <w:rPr>
          <w:rStyle w:val="Emphasis"/>
          <w:i w:val="0"/>
          <w:iCs/>
          <w:color w:val="000000"/>
          <w:szCs w:val="22"/>
        </w:rPr>
      </w:pPr>
    </w:p>
    <w:p w14:paraId="0A7C1818" w14:textId="77777777" w:rsidR="00F64627" w:rsidRDefault="00172BB8">
      <w:pPr>
        <w:widowControl w:val="0"/>
        <w:rPr>
          <w:rFonts w:asciiTheme="majorBidi" w:hAnsiTheme="majorBidi" w:cstheme="majorBidi"/>
        </w:rPr>
      </w:pPr>
      <w:r>
        <w:rPr>
          <w:rFonts w:asciiTheme="majorBidi" w:hAnsiTheme="majorBidi" w:cstheme="majorBidi"/>
        </w:rPr>
        <w:t>Sjúklingar sem fengu of mikið af lyfinu hafa fundið fyrir eftirtöldum einkennum:</w:t>
      </w:r>
    </w:p>
    <w:p w14:paraId="55B512E1" w14:textId="77777777" w:rsidR="00F64627" w:rsidRDefault="00F64627">
      <w:pPr>
        <w:widowControl w:val="0"/>
        <w:ind w:left="567" w:hanging="567"/>
        <w:rPr>
          <w:rStyle w:val="Emphasis"/>
          <w:i w:val="0"/>
          <w:iCs/>
          <w:color w:val="000000"/>
          <w:szCs w:val="22"/>
        </w:rPr>
      </w:pPr>
    </w:p>
    <w:p w14:paraId="1EA22A7E"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hröðum hjartslætti, óróleika/árásargirni, talörðugleikum.</w:t>
      </w:r>
    </w:p>
    <w:p w14:paraId="4E44D4B3"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óeðlilegum hreyfingum (einkum andlits og tungu) og skertri meðvitund.</w:t>
      </w:r>
    </w:p>
    <w:p w14:paraId="41A0C852" w14:textId="77777777" w:rsidR="00F64627" w:rsidRDefault="00F64627">
      <w:pPr>
        <w:widowControl w:val="0"/>
        <w:ind w:left="567" w:hanging="567"/>
        <w:rPr>
          <w:rStyle w:val="Emphasis"/>
          <w:i w:val="0"/>
          <w:iCs/>
          <w:color w:val="000000"/>
          <w:szCs w:val="22"/>
        </w:rPr>
      </w:pPr>
    </w:p>
    <w:p w14:paraId="5031BDD7" w14:textId="77777777" w:rsidR="00F64627" w:rsidRDefault="00172BB8">
      <w:pPr>
        <w:widowControl w:val="0"/>
        <w:ind w:left="567" w:hanging="567"/>
        <w:rPr>
          <w:rStyle w:val="Emphasis"/>
          <w:i w:val="0"/>
          <w:iCs/>
          <w:color w:val="000000"/>
          <w:szCs w:val="22"/>
        </w:rPr>
      </w:pPr>
      <w:r>
        <w:rPr>
          <w:rStyle w:val="Emphasis"/>
          <w:i w:val="0"/>
          <w:iCs/>
          <w:color w:val="000000"/>
          <w:szCs w:val="22"/>
        </w:rPr>
        <w:t>Önnur einkenni geta meðal annars verið:</w:t>
      </w:r>
    </w:p>
    <w:p w14:paraId="1F4CC8F5" w14:textId="77777777" w:rsidR="00F64627" w:rsidRDefault="00F64627">
      <w:pPr>
        <w:widowControl w:val="0"/>
        <w:ind w:left="567" w:hanging="567"/>
        <w:rPr>
          <w:rStyle w:val="Emphasis"/>
          <w:i w:val="0"/>
          <w:iCs/>
          <w:color w:val="000000"/>
          <w:szCs w:val="22"/>
        </w:rPr>
      </w:pPr>
    </w:p>
    <w:p w14:paraId="5FC62F66"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bráðarugl, krampar (flogaveiki), dá, blanda af hita, hraðari öndun og svita,</w:t>
      </w:r>
    </w:p>
    <w:p w14:paraId="5115586F"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vöðvastífni og svefnhöfgi eða syfja; hægari öndun, köfnunartilfinning, hár eða lágur blóðþrýstingur, óeðlilegur hjartsláttartaktur.</w:t>
      </w:r>
    </w:p>
    <w:p w14:paraId="3AEE883F" w14:textId="77777777" w:rsidR="00F64627" w:rsidRDefault="00F64627">
      <w:pPr>
        <w:widowControl w:val="0"/>
        <w:rPr>
          <w:rStyle w:val="Emphasis"/>
          <w:i w:val="0"/>
          <w:iCs/>
          <w:color w:val="000000"/>
          <w:szCs w:val="22"/>
        </w:rPr>
      </w:pPr>
    </w:p>
    <w:p w14:paraId="6BED9E45" w14:textId="77777777" w:rsidR="00F64627" w:rsidRDefault="00172BB8">
      <w:pPr>
        <w:widowControl w:val="0"/>
        <w:rPr>
          <w:rStyle w:val="Emphasis"/>
          <w:i w:val="0"/>
          <w:iCs/>
          <w:color w:val="000000"/>
          <w:szCs w:val="22"/>
        </w:rPr>
      </w:pPr>
      <w:r>
        <w:rPr>
          <w:rStyle w:val="Emphasis"/>
          <w:i w:val="0"/>
          <w:iCs/>
          <w:color w:val="000000"/>
          <w:szCs w:val="22"/>
        </w:rPr>
        <w:t>Hafið samband við lækninn eða sjúkrahús tafarlaust ef vart verður einhverra ofangreindra einkenna.</w:t>
      </w:r>
    </w:p>
    <w:p w14:paraId="15DD9E8D" w14:textId="77777777" w:rsidR="00F64627" w:rsidRDefault="00F64627">
      <w:pPr>
        <w:widowControl w:val="0"/>
        <w:rPr>
          <w:rStyle w:val="Emphasis"/>
          <w:i w:val="0"/>
          <w:iCs/>
          <w:color w:val="000000"/>
          <w:szCs w:val="22"/>
        </w:rPr>
      </w:pPr>
    </w:p>
    <w:p w14:paraId="721846D6" w14:textId="77777777" w:rsidR="00F64627" w:rsidRDefault="00172BB8">
      <w:pPr>
        <w:widowControl w:val="0"/>
        <w:rPr>
          <w:rStyle w:val="Emphasis"/>
          <w:i w:val="0"/>
          <w:iCs/>
          <w:color w:val="000000"/>
          <w:szCs w:val="22"/>
        </w:rPr>
      </w:pPr>
      <w:r>
        <w:rPr>
          <w:rStyle w:val="Emphasis"/>
          <w:b/>
          <w:i w:val="0"/>
          <w:iCs/>
          <w:color w:val="000000"/>
          <w:szCs w:val="22"/>
        </w:rPr>
        <w:t>Ef gleymist að gefa Abilify Maintena</w:t>
      </w:r>
    </w:p>
    <w:p w14:paraId="286261C0" w14:textId="77777777" w:rsidR="00F64627" w:rsidRDefault="00172BB8">
      <w:pPr>
        <w:widowControl w:val="0"/>
        <w:rPr>
          <w:rStyle w:val="Emphasis"/>
          <w:i w:val="0"/>
          <w:iCs/>
          <w:color w:val="000000"/>
          <w:szCs w:val="22"/>
        </w:rPr>
      </w:pPr>
      <w:r>
        <w:rPr>
          <w:rStyle w:val="Emphasis"/>
          <w:i w:val="0"/>
          <w:iCs/>
          <w:color w:val="000000"/>
          <w:szCs w:val="22"/>
        </w:rPr>
        <w:t>Mikilvægt er að missa ekki úr áformaðan skammt. Gefa ætti inndælingu á mánaðar fresti en ekki fyrr en liðnir eru 26 sólarhringar frá síðustu inndælingu. Ef ein inndæling fellur niður skal hafa samband við lækninn og ákveða næstu inndælingu eins fljótt og við verður komið.</w:t>
      </w:r>
    </w:p>
    <w:p w14:paraId="614CCCB4" w14:textId="77777777" w:rsidR="00F64627" w:rsidRDefault="00F64627">
      <w:pPr>
        <w:widowControl w:val="0"/>
        <w:rPr>
          <w:rStyle w:val="Emphasis"/>
          <w:i w:val="0"/>
          <w:iCs/>
          <w:color w:val="000000"/>
          <w:szCs w:val="22"/>
        </w:rPr>
      </w:pPr>
    </w:p>
    <w:p w14:paraId="5A55F9F1" w14:textId="77777777" w:rsidR="00F64627" w:rsidRDefault="00172BB8">
      <w:pPr>
        <w:widowControl w:val="0"/>
        <w:rPr>
          <w:rStyle w:val="Emphasis"/>
          <w:i w:val="0"/>
          <w:iCs/>
          <w:color w:val="000000"/>
          <w:szCs w:val="22"/>
        </w:rPr>
      </w:pPr>
      <w:r>
        <w:rPr>
          <w:rStyle w:val="Emphasis"/>
          <w:b/>
          <w:i w:val="0"/>
          <w:iCs/>
          <w:color w:val="000000"/>
          <w:szCs w:val="22"/>
        </w:rPr>
        <w:t>Ef hætt er að gefa Abilify Maintena</w:t>
      </w:r>
    </w:p>
    <w:p w14:paraId="2F62899D" w14:textId="77777777" w:rsidR="00F64627" w:rsidRDefault="00172BB8">
      <w:pPr>
        <w:widowControl w:val="0"/>
        <w:rPr>
          <w:rStyle w:val="Emphasis"/>
          <w:i w:val="0"/>
          <w:iCs/>
          <w:color w:val="000000"/>
          <w:szCs w:val="22"/>
        </w:rPr>
      </w:pPr>
      <w:r>
        <w:rPr>
          <w:rStyle w:val="Emphasis"/>
          <w:i w:val="0"/>
          <w:iCs/>
          <w:color w:val="000000"/>
          <w:szCs w:val="22"/>
        </w:rPr>
        <w:t>Ekki má hætta meðferð eingöngu vegna þess að líðanin batnar. Mikilvægt er að halda áfram að fá Abilify Maintena eins lengi og læknirinn mælti fyrir um.</w:t>
      </w:r>
    </w:p>
    <w:p w14:paraId="7246178F" w14:textId="77777777" w:rsidR="00F64627" w:rsidRDefault="00F64627">
      <w:pPr>
        <w:widowControl w:val="0"/>
        <w:rPr>
          <w:rStyle w:val="Emphasis"/>
          <w:i w:val="0"/>
          <w:iCs/>
          <w:color w:val="000000"/>
          <w:szCs w:val="22"/>
        </w:rPr>
      </w:pPr>
    </w:p>
    <w:p w14:paraId="0602CCC0" w14:textId="77777777" w:rsidR="00F64627" w:rsidRDefault="00172BB8">
      <w:pPr>
        <w:widowControl w:val="0"/>
        <w:rPr>
          <w:rStyle w:val="Emphasis"/>
          <w:i w:val="0"/>
          <w:iCs/>
          <w:color w:val="000000"/>
          <w:szCs w:val="22"/>
        </w:rPr>
      </w:pPr>
      <w:r>
        <w:rPr>
          <w:rStyle w:val="Emphasis"/>
          <w:i w:val="0"/>
          <w:iCs/>
          <w:color w:val="000000"/>
          <w:szCs w:val="22"/>
        </w:rPr>
        <w:t>Leitið til læknisins eða hjúkrunarfræðingsins ef þörf er á frekari upplýsingum um notkun lyfsins.</w:t>
      </w:r>
    </w:p>
    <w:p w14:paraId="3475A8B5" w14:textId="77777777" w:rsidR="00F64627" w:rsidRDefault="00F64627">
      <w:pPr>
        <w:widowControl w:val="0"/>
        <w:rPr>
          <w:rStyle w:val="Emphasis"/>
          <w:i w:val="0"/>
          <w:iCs/>
          <w:color w:val="000000"/>
          <w:szCs w:val="22"/>
        </w:rPr>
      </w:pPr>
    </w:p>
    <w:p w14:paraId="20D6021F" w14:textId="77777777" w:rsidR="00F64627" w:rsidRDefault="00F64627">
      <w:pPr>
        <w:widowControl w:val="0"/>
        <w:rPr>
          <w:rStyle w:val="Emphasis"/>
          <w:i w:val="0"/>
          <w:iCs/>
          <w:color w:val="000000"/>
          <w:szCs w:val="22"/>
        </w:rPr>
      </w:pPr>
    </w:p>
    <w:p w14:paraId="4D1C14FC" w14:textId="77777777" w:rsidR="00F64627" w:rsidRDefault="00172BB8">
      <w:pPr>
        <w:widowControl w:val="0"/>
        <w:ind w:left="567" w:hanging="567"/>
        <w:rPr>
          <w:rStyle w:val="Emphasis"/>
          <w:i w:val="0"/>
          <w:iCs/>
          <w:color w:val="000000"/>
          <w:szCs w:val="22"/>
        </w:rPr>
      </w:pPr>
      <w:r>
        <w:rPr>
          <w:rStyle w:val="Emphasis"/>
          <w:b/>
          <w:i w:val="0"/>
          <w:iCs/>
          <w:color w:val="000000"/>
          <w:szCs w:val="22"/>
        </w:rPr>
        <w:t>4.</w:t>
      </w:r>
      <w:r>
        <w:rPr>
          <w:rStyle w:val="Emphasis"/>
          <w:b/>
          <w:i w:val="0"/>
          <w:iCs/>
          <w:color w:val="000000"/>
          <w:szCs w:val="22"/>
        </w:rPr>
        <w:tab/>
        <w:t>Hugsanlegar aukaverkanir</w:t>
      </w:r>
    </w:p>
    <w:p w14:paraId="495DEA74" w14:textId="77777777" w:rsidR="00F64627" w:rsidRDefault="00F64627">
      <w:pPr>
        <w:widowControl w:val="0"/>
        <w:rPr>
          <w:rStyle w:val="Emphasis"/>
          <w:i w:val="0"/>
          <w:iCs/>
          <w:color w:val="000000"/>
          <w:szCs w:val="22"/>
        </w:rPr>
      </w:pPr>
    </w:p>
    <w:p w14:paraId="32F834FD" w14:textId="77777777" w:rsidR="00F64627" w:rsidRDefault="00172BB8">
      <w:pPr>
        <w:widowControl w:val="0"/>
        <w:rPr>
          <w:rStyle w:val="Emphasis"/>
          <w:i w:val="0"/>
          <w:iCs/>
          <w:color w:val="000000"/>
          <w:szCs w:val="22"/>
        </w:rPr>
      </w:pPr>
      <w:r>
        <w:rPr>
          <w:rStyle w:val="Emphasis"/>
          <w:i w:val="0"/>
          <w:iCs/>
          <w:color w:val="000000"/>
          <w:szCs w:val="22"/>
        </w:rPr>
        <w:t>Eins og við á um öll lyf getur þetta lyf valdið aukaverkunum en það gerist þó ekki hjá öllum.</w:t>
      </w:r>
    </w:p>
    <w:p w14:paraId="7715A75F" w14:textId="77777777" w:rsidR="00F64627" w:rsidRDefault="00F64627">
      <w:pPr>
        <w:widowControl w:val="0"/>
        <w:rPr>
          <w:rStyle w:val="Emphasis"/>
          <w:i w:val="0"/>
          <w:iCs/>
          <w:color w:val="000000"/>
          <w:szCs w:val="22"/>
        </w:rPr>
      </w:pPr>
    </w:p>
    <w:p w14:paraId="14C2E312" w14:textId="77777777" w:rsidR="00F64627" w:rsidRDefault="00172BB8">
      <w:pPr>
        <w:widowControl w:val="0"/>
        <w:rPr>
          <w:rFonts w:asciiTheme="majorBidi" w:hAnsiTheme="majorBidi" w:cstheme="majorBidi"/>
          <w:b/>
          <w:bCs/>
        </w:rPr>
      </w:pPr>
      <w:r>
        <w:rPr>
          <w:rFonts w:asciiTheme="majorBidi" w:hAnsiTheme="majorBidi" w:cstheme="majorBidi"/>
          <w:b/>
          <w:bCs/>
        </w:rPr>
        <w:t>Alvarlegar aukaverkanir</w:t>
      </w:r>
    </w:p>
    <w:p w14:paraId="138DF140" w14:textId="77777777" w:rsidR="00F64627" w:rsidRDefault="00172BB8">
      <w:pPr>
        <w:widowControl w:val="0"/>
        <w:rPr>
          <w:rStyle w:val="Emphasis"/>
          <w:i w:val="0"/>
          <w:iCs/>
          <w:color w:val="000000"/>
          <w:szCs w:val="22"/>
        </w:rPr>
      </w:pPr>
      <w:r>
        <w:rPr>
          <w:rStyle w:val="Emphasis"/>
          <w:i w:val="0"/>
          <w:iCs/>
          <w:color w:val="000000"/>
          <w:szCs w:val="22"/>
        </w:rPr>
        <w:t>Látið lækninn tafarlaust vita ef fram kemur einhver eftirfarandi alvarlegu aukaverkana:</w:t>
      </w:r>
    </w:p>
    <w:p w14:paraId="476CD135" w14:textId="77777777" w:rsidR="00F64627" w:rsidRDefault="00F64627">
      <w:pPr>
        <w:widowControl w:val="0"/>
        <w:rPr>
          <w:rStyle w:val="Emphasis"/>
          <w:i w:val="0"/>
          <w:iCs/>
          <w:color w:val="000000"/>
          <w:szCs w:val="22"/>
        </w:rPr>
      </w:pPr>
    </w:p>
    <w:p w14:paraId="34A2B77F"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blanda einhverra þessara einkenna: óeðlilega mikil syfja, sundl, rugl, vistarfirring, taltruflanir, gangtruflanir, vöðvastífleiki eða skjálfti, hiti, máttleysi, skapstyggð, árásargirni, kvíði, hækkaður blóðþrýstingur eða flogaköst sem leitt geta til meðvitundarleysis.</w:t>
      </w:r>
    </w:p>
    <w:p w14:paraId="6166436C"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óvenjulegar hreyfingar, einkum andlits og tungu, því læknirinn vill þá hugsanlega minnka skammtinn</w:t>
      </w:r>
    </w:p>
    <w:p w14:paraId="2B358098"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ef fram koma einkenni svo sem þroti, verkur og roði á fótlegg vegna þess að þetta gæti bent til þess að þú sért með blóðtappa sem borist getur með æðum til lungna og valdið verk fyrir brjósti og öndunarerfiðleikum. Ef vart verður við eitthvert þessara einkenna skal leita læknis tafarlaust.</w:t>
      </w:r>
    </w:p>
    <w:p w14:paraId="3E931272"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sambland hita, hraðari öndunar, svita, vöðvastífni og svefnhöfga eða syfju vegna þess að þetta gætu verið merki um kvilla sem nefnist illkynja sefunarheilkenni (neuroleptic malignant syndrome, NMS).</w:t>
      </w:r>
    </w:p>
    <w:p w14:paraId="2B378757" w14:textId="77777777" w:rsidR="00F64627" w:rsidRDefault="00172BB8">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meiri þorsti en vant er, meiri þvaglátsþörf en vant er, mikil svengdartilfinning, slappleiki eða </w:t>
      </w:r>
      <w:r>
        <w:rPr>
          <w:rStyle w:val="Emphasis"/>
          <w:i w:val="0"/>
          <w:iCs/>
          <w:color w:val="000000"/>
          <w:szCs w:val="22"/>
        </w:rPr>
        <w:lastRenderedPageBreak/>
        <w:t>þreyta, ógleði, ruglkennd eða ávaxtalykt af útöndunarlofti því þetta geta verið merki um sykursýki.</w:t>
      </w:r>
    </w:p>
    <w:p w14:paraId="0C4FEBFA"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t>sjálfsvígshugsanir, sjálfsvígstengd hegðun eða tilfinningar og hugsanir um að valda þér skaða.</w:t>
      </w:r>
    </w:p>
    <w:p w14:paraId="711C815A" w14:textId="77777777" w:rsidR="00F64627" w:rsidRDefault="00F64627">
      <w:pPr>
        <w:widowControl w:val="0"/>
        <w:rPr>
          <w:rFonts w:asciiTheme="majorBidi" w:hAnsiTheme="majorBidi" w:cstheme="majorBidi"/>
        </w:rPr>
      </w:pPr>
    </w:p>
    <w:p w14:paraId="6D9B47FD" w14:textId="77777777" w:rsidR="00F64627" w:rsidRDefault="00172BB8">
      <w:pPr>
        <w:widowControl w:val="0"/>
        <w:rPr>
          <w:rFonts w:asciiTheme="majorBidi" w:hAnsiTheme="majorBidi" w:cstheme="majorBidi"/>
        </w:rPr>
      </w:pPr>
      <w:r>
        <w:rPr>
          <w:rFonts w:asciiTheme="majorBidi" w:hAnsiTheme="majorBidi" w:cstheme="majorBidi"/>
        </w:rPr>
        <w:t>Eftirtaldar aukaverkanir geta líka komið fram eftir gjöf Abilify Maintena.</w:t>
      </w:r>
    </w:p>
    <w:p w14:paraId="79259D22" w14:textId="77777777" w:rsidR="00F64627" w:rsidRDefault="00172BB8">
      <w:pPr>
        <w:widowControl w:val="0"/>
        <w:rPr>
          <w:rFonts w:asciiTheme="majorBidi" w:hAnsiTheme="majorBidi" w:cstheme="majorBidi"/>
        </w:rPr>
      </w:pPr>
      <w:r>
        <w:rPr>
          <w:rFonts w:asciiTheme="majorBidi" w:hAnsiTheme="majorBidi" w:cstheme="majorBidi"/>
        </w:rPr>
        <w:t>Ræddu við lækninn eða hjúkrunarfræðing ef þú finnur fyrir einhverjum af þessum aukaverkunum:</w:t>
      </w:r>
    </w:p>
    <w:p w14:paraId="330A14AB" w14:textId="77777777" w:rsidR="00F64627" w:rsidRDefault="00F64627">
      <w:pPr>
        <w:widowControl w:val="0"/>
        <w:rPr>
          <w:iCs/>
          <w:noProof/>
          <w:color w:val="000000"/>
          <w:szCs w:val="22"/>
        </w:rPr>
      </w:pPr>
    </w:p>
    <w:p w14:paraId="24C7AC94" w14:textId="77777777" w:rsidR="00F64627" w:rsidRDefault="00172BB8">
      <w:pPr>
        <w:autoSpaceDE w:val="0"/>
        <w:autoSpaceDN w:val="0"/>
        <w:adjustRightInd w:val="0"/>
        <w:rPr>
          <w:i/>
          <w:iCs/>
        </w:rPr>
      </w:pPr>
      <w:r>
        <w:rPr>
          <w:i/>
          <w:iCs/>
          <w:color w:val="000000"/>
        </w:rPr>
        <w:t>Algengar aukaverkanir (geta komið fyrir hjá allt að 1 af hverjum 10):</w:t>
      </w:r>
    </w:p>
    <w:p w14:paraId="1B34760C" w14:textId="77777777" w:rsidR="00F64627" w:rsidRDefault="00F64627">
      <w:pPr>
        <w:autoSpaceDE w:val="0"/>
        <w:autoSpaceDN w:val="0"/>
        <w:adjustRightInd w:val="0"/>
        <w:rPr>
          <w:iCs/>
          <w:color w:val="000000"/>
        </w:rPr>
      </w:pPr>
    </w:p>
    <w:p w14:paraId="46A15A63" w14:textId="77777777" w:rsidR="00F64627" w:rsidRDefault="00172BB8">
      <w:pPr>
        <w:ind w:left="567" w:hanging="567"/>
        <w:rPr>
          <w:iCs/>
          <w:noProof/>
          <w:color w:val="000000"/>
          <w:szCs w:val="22"/>
        </w:rPr>
      </w:pPr>
      <w:r>
        <w:rPr>
          <w:noProof/>
          <w:color w:val="000000"/>
          <w:szCs w:val="22"/>
        </w:rPr>
        <w:t>•</w:t>
      </w:r>
      <w:r>
        <w:rPr>
          <w:noProof/>
          <w:color w:val="000000"/>
          <w:szCs w:val="22"/>
        </w:rPr>
        <w:tab/>
        <w:t>þyngdaraukning</w:t>
      </w:r>
    </w:p>
    <w:p w14:paraId="3715725D" w14:textId="77777777" w:rsidR="00F64627" w:rsidRDefault="00172BB8">
      <w:pPr>
        <w:ind w:left="567" w:hanging="567"/>
        <w:rPr>
          <w:iCs/>
          <w:noProof/>
          <w:color w:val="000000"/>
          <w:szCs w:val="22"/>
        </w:rPr>
      </w:pPr>
      <w:r>
        <w:rPr>
          <w:noProof/>
          <w:color w:val="000000"/>
          <w:szCs w:val="22"/>
        </w:rPr>
        <w:t>•</w:t>
      </w:r>
      <w:r>
        <w:rPr>
          <w:noProof/>
          <w:color w:val="000000"/>
          <w:szCs w:val="22"/>
        </w:rPr>
        <w:tab/>
        <w:t>sykursýki</w:t>
      </w:r>
    </w:p>
    <w:p w14:paraId="4CD130ED" w14:textId="77777777" w:rsidR="00F64627" w:rsidRDefault="00172BB8">
      <w:pPr>
        <w:ind w:left="567" w:hanging="567"/>
        <w:rPr>
          <w:iCs/>
          <w:color w:val="000000"/>
        </w:rPr>
      </w:pPr>
      <w:r>
        <w:rPr>
          <w:noProof/>
          <w:color w:val="000000"/>
          <w:szCs w:val="22"/>
        </w:rPr>
        <w:t>•</w:t>
      </w:r>
      <w:r>
        <w:rPr>
          <w:noProof/>
          <w:color w:val="000000"/>
          <w:szCs w:val="22"/>
        </w:rPr>
        <w:tab/>
      </w:r>
      <w:r>
        <w:rPr>
          <w:iCs/>
          <w:color w:val="000000"/>
        </w:rPr>
        <w:t>þyngdartap</w:t>
      </w:r>
    </w:p>
    <w:p w14:paraId="104ED775" w14:textId="77777777" w:rsidR="00F64627" w:rsidRDefault="00172BB8">
      <w:pPr>
        <w:ind w:left="567" w:hanging="567"/>
      </w:pPr>
      <w:r>
        <w:t>•</w:t>
      </w:r>
      <w:r>
        <w:tab/>
        <w:t>óeirðarkennd</w:t>
      </w:r>
    </w:p>
    <w:p w14:paraId="3BAC516F" w14:textId="77777777" w:rsidR="00F64627" w:rsidRDefault="00172BB8">
      <w:pPr>
        <w:ind w:left="567" w:hanging="567"/>
      </w:pPr>
      <w:r>
        <w:t>•</w:t>
      </w:r>
      <w:r>
        <w:tab/>
        <w:t>kvíðatilfinning</w:t>
      </w:r>
    </w:p>
    <w:p w14:paraId="5CBCF66D" w14:textId="77777777" w:rsidR="00F64627" w:rsidRDefault="00172BB8">
      <w:pPr>
        <w:ind w:left="567" w:hanging="567"/>
      </w:pPr>
      <w:r>
        <w:t>•</w:t>
      </w:r>
      <w:r>
        <w:tab/>
        <w:t>ómögulegt að vera kyrr, erfitt að sitja kyrr</w:t>
      </w:r>
    </w:p>
    <w:p w14:paraId="58468B0A" w14:textId="77777777" w:rsidR="00F64627" w:rsidRDefault="00172BB8">
      <w:pPr>
        <w:ind w:left="567" w:hanging="567"/>
      </w:pPr>
      <w:r>
        <w:t>•</w:t>
      </w:r>
      <w:r>
        <w:tab/>
        <w:t>svefnörðugleikar (svefnleysi)</w:t>
      </w:r>
    </w:p>
    <w:p w14:paraId="2550D780" w14:textId="77777777" w:rsidR="00F64627" w:rsidRDefault="00172BB8">
      <w:pPr>
        <w:ind w:left="567" w:hanging="567"/>
      </w:pPr>
      <w:r>
        <w:t>•</w:t>
      </w:r>
      <w:r>
        <w:tab/>
        <w:t>viðnám við óvirkum hreyfingum þegar vöðvar spennast og slakna, óeðlilega aukin vöðvaspenna, hægar líkamshreyfingar</w:t>
      </w:r>
    </w:p>
    <w:p w14:paraId="29680D50" w14:textId="77777777" w:rsidR="00F64627" w:rsidRDefault="00172BB8">
      <w:pPr>
        <w:ind w:left="567" w:hanging="567"/>
      </w:pPr>
      <w:r>
        <w:t>•</w:t>
      </w:r>
      <w:r>
        <w:tab/>
        <w:t>hvíldaróþol (óþægileg tilfinning sem fylgir innri órói og yfirþyrmandi þörf til að hreyfa sig stanslaust)</w:t>
      </w:r>
    </w:p>
    <w:p w14:paraId="17D3784D" w14:textId="77777777" w:rsidR="00F64627" w:rsidRDefault="00172BB8">
      <w:pPr>
        <w:ind w:left="567" w:hanging="567"/>
      </w:pPr>
      <w:r>
        <w:t>•</w:t>
      </w:r>
      <w:r>
        <w:tab/>
        <w:t>skjálfti eða titringur</w:t>
      </w:r>
    </w:p>
    <w:p w14:paraId="26BAEB54" w14:textId="77777777" w:rsidR="00F64627" w:rsidRDefault="00172BB8">
      <w:pPr>
        <w:ind w:left="567" w:hanging="567"/>
      </w:pPr>
      <w:r>
        <w:t>•</w:t>
      </w:r>
      <w:r>
        <w:tab/>
        <w:t>stjórnlausir rykkir, kippir eða vindingur</w:t>
      </w:r>
    </w:p>
    <w:p w14:paraId="6BE2C8AF" w14:textId="77777777" w:rsidR="00F64627" w:rsidRDefault="00172BB8">
      <w:pPr>
        <w:ind w:left="567" w:hanging="567"/>
      </w:pPr>
      <w:r>
        <w:t>•</w:t>
      </w:r>
      <w:r>
        <w:tab/>
        <w:t>breytt árvekni, svefnhöfgi</w:t>
      </w:r>
    </w:p>
    <w:p w14:paraId="7639D33D" w14:textId="77777777" w:rsidR="00F64627" w:rsidRDefault="00172BB8">
      <w:pPr>
        <w:ind w:left="567" w:hanging="567"/>
      </w:pPr>
      <w:r>
        <w:t>•</w:t>
      </w:r>
      <w:r>
        <w:tab/>
        <w:t>syfja</w:t>
      </w:r>
    </w:p>
    <w:p w14:paraId="2369BA22" w14:textId="77777777" w:rsidR="00F64627" w:rsidRDefault="00172BB8">
      <w:pPr>
        <w:ind w:left="567" w:hanging="567"/>
      </w:pPr>
      <w:r>
        <w:t>•</w:t>
      </w:r>
      <w:r>
        <w:tab/>
        <w:t>sundl</w:t>
      </w:r>
    </w:p>
    <w:p w14:paraId="2A165E47" w14:textId="77777777" w:rsidR="00F64627" w:rsidRDefault="00172BB8">
      <w:pPr>
        <w:ind w:left="567" w:hanging="567"/>
      </w:pPr>
      <w:r>
        <w:t>•</w:t>
      </w:r>
      <w:r>
        <w:tab/>
        <w:t>höfuðverkur</w:t>
      </w:r>
    </w:p>
    <w:p w14:paraId="372B9EEA" w14:textId="77777777" w:rsidR="00F64627" w:rsidRDefault="00172BB8">
      <w:pPr>
        <w:ind w:left="567" w:hanging="567"/>
      </w:pPr>
      <w:r>
        <w:t>•</w:t>
      </w:r>
      <w:r>
        <w:tab/>
        <w:t>munnþurrkur</w:t>
      </w:r>
    </w:p>
    <w:p w14:paraId="1F7C37AC" w14:textId="77777777" w:rsidR="00F64627" w:rsidRDefault="00172BB8">
      <w:pPr>
        <w:ind w:left="567" w:hanging="567"/>
      </w:pPr>
      <w:r>
        <w:t>•</w:t>
      </w:r>
      <w:r>
        <w:tab/>
        <w:t>stífni í vöðvum</w:t>
      </w:r>
    </w:p>
    <w:p w14:paraId="7B7091F4" w14:textId="77777777" w:rsidR="00F64627" w:rsidRDefault="00172BB8">
      <w:pPr>
        <w:ind w:left="567" w:hanging="567"/>
      </w:pPr>
      <w:r>
        <w:t>•</w:t>
      </w:r>
      <w:r>
        <w:tab/>
        <w:t>skert geta til að fá eða viðhalda stinningu við samfarir</w:t>
      </w:r>
    </w:p>
    <w:p w14:paraId="289C40FE" w14:textId="77777777" w:rsidR="00F64627" w:rsidRDefault="00172BB8">
      <w:pPr>
        <w:ind w:left="567" w:hanging="567"/>
      </w:pPr>
      <w:r>
        <w:t>•</w:t>
      </w:r>
      <w:r>
        <w:tab/>
        <w:t>verkur á stungustað, hersli í húð á stungustað</w:t>
      </w:r>
    </w:p>
    <w:p w14:paraId="0D7613CA" w14:textId="77777777" w:rsidR="00F64627" w:rsidRDefault="00172BB8">
      <w:pPr>
        <w:ind w:left="567" w:hanging="567"/>
      </w:pPr>
      <w:r>
        <w:t>•</w:t>
      </w:r>
      <w:r>
        <w:tab/>
        <w:t>slappleiki, þróttleysi eða mikil þreyta</w:t>
      </w:r>
    </w:p>
    <w:p w14:paraId="05E1D2C0" w14:textId="77777777" w:rsidR="00F64627" w:rsidRDefault="00172BB8">
      <w:pPr>
        <w:ind w:left="567" w:hanging="567"/>
      </w:pPr>
      <w:r>
        <w:t>•</w:t>
      </w:r>
      <w:r>
        <w:tab/>
        <w:t>með blóðrannsóknum greinir læknirinn hugsanlega meira magn kreatín fosfókínasa í blóðinu (mikilvægt ensím fyrir starfsemi vöðva)</w:t>
      </w:r>
    </w:p>
    <w:p w14:paraId="435EC33A" w14:textId="77777777" w:rsidR="00F64627" w:rsidRDefault="00F64627"/>
    <w:p w14:paraId="257459BE" w14:textId="77777777" w:rsidR="00F64627" w:rsidRDefault="00172BB8">
      <w:pPr>
        <w:rPr>
          <w:i/>
          <w:iCs/>
        </w:rPr>
      </w:pPr>
      <w:r>
        <w:rPr>
          <w:i/>
          <w:iCs/>
          <w:color w:val="000000"/>
        </w:rPr>
        <w:t>Sjaldgæfar aukaverkanir (geta komið fyrir hjá allt að 1 af hverjum 100):</w:t>
      </w:r>
    </w:p>
    <w:p w14:paraId="7BA3A769" w14:textId="77777777" w:rsidR="00F64627" w:rsidRDefault="00F64627">
      <w:pPr>
        <w:rPr>
          <w:iCs/>
          <w:color w:val="000000"/>
        </w:rPr>
      </w:pPr>
    </w:p>
    <w:p w14:paraId="505A5BBB" w14:textId="77777777" w:rsidR="00F64627" w:rsidRDefault="00172BB8">
      <w:pPr>
        <w:ind w:left="567" w:hanging="567"/>
      </w:pPr>
      <w:r>
        <w:t>•</w:t>
      </w:r>
      <w:r>
        <w:tab/>
        <w:t>lítið magn sérstakrar tegundar af hvítum blóðkornum (daufkyrningafæð), lítill blóðrauði eða fá rauð blóðkorn, fáar blóðflögur</w:t>
      </w:r>
    </w:p>
    <w:p w14:paraId="357E070D" w14:textId="77777777" w:rsidR="00F64627" w:rsidRDefault="00172BB8">
      <w:pPr>
        <w:ind w:left="567" w:hanging="567"/>
      </w:pPr>
      <w:r>
        <w:t>•</w:t>
      </w:r>
      <w:r>
        <w:tab/>
        <w:t>ofnæmisviðbrögð (ofnæmi)</w:t>
      </w:r>
    </w:p>
    <w:p w14:paraId="3EE149B3" w14:textId="77777777" w:rsidR="00F64627" w:rsidRDefault="00172BB8">
      <w:pPr>
        <w:ind w:left="567" w:hanging="567"/>
      </w:pPr>
      <w:r>
        <w:t>•</w:t>
      </w:r>
      <w:r>
        <w:tab/>
        <w:t>skert eða aukið magn hormónsins prólaktíns í blóði</w:t>
      </w:r>
    </w:p>
    <w:p w14:paraId="63D538E8" w14:textId="77777777" w:rsidR="00F64627" w:rsidRDefault="00172BB8">
      <w:pPr>
        <w:ind w:left="567" w:hanging="567"/>
      </w:pPr>
      <w:r>
        <w:t>•</w:t>
      </w:r>
      <w:r>
        <w:tab/>
        <w:t>hækkaður blóðsykur</w:t>
      </w:r>
    </w:p>
    <w:p w14:paraId="05F5172B" w14:textId="77777777" w:rsidR="00F64627" w:rsidRDefault="00172BB8">
      <w:pPr>
        <w:ind w:left="567" w:hanging="567"/>
      </w:pPr>
      <w:r>
        <w:t>•</w:t>
      </w:r>
      <w:r>
        <w:tab/>
        <w:t>aukin blóðfita svo sem hátt kólesteról, mikið magn þríglýseríða og einnig lágt kólesteról og lítið magn þríglýseríða</w:t>
      </w:r>
    </w:p>
    <w:p w14:paraId="26867BE7" w14:textId="77777777" w:rsidR="00F64627" w:rsidRDefault="00172BB8">
      <w:pPr>
        <w:ind w:left="567" w:hanging="567"/>
      </w:pPr>
      <w:r>
        <w:t>•</w:t>
      </w:r>
      <w:r>
        <w:tab/>
        <w:t>aukið magn insúlíns, hormóns sem stjórnar styrk sykurs í blóði</w:t>
      </w:r>
    </w:p>
    <w:p w14:paraId="104C1800" w14:textId="77777777" w:rsidR="00F64627" w:rsidRDefault="00172BB8">
      <w:pPr>
        <w:ind w:left="567" w:hanging="567"/>
      </w:pPr>
      <w:r>
        <w:t>•</w:t>
      </w:r>
      <w:r>
        <w:tab/>
        <w:t>minnkuð eða aukin lyst</w:t>
      </w:r>
    </w:p>
    <w:p w14:paraId="52416BA0" w14:textId="77777777" w:rsidR="00F64627" w:rsidRDefault="00172BB8">
      <w:pPr>
        <w:ind w:left="567" w:hanging="567"/>
      </w:pPr>
      <w:r>
        <w:t>•</w:t>
      </w:r>
      <w:r>
        <w:tab/>
        <w:t>sjálfsvígshugsanir</w:t>
      </w:r>
    </w:p>
    <w:p w14:paraId="32CAB8BC" w14:textId="77777777" w:rsidR="00F64627" w:rsidRDefault="00172BB8">
      <w:pPr>
        <w:ind w:left="567" w:hanging="567"/>
      </w:pPr>
      <w:r>
        <w:t>•</w:t>
      </w:r>
      <w:r>
        <w:tab/>
        <w:t>geðröskun sem einkennist af skertu eða glötuðu raunveruleikaskyni</w:t>
      </w:r>
    </w:p>
    <w:p w14:paraId="261DD572" w14:textId="77777777" w:rsidR="00F64627" w:rsidRDefault="00172BB8">
      <w:pPr>
        <w:ind w:left="567" w:hanging="567"/>
      </w:pPr>
      <w:r>
        <w:t>•</w:t>
      </w:r>
      <w:r>
        <w:tab/>
        <w:t>ofskynjun</w:t>
      </w:r>
    </w:p>
    <w:p w14:paraId="61924563" w14:textId="77777777" w:rsidR="00F64627" w:rsidRDefault="00172BB8">
      <w:pPr>
        <w:ind w:left="567" w:hanging="567"/>
      </w:pPr>
      <w:r>
        <w:t>•</w:t>
      </w:r>
      <w:r>
        <w:tab/>
        <w:t>hugvilla</w:t>
      </w:r>
    </w:p>
    <w:p w14:paraId="437CD20A" w14:textId="77777777" w:rsidR="00F64627" w:rsidRDefault="00172BB8">
      <w:pPr>
        <w:ind w:left="567" w:hanging="567"/>
      </w:pPr>
      <w:r>
        <w:t>•</w:t>
      </w:r>
      <w:r>
        <w:tab/>
        <w:t>aukinn áhugi á kynlífi</w:t>
      </w:r>
    </w:p>
    <w:p w14:paraId="269292C4" w14:textId="77777777" w:rsidR="00F64627" w:rsidRDefault="00172BB8">
      <w:pPr>
        <w:ind w:left="567" w:hanging="567"/>
      </w:pPr>
      <w:r>
        <w:t>•</w:t>
      </w:r>
      <w:r>
        <w:tab/>
        <w:t>felmtursviðbragð</w:t>
      </w:r>
    </w:p>
    <w:p w14:paraId="60152778" w14:textId="77777777" w:rsidR="00F64627" w:rsidRDefault="00172BB8">
      <w:pPr>
        <w:ind w:left="567" w:hanging="567"/>
      </w:pPr>
      <w:r>
        <w:t>•</w:t>
      </w:r>
      <w:r>
        <w:tab/>
        <w:t>þunglyndi</w:t>
      </w:r>
    </w:p>
    <w:p w14:paraId="2697FE43" w14:textId="77777777" w:rsidR="00F64627" w:rsidRDefault="00172BB8">
      <w:pPr>
        <w:ind w:left="567" w:hanging="567"/>
      </w:pPr>
      <w:r>
        <w:t>•</w:t>
      </w:r>
      <w:r>
        <w:tab/>
        <w:t>geðsveiflur</w:t>
      </w:r>
    </w:p>
    <w:p w14:paraId="300217BF" w14:textId="77777777" w:rsidR="00F64627" w:rsidRDefault="00172BB8">
      <w:pPr>
        <w:ind w:left="567" w:hanging="567"/>
      </w:pPr>
      <w:r>
        <w:t>•</w:t>
      </w:r>
      <w:r>
        <w:tab/>
        <w:t>skeytingarleysisástand og tilfinningaleysi, tilfinningaleg og andleg vanlíðan</w:t>
      </w:r>
    </w:p>
    <w:p w14:paraId="5B55D832" w14:textId="77777777" w:rsidR="00F64627" w:rsidRDefault="00172BB8">
      <w:pPr>
        <w:ind w:left="567" w:hanging="567"/>
      </w:pPr>
      <w:r>
        <w:t>•</w:t>
      </w:r>
      <w:r>
        <w:tab/>
        <w:t>svefntruflanir</w:t>
      </w:r>
    </w:p>
    <w:p w14:paraId="0753DFE4" w14:textId="77777777" w:rsidR="00F64627" w:rsidRDefault="00172BB8">
      <w:pPr>
        <w:ind w:left="567" w:hanging="567"/>
      </w:pPr>
      <w:r>
        <w:t>•</w:t>
      </w:r>
      <w:r>
        <w:tab/>
        <w:t>gnístran tanna eða samanklemmdir kjálkar</w:t>
      </w:r>
    </w:p>
    <w:p w14:paraId="37C0EC9E" w14:textId="77777777" w:rsidR="00F64627" w:rsidRDefault="00172BB8">
      <w:pPr>
        <w:ind w:left="567" w:hanging="567"/>
      </w:pPr>
      <w:r>
        <w:t>•</w:t>
      </w:r>
      <w:r>
        <w:tab/>
        <w:t>minni áhugi á kynlífi (minnkuð kynhvöt)</w:t>
      </w:r>
    </w:p>
    <w:p w14:paraId="7F424B7A" w14:textId="77777777" w:rsidR="00F64627" w:rsidRDefault="00172BB8">
      <w:pPr>
        <w:ind w:left="567" w:hanging="567"/>
      </w:pPr>
      <w:r>
        <w:lastRenderedPageBreak/>
        <w:t>•</w:t>
      </w:r>
      <w:r>
        <w:tab/>
        <w:t>breyttur geðblær</w:t>
      </w:r>
    </w:p>
    <w:p w14:paraId="2D567E9C" w14:textId="77777777" w:rsidR="00F64627" w:rsidRDefault="00172BB8">
      <w:pPr>
        <w:ind w:left="567" w:hanging="567"/>
      </w:pPr>
      <w:r>
        <w:t>•</w:t>
      </w:r>
      <w:r>
        <w:tab/>
        <w:t>vöðvakvillar</w:t>
      </w:r>
    </w:p>
    <w:p w14:paraId="6A43E0BD" w14:textId="77777777" w:rsidR="00F64627" w:rsidRDefault="00172BB8">
      <w:pPr>
        <w:ind w:left="567" w:hanging="567"/>
      </w:pPr>
      <w:r>
        <w:t>•</w:t>
      </w:r>
      <w:r>
        <w:tab/>
        <w:t>vöðvahreyfingar sem ekki er hægt að stjórna svo sem grettur, smjatt og tunguhreyfingar. Þær snerta yfirleitt fyrst andlit og munn en geta náð til annarra hluta líkamans. Þær geta verið merki um ástand sem nefnist síðkomin hreyfibilun</w:t>
      </w:r>
    </w:p>
    <w:p w14:paraId="4911AA18" w14:textId="77777777" w:rsidR="00F64627" w:rsidRDefault="00172BB8">
      <w:pPr>
        <w:ind w:left="567" w:hanging="567"/>
      </w:pPr>
      <w:r>
        <w:t>•</w:t>
      </w:r>
      <w:r>
        <w:tab/>
        <w:t>parkinsonseinkenni, sem er kvilli sem fylgja ýmis mismunandi einkenni á borð við minnkaðar eða hægar hreyfingar, hægan hugsanagang, kippi þegar útlimir eru beygðir (tannhjólastirðleiki), fætur dregnir án þess að lyfta þeim, hröð skref, skjálfta, enga eða litla tjáningu í andliti, vöðvastífni, slef</w:t>
      </w:r>
    </w:p>
    <w:p w14:paraId="45B74917" w14:textId="77777777" w:rsidR="00F64627" w:rsidRDefault="00172BB8">
      <w:pPr>
        <w:ind w:left="567" w:hanging="567"/>
      </w:pPr>
      <w:r>
        <w:t>•</w:t>
      </w:r>
      <w:r>
        <w:tab/>
        <w:t>vandamál í tengslum við hreyfingu</w:t>
      </w:r>
    </w:p>
    <w:p w14:paraId="237BC030" w14:textId="77777777" w:rsidR="00F64627" w:rsidRDefault="00172BB8">
      <w:pPr>
        <w:ind w:left="567" w:hanging="567"/>
      </w:pPr>
      <w:r>
        <w:t>•</w:t>
      </w:r>
      <w:r>
        <w:tab/>
        <w:t>óvenju mikill órói og fótaóeirð</w:t>
      </w:r>
    </w:p>
    <w:p w14:paraId="5D88BA31" w14:textId="77777777" w:rsidR="00F64627" w:rsidRDefault="00172BB8">
      <w:pPr>
        <w:ind w:left="567" w:hanging="567"/>
      </w:pPr>
      <w:r>
        <w:t>•</w:t>
      </w:r>
      <w:r>
        <w:tab/>
        <w:t>brenglað bragðskyn og lyktarskyn</w:t>
      </w:r>
    </w:p>
    <w:p w14:paraId="615BD1F3" w14:textId="77777777" w:rsidR="00F64627" w:rsidRDefault="00172BB8">
      <w:pPr>
        <w:ind w:left="567" w:hanging="567"/>
      </w:pPr>
      <w:r>
        <w:t>•</w:t>
      </w:r>
      <w:r>
        <w:tab/>
        <w:t>augu festast í sömu stöðu</w:t>
      </w:r>
    </w:p>
    <w:p w14:paraId="1A92438D" w14:textId="77777777" w:rsidR="00F64627" w:rsidRDefault="00172BB8">
      <w:pPr>
        <w:ind w:left="567" w:hanging="567"/>
      </w:pPr>
      <w:r>
        <w:t>•</w:t>
      </w:r>
      <w:r>
        <w:tab/>
        <w:t>þokusýn</w:t>
      </w:r>
    </w:p>
    <w:p w14:paraId="78363DC1" w14:textId="77777777" w:rsidR="00F64627" w:rsidRDefault="00172BB8">
      <w:pPr>
        <w:ind w:left="567" w:hanging="567"/>
      </w:pPr>
      <w:r>
        <w:t>•</w:t>
      </w:r>
      <w:r>
        <w:tab/>
        <w:t>augnverkur</w:t>
      </w:r>
    </w:p>
    <w:p w14:paraId="53EC0488" w14:textId="77777777" w:rsidR="00F64627" w:rsidRDefault="00172BB8">
      <w:pPr>
        <w:ind w:left="567" w:hanging="567"/>
      </w:pPr>
      <w:r>
        <w:t>•</w:t>
      </w:r>
      <w:r>
        <w:tab/>
        <w:t>tvísýni</w:t>
      </w:r>
    </w:p>
    <w:p w14:paraId="2076B325" w14:textId="77777777" w:rsidR="00F64627" w:rsidRDefault="00172BB8">
      <w:pPr>
        <w:ind w:left="567" w:hanging="567"/>
      </w:pPr>
      <w:r>
        <w:t>•</w:t>
      </w:r>
      <w:r>
        <w:tab/>
        <w:t>ljósnæmi í augum</w:t>
      </w:r>
    </w:p>
    <w:p w14:paraId="04C34ED6" w14:textId="77777777" w:rsidR="00F64627" w:rsidRDefault="00172BB8">
      <w:pPr>
        <w:ind w:left="567" w:hanging="567"/>
      </w:pPr>
      <w:r>
        <w:t>•</w:t>
      </w:r>
      <w:r>
        <w:tab/>
        <w:t>óeðlilegur hjartsláttur, hægur eða hraður hjartsláttur, óeðlileg rafleiðni í hjarta, óeðlilegt hjartalínurit</w:t>
      </w:r>
    </w:p>
    <w:p w14:paraId="53B42AA7" w14:textId="77777777" w:rsidR="00F64627" w:rsidRDefault="00172BB8">
      <w:pPr>
        <w:ind w:left="567" w:hanging="567"/>
      </w:pPr>
      <w:r>
        <w:t>•</w:t>
      </w:r>
      <w:r>
        <w:tab/>
        <w:t>hár blóðþrýstingur</w:t>
      </w:r>
    </w:p>
    <w:p w14:paraId="41D52A60" w14:textId="77777777" w:rsidR="00F64627" w:rsidRDefault="00172BB8">
      <w:pPr>
        <w:ind w:left="567" w:hanging="567"/>
      </w:pPr>
      <w:r>
        <w:t>•</w:t>
      </w:r>
      <w:r>
        <w:tab/>
        <w:t>sundl þegar risið er á fætur úr liggjandi eða sitjandi stöðu vegna blóðþrýstingsfalls</w:t>
      </w:r>
    </w:p>
    <w:p w14:paraId="29C77952" w14:textId="77777777" w:rsidR="00F64627" w:rsidRDefault="00172BB8">
      <w:pPr>
        <w:ind w:left="567" w:hanging="567"/>
      </w:pPr>
      <w:r>
        <w:t>•</w:t>
      </w:r>
      <w:r>
        <w:tab/>
        <w:t>hósti</w:t>
      </w:r>
    </w:p>
    <w:p w14:paraId="64860D76" w14:textId="77777777" w:rsidR="00F64627" w:rsidRDefault="00172BB8">
      <w:pPr>
        <w:ind w:left="567" w:hanging="567"/>
      </w:pPr>
      <w:r>
        <w:t>•</w:t>
      </w:r>
      <w:r>
        <w:tab/>
        <w:t>hiksti</w:t>
      </w:r>
    </w:p>
    <w:p w14:paraId="05BF5D6F" w14:textId="77777777" w:rsidR="00F64627" w:rsidRDefault="00172BB8">
      <w:pPr>
        <w:ind w:left="567" w:hanging="567"/>
      </w:pPr>
      <w:r>
        <w:t>•</w:t>
      </w:r>
      <w:r>
        <w:tab/>
        <w:t>vélindabakflæði. Óeðlilega mikið magn magasafa rennur til baka (bakflæði) inn í vélinda (göngin úr munni niður í maga sem matur berst gegnum), sem veldur brjóstsviða og getur hugsanlega skaðað vélindað</w:t>
      </w:r>
    </w:p>
    <w:p w14:paraId="19701E94" w14:textId="77777777" w:rsidR="00F64627" w:rsidRDefault="00172BB8">
      <w:pPr>
        <w:ind w:left="567" w:hanging="567"/>
      </w:pPr>
      <w:r>
        <w:t>•</w:t>
      </w:r>
      <w:r>
        <w:tab/>
        <w:t>brjóstsviði</w:t>
      </w:r>
    </w:p>
    <w:p w14:paraId="7D51D087" w14:textId="77777777" w:rsidR="00F64627" w:rsidRDefault="00172BB8">
      <w:pPr>
        <w:ind w:left="567" w:hanging="567"/>
      </w:pPr>
      <w:r>
        <w:t>•</w:t>
      </w:r>
      <w:r>
        <w:tab/>
        <w:t>uppköst</w:t>
      </w:r>
    </w:p>
    <w:p w14:paraId="46B9D729" w14:textId="77777777" w:rsidR="00F64627" w:rsidRDefault="00172BB8">
      <w:pPr>
        <w:ind w:left="567" w:hanging="567"/>
      </w:pPr>
      <w:r>
        <w:t>•</w:t>
      </w:r>
      <w:r>
        <w:tab/>
        <w:t>niðurgangur</w:t>
      </w:r>
    </w:p>
    <w:p w14:paraId="62800D25" w14:textId="77777777" w:rsidR="00F64627" w:rsidRDefault="00172BB8">
      <w:pPr>
        <w:ind w:left="567" w:hanging="567"/>
      </w:pPr>
      <w:r>
        <w:t>•</w:t>
      </w:r>
      <w:r>
        <w:tab/>
        <w:t>ógleði</w:t>
      </w:r>
    </w:p>
    <w:p w14:paraId="658528B2" w14:textId="77777777" w:rsidR="00F64627" w:rsidRDefault="00172BB8">
      <w:pPr>
        <w:ind w:left="567" w:hanging="567"/>
      </w:pPr>
      <w:r>
        <w:t>•</w:t>
      </w:r>
      <w:r>
        <w:tab/>
        <w:t>magaverkur</w:t>
      </w:r>
    </w:p>
    <w:p w14:paraId="40770FDA" w14:textId="77777777" w:rsidR="00F64627" w:rsidRDefault="00172BB8">
      <w:pPr>
        <w:ind w:left="567" w:hanging="567"/>
      </w:pPr>
      <w:r>
        <w:t>•</w:t>
      </w:r>
      <w:r>
        <w:tab/>
        <w:t>óþægindi í maga</w:t>
      </w:r>
    </w:p>
    <w:p w14:paraId="32A7FA35" w14:textId="77777777" w:rsidR="00F64627" w:rsidRDefault="00172BB8">
      <w:pPr>
        <w:ind w:left="567" w:hanging="567"/>
      </w:pPr>
      <w:r>
        <w:t>•</w:t>
      </w:r>
      <w:r>
        <w:tab/>
        <w:t>hægðatregða</w:t>
      </w:r>
    </w:p>
    <w:p w14:paraId="71369F30" w14:textId="77777777" w:rsidR="00F64627" w:rsidRDefault="00172BB8">
      <w:pPr>
        <w:ind w:left="567" w:hanging="567"/>
      </w:pPr>
      <w:r>
        <w:t>•</w:t>
      </w:r>
      <w:r>
        <w:tab/>
        <w:t>tíðar hægðir</w:t>
      </w:r>
    </w:p>
    <w:p w14:paraId="5785EFC5" w14:textId="77777777" w:rsidR="00F64627" w:rsidRDefault="00172BB8">
      <w:pPr>
        <w:ind w:left="567" w:hanging="567"/>
      </w:pPr>
      <w:r>
        <w:t>•</w:t>
      </w:r>
      <w:r>
        <w:tab/>
        <w:t>slef, meira munnvatn í munni en vant er</w:t>
      </w:r>
    </w:p>
    <w:p w14:paraId="484C31CE" w14:textId="77777777" w:rsidR="00F64627" w:rsidRDefault="00172BB8">
      <w:pPr>
        <w:ind w:left="567" w:hanging="567"/>
      </w:pPr>
      <w:r>
        <w:t>•</w:t>
      </w:r>
      <w:r>
        <w:tab/>
        <w:t>óeðlilegt hárlos</w:t>
      </w:r>
    </w:p>
    <w:p w14:paraId="2E1F927D" w14:textId="77777777" w:rsidR="00F64627" w:rsidRDefault="00172BB8">
      <w:pPr>
        <w:ind w:left="567" w:hanging="567"/>
      </w:pPr>
      <w:r>
        <w:t>•</w:t>
      </w:r>
      <w:r>
        <w:tab/>
        <w:t>gelgjubólur, ástand húðar í andliti þar sem nef og kinnar eru óvenju rauð, exem, herslismyndun í húð</w:t>
      </w:r>
    </w:p>
    <w:p w14:paraId="0C439969" w14:textId="77777777" w:rsidR="00F64627" w:rsidRDefault="00172BB8">
      <w:pPr>
        <w:ind w:left="567" w:hanging="567"/>
      </w:pPr>
      <w:r>
        <w:t>•</w:t>
      </w:r>
      <w:r>
        <w:tab/>
        <w:t>vöðvastífleiki, vöðvakrampar, vöðvarykkir, spenna í vöðvum, vöðvaverkir (myalgia), verkir í útlimum</w:t>
      </w:r>
    </w:p>
    <w:p w14:paraId="1860F603" w14:textId="77777777" w:rsidR="00F64627" w:rsidRDefault="00172BB8">
      <w:pPr>
        <w:ind w:left="567" w:hanging="567"/>
      </w:pPr>
      <w:r>
        <w:t>•</w:t>
      </w:r>
      <w:r>
        <w:tab/>
        <w:t>liðverkir, bakverkir, skert hreyfisvið liðamóta, stífur hnakki, munnur opnast takmarkað</w:t>
      </w:r>
    </w:p>
    <w:p w14:paraId="5ACA92A7" w14:textId="77777777" w:rsidR="00F64627" w:rsidRDefault="00172BB8">
      <w:pPr>
        <w:ind w:left="567" w:hanging="567"/>
      </w:pPr>
      <w:r>
        <w:t>•</w:t>
      </w:r>
      <w:r>
        <w:tab/>
        <w:t>nýrnasteinar, sykur (glúkósi) í þvagi</w:t>
      </w:r>
    </w:p>
    <w:p w14:paraId="2868E809" w14:textId="77777777" w:rsidR="00F64627" w:rsidRDefault="00172BB8">
      <w:pPr>
        <w:ind w:left="567" w:hanging="567"/>
      </w:pPr>
      <w:r>
        <w:t>•</w:t>
      </w:r>
      <w:r>
        <w:tab/>
        <w:t>mjólk rennur ósjálfrátt úr brjóstum (mjólkurflæði)</w:t>
      </w:r>
    </w:p>
    <w:p w14:paraId="5B9A732A" w14:textId="77777777" w:rsidR="00F64627" w:rsidRDefault="00172BB8">
      <w:pPr>
        <w:ind w:left="567" w:hanging="567"/>
      </w:pPr>
      <w:r>
        <w:t>•</w:t>
      </w:r>
      <w:r>
        <w:tab/>
        <w:t>brjóstastækkun hjá körlum, eymsli í brjóstum, þurrkur í leggöngum</w:t>
      </w:r>
    </w:p>
    <w:p w14:paraId="4F41008D" w14:textId="77777777" w:rsidR="00F64627" w:rsidRDefault="00172BB8">
      <w:pPr>
        <w:ind w:left="567" w:hanging="567"/>
      </w:pPr>
      <w:r>
        <w:t>•</w:t>
      </w:r>
      <w:r>
        <w:tab/>
        <w:t>hiti</w:t>
      </w:r>
    </w:p>
    <w:p w14:paraId="0BBF0974" w14:textId="77777777" w:rsidR="00F64627" w:rsidRDefault="00172BB8">
      <w:pPr>
        <w:ind w:left="567" w:hanging="567"/>
      </w:pPr>
      <w:r>
        <w:t>•</w:t>
      </w:r>
      <w:r>
        <w:tab/>
        <w:t>þróttleysi</w:t>
      </w:r>
    </w:p>
    <w:p w14:paraId="3ADA4DA8" w14:textId="77777777" w:rsidR="00F64627" w:rsidRDefault="00172BB8">
      <w:pPr>
        <w:ind w:left="567" w:hanging="567"/>
      </w:pPr>
      <w:r>
        <w:t>•</w:t>
      </w:r>
      <w:r>
        <w:tab/>
        <w:t>truflað göngulag</w:t>
      </w:r>
    </w:p>
    <w:p w14:paraId="63E1E771" w14:textId="77777777" w:rsidR="00F64627" w:rsidRDefault="00172BB8">
      <w:pPr>
        <w:ind w:left="567" w:hanging="567"/>
      </w:pPr>
      <w:r>
        <w:t>•</w:t>
      </w:r>
      <w:r>
        <w:tab/>
        <w:t>óþægindi fyrir brjósti</w:t>
      </w:r>
    </w:p>
    <w:p w14:paraId="6C78C9D7" w14:textId="77777777" w:rsidR="00F64627" w:rsidRDefault="00172BB8">
      <w:pPr>
        <w:ind w:left="567" w:hanging="567"/>
      </w:pPr>
      <w:r>
        <w:t>•</w:t>
      </w:r>
      <w:r>
        <w:tab/>
        <w:t>aukaverkanir á stungustað svo sem roði, óþægindi frá þrota og kláði á stungustað</w:t>
      </w:r>
    </w:p>
    <w:p w14:paraId="70E43D9B" w14:textId="77777777" w:rsidR="00F64627" w:rsidRDefault="00172BB8">
      <w:pPr>
        <w:ind w:left="567" w:hanging="567"/>
      </w:pPr>
      <w:r>
        <w:t>•</w:t>
      </w:r>
      <w:r>
        <w:tab/>
        <w:t>þorsti</w:t>
      </w:r>
    </w:p>
    <w:p w14:paraId="7F1C50ED" w14:textId="77777777" w:rsidR="00F64627" w:rsidRDefault="00172BB8">
      <w:pPr>
        <w:ind w:left="567" w:hanging="567"/>
      </w:pPr>
      <w:r>
        <w:t>•</w:t>
      </w:r>
      <w:r>
        <w:tab/>
        <w:t>seinlæti</w:t>
      </w:r>
    </w:p>
    <w:p w14:paraId="7C598A68" w14:textId="77777777" w:rsidR="00F64627" w:rsidRDefault="00172BB8">
      <w:pPr>
        <w:ind w:left="567" w:hanging="567"/>
      </w:pPr>
      <w:r>
        <w:t>•</w:t>
      </w:r>
      <w:r>
        <w:tab/>
        <w:t>lifrarpróf kunna að sýna óeðlilegar niðurstöður</w:t>
      </w:r>
    </w:p>
    <w:p w14:paraId="121FB0CB" w14:textId="77777777" w:rsidR="00F64627" w:rsidRDefault="00172BB8">
      <w:pPr>
        <w:ind w:left="567" w:hanging="567"/>
      </w:pPr>
      <w:r>
        <w:t>•</w:t>
      </w:r>
      <w:r>
        <w:tab/>
        <w:t>með prófum greinir læknirinn hugsanlega</w:t>
      </w:r>
    </w:p>
    <w:p w14:paraId="64CE1CB5"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magn lifrarensíma</w:t>
      </w:r>
    </w:p>
    <w:p w14:paraId="52303819"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magn alanínamínótransferasa</w:t>
      </w:r>
    </w:p>
    <w:p w14:paraId="1EE509F3"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magn gammaglútamýltransferasa</w:t>
      </w:r>
    </w:p>
    <w:p w14:paraId="53BB7436"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magn gallrauða í blóðinu</w:t>
      </w:r>
    </w:p>
    <w:p w14:paraId="596619A7" w14:textId="77777777" w:rsidR="00F64627" w:rsidRDefault="00172BB8">
      <w:pPr>
        <w:autoSpaceDE w:val="0"/>
        <w:autoSpaceDN w:val="0"/>
        <w:adjustRightInd w:val="0"/>
        <w:ind w:left="1134" w:hanging="567"/>
        <w:rPr>
          <w:noProof/>
          <w:color w:val="000000"/>
          <w:szCs w:val="22"/>
        </w:rPr>
      </w:pPr>
      <w:r>
        <w:rPr>
          <w:noProof/>
          <w:color w:val="000000"/>
          <w:szCs w:val="22"/>
        </w:rPr>
        <w:lastRenderedPageBreak/>
        <w:t>-</w:t>
      </w:r>
      <w:r>
        <w:rPr>
          <w:noProof/>
          <w:color w:val="000000"/>
          <w:szCs w:val="22"/>
        </w:rPr>
        <w:tab/>
        <w:t>meira magn aspartatamínótransferasa</w:t>
      </w:r>
    </w:p>
    <w:p w14:paraId="3CF2F3EF"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eða minna magn blóðsykurs</w:t>
      </w:r>
    </w:p>
    <w:p w14:paraId="4F84F09D"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magn glýkósýleraðs blóðrauða</w:t>
      </w:r>
    </w:p>
    <w:p w14:paraId="3A0F9A3E"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minna magn kólesteróls í blóðinu</w:t>
      </w:r>
    </w:p>
    <w:p w14:paraId="039D02E3"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minna magn þríglýseríða í blóðinu</w:t>
      </w:r>
    </w:p>
    <w:p w14:paraId="39846115" w14:textId="77777777" w:rsidR="00F64627" w:rsidRDefault="00172BB8">
      <w:pPr>
        <w:autoSpaceDE w:val="0"/>
        <w:autoSpaceDN w:val="0"/>
        <w:adjustRightInd w:val="0"/>
        <w:ind w:left="1134" w:hanging="567"/>
        <w:rPr>
          <w:color w:val="000000"/>
        </w:rPr>
      </w:pPr>
      <w:r>
        <w:rPr>
          <w:noProof/>
          <w:color w:val="000000"/>
          <w:szCs w:val="22"/>
        </w:rPr>
        <w:t>-</w:t>
      </w:r>
      <w:r>
        <w:rPr>
          <w:noProof/>
          <w:color w:val="000000"/>
          <w:szCs w:val="22"/>
        </w:rPr>
        <w:tab/>
      </w:r>
      <w:r>
        <w:rPr>
          <w:color w:val="000000"/>
        </w:rPr>
        <w:t>aukið mittismál</w:t>
      </w:r>
    </w:p>
    <w:p w14:paraId="268D3953" w14:textId="77777777" w:rsidR="00F64627" w:rsidRDefault="00F64627">
      <w:pPr>
        <w:rPr>
          <w:iCs/>
          <w:color w:val="000000"/>
        </w:rPr>
      </w:pPr>
    </w:p>
    <w:p w14:paraId="12DCDEB3" w14:textId="77777777" w:rsidR="00F64627" w:rsidRDefault="00172BB8">
      <w:pPr>
        <w:rPr>
          <w:rFonts w:asciiTheme="majorBidi" w:hAnsiTheme="majorBidi" w:cstheme="majorBidi"/>
          <w:i/>
          <w:iCs/>
        </w:rPr>
      </w:pPr>
      <w:r>
        <w:rPr>
          <w:rFonts w:asciiTheme="majorBidi" w:hAnsiTheme="majorBidi" w:cstheme="majorBidi"/>
          <w:i/>
          <w:iCs/>
        </w:rPr>
        <w:t>Tilkynnt hefur verið um eftirfarandi aukaverkanir eftir markaðssetningu lyfja sem innihalda sama virka innihaldsefnið sem tekin eru inn en tíðni þeirra er ekki þekkt (ekki hægt að áætla tíðni út frá fyrirliggjandi gögnum):</w:t>
      </w:r>
    </w:p>
    <w:p w14:paraId="3E583FAF" w14:textId="77777777" w:rsidR="00F64627" w:rsidRDefault="00F64627">
      <w:pPr>
        <w:rPr>
          <w:iCs/>
          <w:color w:val="000000"/>
        </w:rPr>
      </w:pPr>
    </w:p>
    <w:p w14:paraId="5A90016D" w14:textId="77777777" w:rsidR="00F64627" w:rsidRDefault="00172BB8">
      <w:pPr>
        <w:ind w:left="567" w:hanging="567"/>
      </w:pPr>
      <w:r>
        <w:t>•</w:t>
      </w:r>
      <w:r>
        <w:tab/>
        <w:t>fá hvít blóðkorn</w:t>
      </w:r>
    </w:p>
    <w:p w14:paraId="61939F2B" w14:textId="77777777" w:rsidR="00F64627" w:rsidRDefault="00172BB8">
      <w:pPr>
        <w:ind w:left="567" w:hanging="567"/>
      </w:pPr>
      <w:r>
        <w:t>•</w:t>
      </w:r>
      <w:r>
        <w:tab/>
        <w:t>ofnæmisviðbragð (t.d. þroti í munni, tungu, andliti og hálsi, kláði, ofsakláði), útbrot</w:t>
      </w:r>
    </w:p>
    <w:p w14:paraId="774E1606" w14:textId="77777777" w:rsidR="00F64627" w:rsidRDefault="00172BB8">
      <w:pPr>
        <w:ind w:left="567" w:hanging="567"/>
      </w:pPr>
      <w:r>
        <w:t>•</w:t>
      </w:r>
      <w:r>
        <w:tab/>
        <w:t>óeðlilegur hjartsláttur, óútskýrður skyndilegur dauði, hjartaáfall</w:t>
      </w:r>
    </w:p>
    <w:p w14:paraId="09AFE97B" w14:textId="77777777" w:rsidR="00F64627" w:rsidRDefault="00172BB8">
      <w:pPr>
        <w:ind w:left="567" w:hanging="567"/>
      </w:pPr>
      <w:r>
        <w:t>•</w:t>
      </w:r>
      <w:r>
        <w:tab/>
        <w:t>ketónblóðsýring vegna sykursýki (ketón í blóði og þvagi) eða dá</w:t>
      </w:r>
    </w:p>
    <w:p w14:paraId="3C9CCC8E" w14:textId="77777777" w:rsidR="00F64627" w:rsidRDefault="00172BB8">
      <w:pPr>
        <w:ind w:left="567" w:hanging="567"/>
      </w:pPr>
      <w:r>
        <w:t>•</w:t>
      </w:r>
      <w:r>
        <w:tab/>
        <w:t>lystarleysi (lystarstol), kyngingarörðugleikar</w:t>
      </w:r>
    </w:p>
    <w:p w14:paraId="66603841" w14:textId="77777777" w:rsidR="00F64627" w:rsidRDefault="00172BB8">
      <w:pPr>
        <w:ind w:left="567" w:hanging="567"/>
      </w:pPr>
      <w:r>
        <w:t>•</w:t>
      </w:r>
      <w:r>
        <w:tab/>
        <w:t>lág gildi natríums í blóði</w:t>
      </w:r>
    </w:p>
    <w:p w14:paraId="145AF932" w14:textId="77777777" w:rsidR="00F64627" w:rsidRDefault="00172BB8">
      <w:pPr>
        <w:ind w:left="567" w:hanging="567"/>
      </w:pPr>
      <w:r>
        <w:t>•</w:t>
      </w:r>
      <w:r>
        <w:tab/>
        <w:t>sjálfsvígstilraun og sjálfsvíg</w:t>
      </w:r>
    </w:p>
    <w:p w14:paraId="0116B601" w14:textId="77777777" w:rsidR="00F64627" w:rsidRDefault="00172BB8">
      <w:pPr>
        <w:ind w:left="567" w:hanging="567"/>
      </w:pPr>
      <w:r>
        <w:t>•</w:t>
      </w:r>
      <w:r>
        <w:tab/>
        <w:t>erfitt að standast skyndihvatir, löngun eða freistingu til athafna sem gætu skaðað þig eða aðra, eins og til dæmis:</w:t>
      </w:r>
    </w:p>
    <w:p w14:paraId="5F50F8BD" w14:textId="77777777" w:rsidR="00F64627" w:rsidRDefault="00172BB8">
      <w:pPr>
        <w:autoSpaceDE w:val="0"/>
        <w:autoSpaceDN w:val="0"/>
        <w:adjustRightInd w:val="0"/>
        <w:ind w:left="1134" w:hanging="567"/>
      </w:pPr>
      <w:r>
        <w:t>-</w:t>
      </w:r>
      <w:r>
        <w:tab/>
        <w:t>sterkar skyndihvatir til að stunda fjárhættuspil þrátt fyrir alvarlegar afleiðingar fyrir þig eða fjölskylduna</w:t>
      </w:r>
    </w:p>
    <w:p w14:paraId="4063433A" w14:textId="77777777" w:rsidR="00F64627" w:rsidRDefault="00172BB8">
      <w:pPr>
        <w:autoSpaceDE w:val="0"/>
        <w:autoSpaceDN w:val="0"/>
        <w:adjustRightInd w:val="0"/>
        <w:ind w:left="1134" w:hanging="567"/>
      </w:pPr>
      <w:r>
        <w:t>-</w:t>
      </w:r>
      <w:r>
        <w:tab/>
        <w:t>breyttur eða aukinn kynferðislegur áhugi og hegðun sem hefur áhrif á þig eða aðra, til dæmis aukin kynhvöt</w:t>
      </w:r>
    </w:p>
    <w:p w14:paraId="3B16E1D6" w14:textId="77777777" w:rsidR="00F64627" w:rsidRDefault="00172BB8">
      <w:pPr>
        <w:autoSpaceDE w:val="0"/>
        <w:autoSpaceDN w:val="0"/>
        <w:adjustRightInd w:val="0"/>
        <w:ind w:left="1134" w:hanging="567"/>
      </w:pPr>
      <w:r>
        <w:t>-</w:t>
      </w:r>
      <w:r>
        <w:tab/>
        <w:t>stjórnlaus og óhófleg innkaup</w:t>
      </w:r>
    </w:p>
    <w:p w14:paraId="77E29971" w14:textId="77777777" w:rsidR="00F64627" w:rsidRDefault="00172BB8">
      <w:pPr>
        <w:autoSpaceDE w:val="0"/>
        <w:autoSpaceDN w:val="0"/>
        <w:adjustRightInd w:val="0"/>
        <w:ind w:left="1134" w:hanging="567"/>
      </w:pPr>
      <w:r>
        <w:t>-</w:t>
      </w:r>
      <w:r>
        <w:tab/>
        <w:t>átköst (borða mikinn mat á stuttum tíma) eða áráttuát (borða meiri mat en venjulega og meira en þarf til að seðja hungrið)</w:t>
      </w:r>
    </w:p>
    <w:p w14:paraId="4B2587ED" w14:textId="77777777" w:rsidR="00F64627" w:rsidRDefault="00172BB8">
      <w:pPr>
        <w:autoSpaceDE w:val="0"/>
        <w:autoSpaceDN w:val="0"/>
        <w:adjustRightInd w:val="0"/>
        <w:ind w:left="1134" w:hanging="567"/>
      </w:pPr>
      <w:r>
        <w:t>-</w:t>
      </w:r>
      <w:r>
        <w:tab/>
        <w:t>tilhneiging til að strjúka burt</w:t>
      </w:r>
    </w:p>
    <w:p w14:paraId="79DC5CF2" w14:textId="77777777" w:rsidR="00F64627" w:rsidRDefault="00172BB8">
      <w:pPr>
        <w:autoSpaceDE w:val="0"/>
        <w:autoSpaceDN w:val="0"/>
        <w:adjustRightInd w:val="0"/>
        <w:ind w:left="567"/>
        <w:rPr>
          <w:szCs w:val="22"/>
        </w:rPr>
      </w:pPr>
      <w:r>
        <w:t>Láttu lækninn vita ef þú upplifir eitthvað af ofangreindu. Læknirinn ræðir leiðir til að hafa stjórn á eða draga úr einkennum</w:t>
      </w:r>
    </w:p>
    <w:p w14:paraId="15E6A58E" w14:textId="77777777" w:rsidR="00F64627" w:rsidRDefault="00172BB8">
      <w:pPr>
        <w:ind w:left="567" w:hanging="567"/>
      </w:pPr>
      <w:r>
        <w:t>•</w:t>
      </w:r>
      <w:r>
        <w:tab/>
        <w:t>taugaóstyrkur</w:t>
      </w:r>
    </w:p>
    <w:p w14:paraId="4C69F2F4" w14:textId="77777777" w:rsidR="00F64627" w:rsidRDefault="00172BB8">
      <w:pPr>
        <w:ind w:left="567" w:hanging="567"/>
      </w:pPr>
      <w:r>
        <w:t>•</w:t>
      </w:r>
      <w:r>
        <w:tab/>
        <w:t>árásarhneigð</w:t>
      </w:r>
    </w:p>
    <w:p w14:paraId="179A6797" w14:textId="77777777" w:rsidR="00F64627" w:rsidRDefault="00172BB8">
      <w:pPr>
        <w:ind w:left="567" w:hanging="567"/>
      </w:pPr>
      <w:r>
        <w:t>•</w:t>
      </w:r>
      <w:r>
        <w:tab/>
        <w:t>illkynja sefunarheilkenni (heilkenni sem fylgja einkenni á borð við hita, vöðvastífni, hraðari öndun, svitamyndun, skerta meðvitund og skyndilegar breytingar á blóðþrýstingi og hjartsláttartíðni)</w:t>
      </w:r>
    </w:p>
    <w:p w14:paraId="1984C361" w14:textId="77777777" w:rsidR="00F64627" w:rsidRDefault="00172BB8">
      <w:pPr>
        <w:ind w:left="567" w:hanging="567"/>
      </w:pPr>
      <w:r>
        <w:t>•</w:t>
      </w:r>
      <w:r>
        <w:tab/>
        <w:t>flog (köst)</w:t>
      </w:r>
    </w:p>
    <w:p w14:paraId="15482A92" w14:textId="77777777" w:rsidR="00F64627" w:rsidRDefault="00172BB8">
      <w:pPr>
        <w:ind w:left="567" w:hanging="567"/>
      </w:pPr>
      <w:r>
        <w:t>•</w:t>
      </w:r>
      <w:r>
        <w:tab/>
        <w:t>serótónín heilkenni (viðbragð sem valdið getur tilfinningu um mikla gleði, svefnhöfga, klaufaskap, óróleika, ölvunartilfinningu, hita, svitamyndun eða stífum vöðvum)</w:t>
      </w:r>
    </w:p>
    <w:p w14:paraId="0C95DDB6" w14:textId="77777777" w:rsidR="00F64627" w:rsidRDefault="00172BB8">
      <w:pPr>
        <w:ind w:left="567" w:hanging="567"/>
      </w:pPr>
      <w:r>
        <w:t>•</w:t>
      </w:r>
      <w:r>
        <w:tab/>
        <w:t>taltruflanir</w:t>
      </w:r>
    </w:p>
    <w:p w14:paraId="6C674B35" w14:textId="77777777" w:rsidR="00F64627" w:rsidRDefault="00172BB8">
      <w:pPr>
        <w:ind w:left="567" w:hanging="567"/>
      </w:pPr>
      <w:r>
        <w:t>•</w:t>
      </w:r>
      <w:r>
        <w:tab/>
        <w:t>hjartakvillar, svo sem torsades de pointes, hjartastopp, óreglulegur taktur hjartans sem getur stafað af óeðlilegum taugaboðum í hjarta, óeðlilegar niðurstöður hjartalínurits, QT-lenging</w:t>
      </w:r>
    </w:p>
    <w:p w14:paraId="51BD2404" w14:textId="77777777" w:rsidR="00F64627" w:rsidRDefault="00172BB8">
      <w:pPr>
        <w:ind w:left="567" w:hanging="567"/>
      </w:pPr>
      <w:r>
        <w:t>•</w:t>
      </w:r>
      <w:r>
        <w:tab/>
        <w:t>yfirlið</w:t>
      </w:r>
    </w:p>
    <w:p w14:paraId="601B9FB8" w14:textId="77777777" w:rsidR="00F64627" w:rsidRDefault="00172BB8">
      <w:pPr>
        <w:ind w:left="567" w:hanging="567"/>
      </w:pPr>
      <w:r>
        <w:t>•</w:t>
      </w:r>
      <w:r>
        <w:tab/>
        <w:t>einkenni tengd blóðtöppum í æðum, einkum í fótleggjum (einkenni á borð við þrota, verki og roða á fótlegg), sem geta borist með æðum til lungna og valdið verk fyrir brjósti og öndunarerfiðleikum</w:t>
      </w:r>
    </w:p>
    <w:p w14:paraId="1ECB2FC3" w14:textId="77777777" w:rsidR="00F64627" w:rsidRDefault="00172BB8">
      <w:pPr>
        <w:ind w:left="567" w:hanging="567"/>
      </w:pPr>
      <w:r>
        <w:t>•</w:t>
      </w:r>
      <w:r>
        <w:tab/>
        <w:t>krampi í vöðvum kringum barkakýli</w:t>
      </w:r>
    </w:p>
    <w:p w14:paraId="73F3FE1D" w14:textId="77777777" w:rsidR="00F64627" w:rsidRDefault="00172BB8">
      <w:pPr>
        <w:ind w:left="567" w:hanging="567"/>
      </w:pPr>
      <w:r>
        <w:t>•</w:t>
      </w:r>
      <w:r>
        <w:tab/>
        <w:t>innöndun matar af slysni sem býður heim hættu á lungnabólgu (pneumonia)</w:t>
      </w:r>
    </w:p>
    <w:p w14:paraId="72689A2A" w14:textId="77777777" w:rsidR="00F64627" w:rsidRDefault="00172BB8">
      <w:pPr>
        <w:ind w:left="567" w:hanging="567"/>
      </w:pPr>
      <w:r>
        <w:t>•</w:t>
      </w:r>
      <w:r>
        <w:tab/>
        <w:t>bólga í brisi</w:t>
      </w:r>
    </w:p>
    <w:p w14:paraId="31EF325F" w14:textId="77777777" w:rsidR="00F64627" w:rsidRDefault="00172BB8">
      <w:pPr>
        <w:ind w:left="567" w:hanging="567"/>
      </w:pPr>
      <w:r>
        <w:t>•</w:t>
      </w:r>
      <w:r>
        <w:tab/>
        <w:t>kyngingarerfiðleikar</w:t>
      </w:r>
    </w:p>
    <w:p w14:paraId="406C3CC1" w14:textId="77777777" w:rsidR="00F64627" w:rsidRDefault="00172BB8">
      <w:pPr>
        <w:ind w:left="567" w:hanging="567"/>
      </w:pPr>
      <w:r>
        <w:t>•</w:t>
      </w:r>
      <w:r>
        <w:tab/>
        <w:t>lifrarbilun</w:t>
      </w:r>
    </w:p>
    <w:p w14:paraId="13639494" w14:textId="77777777" w:rsidR="00F64627" w:rsidRDefault="00172BB8">
      <w:pPr>
        <w:ind w:left="567" w:hanging="567"/>
      </w:pPr>
      <w:r>
        <w:t>•</w:t>
      </w:r>
      <w:r>
        <w:tab/>
        <w:t>gula (gulur blær á húð og augnhvítu)</w:t>
      </w:r>
    </w:p>
    <w:p w14:paraId="6E47AAC9" w14:textId="77777777" w:rsidR="00F64627" w:rsidRDefault="00172BB8">
      <w:pPr>
        <w:ind w:left="567" w:hanging="567"/>
      </w:pPr>
      <w:r>
        <w:t>•</w:t>
      </w:r>
      <w:r>
        <w:tab/>
        <w:t>bólga í lifur</w:t>
      </w:r>
    </w:p>
    <w:p w14:paraId="4E6FC3A0" w14:textId="77777777" w:rsidR="00F64627" w:rsidRDefault="00172BB8">
      <w:pPr>
        <w:ind w:left="567" w:hanging="567"/>
      </w:pPr>
      <w:r>
        <w:t>•</w:t>
      </w:r>
      <w:r>
        <w:tab/>
        <w:t>útbrot</w:t>
      </w:r>
    </w:p>
    <w:p w14:paraId="30B0AC77" w14:textId="77777777" w:rsidR="00F64627" w:rsidRDefault="00172BB8">
      <w:pPr>
        <w:ind w:left="567" w:hanging="567"/>
      </w:pPr>
      <w:r>
        <w:t>•</w:t>
      </w:r>
      <w:r>
        <w:tab/>
        <w:t>ljósnæmi á húð</w:t>
      </w:r>
    </w:p>
    <w:p w14:paraId="04D514D2" w14:textId="77777777" w:rsidR="00F64627" w:rsidRDefault="00172BB8">
      <w:pPr>
        <w:ind w:left="567" w:hanging="567"/>
      </w:pPr>
      <w:r>
        <w:t>•</w:t>
      </w:r>
      <w:r>
        <w:tab/>
        <w:t>óeðlilega mikil svitamyndun</w:t>
      </w:r>
    </w:p>
    <w:p w14:paraId="7D8C699E" w14:textId="77777777" w:rsidR="00F64627" w:rsidRDefault="00172BB8">
      <w:pPr>
        <w:ind w:left="567" w:hanging="567"/>
      </w:pPr>
      <w:r>
        <w:t>•</w:t>
      </w:r>
      <w:r>
        <w:tab/>
        <w:t xml:space="preserve">alvarleg ofnæmisviðbrögð á borð við lyfjaviðbrögð með fjölgun rauðkyrninga og altækum einkennum (DRESS). DRESS-einkenni koma yfirleitt fram sem flensulík einkenni með </w:t>
      </w:r>
      <w:r>
        <w:lastRenderedPageBreak/>
        <w:t>útbrotum á andliti til að byrja með og síðan sem aukin útbrot, hár líkamshiti, stækkaðir eitlar, hækkuð lifrarensím í blóðrannsóknum og fjölgun tiltekinna hvítra blóðfrumna (fjölgun rauðkyrninga)</w:t>
      </w:r>
    </w:p>
    <w:p w14:paraId="0EBCCE7C" w14:textId="77777777" w:rsidR="00F64627" w:rsidRDefault="00172BB8">
      <w:pPr>
        <w:ind w:left="567" w:hanging="567"/>
      </w:pPr>
      <w:r>
        <w:t>•</w:t>
      </w:r>
      <w:r>
        <w:tab/>
        <w:t>vöðvaslappleiki, eymsli eða verkir og einkum ef samtímis verður vart við vanlíðan, háan hita eða dökkan lit á þvagi. Þetta getur stafað af óeðlilegu vöðvaniðurbroti sem getur reynst lífshættulegt og valdið nýrnakvillum (sjúkdómi sem nefnist rákvöðvalýsa)</w:t>
      </w:r>
    </w:p>
    <w:p w14:paraId="7C4A16BA" w14:textId="77777777" w:rsidR="00F64627" w:rsidRDefault="00172BB8">
      <w:pPr>
        <w:ind w:left="567" w:hanging="567"/>
      </w:pPr>
      <w:r>
        <w:t>•</w:t>
      </w:r>
      <w:r>
        <w:tab/>
        <w:t>erfið þvaglát</w:t>
      </w:r>
    </w:p>
    <w:p w14:paraId="4156D9CD" w14:textId="77777777" w:rsidR="00F64627" w:rsidRDefault="00172BB8">
      <w:pPr>
        <w:ind w:left="567" w:hanging="567"/>
      </w:pPr>
      <w:r>
        <w:t>•</w:t>
      </w:r>
      <w:r>
        <w:tab/>
        <w:t>ósjálfráð þvaglát (þvagleki)</w:t>
      </w:r>
    </w:p>
    <w:p w14:paraId="3BEE6D9B" w14:textId="77777777" w:rsidR="00F64627" w:rsidRDefault="00172BB8">
      <w:pPr>
        <w:ind w:left="567" w:hanging="567"/>
      </w:pPr>
      <w:r>
        <w:t>•</w:t>
      </w:r>
      <w:r>
        <w:tab/>
        <w:t>fráhvarfseinkenni hjá nýbura</w:t>
      </w:r>
    </w:p>
    <w:p w14:paraId="44EFAEDF" w14:textId="77777777" w:rsidR="00F64627" w:rsidRDefault="00172BB8">
      <w:pPr>
        <w:ind w:left="567" w:hanging="567"/>
      </w:pPr>
      <w:r>
        <w:t>•</w:t>
      </w:r>
      <w:r>
        <w:tab/>
        <w:t>langdregið og/eða sársaukafullt holdris</w:t>
      </w:r>
    </w:p>
    <w:p w14:paraId="3A147981" w14:textId="77777777" w:rsidR="00F64627" w:rsidRDefault="00172BB8">
      <w:pPr>
        <w:ind w:left="567" w:hanging="567"/>
      </w:pPr>
      <w:r>
        <w:t>•</w:t>
      </w:r>
      <w:r>
        <w:tab/>
        <w:t>erfiðleikar við að stjórna líkamshita eða ofhitun</w:t>
      </w:r>
    </w:p>
    <w:p w14:paraId="3E861132" w14:textId="77777777" w:rsidR="00F64627" w:rsidRDefault="00172BB8">
      <w:pPr>
        <w:ind w:left="567" w:hanging="567"/>
      </w:pPr>
      <w:r>
        <w:t>•</w:t>
      </w:r>
      <w:r>
        <w:tab/>
        <w:t>verkur fyrir brjósti</w:t>
      </w:r>
    </w:p>
    <w:p w14:paraId="384E8202" w14:textId="77777777" w:rsidR="00F64627" w:rsidRDefault="00172BB8">
      <w:pPr>
        <w:ind w:left="567" w:hanging="567"/>
      </w:pPr>
      <w:r>
        <w:t>•</w:t>
      </w:r>
      <w:r>
        <w:tab/>
        <w:t>þroti í höndum, ökklum eða fótum</w:t>
      </w:r>
    </w:p>
    <w:p w14:paraId="36DE4E36" w14:textId="77777777" w:rsidR="00F64627" w:rsidRDefault="00172BB8">
      <w:pPr>
        <w:ind w:left="567" w:hanging="567"/>
      </w:pPr>
      <w:r>
        <w:t>•</w:t>
      </w:r>
      <w:r>
        <w:tab/>
        <w:t>með prófum greinir læknirinn hugsanlega</w:t>
      </w:r>
    </w:p>
    <w:p w14:paraId="096B2C09"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meira magn alkalínfosfatasa</w:t>
      </w:r>
    </w:p>
    <w:p w14:paraId="6F851482" w14:textId="77777777" w:rsidR="00F64627" w:rsidRDefault="00172BB8">
      <w:pPr>
        <w:autoSpaceDE w:val="0"/>
        <w:autoSpaceDN w:val="0"/>
        <w:adjustRightInd w:val="0"/>
        <w:ind w:left="1134" w:hanging="567"/>
        <w:rPr>
          <w:noProof/>
          <w:color w:val="000000"/>
          <w:szCs w:val="22"/>
        </w:rPr>
      </w:pPr>
      <w:r>
        <w:rPr>
          <w:noProof/>
          <w:color w:val="000000"/>
          <w:szCs w:val="22"/>
        </w:rPr>
        <w:t>-</w:t>
      </w:r>
      <w:r>
        <w:rPr>
          <w:noProof/>
          <w:color w:val="000000"/>
          <w:szCs w:val="22"/>
        </w:rPr>
        <w:tab/>
        <w:t>sveiflukenndar niðurstöður prófa til þess að mæla blóðsykur</w:t>
      </w:r>
    </w:p>
    <w:p w14:paraId="5F70A4C1" w14:textId="77777777" w:rsidR="00F64627" w:rsidRDefault="00F64627">
      <w:pPr>
        <w:widowControl w:val="0"/>
        <w:rPr>
          <w:rStyle w:val="Emphasis"/>
          <w:i w:val="0"/>
          <w:iCs/>
          <w:color w:val="000000"/>
          <w:szCs w:val="22"/>
        </w:rPr>
      </w:pPr>
    </w:p>
    <w:p w14:paraId="7F6D5EBF" w14:textId="77777777" w:rsidR="00F64627" w:rsidRDefault="00172BB8">
      <w:pPr>
        <w:widowControl w:val="0"/>
        <w:rPr>
          <w:rStyle w:val="Emphasis"/>
          <w:b/>
          <w:i w:val="0"/>
          <w:iCs/>
          <w:color w:val="000000"/>
          <w:szCs w:val="22"/>
        </w:rPr>
      </w:pPr>
      <w:r>
        <w:rPr>
          <w:rStyle w:val="Emphasis"/>
          <w:b/>
          <w:i w:val="0"/>
          <w:iCs/>
          <w:color w:val="000000"/>
          <w:szCs w:val="22"/>
        </w:rPr>
        <w:t>Tilkynning aukaverkana</w:t>
      </w:r>
    </w:p>
    <w:p w14:paraId="21D8AF0A" w14:textId="77777777" w:rsidR="00F64627" w:rsidRDefault="00172BB8">
      <w:pPr>
        <w:widowControl w:val="0"/>
        <w:jc w:val="both"/>
        <w:rPr>
          <w:color w:val="000000"/>
          <w:szCs w:val="22"/>
        </w:rPr>
      </w:pPr>
      <w:r>
        <w:rPr>
          <w:szCs w:val="22"/>
        </w:rPr>
        <w:t xml:space="preserve">Látið lækninn eða hjúkrunarfræðinginn vita um allar aukaverkanir. Þetta gildir einnig um aukaverkanir sem ekki er minnst á í þessum fylgiseðli. </w:t>
      </w:r>
      <w:r>
        <w:rPr>
          <w:rFonts w:eastAsia="Times New Roman"/>
          <w:szCs w:val="22"/>
        </w:rPr>
        <w:t xml:space="preserve">Einnig er hægt að tilkynna aukaverkanir beint </w:t>
      </w:r>
      <w:r>
        <w:rPr>
          <w:rFonts w:eastAsia="Times New Roman"/>
          <w:szCs w:val="22"/>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hyperlink r:id="rId28" w:history="1">
        <w:r>
          <w:rPr>
            <w:rStyle w:val="Hyperlink"/>
            <w:rFonts w:eastAsia="Times New Roman"/>
            <w:szCs w:val="22"/>
            <w:highlight w:val="lightGray"/>
            <w:u w:val="single"/>
          </w:rPr>
          <w:t>Appendix V</w:t>
        </w:r>
      </w:hyperlink>
      <w:r>
        <w:fldChar w:fldCharType="end"/>
      </w:r>
      <w:r>
        <w:rPr>
          <w:szCs w:val="22"/>
        </w:rPr>
        <w:t>. Með því að tilkynna aukaverkanir er hægt að hjálpa til við að auka upplýsingar um öryggi lyfsins.</w:t>
      </w:r>
    </w:p>
    <w:p w14:paraId="10BFCA9C" w14:textId="77777777" w:rsidR="00F64627" w:rsidRDefault="00F64627">
      <w:pPr>
        <w:widowControl w:val="0"/>
        <w:tabs>
          <w:tab w:val="left" w:pos="1060"/>
        </w:tabs>
        <w:jc w:val="both"/>
        <w:rPr>
          <w:rStyle w:val="Emphasis"/>
          <w:i w:val="0"/>
          <w:szCs w:val="22"/>
        </w:rPr>
      </w:pPr>
    </w:p>
    <w:p w14:paraId="28CC6A16" w14:textId="77777777" w:rsidR="00F64627" w:rsidRDefault="00F64627">
      <w:pPr>
        <w:widowControl w:val="0"/>
        <w:rPr>
          <w:rStyle w:val="Emphasis"/>
          <w:i w:val="0"/>
          <w:iCs/>
          <w:color w:val="000000"/>
          <w:szCs w:val="22"/>
        </w:rPr>
      </w:pPr>
    </w:p>
    <w:p w14:paraId="450E964C" w14:textId="77777777" w:rsidR="00F64627" w:rsidRDefault="00172BB8">
      <w:pPr>
        <w:widowControl w:val="0"/>
        <w:ind w:left="567" w:hanging="567"/>
        <w:rPr>
          <w:rStyle w:val="Emphasis"/>
          <w:i w:val="0"/>
          <w:iCs/>
          <w:color w:val="000000"/>
          <w:szCs w:val="22"/>
        </w:rPr>
      </w:pPr>
      <w:r>
        <w:rPr>
          <w:rStyle w:val="Emphasis"/>
          <w:b/>
          <w:i w:val="0"/>
          <w:iCs/>
          <w:color w:val="000000"/>
          <w:szCs w:val="22"/>
        </w:rPr>
        <w:t>5.</w:t>
      </w:r>
      <w:r>
        <w:rPr>
          <w:rStyle w:val="Emphasis"/>
          <w:b/>
          <w:i w:val="0"/>
          <w:iCs/>
          <w:color w:val="000000"/>
          <w:szCs w:val="22"/>
        </w:rPr>
        <w:tab/>
        <w:t>Hvernig geyma á Abilify Maintena</w:t>
      </w:r>
    </w:p>
    <w:p w14:paraId="5BA8C650" w14:textId="77777777" w:rsidR="00F64627" w:rsidRDefault="00F64627">
      <w:pPr>
        <w:widowControl w:val="0"/>
        <w:rPr>
          <w:rStyle w:val="Emphasis"/>
          <w:i w:val="0"/>
          <w:iCs/>
          <w:color w:val="000000"/>
          <w:szCs w:val="22"/>
        </w:rPr>
      </w:pPr>
    </w:p>
    <w:p w14:paraId="74CCC9B2" w14:textId="77777777" w:rsidR="00F64627" w:rsidRDefault="00172BB8">
      <w:pPr>
        <w:widowControl w:val="0"/>
        <w:rPr>
          <w:rStyle w:val="Emphasis"/>
          <w:i w:val="0"/>
          <w:iCs/>
          <w:color w:val="000000"/>
          <w:szCs w:val="22"/>
        </w:rPr>
      </w:pPr>
      <w:r>
        <w:rPr>
          <w:rStyle w:val="Emphasis"/>
          <w:i w:val="0"/>
          <w:iCs/>
          <w:color w:val="000000"/>
          <w:szCs w:val="22"/>
        </w:rPr>
        <w:t>Geymið lyfið þar sem börn hvorki ná til né sjá.</w:t>
      </w:r>
    </w:p>
    <w:p w14:paraId="6F629B4F" w14:textId="77777777" w:rsidR="00F64627" w:rsidRDefault="00F64627">
      <w:pPr>
        <w:widowControl w:val="0"/>
        <w:rPr>
          <w:rStyle w:val="Emphasis"/>
          <w:i w:val="0"/>
          <w:iCs/>
          <w:color w:val="000000"/>
          <w:szCs w:val="22"/>
        </w:rPr>
      </w:pPr>
    </w:p>
    <w:p w14:paraId="34ED2A66" w14:textId="77777777" w:rsidR="00F64627" w:rsidRDefault="00172BB8">
      <w:pPr>
        <w:widowControl w:val="0"/>
        <w:rPr>
          <w:rStyle w:val="Emphasis"/>
          <w:i w:val="0"/>
          <w:iCs/>
          <w:color w:val="000000"/>
          <w:szCs w:val="22"/>
        </w:rPr>
      </w:pPr>
      <w:r>
        <w:rPr>
          <w:rStyle w:val="Emphasis"/>
          <w:i w:val="0"/>
          <w:iCs/>
          <w:color w:val="000000"/>
          <w:szCs w:val="22"/>
        </w:rPr>
        <w:t>Ekki skal nota lyfið eftir fyrningardagsetningu sem tilgreind er á öskjunni og áfylltu sprautunni. Fyrningardagsetning er síðasti dagur mánaðarins sem þar kemur fram.</w:t>
      </w:r>
    </w:p>
    <w:p w14:paraId="098058E9" w14:textId="77777777" w:rsidR="00F64627" w:rsidRDefault="00F64627">
      <w:pPr>
        <w:widowControl w:val="0"/>
        <w:rPr>
          <w:rStyle w:val="Emphasis"/>
          <w:i w:val="0"/>
          <w:iCs/>
          <w:color w:val="000000"/>
          <w:szCs w:val="22"/>
        </w:rPr>
      </w:pPr>
    </w:p>
    <w:p w14:paraId="1BDF8B8F" w14:textId="77777777" w:rsidR="00F64627" w:rsidRDefault="00172BB8">
      <w:pPr>
        <w:widowControl w:val="0"/>
        <w:rPr>
          <w:rStyle w:val="Emphasis"/>
          <w:i w:val="0"/>
          <w:iCs/>
          <w:color w:val="000000"/>
          <w:szCs w:val="22"/>
        </w:rPr>
      </w:pPr>
      <w:r>
        <w:rPr>
          <w:rStyle w:val="Emphasis"/>
          <w:i w:val="0"/>
          <w:iCs/>
          <w:color w:val="000000"/>
          <w:szCs w:val="22"/>
        </w:rPr>
        <w:t>Má ekki frjósa.</w:t>
      </w:r>
    </w:p>
    <w:p w14:paraId="69F9A72B" w14:textId="77777777" w:rsidR="00F64627" w:rsidRDefault="00F64627">
      <w:pPr>
        <w:widowControl w:val="0"/>
        <w:rPr>
          <w:rStyle w:val="Emphasis"/>
          <w:i w:val="0"/>
          <w:iCs/>
          <w:color w:val="000000"/>
          <w:szCs w:val="22"/>
        </w:rPr>
      </w:pPr>
    </w:p>
    <w:p w14:paraId="298EFBA2" w14:textId="77777777" w:rsidR="00F64627" w:rsidRDefault="00172BB8">
      <w:pPr>
        <w:widowControl w:val="0"/>
        <w:rPr>
          <w:rFonts w:eastAsia="Calibri"/>
          <w:szCs w:val="22"/>
        </w:rPr>
      </w:pPr>
      <w:r>
        <w:rPr>
          <w:rFonts w:eastAsia="Calibri"/>
          <w:szCs w:val="22"/>
        </w:rPr>
        <w:t>Geymið áfylltu sprautuna í ytri öskjunni til varnar gegn ljósi.</w:t>
      </w:r>
    </w:p>
    <w:p w14:paraId="6D58359D" w14:textId="77777777" w:rsidR="00F64627" w:rsidRDefault="00F64627">
      <w:pPr>
        <w:widowControl w:val="0"/>
        <w:rPr>
          <w:rFonts w:eastAsia="Calibri"/>
          <w:szCs w:val="22"/>
        </w:rPr>
      </w:pPr>
    </w:p>
    <w:p w14:paraId="6C0DB7FA" w14:textId="77777777" w:rsidR="00F64627" w:rsidRDefault="00172BB8">
      <w:pPr>
        <w:widowControl w:val="0"/>
        <w:rPr>
          <w:rStyle w:val="Emphasis"/>
          <w:i w:val="0"/>
          <w:iCs/>
          <w:color w:val="000000"/>
          <w:szCs w:val="22"/>
        </w:rPr>
      </w:pPr>
      <w:r>
        <w:rPr>
          <w:szCs w:val="22"/>
        </w:rPr>
        <w:t>Ef inndæling er ekki gefin strax að blöndun lokinni má geyma sprautuna í allt að 2 klukkustundir við lægri hita en 25 °C.</w:t>
      </w:r>
    </w:p>
    <w:p w14:paraId="6557DA0B" w14:textId="77777777" w:rsidR="00F64627" w:rsidRDefault="00F64627">
      <w:pPr>
        <w:widowControl w:val="0"/>
        <w:rPr>
          <w:rStyle w:val="Emphasis"/>
          <w:i w:val="0"/>
          <w:iCs/>
          <w:color w:val="000000"/>
          <w:szCs w:val="22"/>
        </w:rPr>
      </w:pPr>
    </w:p>
    <w:p w14:paraId="7654CB4F" w14:textId="77777777" w:rsidR="00F64627" w:rsidRDefault="00172BB8">
      <w:pPr>
        <w:widowControl w:val="0"/>
        <w:rPr>
          <w:rStyle w:val="Emphasis"/>
          <w:i w:val="0"/>
          <w:iCs/>
          <w:color w:val="000000"/>
          <w:szCs w:val="22"/>
        </w:rPr>
      </w:pPr>
      <w:r>
        <w:rPr>
          <w:rStyle w:val="Emphasis"/>
          <w:i w:val="0"/>
          <w:iCs/>
          <w:color w:val="000000"/>
          <w:szCs w:val="22"/>
        </w:rPr>
        <w:t>Ekki má skola lyfjum niður í frárennslislagnir eða fleygja þeim með heimilissorpi. Leitið ráða í apóteki um hvernig heppilegast er að farga lyfjum sem hætt er að nota. Markmiðið er að vernda umhverfið.</w:t>
      </w:r>
    </w:p>
    <w:p w14:paraId="2E088472" w14:textId="77777777" w:rsidR="00F64627" w:rsidRDefault="00F64627">
      <w:pPr>
        <w:widowControl w:val="0"/>
        <w:rPr>
          <w:rStyle w:val="Emphasis"/>
          <w:i w:val="0"/>
          <w:iCs/>
          <w:color w:val="000000"/>
          <w:szCs w:val="22"/>
        </w:rPr>
      </w:pPr>
    </w:p>
    <w:p w14:paraId="17CDCEE0" w14:textId="77777777" w:rsidR="00F64627" w:rsidRDefault="00F64627">
      <w:pPr>
        <w:widowControl w:val="0"/>
        <w:rPr>
          <w:rStyle w:val="Emphasis"/>
          <w:i w:val="0"/>
          <w:iCs/>
          <w:color w:val="000000"/>
          <w:szCs w:val="22"/>
        </w:rPr>
      </w:pPr>
    </w:p>
    <w:p w14:paraId="4D862976" w14:textId="77777777" w:rsidR="00F64627" w:rsidRDefault="00172BB8">
      <w:pPr>
        <w:widowControl w:val="0"/>
        <w:ind w:left="567" w:hanging="567"/>
        <w:rPr>
          <w:rStyle w:val="Emphasis"/>
          <w:i w:val="0"/>
          <w:iCs/>
          <w:color w:val="000000"/>
          <w:szCs w:val="22"/>
        </w:rPr>
      </w:pPr>
      <w:r>
        <w:rPr>
          <w:rStyle w:val="Emphasis"/>
          <w:b/>
          <w:i w:val="0"/>
          <w:iCs/>
          <w:color w:val="000000"/>
          <w:szCs w:val="22"/>
        </w:rPr>
        <w:t>6.</w:t>
      </w:r>
      <w:r>
        <w:rPr>
          <w:rStyle w:val="Emphasis"/>
          <w:b/>
          <w:i w:val="0"/>
          <w:iCs/>
          <w:color w:val="000000"/>
          <w:szCs w:val="22"/>
        </w:rPr>
        <w:tab/>
        <w:t>Pakkningar og aðrar upplýsingar</w:t>
      </w:r>
    </w:p>
    <w:p w14:paraId="2EF175A6" w14:textId="77777777" w:rsidR="00F64627" w:rsidRDefault="00F64627">
      <w:pPr>
        <w:widowControl w:val="0"/>
        <w:rPr>
          <w:rStyle w:val="Emphasis"/>
          <w:i w:val="0"/>
          <w:iCs/>
          <w:color w:val="000000"/>
          <w:szCs w:val="22"/>
        </w:rPr>
      </w:pPr>
    </w:p>
    <w:p w14:paraId="003B3CB9" w14:textId="77777777" w:rsidR="00F64627" w:rsidRDefault="00172BB8">
      <w:pPr>
        <w:widowControl w:val="0"/>
        <w:rPr>
          <w:rStyle w:val="Emphasis"/>
          <w:i w:val="0"/>
          <w:iCs/>
          <w:color w:val="000000"/>
          <w:szCs w:val="22"/>
        </w:rPr>
      </w:pPr>
      <w:r>
        <w:rPr>
          <w:rStyle w:val="Emphasis"/>
          <w:b/>
          <w:i w:val="0"/>
          <w:iCs/>
          <w:color w:val="000000"/>
          <w:szCs w:val="22"/>
        </w:rPr>
        <w:t>Abilify Maintena inniheldur</w:t>
      </w:r>
    </w:p>
    <w:p w14:paraId="7B952965"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Virka innihaldsefnið er aripíprazól.</w:t>
      </w:r>
    </w:p>
    <w:p w14:paraId="2461FDA2" w14:textId="77777777" w:rsidR="00F64627" w:rsidRDefault="00172BB8">
      <w:pPr>
        <w:widowControl w:val="0"/>
        <w:ind w:left="567"/>
        <w:rPr>
          <w:rStyle w:val="Emphasis"/>
          <w:i w:val="0"/>
          <w:iCs/>
          <w:color w:val="000000"/>
          <w:szCs w:val="22"/>
        </w:rPr>
      </w:pPr>
      <w:r>
        <w:rPr>
          <w:rStyle w:val="Emphasis"/>
          <w:i w:val="0"/>
          <w:iCs/>
          <w:color w:val="000000"/>
          <w:szCs w:val="22"/>
        </w:rPr>
        <w:t>Hver</w:t>
      </w:r>
      <w:r>
        <w:rPr>
          <w:rFonts w:eastAsia="Calibri"/>
          <w:color w:val="000000"/>
          <w:szCs w:val="22"/>
        </w:rPr>
        <w:t xml:space="preserve"> áfyllt sprauta</w:t>
      </w:r>
      <w:r>
        <w:rPr>
          <w:rStyle w:val="Emphasis"/>
          <w:i w:val="0"/>
          <w:iCs/>
          <w:color w:val="000000"/>
          <w:szCs w:val="22"/>
        </w:rPr>
        <w:t xml:space="preserve"> inniheldur 300 mg </w:t>
      </w:r>
      <w:r>
        <w:rPr>
          <w:rStyle w:val="Emphasis"/>
          <w:i w:val="0"/>
          <w:iCs/>
          <w:szCs w:val="22"/>
        </w:rPr>
        <w:t xml:space="preserve">af </w:t>
      </w:r>
      <w:r>
        <w:rPr>
          <w:rStyle w:val="Emphasis"/>
          <w:i w:val="0"/>
          <w:iCs/>
          <w:color w:val="000000"/>
          <w:szCs w:val="22"/>
        </w:rPr>
        <w:t>aripíprazóli.</w:t>
      </w:r>
    </w:p>
    <w:p w14:paraId="5E4BEDF7" w14:textId="77777777" w:rsidR="00F64627" w:rsidRDefault="00172BB8">
      <w:pPr>
        <w:widowControl w:val="0"/>
        <w:ind w:left="567"/>
        <w:rPr>
          <w:rStyle w:val="Emphasis"/>
          <w:i w:val="0"/>
          <w:iCs/>
          <w:color w:val="000000"/>
          <w:szCs w:val="22"/>
        </w:rPr>
      </w:pPr>
      <w:r>
        <w:rPr>
          <w:rStyle w:val="Emphasis"/>
          <w:i w:val="0"/>
          <w:iCs/>
          <w:color w:val="000000"/>
          <w:szCs w:val="22"/>
        </w:rPr>
        <w:t>Eftir blöndun inniheldur hver ml af dreifu 200 mg af aripíprazóli.</w:t>
      </w:r>
    </w:p>
    <w:p w14:paraId="21F50CD3" w14:textId="77777777" w:rsidR="00F64627" w:rsidRDefault="00172BB8">
      <w:pPr>
        <w:widowControl w:val="0"/>
        <w:ind w:left="567"/>
        <w:rPr>
          <w:rStyle w:val="Emphasis"/>
          <w:i w:val="0"/>
          <w:iCs/>
          <w:color w:val="000000"/>
          <w:szCs w:val="22"/>
        </w:rPr>
      </w:pPr>
      <w:r>
        <w:rPr>
          <w:rStyle w:val="Emphasis"/>
          <w:i w:val="0"/>
          <w:iCs/>
          <w:color w:val="000000"/>
          <w:szCs w:val="22"/>
        </w:rPr>
        <w:t>Hver</w:t>
      </w:r>
      <w:r>
        <w:rPr>
          <w:rFonts w:eastAsia="Calibri"/>
          <w:color w:val="000000"/>
          <w:szCs w:val="22"/>
        </w:rPr>
        <w:t xml:space="preserve"> áfyllt sprauta</w:t>
      </w:r>
      <w:r>
        <w:rPr>
          <w:rStyle w:val="Emphasis"/>
          <w:i w:val="0"/>
          <w:iCs/>
          <w:color w:val="000000"/>
          <w:szCs w:val="22"/>
        </w:rPr>
        <w:t xml:space="preserve"> inniheldur 400 mg </w:t>
      </w:r>
      <w:r>
        <w:rPr>
          <w:rStyle w:val="Emphasis"/>
          <w:i w:val="0"/>
          <w:iCs/>
          <w:szCs w:val="22"/>
        </w:rPr>
        <w:t xml:space="preserve">af </w:t>
      </w:r>
      <w:r>
        <w:rPr>
          <w:rStyle w:val="Emphasis"/>
          <w:i w:val="0"/>
          <w:iCs/>
          <w:color w:val="000000"/>
          <w:szCs w:val="22"/>
        </w:rPr>
        <w:t>aripíprazóli.</w:t>
      </w:r>
    </w:p>
    <w:p w14:paraId="50F9CA4D" w14:textId="77777777" w:rsidR="00F64627" w:rsidRDefault="00172BB8">
      <w:pPr>
        <w:widowControl w:val="0"/>
        <w:ind w:left="567"/>
        <w:rPr>
          <w:rStyle w:val="Emphasis"/>
          <w:i w:val="0"/>
          <w:iCs/>
          <w:color w:val="000000"/>
          <w:szCs w:val="22"/>
        </w:rPr>
      </w:pPr>
      <w:r>
        <w:rPr>
          <w:rStyle w:val="Emphasis"/>
          <w:i w:val="0"/>
          <w:iCs/>
          <w:color w:val="000000"/>
          <w:szCs w:val="22"/>
        </w:rPr>
        <w:t>Eftir blöndun inniheldur hver ml af dreifu 200 mg af aripíprazóli.</w:t>
      </w:r>
    </w:p>
    <w:p w14:paraId="19D2C909" w14:textId="77777777" w:rsidR="00F64627" w:rsidRDefault="00F64627">
      <w:pPr>
        <w:widowControl w:val="0"/>
        <w:ind w:left="567"/>
        <w:rPr>
          <w:rStyle w:val="Emphasis"/>
          <w:i w:val="0"/>
          <w:iCs/>
          <w:color w:val="000000"/>
          <w:szCs w:val="22"/>
        </w:rPr>
      </w:pPr>
    </w:p>
    <w:p w14:paraId="467728AC" w14:textId="77777777" w:rsidR="00F64627" w:rsidRDefault="00172BB8">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Önnur innihaldsefni eru</w:t>
      </w:r>
    </w:p>
    <w:p w14:paraId="6460367C" w14:textId="77777777" w:rsidR="00F64627" w:rsidRDefault="00172BB8">
      <w:pPr>
        <w:widowControl w:val="0"/>
        <w:ind w:left="567"/>
        <w:rPr>
          <w:rStyle w:val="Emphasis"/>
          <w:i w:val="0"/>
          <w:iCs/>
          <w:color w:val="000000"/>
          <w:szCs w:val="22"/>
        </w:rPr>
      </w:pPr>
      <w:r>
        <w:rPr>
          <w:rStyle w:val="Emphasis"/>
          <w:i w:val="0"/>
          <w:iCs/>
          <w:color w:val="000000"/>
          <w:szCs w:val="22"/>
          <w:u w:val="single"/>
        </w:rPr>
        <w:t>Stofn</w:t>
      </w:r>
    </w:p>
    <w:p w14:paraId="5A171161" w14:textId="77777777" w:rsidR="00F64627" w:rsidRDefault="00172BB8">
      <w:pPr>
        <w:widowControl w:val="0"/>
        <w:ind w:left="567"/>
        <w:rPr>
          <w:rStyle w:val="Emphasis"/>
          <w:i w:val="0"/>
          <w:iCs/>
          <w:color w:val="000000"/>
          <w:szCs w:val="22"/>
        </w:rPr>
      </w:pPr>
      <w:r>
        <w:rPr>
          <w:rStyle w:val="Emphasis"/>
          <w:i w:val="0"/>
          <w:iCs/>
          <w:color w:val="000000"/>
          <w:szCs w:val="22"/>
        </w:rPr>
        <w:t>Natríumkarmellósi, mannitól (E421), natríumdíhýdrógenfosfat mónóhýdrat (E339), natríumhýdroxíð (E524)</w:t>
      </w:r>
    </w:p>
    <w:p w14:paraId="4202AA61" w14:textId="77777777" w:rsidR="00F64627" w:rsidRDefault="00172BB8">
      <w:pPr>
        <w:keepNext/>
        <w:widowControl w:val="0"/>
        <w:ind w:left="567"/>
        <w:rPr>
          <w:rStyle w:val="Emphasis"/>
          <w:i w:val="0"/>
          <w:iCs/>
          <w:color w:val="000000"/>
          <w:szCs w:val="22"/>
        </w:rPr>
      </w:pPr>
      <w:r>
        <w:rPr>
          <w:rStyle w:val="Emphasis"/>
          <w:i w:val="0"/>
          <w:iCs/>
          <w:color w:val="000000"/>
          <w:szCs w:val="22"/>
          <w:u w:val="single"/>
        </w:rPr>
        <w:lastRenderedPageBreak/>
        <w:t>Leysir</w:t>
      </w:r>
    </w:p>
    <w:p w14:paraId="7B4F138A" w14:textId="77777777" w:rsidR="00F64627" w:rsidRDefault="00172BB8">
      <w:pPr>
        <w:widowControl w:val="0"/>
        <w:ind w:left="567"/>
        <w:rPr>
          <w:rStyle w:val="Emphasis"/>
          <w:i w:val="0"/>
          <w:iCs/>
          <w:color w:val="000000"/>
          <w:szCs w:val="22"/>
        </w:rPr>
      </w:pPr>
      <w:r>
        <w:rPr>
          <w:rStyle w:val="Emphasis"/>
          <w:i w:val="0"/>
          <w:iCs/>
          <w:color w:val="000000"/>
          <w:szCs w:val="22"/>
        </w:rPr>
        <w:t>Vatn fyrir stungulyf</w:t>
      </w:r>
    </w:p>
    <w:p w14:paraId="23ADA034" w14:textId="77777777" w:rsidR="00F64627" w:rsidRDefault="00F64627">
      <w:pPr>
        <w:widowControl w:val="0"/>
        <w:rPr>
          <w:rStyle w:val="Emphasis"/>
          <w:i w:val="0"/>
          <w:iCs/>
          <w:color w:val="000000"/>
          <w:szCs w:val="22"/>
        </w:rPr>
      </w:pPr>
    </w:p>
    <w:p w14:paraId="56E7A329" w14:textId="77777777" w:rsidR="00F64627" w:rsidRDefault="00172BB8">
      <w:pPr>
        <w:widowControl w:val="0"/>
        <w:rPr>
          <w:rStyle w:val="Emphasis"/>
          <w:i w:val="0"/>
          <w:iCs/>
          <w:color w:val="000000"/>
          <w:szCs w:val="22"/>
        </w:rPr>
      </w:pPr>
      <w:r>
        <w:rPr>
          <w:rStyle w:val="Emphasis"/>
          <w:b/>
          <w:i w:val="0"/>
          <w:iCs/>
          <w:color w:val="000000"/>
          <w:szCs w:val="22"/>
        </w:rPr>
        <w:t>Lýsing á útliti Abilify Maintena og pakkningastærðir</w:t>
      </w:r>
    </w:p>
    <w:p w14:paraId="0F6B458C" w14:textId="77777777" w:rsidR="00F64627" w:rsidRDefault="00172BB8">
      <w:pPr>
        <w:widowControl w:val="0"/>
        <w:rPr>
          <w:rStyle w:val="Emphasis"/>
          <w:i w:val="0"/>
          <w:iCs/>
          <w:color w:val="000000"/>
          <w:szCs w:val="22"/>
        </w:rPr>
      </w:pPr>
      <w:r>
        <w:rPr>
          <w:szCs w:val="22"/>
        </w:rPr>
        <w:t>Abilify Maintena er afgreitt í áfylltri sprautu sem inniheldur hvítan til beinhvítan stofn í fremra hólfi og tæran leysi í aftara hólfi. – Læknirinn býr til úr því dreifu sem gefin verður sem inndæling.</w:t>
      </w:r>
    </w:p>
    <w:p w14:paraId="2157C3AF" w14:textId="77777777" w:rsidR="00F64627" w:rsidRDefault="00F64627">
      <w:pPr>
        <w:widowControl w:val="0"/>
        <w:rPr>
          <w:rStyle w:val="Emphasis"/>
          <w:i w:val="0"/>
          <w:iCs/>
          <w:color w:val="000000"/>
          <w:szCs w:val="22"/>
        </w:rPr>
      </w:pPr>
    </w:p>
    <w:p w14:paraId="3EFAD06A" w14:textId="77777777" w:rsidR="00F64627" w:rsidRDefault="00172BB8">
      <w:pPr>
        <w:widowControl w:val="0"/>
        <w:rPr>
          <w:rStyle w:val="Emphasis"/>
          <w:iCs/>
          <w:color w:val="000000"/>
          <w:szCs w:val="22"/>
        </w:rPr>
      </w:pPr>
      <w:r>
        <w:rPr>
          <w:rStyle w:val="Emphasis"/>
          <w:iCs/>
          <w:color w:val="000000"/>
          <w:szCs w:val="22"/>
        </w:rPr>
        <w:t>Stök pakkning</w:t>
      </w:r>
    </w:p>
    <w:p w14:paraId="371A430E" w14:textId="77777777" w:rsidR="00F64627" w:rsidRDefault="00172BB8">
      <w:pPr>
        <w:widowControl w:val="0"/>
        <w:rPr>
          <w:color w:val="000000"/>
          <w:szCs w:val="22"/>
        </w:rPr>
      </w:pPr>
      <w:r>
        <w:rPr>
          <w:color w:val="000000"/>
          <w:szCs w:val="22"/>
        </w:rPr>
        <w:t>Hver stök pakkning inniheldur eina áfyllta sprautu og þrjár öryggisnálar, eina 25 mm 23 G, eina 38 mm 22 G og eina 51 mm 21 G.</w:t>
      </w:r>
    </w:p>
    <w:p w14:paraId="058B540B" w14:textId="77777777" w:rsidR="00F64627" w:rsidRDefault="00F64627">
      <w:pPr>
        <w:widowControl w:val="0"/>
        <w:rPr>
          <w:rStyle w:val="Emphasis"/>
          <w:i w:val="0"/>
          <w:iCs/>
          <w:color w:val="000000"/>
          <w:szCs w:val="22"/>
        </w:rPr>
      </w:pPr>
    </w:p>
    <w:p w14:paraId="4D23E94F" w14:textId="77777777" w:rsidR="00F64627" w:rsidRDefault="00172BB8">
      <w:pPr>
        <w:widowControl w:val="0"/>
        <w:rPr>
          <w:rStyle w:val="Emphasis"/>
          <w:iCs/>
          <w:color w:val="000000"/>
          <w:szCs w:val="22"/>
        </w:rPr>
      </w:pPr>
      <w:r>
        <w:rPr>
          <w:rStyle w:val="Emphasis"/>
          <w:iCs/>
          <w:color w:val="000000"/>
          <w:szCs w:val="22"/>
        </w:rPr>
        <w:t>Fjölpakkning</w:t>
      </w:r>
    </w:p>
    <w:p w14:paraId="75BA6831" w14:textId="77777777" w:rsidR="00F64627" w:rsidRDefault="00172BB8">
      <w:pPr>
        <w:widowControl w:val="0"/>
        <w:rPr>
          <w:rStyle w:val="Emphasis"/>
          <w:i w:val="0"/>
          <w:iCs/>
          <w:color w:val="000000"/>
          <w:szCs w:val="22"/>
        </w:rPr>
      </w:pPr>
      <w:r>
        <w:rPr>
          <w:rStyle w:val="Emphasis"/>
          <w:i w:val="0"/>
          <w:iCs/>
          <w:color w:val="000000"/>
          <w:szCs w:val="22"/>
        </w:rPr>
        <w:t>Samsett pakkning með þremur stökum pakkningum.</w:t>
      </w:r>
    </w:p>
    <w:p w14:paraId="0B3C209B" w14:textId="77777777" w:rsidR="00F64627" w:rsidRDefault="00F64627">
      <w:pPr>
        <w:widowControl w:val="0"/>
        <w:rPr>
          <w:rStyle w:val="Emphasis"/>
          <w:i w:val="0"/>
          <w:iCs/>
          <w:color w:val="000000"/>
          <w:szCs w:val="22"/>
        </w:rPr>
      </w:pPr>
    </w:p>
    <w:p w14:paraId="1CBB9714" w14:textId="77777777" w:rsidR="00F64627" w:rsidRDefault="00172BB8">
      <w:pPr>
        <w:widowControl w:val="0"/>
        <w:rPr>
          <w:rStyle w:val="Emphasis"/>
          <w:i w:val="0"/>
          <w:iCs/>
          <w:color w:val="000000"/>
          <w:szCs w:val="22"/>
        </w:rPr>
      </w:pPr>
      <w:r>
        <w:rPr>
          <w:rStyle w:val="Emphasis"/>
          <w:i w:val="0"/>
          <w:iCs/>
          <w:color w:val="000000"/>
          <w:szCs w:val="22"/>
        </w:rPr>
        <w:t>Ekki er víst að báðar pakkningastærðir séu markaðssettar.</w:t>
      </w:r>
    </w:p>
    <w:p w14:paraId="639F99A7" w14:textId="77777777" w:rsidR="00F64627" w:rsidRDefault="00F64627">
      <w:pPr>
        <w:widowControl w:val="0"/>
        <w:rPr>
          <w:rStyle w:val="Emphasis"/>
          <w:i w:val="0"/>
          <w:iCs/>
          <w:color w:val="000000"/>
          <w:szCs w:val="22"/>
        </w:rPr>
      </w:pPr>
    </w:p>
    <w:p w14:paraId="7CD68F21" w14:textId="77777777" w:rsidR="00F64627" w:rsidRDefault="00172BB8">
      <w:pPr>
        <w:widowControl w:val="0"/>
        <w:rPr>
          <w:rStyle w:val="Emphasis"/>
          <w:i w:val="0"/>
          <w:iCs/>
          <w:color w:val="000000"/>
          <w:szCs w:val="22"/>
        </w:rPr>
      </w:pPr>
      <w:r>
        <w:rPr>
          <w:rStyle w:val="Emphasis"/>
          <w:b/>
          <w:i w:val="0"/>
          <w:iCs/>
          <w:color w:val="000000"/>
          <w:szCs w:val="22"/>
        </w:rPr>
        <w:t>Markaðsleyfishafi</w:t>
      </w:r>
    </w:p>
    <w:p w14:paraId="4E3DE1AB" w14:textId="77777777" w:rsidR="00F64627" w:rsidRDefault="00172BB8">
      <w:pPr>
        <w:tabs>
          <w:tab w:val="left" w:pos="-720"/>
          <w:tab w:val="left" w:pos="567"/>
        </w:tabs>
        <w:suppressAutoHyphens/>
        <w:rPr>
          <w:rFonts w:eastAsia="Calibri"/>
          <w:color w:val="000000"/>
        </w:rPr>
      </w:pPr>
      <w:r>
        <w:rPr>
          <w:rFonts w:eastAsia="Calibri"/>
          <w:color w:val="000000"/>
        </w:rPr>
        <w:t>Otsuka Pharmaceutical Netherlands B.V.</w:t>
      </w:r>
    </w:p>
    <w:p w14:paraId="3707408D" w14:textId="77777777" w:rsidR="00F64627" w:rsidRDefault="00172BB8">
      <w:pPr>
        <w:tabs>
          <w:tab w:val="left" w:pos="-720"/>
          <w:tab w:val="left" w:pos="567"/>
        </w:tabs>
        <w:suppressAutoHyphens/>
        <w:rPr>
          <w:rFonts w:eastAsia="Calibri"/>
          <w:color w:val="000000"/>
        </w:rPr>
      </w:pPr>
      <w:r>
        <w:rPr>
          <w:rFonts w:eastAsia="Calibri"/>
          <w:color w:val="000000"/>
        </w:rPr>
        <w:t>Herikerbergweg 292</w:t>
      </w:r>
    </w:p>
    <w:p w14:paraId="2C443C7D" w14:textId="77777777" w:rsidR="00F64627" w:rsidRDefault="00172BB8">
      <w:pPr>
        <w:tabs>
          <w:tab w:val="left" w:pos="-720"/>
          <w:tab w:val="left" w:pos="567"/>
        </w:tabs>
        <w:suppressAutoHyphens/>
        <w:rPr>
          <w:rFonts w:eastAsia="Calibri"/>
          <w:color w:val="000000"/>
        </w:rPr>
      </w:pPr>
      <w:r>
        <w:rPr>
          <w:rFonts w:eastAsia="Calibri"/>
          <w:color w:val="000000"/>
        </w:rPr>
        <w:t>1101 CT, Amsterdam</w:t>
      </w:r>
    </w:p>
    <w:p w14:paraId="50D14407" w14:textId="77777777" w:rsidR="00F64627" w:rsidRDefault="00172BB8">
      <w:pPr>
        <w:widowControl w:val="0"/>
        <w:rPr>
          <w:szCs w:val="24"/>
        </w:rPr>
      </w:pPr>
      <w:r>
        <w:t>Holland</w:t>
      </w:r>
      <w:r>
        <w:rPr>
          <w:szCs w:val="24"/>
        </w:rPr>
        <w:t xml:space="preserve"> </w:t>
      </w:r>
    </w:p>
    <w:p w14:paraId="072B985D" w14:textId="77777777" w:rsidR="00F64627" w:rsidRDefault="00F64627">
      <w:pPr>
        <w:widowControl w:val="0"/>
        <w:rPr>
          <w:rStyle w:val="Emphasis"/>
          <w:i w:val="0"/>
          <w:iCs/>
          <w:color w:val="000000"/>
          <w:szCs w:val="22"/>
        </w:rPr>
      </w:pPr>
    </w:p>
    <w:p w14:paraId="2E80D6C4" w14:textId="77777777" w:rsidR="00F64627" w:rsidRDefault="00172BB8">
      <w:pPr>
        <w:widowControl w:val="0"/>
        <w:rPr>
          <w:rStyle w:val="Emphasis"/>
          <w:i w:val="0"/>
          <w:iCs/>
          <w:color w:val="000000"/>
          <w:szCs w:val="22"/>
        </w:rPr>
      </w:pPr>
      <w:r>
        <w:rPr>
          <w:rStyle w:val="Emphasis"/>
          <w:b/>
          <w:i w:val="0"/>
          <w:iCs/>
          <w:color w:val="000000"/>
          <w:szCs w:val="22"/>
        </w:rPr>
        <w:t>Framleiðandi</w:t>
      </w:r>
    </w:p>
    <w:p w14:paraId="1FBBF2C6" w14:textId="77777777" w:rsidR="00F64627" w:rsidRDefault="00172BB8">
      <w:pPr>
        <w:widowControl w:val="0"/>
        <w:rPr>
          <w:rStyle w:val="Emphasis"/>
          <w:i w:val="0"/>
          <w:iCs/>
          <w:color w:val="000000"/>
          <w:szCs w:val="22"/>
        </w:rPr>
      </w:pPr>
      <w:r>
        <w:rPr>
          <w:rStyle w:val="Emphasis"/>
          <w:i w:val="0"/>
          <w:iCs/>
          <w:color w:val="000000"/>
          <w:szCs w:val="22"/>
        </w:rPr>
        <w:t>H. Lundbeck A/S</w:t>
      </w:r>
    </w:p>
    <w:p w14:paraId="085D5A0B" w14:textId="77777777" w:rsidR="00F64627" w:rsidRDefault="00172BB8">
      <w:pPr>
        <w:widowControl w:val="0"/>
        <w:rPr>
          <w:rStyle w:val="Emphasis"/>
          <w:i w:val="0"/>
          <w:iCs/>
          <w:color w:val="000000"/>
          <w:szCs w:val="22"/>
        </w:rPr>
      </w:pPr>
      <w:r>
        <w:rPr>
          <w:rStyle w:val="Emphasis"/>
          <w:i w:val="0"/>
          <w:iCs/>
          <w:color w:val="000000"/>
          <w:szCs w:val="22"/>
        </w:rPr>
        <w:t>Ottiliavej 9, 2500 Valby</w:t>
      </w:r>
    </w:p>
    <w:p w14:paraId="00540FBF" w14:textId="77777777" w:rsidR="00F64627" w:rsidRDefault="00172BB8">
      <w:pPr>
        <w:widowControl w:val="0"/>
        <w:rPr>
          <w:rStyle w:val="Emphasis"/>
          <w:i w:val="0"/>
          <w:iCs/>
          <w:color w:val="000000"/>
          <w:szCs w:val="22"/>
        </w:rPr>
      </w:pPr>
      <w:r>
        <w:rPr>
          <w:rStyle w:val="Emphasis"/>
          <w:i w:val="0"/>
          <w:iCs/>
          <w:color w:val="000000"/>
          <w:szCs w:val="22"/>
        </w:rPr>
        <w:t>Danmörk</w:t>
      </w:r>
    </w:p>
    <w:p w14:paraId="33ECCB42" w14:textId="77777777" w:rsidR="00F64627" w:rsidRDefault="00F64627">
      <w:pPr>
        <w:widowControl w:val="0"/>
        <w:rPr>
          <w:rStyle w:val="Emphasis"/>
          <w:i w:val="0"/>
          <w:iCs/>
          <w:color w:val="000000"/>
          <w:szCs w:val="22"/>
        </w:rPr>
      </w:pPr>
    </w:p>
    <w:p w14:paraId="1E3E77A6" w14:textId="77777777" w:rsidR="00F64627" w:rsidRDefault="00172BB8">
      <w:pPr>
        <w:widowControl w:val="0"/>
        <w:ind w:left="567" w:hanging="567"/>
        <w:rPr>
          <w:rStyle w:val="Emphasis"/>
          <w:i w:val="0"/>
          <w:iCs/>
          <w:color w:val="000000"/>
          <w:szCs w:val="22"/>
          <w:highlight w:val="lightGray"/>
        </w:rPr>
      </w:pPr>
      <w:r>
        <w:rPr>
          <w:rStyle w:val="Emphasis"/>
          <w:i w:val="0"/>
          <w:iCs/>
          <w:color w:val="000000"/>
          <w:szCs w:val="22"/>
          <w:highlight w:val="lightGray"/>
        </w:rPr>
        <w:t>Elaiapharm</w:t>
      </w:r>
    </w:p>
    <w:p w14:paraId="5D80E6E8" w14:textId="77777777" w:rsidR="00F64627" w:rsidRDefault="00172BB8">
      <w:pPr>
        <w:widowControl w:val="0"/>
        <w:ind w:left="567" w:hanging="567"/>
        <w:rPr>
          <w:rStyle w:val="Emphasis"/>
          <w:i w:val="0"/>
          <w:iCs/>
          <w:color w:val="000000"/>
          <w:szCs w:val="22"/>
          <w:highlight w:val="lightGray"/>
        </w:rPr>
      </w:pPr>
      <w:r>
        <w:rPr>
          <w:rStyle w:val="Emphasis"/>
          <w:i w:val="0"/>
          <w:iCs/>
          <w:color w:val="000000"/>
          <w:szCs w:val="22"/>
          <w:highlight w:val="lightGray"/>
        </w:rPr>
        <w:t>2881 Route des Crêtes Z.I Les Bouillides Sophia Antipolis</w:t>
      </w:r>
    </w:p>
    <w:p w14:paraId="352736B0" w14:textId="54C1CE30" w:rsidR="00F64627" w:rsidRDefault="00172BB8">
      <w:pPr>
        <w:widowControl w:val="0"/>
        <w:ind w:left="567" w:hanging="567"/>
        <w:rPr>
          <w:rStyle w:val="Emphasis"/>
          <w:i w:val="0"/>
          <w:iCs/>
          <w:color w:val="000000"/>
          <w:szCs w:val="22"/>
          <w:highlight w:val="lightGray"/>
        </w:rPr>
      </w:pPr>
      <w:r>
        <w:rPr>
          <w:rStyle w:val="Emphasis"/>
          <w:i w:val="0"/>
          <w:iCs/>
          <w:color w:val="000000"/>
          <w:szCs w:val="22"/>
          <w:highlight w:val="lightGray"/>
        </w:rPr>
        <w:t>065</w:t>
      </w:r>
      <w:del w:id="124" w:author="Author" w:date="2025-10-13T11:55:00Z" w16du:dateUtc="2025-10-13T10:55:00Z">
        <w:r w:rsidDel="00B85C66">
          <w:rPr>
            <w:rStyle w:val="Emphasis"/>
            <w:i w:val="0"/>
            <w:iCs/>
            <w:color w:val="000000"/>
            <w:szCs w:val="22"/>
            <w:highlight w:val="lightGray"/>
          </w:rPr>
          <w:delText>5</w:delText>
        </w:r>
      </w:del>
      <w:ins w:id="125" w:author="Author" w:date="2025-10-13T11:55:00Z" w16du:dateUtc="2025-10-13T10:55:00Z">
        <w:r w:rsidR="00B85C66">
          <w:rPr>
            <w:rStyle w:val="Emphasis"/>
            <w:i w:val="0"/>
            <w:iCs/>
            <w:color w:val="000000"/>
            <w:szCs w:val="22"/>
            <w:highlight w:val="lightGray"/>
          </w:rPr>
          <w:t>6</w:t>
        </w:r>
      </w:ins>
      <w:r>
        <w:rPr>
          <w:rStyle w:val="Emphasis"/>
          <w:i w:val="0"/>
          <w:iCs/>
          <w:color w:val="000000"/>
          <w:szCs w:val="22"/>
          <w:highlight w:val="lightGray"/>
        </w:rPr>
        <w:t>0 Valbonne</w:t>
      </w:r>
    </w:p>
    <w:p w14:paraId="3C69C0B3" w14:textId="77777777" w:rsidR="00F64627" w:rsidRDefault="00172BB8">
      <w:pPr>
        <w:widowControl w:val="0"/>
        <w:ind w:left="567" w:hanging="567"/>
        <w:rPr>
          <w:rStyle w:val="Emphasis"/>
          <w:i w:val="0"/>
          <w:iCs/>
          <w:color w:val="000000"/>
          <w:szCs w:val="22"/>
        </w:rPr>
      </w:pPr>
      <w:r>
        <w:rPr>
          <w:rStyle w:val="Emphasis"/>
          <w:i w:val="0"/>
          <w:iCs/>
          <w:color w:val="000000"/>
          <w:szCs w:val="22"/>
          <w:highlight w:val="lightGray"/>
        </w:rPr>
        <w:t>Frakkland</w:t>
      </w:r>
    </w:p>
    <w:p w14:paraId="401266CC" w14:textId="77777777" w:rsidR="00F64627" w:rsidRDefault="00F64627">
      <w:pPr>
        <w:widowControl w:val="0"/>
        <w:rPr>
          <w:rStyle w:val="Emphasis"/>
          <w:i w:val="0"/>
          <w:iCs/>
          <w:color w:val="000000"/>
          <w:szCs w:val="22"/>
        </w:rPr>
      </w:pPr>
    </w:p>
    <w:p w14:paraId="1CFE7CCC" w14:textId="77777777" w:rsidR="00F64627" w:rsidRDefault="00172BB8">
      <w:pPr>
        <w:widowControl w:val="0"/>
        <w:rPr>
          <w:rStyle w:val="Emphasis"/>
          <w:i w:val="0"/>
          <w:iCs/>
          <w:color w:val="000000"/>
          <w:szCs w:val="22"/>
        </w:rPr>
      </w:pPr>
      <w:r>
        <w:rPr>
          <w:rStyle w:val="Emphasis"/>
          <w:i w:val="0"/>
          <w:iCs/>
          <w:color w:val="000000"/>
          <w:szCs w:val="22"/>
        </w:rPr>
        <w:t>Hafið samband við fulltrúa markaðsleyfishafa á hverjum stað ef óskað er upplýsinga um lyfið:</w:t>
      </w:r>
    </w:p>
    <w:p w14:paraId="6A066C08" w14:textId="77777777" w:rsidR="00F64627" w:rsidRDefault="00F64627">
      <w:pPr>
        <w:widowControl w:val="0"/>
        <w:rPr>
          <w:rStyle w:val="Emphasis"/>
          <w:i w:val="0"/>
          <w:iCs/>
          <w:color w:val="000000"/>
          <w:szCs w:val="22"/>
        </w:rPr>
      </w:pPr>
    </w:p>
    <w:tbl>
      <w:tblPr>
        <w:tblW w:w="5000" w:type="pct"/>
        <w:tblLook w:val="04A0" w:firstRow="1" w:lastRow="0" w:firstColumn="1" w:lastColumn="0" w:noHBand="0" w:noVBand="1"/>
      </w:tblPr>
      <w:tblGrid>
        <w:gridCol w:w="4502"/>
        <w:gridCol w:w="33"/>
        <w:gridCol w:w="4536"/>
      </w:tblGrid>
      <w:tr w:rsidR="007F2057" w14:paraId="2C763267" w14:textId="77777777" w:rsidTr="004E7EE7">
        <w:trPr>
          <w:trHeight w:val="137"/>
        </w:trPr>
        <w:tc>
          <w:tcPr>
            <w:tcW w:w="2482" w:type="pct"/>
          </w:tcPr>
          <w:p w14:paraId="055D8058" w14:textId="77777777" w:rsidR="007F2057" w:rsidRPr="00151815" w:rsidRDefault="007F2057" w:rsidP="004E7EE7">
            <w:pPr>
              <w:rPr>
                <w:rStyle w:val="Emphasis"/>
                <w:b/>
                <w:i w:val="0"/>
                <w:color w:val="000000"/>
                <w:szCs w:val="22"/>
                <w:lang w:val="fr-FR"/>
              </w:rPr>
            </w:pPr>
            <w:proofErr w:type="spellStart"/>
            <w:r w:rsidRPr="00151815">
              <w:rPr>
                <w:rStyle w:val="Emphasis"/>
                <w:b/>
                <w:i w:val="0"/>
                <w:color w:val="000000"/>
                <w:szCs w:val="22"/>
                <w:lang w:val="fr-FR"/>
              </w:rPr>
              <w:t>België</w:t>
            </w:r>
            <w:proofErr w:type="spellEnd"/>
            <w:r w:rsidRPr="00151815">
              <w:rPr>
                <w:rStyle w:val="Emphasis"/>
                <w:b/>
                <w:i w:val="0"/>
                <w:color w:val="000000"/>
                <w:szCs w:val="22"/>
                <w:lang w:val="fr-FR"/>
              </w:rPr>
              <w:t>/Belgique/</w:t>
            </w:r>
            <w:proofErr w:type="spellStart"/>
            <w:r w:rsidRPr="00151815">
              <w:rPr>
                <w:rStyle w:val="Emphasis"/>
                <w:b/>
                <w:i w:val="0"/>
                <w:color w:val="000000"/>
                <w:szCs w:val="22"/>
                <w:lang w:val="fr-FR"/>
              </w:rPr>
              <w:t>Belgien</w:t>
            </w:r>
            <w:proofErr w:type="spellEnd"/>
          </w:p>
          <w:p w14:paraId="6F1160AB" w14:textId="77777777" w:rsidR="007F2057" w:rsidRPr="00151815" w:rsidRDefault="007F2057" w:rsidP="004E7EE7">
            <w:pPr>
              <w:rPr>
                <w:rStyle w:val="Emphasis"/>
                <w:i w:val="0"/>
                <w:color w:val="000000"/>
                <w:szCs w:val="22"/>
                <w:lang w:val="fr-FR"/>
              </w:rPr>
            </w:pPr>
            <w:proofErr w:type="spellStart"/>
            <w:r w:rsidRPr="00151815">
              <w:rPr>
                <w:rStyle w:val="Emphasis"/>
                <w:i w:val="0"/>
                <w:color w:val="000000"/>
                <w:szCs w:val="22"/>
                <w:lang w:val="fr-FR"/>
              </w:rPr>
              <w:t>Lundbeck</w:t>
            </w:r>
            <w:proofErr w:type="spellEnd"/>
            <w:r w:rsidRPr="00151815">
              <w:rPr>
                <w:rStyle w:val="Emphasis"/>
                <w:i w:val="0"/>
                <w:color w:val="000000"/>
                <w:szCs w:val="22"/>
                <w:lang w:val="fr-FR"/>
              </w:rPr>
              <w:t xml:space="preserve"> S.A./N.V.</w:t>
            </w:r>
          </w:p>
          <w:p w14:paraId="08B682E0" w14:textId="77777777" w:rsidR="007F2057" w:rsidRDefault="007F2057" w:rsidP="004E7EE7">
            <w:pPr>
              <w:rPr>
                <w:ins w:id="126" w:author="Author" w:date="2025-09-19T17:24:00Z"/>
                <w:rStyle w:val="Emphasis"/>
                <w:i w:val="0"/>
                <w:color w:val="000000"/>
                <w:szCs w:val="22"/>
                <w:lang w:val="fr-FR"/>
              </w:rPr>
            </w:pPr>
            <w:r w:rsidRPr="000527E6">
              <w:rPr>
                <w:rStyle w:val="Emphasis"/>
                <w:i w:val="0"/>
                <w:color w:val="000000"/>
                <w:szCs w:val="22"/>
                <w:lang w:val="fr-FR"/>
              </w:rPr>
              <w:t>Tél/</w:t>
            </w:r>
            <w:proofErr w:type="gramStart"/>
            <w:r w:rsidRPr="000527E6">
              <w:rPr>
                <w:rStyle w:val="Emphasis"/>
                <w:i w:val="0"/>
                <w:color w:val="000000"/>
                <w:szCs w:val="22"/>
                <w:lang w:val="fr-FR"/>
              </w:rPr>
              <w:t>Tel:</w:t>
            </w:r>
            <w:proofErr w:type="gramEnd"/>
            <w:r w:rsidRPr="000527E6">
              <w:rPr>
                <w:rStyle w:val="Emphasis"/>
                <w:i w:val="0"/>
                <w:color w:val="000000"/>
                <w:szCs w:val="22"/>
                <w:lang w:val="fr-FR"/>
              </w:rPr>
              <w:t> +32 2 535 79 79</w:t>
            </w:r>
          </w:p>
          <w:p w14:paraId="5CC77D80" w14:textId="77777777" w:rsidR="007F2057" w:rsidRPr="000527E6" w:rsidRDefault="007F2057" w:rsidP="004E7EE7">
            <w:pPr>
              <w:rPr>
                <w:rStyle w:val="Emphasis"/>
                <w:i w:val="0"/>
                <w:color w:val="000000"/>
                <w:szCs w:val="22"/>
                <w:lang w:val="fr-FR"/>
              </w:rPr>
            </w:pPr>
          </w:p>
        </w:tc>
        <w:tc>
          <w:tcPr>
            <w:tcW w:w="2518" w:type="pct"/>
            <w:gridSpan w:val="2"/>
          </w:tcPr>
          <w:p w14:paraId="6C268531" w14:textId="77777777" w:rsidR="007F2057" w:rsidRPr="00947777" w:rsidRDefault="007F2057" w:rsidP="004E7EE7">
            <w:pPr>
              <w:rPr>
                <w:rStyle w:val="Emphasis"/>
                <w:b/>
                <w:i w:val="0"/>
                <w:color w:val="000000"/>
                <w:szCs w:val="22"/>
                <w:lang w:val="en-GB"/>
              </w:rPr>
            </w:pPr>
            <w:r w:rsidRPr="00947777">
              <w:rPr>
                <w:rStyle w:val="Emphasis"/>
                <w:b/>
                <w:i w:val="0"/>
                <w:color w:val="000000"/>
                <w:szCs w:val="22"/>
                <w:lang w:val="en-GB"/>
              </w:rPr>
              <w:t>Lietuva</w:t>
            </w:r>
          </w:p>
          <w:p w14:paraId="1CD0A602" w14:textId="77777777" w:rsidR="007F2057" w:rsidRPr="00947777" w:rsidRDefault="007F2057" w:rsidP="004E7EE7">
            <w:pPr>
              <w:autoSpaceDE w:val="0"/>
              <w:autoSpaceDN w:val="0"/>
              <w:adjustRightInd w:val="0"/>
              <w:rPr>
                <w:szCs w:val="22"/>
                <w:lang w:val="en-GB"/>
              </w:rPr>
            </w:pPr>
            <w:del w:id="127" w:author="Author" w:date="2025-09-16T10:42:00Z">
              <w:r w:rsidRPr="00947777">
                <w:rPr>
                  <w:szCs w:val="22"/>
                  <w:lang w:val="en-GB"/>
                </w:rPr>
                <w:delText>H. Lundbeck A/S</w:delText>
              </w:r>
            </w:del>
            <w:ins w:id="128" w:author="Author" w:date="2025-09-16T10:42:00Z">
              <w:r w:rsidRPr="14262586">
                <w:rPr>
                  <w:noProof/>
                </w:rPr>
                <w:t>Swixx Biopharma UAB</w:t>
              </w:r>
            </w:ins>
          </w:p>
          <w:p w14:paraId="0B7D6249" w14:textId="77777777" w:rsidR="007F2057" w:rsidRPr="00947777" w:rsidRDefault="007F2057" w:rsidP="004E7EE7">
            <w:pPr>
              <w:rPr>
                <w:del w:id="129" w:author="Author" w:date="2025-09-16T10:42:00Z"/>
                <w:szCs w:val="22"/>
                <w:lang w:val="en-GB"/>
              </w:rPr>
            </w:pPr>
            <w:r w:rsidRPr="00947777">
              <w:rPr>
                <w:szCs w:val="22"/>
                <w:lang w:val="en-GB"/>
              </w:rPr>
              <w:t>Tel: +</w:t>
            </w:r>
            <w:del w:id="130" w:author="Author" w:date="2025-09-16T10:42:00Z">
              <w:r w:rsidRPr="00947777">
                <w:rPr>
                  <w:szCs w:val="22"/>
                  <w:lang w:val="en-GB"/>
                </w:rPr>
                <w:delText>45 36301311</w:delText>
              </w:r>
            </w:del>
            <w:ins w:id="131" w:author="Author" w:date="2025-09-16T10:42:00Z">
              <w:r w:rsidRPr="6256EE14">
                <w:rPr>
                  <w:noProof/>
                  <w:lang w:val="it-IT"/>
                </w:rPr>
                <w:t>37</w:t>
              </w:r>
            </w:ins>
            <w:ins w:id="132" w:author="Author" w:date="2025-09-18T11:39:00Z">
              <w:r>
                <w:rPr>
                  <w:noProof/>
                  <w:lang w:val="it-IT"/>
                </w:rPr>
                <w:t>0</w:t>
              </w:r>
            </w:ins>
            <w:ins w:id="133" w:author="Author" w:date="2025-09-16T12:11:00Z">
              <w:r>
                <w:rPr>
                  <w:noProof/>
                  <w:lang w:val="it-IT"/>
                </w:rPr>
                <w:t xml:space="preserve"> </w:t>
              </w:r>
              <w:r>
                <w:rPr>
                  <w:noProof/>
                </w:rPr>
                <w:t>(</w:t>
              </w:r>
            </w:ins>
            <w:ins w:id="134" w:author="Author" w:date="2025-09-16T10:42:00Z">
              <w:r w:rsidRPr="6256EE14">
                <w:rPr>
                  <w:noProof/>
                  <w:lang w:val="it-IT"/>
                </w:rPr>
                <w:t>0</w:t>
              </w:r>
            </w:ins>
            <w:ins w:id="135" w:author="Author" w:date="2025-09-16T12:11:00Z">
              <w:r>
                <w:rPr>
                  <w:noProof/>
                  <w:lang w:val="it-IT"/>
                </w:rPr>
                <w:t>)</w:t>
              </w:r>
            </w:ins>
            <w:ins w:id="136" w:author="Author" w:date="2025-09-16T10:42:00Z">
              <w:r w:rsidRPr="6256EE14">
                <w:rPr>
                  <w:noProof/>
                  <w:lang w:val="it-IT"/>
                </w:rPr>
                <w:t>5 236 91 40</w:t>
              </w:r>
            </w:ins>
          </w:p>
          <w:p w14:paraId="64304FE7" w14:textId="77777777" w:rsidR="007F2057" w:rsidRPr="00947777" w:rsidRDefault="007F2057" w:rsidP="004E7EE7">
            <w:pPr>
              <w:rPr>
                <w:rStyle w:val="Emphasis"/>
                <w:i w:val="0"/>
                <w:color w:val="000000"/>
                <w:szCs w:val="22"/>
                <w:lang w:val="en-GB"/>
              </w:rPr>
            </w:pPr>
          </w:p>
        </w:tc>
      </w:tr>
      <w:tr w:rsidR="007F2057" w14:paraId="28E7C7AF" w14:textId="77777777" w:rsidTr="004E7EE7">
        <w:trPr>
          <w:trHeight w:val="137"/>
        </w:trPr>
        <w:tc>
          <w:tcPr>
            <w:tcW w:w="2482" w:type="pct"/>
          </w:tcPr>
          <w:p w14:paraId="4D7858F5" w14:textId="77777777" w:rsidR="007F2057" w:rsidRPr="00947777" w:rsidRDefault="007F2057" w:rsidP="004E7EE7">
            <w:pPr>
              <w:rPr>
                <w:rStyle w:val="Emphasis"/>
                <w:b/>
                <w:i w:val="0"/>
                <w:color w:val="000000"/>
                <w:szCs w:val="22"/>
                <w:lang w:val="en-GB"/>
              </w:rPr>
            </w:pPr>
            <w:proofErr w:type="spellStart"/>
            <w:r w:rsidRPr="00947777">
              <w:rPr>
                <w:rStyle w:val="Emphasis"/>
                <w:b/>
                <w:i w:val="0"/>
                <w:color w:val="000000"/>
                <w:szCs w:val="22"/>
                <w:lang w:val="en-GB"/>
              </w:rPr>
              <w:t>България</w:t>
            </w:r>
            <w:proofErr w:type="spellEnd"/>
          </w:p>
          <w:p w14:paraId="1CF98A0B" w14:textId="77777777" w:rsidR="007F2057" w:rsidRPr="00947777" w:rsidRDefault="007F2057">
            <w:pPr>
              <w:tabs>
                <w:tab w:val="left" w:pos="567"/>
              </w:tabs>
              <w:suppressAutoHyphens/>
              <w:rPr>
                <w:rStyle w:val="Emphasis"/>
                <w:i w:val="0"/>
                <w:color w:val="000000"/>
                <w:szCs w:val="22"/>
                <w:lang w:val="en-GB"/>
              </w:rPr>
              <w:pPrChange w:id="137" w:author="Author" w:date="2025-09-16T10:54:00Z">
                <w:pPr/>
              </w:pPrChange>
            </w:pPr>
            <w:del w:id="138" w:author="Author" w:date="2025-09-16T10:31:00Z">
              <w:r w:rsidRPr="00947777">
                <w:rPr>
                  <w:rStyle w:val="Emphasis"/>
                  <w:i w:val="0"/>
                  <w:color w:val="000000"/>
                  <w:szCs w:val="22"/>
                  <w:lang w:val="en-GB"/>
                </w:rPr>
                <w:delText>Lundbeck Export A/S Representative Office</w:delText>
              </w:r>
            </w:del>
            <w:ins w:id="139" w:author="Author" w:date="2025-09-16T10:32:00Z">
              <w:r w:rsidRPr="00F30E7B">
                <w:rPr>
                  <w:rFonts w:eastAsia="Times New Roman"/>
                  <w:lang w:val="fr-FR"/>
                </w:rPr>
                <w:t xml:space="preserve">Swixx </w:t>
              </w:r>
              <w:proofErr w:type="spellStart"/>
              <w:r w:rsidRPr="00F30E7B">
                <w:rPr>
                  <w:rFonts w:eastAsia="Times New Roman"/>
                  <w:lang w:val="fr-FR"/>
                </w:rPr>
                <w:t>Biopharma</w:t>
              </w:r>
              <w:proofErr w:type="spellEnd"/>
              <w:r w:rsidRPr="00F30E7B">
                <w:rPr>
                  <w:rFonts w:eastAsia="Times New Roman"/>
                  <w:lang w:val="fr-FR"/>
                </w:rPr>
                <w:t xml:space="preserve"> EOOD</w:t>
              </w:r>
            </w:ins>
          </w:p>
          <w:p w14:paraId="2C319613" w14:textId="77777777" w:rsidR="007F2057" w:rsidRPr="00947777" w:rsidRDefault="007F2057" w:rsidP="004E7EE7">
            <w:pPr>
              <w:rPr>
                <w:rStyle w:val="Emphasis"/>
                <w:i w:val="0"/>
                <w:color w:val="000000"/>
                <w:szCs w:val="22"/>
                <w:lang w:val="en-GB"/>
              </w:rPr>
            </w:pPr>
            <w:proofErr w:type="spellStart"/>
            <w:r w:rsidRPr="00947777">
              <w:rPr>
                <w:rStyle w:val="Emphasis"/>
                <w:i w:val="0"/>
                <w:color w:val="000000"/>
                <w:szCs w:val="22"/>
                <w:lang w:val="en-GB"/>
              </w:rPr>
              <w:t>Te</w:t>
            </w:r>
            <w:proofErr w:type="spellEnd"/>
            <w:ins w:id="140" w:author="Author" w:date="2025-09-16T11:50:00Z">
              <w:r w:rsidRPr="00F30E7B">
                <w:rPr>
                  <w:rFonts w:eastAsia="Times New Roman"/>
                  <w:lang w:val="de"/>
                </w:rPr>
                <w:t>л</w:t>
              </w:r>
              <w:r>
                <w:rPr>
                  <w:rFonts w:eastAsia="Times New Roman"/>
                  <w:lang w:val="de"/>
                </w:rPr>
                <w:t>.</w:t>
              </w:r>
            </w:ins>
            <w:del w:id="141" w:author="Author" w:date="2025-09-16T11:50:00Z">
              <w:r w:rsidRPr="00947777">
                <w:rPr>
                  <w:rStyle w:val="Emphasis"/>
                  <w:i w:val="0"/>
                  <w:color w:val="000000"/>
                  <w:szCs w:val="22"/>
                  <w:lang w:val="en-GB"/>
                </w:rPr>
                <w:delText>l</w:delText>
              </w:r>
            </w:del>
            <w:r w:rsidRPr="00947777">
              <w:rPr>
                <w:rStyle w:val="Emphasis"/>
                <w:i w:val="0"/>
                <w:color w:val="000000"/>
                <w:szCs w:val="22"/>
                <w:lang w:val="en-GB"/>
              </w:rPr>
              <w:t xml:space="preserve">: +359 </w:t>
            </w:r>
            <w:ins w:id="142" w:author="Author" w:date="2025-09-18T11:39:00Z">
              <w:r>
                <w:rPr>
                  <w:rStyle w:val="Emphasis"/>
                  <w:i w:val="0"/>
                  <w:color w:val="000000"/>
                  <w:szCs w:val="22"/>
                  <w:lang w:val="en-GB"/>
                </w:rPr>
                <w:t>(0)</w:t>
              </w:r>
            </w:ins>
            <w:del w:id="143" w:author="Author" w:date="2025-09-16T10:32:00Z">
              <w:r w:rsidRPr="00947777">
                <w:rPr>
                  <w:rStyle w:val="Emphasis"/>
                  <w:i w:val="0"/>
                  <w:color w:val="000000"/>
                  <w:szCs w:val="22"/>
                  <w:lang w:val="en-GB"/>
                </w:rPr>
                <w:delText>2 962 4696</w:delText>
              </w:r>
            </w:del>
            <w:ins w:id="144" w:author="Author" w:date="2025-09-16T10:32:00Z">
              <w:r w:rsidRPr="00F30E7B">
                <w:rPr>
                  <w:rFonts w:eastAsia="Times New Roman"/>
                  <w:lang w:val="fr"/>
                </w:rPr>
                <w:t>2 4942 480</w:t>
              </w:r>
            </w:ins>
          </w:p>
          <w:p w14:paraId="055714B9" w14:textId="77777777" w:rsidR="007F2057" w:rsidRPr="00947777" w:rsidRDefault="007F2057" w:rsidP="004E7EE7">
            <w:pPr>
              <w:rPr>
                <w:rStyle w:val="Emphasis"/>
                <w:i w:val="0"/>
                <w:color w:val="000000"/>
                <w:szCs w:val="22"/>
                <w:lang w:val="en-GB"/>
              </w:rPr>
            </w:pPr>
          </w:p>
        </w:tc>
        <w:tc>
          <w:tcPr>
            <w:tcW w:w="2518" w:type="pct"/>
            <w:gridSpan w:val="2"/>
          </w:tcPr>
          <w:p w14:paraId="78C2AB0F" w14:textId="77777777" w:rsidR="007F2057" w:rsidRPr="00151815" w:rsidRDefault="007F2057" w:rsidP="004E7EE7">
            <w:pPr>
              <w:rPr>
                <w:rStyle w:val="Emphasis"/>
                <w:b/>
                <w:i w:val="0"/>
                <w:color w:val="000000"/>
                <w:szCs w:val="22"/>
                <w:lang w:val="de-DE"/>
              </w:rPr>
            </w:pPr>
            <w:r w:rsidRPr="00151815">
              <w:rPr>
                <w:rStyle w:val="Emphasis"/>
                <w:b/>
                <w:i w:val="0"/>
                <w:color w:val="000000"/>
                <w:szCs w:val="22"/>
                <w:lang w:val="de-DE"/>
              </w:rPr>
              <w:t>Luxembourg/Luxemburg</w:t>
            </w:r>
          </w:p>
          <w:p w14:paraId="5F2964F2" w14:textId="77777777" w:rsidR="007F2057" w:rsidRPr="00151815" w:rsidRDefault="007F2057" w:rsidP="004E7EE7">
            <w:pPr>
              <w:rPr>
                <w:rStyle w:val="Emphasis"/>
                <w:i w:val="0"/>
                <w:color w:val="000000"/>
                <w:szCs w:val="22"/>
                <w:lang w:val="de-DE"/>
              </w:rPr>
            </w:pPr>
            <w:r w:rsidRPr="00151815">
              <w:rPr>
                <w:rStyle w:val="Emphasis"/>
                <w:i w:val="0"/>
                <w:color w:val="000000"/>
                <w:szCs w:val="22"/>
                <w:lang w:val="de-DE"/>
              </w:rPr>
              <w:t>Lundbeck S.A.</w:t>
            </w:r>
          </w:p>
          <w:p w14:paraId="5212738D" w14:textId="77777777" w:rsidR="007F2057" w:rsidRPr="00947777" w:rsidRDefault="007F2057" w:rsidP="004E7EE7">
            <w:pPr>
              <w:rPr>
                <w:rStyle w:val="Emphasis"/>
                <w:i w:val="0"/>
                <w:color w:val="000000"/>
                <w:szCs w:val="22"/>
                <w:lang w:val="en-GB"/>
              </w:rPr>
            </w:pPr>
            <w:proofErr w:type="spellStart"/>
            <w:r w:rsidRPr="00947777">
              <w:rPr>
                <w:rStyle w:val="Emphasis"/>
                <w:i w:val="0"/>
                <w:color w:val="000000"/>
                <w:szCs w:val="22"/>
                <w:lang w:val="en-GB"/>
              </w:rPr>
              <w:t>Tél</w:t>
            </w:r>
            <w:proofErr w:type="spellEnd"/>
            <w:r w:rsidRPr="00947777">
              <w:rPr>
                <w:rStyle w:val="Emphasis"/>
                <w:i w:val="0"/>
                <w:color w:val="000000"/>
                <w:szCs w:val="22"/>
                <w:lang w:val="en-GB"/>
              </w:rPr>
              <w:t>: +32 2 535 79 79</w:t>
            </w:r>
          </w:p>
        </w:tc>
      </w:tr>
      <w:tr w:rsidR="007F2057" w14:paraId="217E4E7A" w14:textId="77777777" w:rsidTr="004E7EE7">
        <w:trPr>
          <w:trHeight w:val="762"/>
        </w:trPr>
        <w:tc>
          <w:tcPr>
            <w:tcW w:w="2482" w:type="pct"/>
          </w:tcPr>
          <w:p w14:paraId="5EE447C9" w14:textId="77777777" w:rsidR="007F2057" w:rsidRPr="00151815" w:rsidRDefault="007F2057" w:rsidP="004E7EE7">
            <w:pPr>
              <w:rPr>
                <w:rStyle w:val="Emphasis"/>
                <w:b/>
                <w:i w:val="0"/>
                <w:color w:val="000000"/>
                <w:szCs w:val="22"/>
                <w:lang w:val="de-DE"/>
              </w:rPr>
            </w:pPr>
            <w:r w:rsidRPr="00151815">
              <w:rPr>
                <w:rStyle w:val="Emphasis"/>
                <w:b/>
                <w:i w:val="0"/>
                <w:color w:val="000000"/>
                <w:szCs w:val="22"/>
                <w:lang w:val="de-DE"/>
              </w:rPr>
              <w:t>Česká republika</w:t>
            </w:r>
          </w:p>
          <w:p w14:paraId="76A2C13C" w14:textId="77777777" w:rsidR="007F2057" w:rsidRPr="00151815" w:rsidRDefault="007F2057" w:rsidP="004E7EE7">
            <w:pPr>
              <w:rPr>
                <w:rStyle w:val="Emphasis"/>
                <w:i w:val="0"/>
                <w:color w:val="000000"/>
                <w:szCs w:val="22"/>
                <w:lang w:val="de-DE"/>
              </w:rPr>
            </w:pPr>
            <w:del w:id="145" w:author="Author" w:date="2025-09-16T10:32:00Z">
              <w:r w:rsidRPr="00151815">
                <w:rPr>
                  <w:rStyle w:val="Emphasis"/>
                  <w:i w:val="0"/>
                  <w:color w:val="000000"/>
                  <w:szCs w:val="22"/>
                  <w:lang w:val="de-DE"/>
                </w:rPr>
                <w:delText>Lundbeck Česká republika</w:delText>
              </w:r>
            </w:del>
            <w:ins w:id="146" w:author="Author" w:date="2025-09-16T10:33:00Z">
              <w:r w:rsidRPr="00C43D18">
                <w:rPr>
                  <w:rFonts w:eastAsia="Times New Roman"/>
                  <w:noProof/>
                  <w:lang w:val="en-GB"/>
                </w:rPr>
                <w:t>Swixx Biopharma</w:t>
              </w:r>
            </w:ins>
            <w:r w:rsidRPr="00151815">
              <w:rPr>
                <w:rStyle w:val="Emphasis"/>
                <w:i w:val="0"/>
                <w:color w:val="000000"/>
                <w:szCs w:val="22"/>
                <w:lang w:val="de-DE"/>
              </w:rPr>
              <w:t xml:space="preserve"> s.r.o.</w:t>
            </w:r>
          </w:p>
          <w:p w14:paraId="5CDC051E" w14:textId="77777777" w:rsidR="007F2057" w:rsidRPr="00947777" w:rsidRDefault="007F2057" w:rsidP="004E7EE7">
            <w:pPr>
              <w:rPr>
                <w:rStyle w:val="Emphasis"/>
                <w:i w:val="0"/>
                <w:color w:val="000000"/>
                <w:szCs w:val="22"/>
                <w:lang w:val="en-GB"/>
              </w:rPr>
            </w:pPr>
            <w:r w:rsidRPr="00947777">
              <w:rPr>
                <w:rStyle w:val="Emphasis"/>
                <w:i w:val="0"/>
                <w:color w:val="000000"/>
                <w:szCs w:val="22"/>
                <w:lang w:val="en-GB"/>
              </w:rPr>
              <w:t>Tel: +42</w:t>
            </w:r>
            <w:ins w:id="147" w:author="Author" w:date="2025-09-19T17:24:00Z">
              <w:r>
                <w:rPr>
                  <w:rStyle w:val="Emphasis"/>
                  <w:i w:val="0"/>
                  <w:color w:val="000000"/>
                  <w:szCs w:val="22"/>
                  <w:lang w:val="en-GB"/>
                </w:rPr>
                <w:t>0</w:t>
              </w:r>
            </w:ins>
            <w:ins w:id="148" w:author="Author" w:date="2025-09-16T12:31:00Z">
              <w:r>
                <w:rPr>
                  <w:rStyle w:val="Emphasis"/>
                  <w:i w:val="0"/>
                  <w:color w:val="000000"/>
                  <w:szCs w:val="22"/>
                  <w:lang w:val="en-GB"/>
                </w:rPr>
                <w:t xml:space="preserve"> (</w:t>
              </w:r>
            </w:ins>
            <w:r w:rsidRPr="00947777">
              <w:rPr>
                <w:rStyle w:val="Emphasis"/>
                <w:i w:val="0"/>
                <w:color w:val="000000"/>
                <w:szCs w:val="22"/>
                <w:lang w:val="en-GB"/>
              </w:rPr>
              <w:t>0</w:t>
            </w:r>
            <w:ins w:id="149" w:author="Author" w:date="2025-09-16T12:31:00Z">
              <w:r>
                <w:rPr>
                  <w:rStyle w:val="Emphasis"/>
                  <w:i w:val="0"/>
                  <w:color w:val="000000"/>
                  <w:szCs w:val="22"/>
                  <w:lang w:val="en-GB"/>
                </w:rPr>
                <w:t>)</w:t>
              </w:r>
            </w:ins>
            <w:del w:id="150" w:author="Author" w:date="2025-09-16T12:31:00Z">
              <w:r w:rsidRPr="00947777">
                <w:rPr>
                  <w:rStyle w:val="Emphasis"/>
                  <w:i w:val="0"/>
                  <w:color w:val="000000"/>
                  <w:szCs w:val="22"/>
                  <w:lang w:val="en-GB"/>
                </w:rPr>
                <w:delText xml:space="preserve"> </w:delText>
              </w:r>
            </w:del>
            <w:ins w:id="151" w:author="Author" w:date="2025-09-16T10:33:00Z">
              <w:r w:rsidRPr="00C43D18">
                <w:rPr>
                  <w:rFonts w:eastAsia="Times New Roman"/>
                  <w:noProof/>
                  <w:lang w:val="en-GB"/>
                </w:rPr>
                <w:t>242 434 222</w:t>
              </w:r>
            </w:ins>
            <w:del w:id="152" w:author="Author" w:date="2025-09-16T10:33:00Z">
              <w:r w:rsidRPr="00947777">
                <w:rPr>
                  <w:rStyle w:val="Emphasis"/>
                  <w:i w:val="0"/>
                  <w:color w:val="000000"/>
                  <w:szCs w:val="22"/>
                  <w:lang w:val="en-GB"/>
                </w:rPr>
                <w:delText>225 275 600</w:delText>
              </w:r>
            </w:del>
          </w:p>
        </w:tc>
        <w:tc>
          <w:tcPr>
            <w:tcW w:w="2518" w:type="pct"/>
            <w:gridSpan w:val="2"/>
          </w:tcPr>
          <w:p w14:paraId="7FBD4682" w14:textId="77777777" w:rsidR="007F2057" w:rsidRPr="00947777" w:rsidRDefault="007F2057" w:rsidP="004E7EE7">
            <w:pPr>
              <w:rPr>
                <w:rStyle w:val="Emphasis"/>
                <w:b/>
                <w:i w:val="0"/>
                <w:color w:val="000000"/>
                <w:szCs w:val="22"/>
                <w:lang w:val="en-GB"/>
              </w:rPr>
            </w:pPr>
            <w:proofErr w:type="spellStart"/>
            <w:r w:rsidRPr="00947777">
              <w:rPr>
                <w:rStyle w:val="Emphasis"/>
                <w:b/>
                <w:i w:val="0"/>
                <w:color w:val="000000"/>
                <w:szCs w:val="22"/>
                <w:lang w:val="en-GB"/>
              </w:rPr>
              <w:t>Magyarország</w:t>
            </w:r>
            <w:proofErr w:type="spellEnd"/>
          </w:p>
          <w:p w14:paraId="1B46D7AC" w14:textId="77777777" w:rsidR="007F2057" w:rsidRPr="00947777" w:rsidRDefault="007F2057" w:rsidP="004E7EE7">
            <w:pPr>
              <w:rPr>
                <w:rStyle w:val="Emphasis"/>
                <w:i w:val="0"/>
                <w:color w:val="000000"/>
                <w:szCs w:val="22"/>
                <w:lang w:val="en-GB"/>
              </w:rPr>
            </w:pPr>
            <w:del w:id="153" w:author="Author" w:date="2025-09-16T10:42:00Z">
              <w:r w:rsidRPr="00947777">
                <w:rPr>
                  <w:rStyle w:val="Emphasis"/>
                  <w:i w:val="0"/>
                  <w:color w:val="000000"/>
                  <w:szCs w:val="22"/>
                  <w:lang w:val="en-GB"/>
                </w:rPr>
                <w:delText>Lundbeck Hungaria</w:delText>
              </w:r>
            </w:del>
            <w:ins w:id="154" w:author="Author" w:date="2025-09-16T10:43:00Z">
              <w:r w:rsidRPr="14262586">
                <w:rPr>
                  <w:noProof/>
                </w:rPr>
                <w:t>Swixx Biopharma</w:t>
              </w:r>
            </w:ins>
            <w:r w:rsidRPr="00947777">
              <w:rPr>
                <w:rStyle w:val="Emphasis"/>
                <w:i w:val="0"/>
                <w:color w:val="000000"/>
                <w:szCs w:val="22"/>
                <w:lang w:val="en-GB"/>
              </w:rPr>
              <w:t xml:space="preserve"> Kft.</w:t>
            </w:r>
          </w:p>
          <w:p w14:paraId="07CCB170" w14:textId="77777777" w:rsidR="007F2057" w:rsidRPr="00947777" w:rsidRDefault="007F2057" w:rsidP="004E7EE7">
            <w:pPr>
              <w:rPr>
                <w:rStyle w:val="Emphasis"/>
                <w:i w:val="0"/>
                <w:color w:val="000000"/>
                <w:szCs w:val="22"/>
                <w:lang w:val="en-GB"/>
              </w:rPr>
            </w:pPr>
            <w:r w:rsidRPr="00947777">
              <w:rPr>
                <w:rStyle w:val="Emphasis"/>
                <w:i w:val="0"/>
                <w:color w:val="000000"/>
                <w:szCs w:val="22"/>
                <w:lang w:val="en-GB"/>
              </w:rPr>
              <w:t>Tel</w:t>
            </w:r>
            <w:ins w:id="155" w:author="Author" w:date="2025-09-16T11:59:00Z">
              <w:r>
                <w:rPr>
                  <w:rStyle w:val="Emphasis"/>
                  <w:i w:val="0"/>
                  <w:color w:val="000000"/>
                  <w:szCs w:val="22"/>
                  <w:lang w:val="en-GB"/>
                </w:rPr>
                <w:t>.</w:t>
              </w:r>
            </w:ins>
            <w:r w:rsidRPr="00947777">
              <w:rPr>
                <w:rStyle w:val="Emphasis"/>
                <w:i w:val="0"/>
                <w:color w:val="000000"/>
                <w:szCs w:val="22"/>
                <w:lang w:val="en-GB"/>
              </w:rPr>
              <w:t xml:space="preserve">: +36 </w:t>
            </w:r>
            <w:ins w:id="156" w:author="Author" w:date="2025-09-16T12:31:00Z">
              <w:r>
                <w:rPr>
                  <w:rStyle w:val="Emphasis"/>
                  <w:i w:val="0"/>
                  <w:color w:val="000000"/>
                  <w:szCs w:val="22"/>
                  <w:lang w:val="en-GB"/>
                </w:rPr>
                <w:t>(0)</w:t>
              </w:r>
            </w:ins>
            <w:r w:rsidRPr="00947777">
              <w:rPr>
                <w:rStyle w:val="Emphasis"/>
                <w:i w:val="0"/>
                <w:color w:val="000000"/>
                <w:szCs w:val="22"/>
                <w:lang w:val="en-GB"/>
              </w:rPr>
              <w:t xml:space="preserve">1 </w:t>
            </w:r>
            <w:del w:id="157" w:author="Author" w:date="2025-09-16T10:43:00Z">
              <w:r w:rsidRPr="00947777">
                <w:rPr>
                  <w:rStyle w:val="Emphasis"/>
                  <w:i w:val="0"/>
                  <w:color w:val="000000"/>
                  <w:szCs w:val="22"/>
                  <w:lang w:val="en-GB"/>
                </w:rPr>
                <w:delText>4369980</w:delText>
              </w:r>
            </w:del>
            <w:ins w:id="158" w:author="Author" w:date="2025-09-16T10:43:00Z">
              <w:r>
                <w:rPr>
                  <w:rStyle w:val="Emphasis"/>
                  <w:i w:val="0"/>
                  <w:color w:val="000000"/>
                  <w:szCs w:val="22"/>
                  <w:lang w:val="en-GB"/>
                </w:rPr>
                <w:t>9206 570</w:t>
              </w:r>
            </w:ins>
          </w:p>
          <w:p w14:paraId="52BFC1E5" w14:textId="77777777" w:rsidR="007F2057" w:rsidRPr="00947777" w:rsidRDefault="007F2057" w:rsidP="004E7EE7">
            <w:pPr>
              <w:rPr>
                <w:rStyle w:val="Emphasis"/>
                <w:i w:val="0"/>
                <w:color w:val="000000"/>
                <w:szCs w:val="22"/>
                <w:lang w:val="en-GB"/>
              </w:rPr>
            </w:pPr>
          </w:p>
        </w:tc>
      </w:tr>
      <w:tr w:rsidR="007F2057" w14:paraId="720C4EF2" w14:textId="77777777" w:rsidTr="004E7EE7">
        <w:trPr>
          <w:trHeight w:val="922"/>
        </w:trPr>
        <w:tc>
          <w:tcPr>
            <w:tcW w:w="2482" w:type="pct"/>
          </w:tcPr>
          <w:p w14:paraId="05956176" w14:textId="77777777" w:rsidR="007F2057" w:rsidRPr="00947777" w:rsidRDefault="007F2057" w:rsidP="004E7EE7">
            <w:pPr>
              <w:rPr>
                <w:rStyle w:val="Emphasis"/>
                <w:b/>
                <w:i w:val="0"/>
                <w:color w:val="000000"/>
                <w:szCs w:val="22"/>
                <w:lang w:val="en-GB"/>
              </w:rPr>
            </w:pPr>
            <w:r w:rsidRPr="00947777">
              <w:rPr>
                <w:rStyle w:val="Emphasis"/>
                <w:b/>
                <w:i w:val="0"/>
                <w:color w:val="000000"/>
                <w:szCs w:val="22"/>
                <w:lang w:val="en-GB"/>
              </w:rPr>
              <w:t>Danmark</w:t>
            </w:r>
          </w:p>
          <w:p w14:paraId="4EC895C0" w14:textId="77777777" w:rsidR="007F2057" w:rsidRPr="00947777" w:rsidRDefault="007F2057" w:rsidP="004E7EE7">
            <w:pPr>
              <w:rPr>
                <w:rStyle w:val="Emphasis"/>
                <w:i w:val="0"/>
                <w:color w:val="000000"/>
                <w:szCs w:val="22"/>
                <w:lang w:val="en-GB"/>
              </w:rPr>
            </w:pPr>
            <w:r w:rsidRPr="00947777">
              <w:rPr>
                <w:rStyle w:val="Emphasis"/>
                <w:i w:val="0"/>
                <w:color w:val="000000"/>
                <w:szCs w:val="22"/>
                <w:lang w:val="en-GB"/>
              </w:rPr>
              <w:t>Otsuka Pharma Scandinavia AB</w:t>
            </w:r>
          </w:p>
          <w:p w14:paraId="0025D533" w14:textId="77777777" w:rsidR="007F2057" w:rsidRPr="00947777" w:rsidRDefault="007F2057" w:rsidP="004E7EE7">
            <w:pPr>
              <w:rPr>
                <w:rStyle w:val="Emphasis"/>
                <w:i w:val="0"/>
                <w:color w:val="000000"/>
                <w:szCs w:val="22"/>
                <w:lang w:val="en-GB"/>
              </w:rPr>
            </w:pPr>
            <w:r w:rsidRPr="00947777">
              <w:rPr>
                <w:rStyle w:val="Emphasis"/>
                <w:i w:val="0"/>
                <w:color w:val="000000"/>
                <w:szCs w:val="22"/>
                <w:lang w:val="en-GB"/>
              </w:rPr>
              <w:t>Tel: +46 8 54528660</w:t>
            </w:r>
          </w:p>
          <w:p w14:paraId="4670AEF6" w14:textId="77777777" w:rsidR="007F2057" w:rsidRPr="00947777" w:rsidRDefault="007F2057" w:rsidP="004E7EE7">
            <w:pPr>
              <w:rPr>
                <w:rStyle w:val="Emphasis"/>
                <w:i w:val="0"/>
                <w:color w:val="000000"/>
                <w:szCs w:val="22"/>
                <w:lang w:val="en-GB"/>
              </w:rPr>
            </w:pPr>
          </w:p>
        </w:tc>
        <w:tc>
          <w:tcPr>
            <w:tcW w:w="2518" w:type="pct"/>
            <w:gridSpan w:val="2"/>
          </w:tcPr>
          <w:p w14:paraId="6BF4FE5D" w14:textId="77777777" w:rsidR="007F2057" w:rsidRPr="00947777" w:rsidRDefault="007F2057" w:rsidP="004E7EE7">
            <w:pPr>
              <w:rPr>
                <w:rStyle w:val="Emphasis"/>
                <w:b/>
                <w:i w:val="0"/>
                <w:color w:val="000000"/>
                <w:szCs w:val="22"/>
                <w:lang w:val="en-GB"/>
              </w:rPr>
            </w:pPr>
            <w:r w:rsidRPr="00947777">
              <w:rPr>
                <w:rStyle w:val="Emphasis"/>
                <w:b/>
                <w:i w:val="0"/>
                <w:color w:val="000000"/>
                <w:szCs w:val="22"/>
                <w:lang w:val="en-GB"/>
              </w:rPr>
              <w:t>Malta</w:t>
            </w:r>
          </w:p>
          <w:p w14:paraId="30CF2CB3" w14:textId="77777777" w:rsidR="007F2057" w:rsidRPr="00947777" w:rsidRDefault="007F2057" w:rsidP="004E7EE7">
            <w:pPr>
              <w:autoSpaceDE w:val="0"/>
              <w:autoSpaceDN w:val="0"/>
              <w:adjustRightInd w:val="0"/>
              <w:rPr>
                <w:szCs w:val="22"/>
                <w:lang w:val="en-GB"/>
              </w:rPr>
            </w:pPr>
            <w:r w:rsidRPr="00947777">
              <w:rPr>
                <w:szCs w:val="22"/>
                <w:lang w:val="en-GB"/>
              </w:rPr>
              <w:t>H. Lundbeck A/S</w:t>
            </w:r>
          </w:p>
          <w:p w14:paraId="16F28CB2" w14:textId="77777777" w:rsidR="007F2057" w:rsidRPr="00947777" w:rsidRDefault="007F2057" w:rsidP="004E7EE7">
            <w:pPr>
              <w:rPr>
                <w:rStyle w:val="Emphasis"/>
                <w:i w:val="0"/>
                <w:color w:val="000000"/>
                <w:szCs w:val="22"/>
                <w:lang w:val="en-GB"/>
              </w:rPr>
            </w:pPr>
            <w:r w:rsidRPr="00947777">
              <w:rPr>
                <w:szCs w:val="22"/>
                <w:lang w:val="en-GB"/>
              </w:rPr>
              <w:t>Tel: +45 36301311</w:t>
            </w:r>
          </w:p>
        </w:tc>
      </w:tr>
      <w:tr w:rsidR="007F2057" w14:paraId="3830A466" w14:textId="77777777" w:rsidTr="004E7EE7">
        <w:trPr>
          <w:trHeight w:val="137"/>
        </w:trPr>
        <w:tc>
          <w:tcPr>
            <w:tcW w:w="2482" w:type="pct"/>
          </w:tcPr>
          <w:p w14:paraId="5D3D824A" w14:textId="77777777" w:rsidR="007F2057" w:rsidRPr="00151815" w:rsidRDefault="007F2057" w:rsidP="004E7EE7">
            <w:pPr>
              <w:rPr>
                <w:rStyle w:val="Emphasis"/>
                <w:b/>
                <w:i w:val="0"/>
                <w:color w:val="000000"/>
                <w:szCs w:val="22"/>
                <w:lang w:val="de-DE"/>
              </w:rPr>
            </w:pPr>
            <w:r w:rsidRPr="00151815">
              <w:rPr>
                <w:rStyle w:val="Emphasis"/>
                <w:b/>
                <w:i w:val="0"/>
                <w:color w:val="000000"/>
                <w:szCs w:val="22"/>
                <w:lang w:val="de-DE"/>
              </w:rPr>
              <w:t>Deutschland</w:t>
            </w:r>
          </w:p>
          <w:p w14:paraId="1BBC2BC6" w14:textId="77777777" w:rsidR="007F2057" w:rsidRPr="00151815" w:rsidRDefault="007F2057" w:rsidP="004E7EE7">
            <w:pPr>
              <w:rPr>
                <w:rStyle w:val="Emphasis"/>
                <w:i w:val="0"/>
                <w:color w:val="000000"/>
                <w:szCs w:val="22"/>
                <w:lang w:val="de-DE"/>
              </w:rPr>
            </w:pPr>
            <w:r w:rsidRPr="00151815">
              <w:rPr>
                <w:rStyle w:val="Emphasis"/>
                <w:i w:val="0"/>
                <w:color w:val="000000"/>
                <w:szCs w:val="22"/>
                <w:lang w:val="de-DE"/>
              </w:rPr>
              <w:t>Otsuka Pharma GmbH</w:t>
            </w:r>
          </w:p>
          <w:p w14:paraId="1CE80B12" w14:textId="77777777" w:rsidR="007F2057" w:rsidRPr="00151815" w:rsidRDefault="007F2057" w:rsidP="004E7EE7">
            <w:pPr>
              <w:rPr>
                <w:rStyle w:val="Emphasis"/>
                <w:i w:val="0"/>
                <w:color w:val="000000"/>
                <w:szCs w:val="22"/>
                <w:lang w:val="de-DE"/>
              </w:rPr>
            </w:pPr>
            <w:r w:rsidRPr="00151815">
              <w:rPr>
                <w:rStyle w:val="Emphasis"/>
                <w:i w:val="0"/>
                <w:color w:val="000000"/>
                <w:szCs w:val="22"/>
                <w:lang w:val="de-DE"/>
              </w:rPr>
              <w:t>Tel: +49 69 1700860</w:t>
            </w:r>
          </w:p>
          <w:p w14:paraId="0CFD779A" w14:textId="77777777" w:rsidR="007F2057" w:rsidRPr="00151815" w:rsidRDefault="007F2057" w:rsidP="004E7EE7">
            <w:pPr>
              <w:rPr>
                <w:rStyle w:val="Emphasis"/>
                <w:i w:val="0"/>
                <w:color w:val="000000"/>
                <w:szCs w:val="22"/>
                <w:lang w:val="de-DE"/>
              </w:rPr>
            </w:pPr>
          </w:p>
        </w:tc>
        <w:tc>
          <w:tcPr>
            <w:tcW w:w="2518" w:type="pct"/>
            <w:gridSpan w:val="2"/>
          </w:tcPr>
          <w:p w14:paraId="72E1FC0D" w14:textId="77777777" w:rsidR="007F2057" w:rsidRPr="00151815" w:rsidRDefault="007F2057" w:rsidP="004E7EE7">
            <w:pPr>
              <w:rPr>
                <w:rStyle w:val="Emphasis"/>
                <w:b/>
                <w:i w:val="0"/>
                <w:color w:val="000000"/>
                <w:szCs w:val="22"/>
                <w:lang w:val="de-DE"/>
              </w:rPr>
            </w:pPr>
            <w:r w:rsidRPr="00151815">
              <w:rPr>
                <w:rStyle w:val="Emphasis"/>
                <w:b/>
                <w:i w:val="0"/>
                <w:color w:val="000000"/>
                <w:szCs w:val="22"/>
                <w:lang w:val="de-DE"/>
              </w:rPr>
              <w:t>Nederland</w:t>
            </w:r>
          </w:p>
          <w:p w14:paraId="628F65E6" w14:textId="77777777" w:rsidR="007F2057" w:rsidRPr="00151815" w:rsidRDefault="007F2057" w:rsidP="004E7EE7">
            <w:pPr>
              <w:rPr>
                <w:rStyle w:val="Emphasis"/>
                <w:i w:val="0"/>
                <w:color w:val="000000"/>
                <w:szCs w:val="22"/>
                <w:lang w:val="de-DE"/>
              </w:rPr>
            </w:pPr>
            <w:r w:rsidRPr="00151815">
              <w:rPr>
                <w:rStyle w:val="Emphasis"/>
                <w:i w:val="0"/>
                <w:color w:val="000000"/>
                <w:szCs w:val="22"/>
                <w:lang w:val="de-DE"/>
              </w:rPr>
              <w:t>Lundbeck B.V.</w:t>
            </w:r>
          </w:p>
          <w:p w14:paraId="3245070A" w14:textId="77777777" w:rsidR="007F2057" w:rsidRPr="00151815" w:rsidRDefault="007F2057" w:rsidP="004E7EE7">
            <w:pPr>
              <w:rPr>
                <w:rStyle w:val="Emphasis"/>
                <w:i w:val="0"/>
                <w:color w:val="000000"/>
                <w:szCs w:val="22"/>
                <w:lang w:val="de-DE"/>
              </w:rPr>
            </w:pPr>
            <w:r w:rsidRPr="00151815">
              <w:rPr>
                <w:rStyle w:val="Emphasis"/>
                <w:i w:val="0"/>
                <w:color w:val="000000"/>
                <w:szCs w:val="22"/>
                <w:lang w:val="de-DE"/>
              </w:rPr>
              <w:t>Tel: +31 20 697 1901</w:t>
            </w:r>
          </w:p>
          <w:p w14:paraId="1D2BE659" w14:textId="77777777" w:rsidR="007F2057" w:rsidRPr="00151815" w:rsidRDefault="007F2057" w:rsidP="004E7EE7">
            <w:pPr>
              <w:rPr>
                <w:rStyle w:val="Emphasis"/>
                <w:i w:val="0"/>
                <w:color w:val="000000"/>
                <w:szCs w:val="22"/>
                <w:lang w:val="de-DE"/>
              </w:rPr>
            </w:pPr>
          </w:p>
        </w:tc>
      </w:tr>
      <w:tr w:rsidR="007F2057" w14:paraId="123AA2AB" w14:textId="77777777" w:rsidTr="004E7EE7">
        <w:trPr>
          <w:trHeight w:val="137"/>
        </w:trPr>
        <w:tc>
          <w:tcPr>
            <w:tcW w:w="2482" w:type="pct"/>
          </w:tcPr>
          <w:p w14:paraId="3D1F9C25" w14:textId="77777777" w:rsidR="007F2057" w:rsidRPr="00947777" w:rsidRDefault="007F2057" w:rsidP="004E7EE7">
            <w:pPr>
              <w:rPr>
                <w:rStyle w:val="Emphasis"/>
                <w:b/>
                <w:i w:val="0"/>
                <w:color w:val="000000"/>
                <w:szCs w:val="22"/>
                <w:lang w:val="en-GB"/>
              </w:rPr>
            </w:pPr>
            <w:proofErr w:type="spellStart"/>
            <w:r w:rsidRPr="00947777">
              <w:rPr>
                <w:rStyle w:val="Emphasis"/>
                <w:b/>
                <w:i w:val="0"/>
                <w:color w:val="000000"/>
                <w:szCs w:val="22"/>
                <w:lang w:val="en-GB"/>
              </w:rPr>
              <w:t>Eesti</w:t>
            </w:r>
            <w:proofErr w:type="spellEnd"/>
          </w:p>
          <w:p w14:paraId="00B60F09" w14:textId="77777777" w:rsidR="007F2057" w:rsidRPr="00947777" w:rsidRDefault="007F2057" w:rsidP="004E7EE7">
            <w:pPr>
              <w:autoSpaceDE w:val="0"/>
              <w:autoSpaceDN w:val="0"/>
              <w:adjustRightInd w:val="0"/>
              <w:rPr>
                <w:szCs w:val="22"/>
                <w:lang w:val="en-GB"/>
              </w:rPr>
            </w:pPr>
            <w:del w:id="159" w:author="Author" w:date="2025-09-16T10:34:00Z">
              <w:r w:rsidRPr="00947777">
                <w:rPr>
                  <w:szCs w:val="22"/>
                  <w:lang w:val="en-GB"/>
                </w:rPr>
                <w:delText>H. Lundbeck A/S</w:delText>
              </w:r>
            </w:del>
            <w:ins w:id="160" w:author="Author" w:date="2025-09-16T10:34:00Z">
              <w:r w:rsidRPr="14262586">
                <w:rPr>
                  <w:noProof/>
                </w:rPr>
                <w:t>Swixx Biopharma OÜ</w:t>
              </w:r>
            </w:ins>
          </w:p>
          <w:p w14:paraId="636B8CB5" w14:textId="77777777" w:rsidR="007F2057" w:rsidRPr="00947777" w:rsidRDefault="007F2057" w:rsidP="004E7EE7">
            <w:pPr>
              <w:rPr>
                <w:szCs w:val="22"/>
                <w:lang w:val="en-GB"/>
              </w:rPr>
            </w:pPr>
            <w:r w:rsidRPr="00947777">
              <w:rPr>
                <w:szCs w:val="22"/>
                <w:lang w:val="en-GB"/>
              </w:rPr>
              <w:lastRenderedPageBreak/>
              <w:t>Tel: +</w:t>
            </w:r>
            <w:ins w:id="161" w:author="Author" w:date="2025-09-16T10:35:00Z">
              <w:r w:rsidRPr="14262586">
                <w:rPr>
                  <w:noProof/>
                </w:rPr>
                <w:t>37</w:t>
              </w:r>
            </w:ins>
            <w:ins w:id="162" w:author="Author" w:date="2025-09-18T11:42:00Z">
              <w:r>
                <w:rPr>
                  <w:noProof/>
                </w:rPr>
                <w:t>2</w:t>
              </w:r>
            </w:ins>
            <w:ins w:id="163" w:author="Author" w:date="2025-09-16T12:32:00Z">
              <w:r>
                <w:rPr>
                  <w:noProof/>
                </w:rPr>
                <w:t xml:space="preserve"> (0)</w:t>
              </w:r>
            </w:ins>
            <w:ins w:id="164" w:author="Author" w:date="2025-09-16T10:35:00Z">
              <w:r w:rsidRPr="14262586">
                <w:rPr>
                  <w:noProof/>
                </w:rPr>
                <w:t>640 1030</w:t>
              </w:r>
            </w:ins>
            <w:del w:id="165" w:author="Author" w:date="2025-09-16T10:34:00Z">
              <w:r w:rsidRPr="00947777">
                <w:rPr>
                  <w:szCs w:val="22"/>
                  <w:lang w:val="en-GB"/>
                </w:rPr>
                <w:delText>45 36301311</w:delText>
              </w:r>
            </w:del>
          </w:p>
          <w:p w14:paraId="3001DDB0" w14:textId="77777777" w:rsidR="007F2057" w:rsidRPr="00947777" w:rsidRDefault="007F2057" w:rsidP="004E7EE7">
            <w:pPr>
              <w:rPr>
                <w:rStyle w:val="Emphasis"/>
                <w:i w:val="0"/>
                <w:color w:val="000000"/>
                <w:szCs w:val="22"/>
                <w:lang w:val="en-GB"/>
              </w:rPr>
            </w:pPr>
          </w:p>
        </w:tc>
        <w:tc>
          <w:tcPr>
            <w:tcW w:w="2518" w:type="pct"/>
            <w:gridSpan w:val="2"/>
          </w:tcPr>
          <w:p w14:paraId="52A27763" w14:textId="77777777" w:rsidR="007F2057" w:rsidRPr="00947777" w:rsidRDefault="007F2057" w:rsidP="004E7EE7">
            <w:pPr>
              <w:rPr>
                <w:rStyle w:val="Emphasis"/>
                <w:b/>
                <w:i w:val="0"/>
                <w:color w:val="000000"/>
                <w:szCs w:val="22"/>
                <w:lang w:val="en-GB"/>
              </w:rPr>
            </w:pPr>
            <w:r w:rsidRPr="00947777">
              <w:rPr>
                <w:rStyle w:val="Emphasis"/>
                <w:b/>
                <w:i w:val="0"/>
                <w:color w:val="000000"/>
                <w:szCs w:val="22"/>
                <w:lang w:val="en-GB"/>
              </w:rPr>
              <w:lastRenderedPageBreak/>
              <w:t>Norge</w:t>
            </w:r>
          </w:p>
          <w:p w14:paraId="3DCAF19F" w14:textId="77777777" w:rsidR="007F2057" w:rsidRPr="00947777" w:rsidRDefault="007F2057" w:rsidP="004E7EE7">
            <w:pPr>
              <w:rPr>
                <w:rStyle w:val="Emphasis"/>
                <w:i w:val="0"/>
                <w:color w:val="000000"/>
                <w:szCs w:val="22"/>
                <w:lang w:val="en-GB"/>
              </w:rPr>
            </w:pPr>
            <w:r w:rsidRPr="00947777">
              <w:rPr>
                <w:rStyle w:val="Emphasis"/>
                <w:i w:val="0"/>
                <w:color w:val="000000"/>
                <w:szCs w:val="22"/>
                <w:lang w:val="en-GB"/>
              </w:rPr>
              <w:t>Otsuka Pharma Scandinavia AB</w:t>
            </w:r>
          </w:p>
          <w:p w14:paraId="2DA446BE" w14:textId="77777777" w:rsidR="007F2057" w:rsidRPr="00947777" w:rsidRDefault="007F2057" w:rsidP="004E7EE7">
            <w:pPr>
              <w:rPr>
                <w:rStyle w:val="Emphasis"/>
                <w:i w:val="0"/>
                <w:color w:val="000000"/>
                <w:szCs w:val="22"/>
                <w:lang w:val="en-GB"/>
              </w:rPr>
            </w:pPr>
            <w:r w:rsidRPr="00947777">
              <w:rPr>
                <w:rStyle w:val="Emphasis"/>
                <w:i w:val="0"/>
                <w:color w:val="000000"/>
                <w:szCs w:val="22"/>
                <w:lang w:val="en-GB"/>
              </w:rPr>
              <w:lastRenderedPageBreak/>
              <w:t>Tel: +46 8 54528660</w:t>
            </w:r>
          </w:p>
        </w:tc>
      </w:tr>
      <w:tr w:rsidR="007F2057" w14:paraId="6C659676" w14:textId="77777777" w:rsidTr="004E7EE7">
        <w:trPr>
          <w:trHeight w:val="137"/>
        </w:trPr>
        <w:tc>
          <w:tcPr>
            <w:tcW w:w="2482" w:type="pct"/>
          </w:tcPr>
          <w:p w14:paraId="6E7F4413" w14:textId="77777777" w:rsidR="007F2057" w:rsidRPr="00947777" w:rsidRDefault="007F2057" w:rsidP="004E7EE7">
            <w:pPr>
              <w:rPr>
                <w:rStyle w:val="Emphasis"/>
                <w:b/>
                <w:i w:val="0"/>
                <w:color w:val="000000"/>
                <w:szCs w:val="22"/>
                <w:lang w:val="en-GB"/>
              </w:rPr>
            </w:pPr>
            <w:proofErr w:type="spellStart"/>
            <w:r w:rsidRPr="00947777">
              <w:rPr>
                <w:rStyle w:val="Emphasis"/>
                <w:b/>
                <w:i w:val="0"/>
                <w:color w:val="000000"/>
                <w:szCs w:val="22"/>
                <w:lang w:val="en-GB"/>
              </w:rPr>
              <w:lastRenderedPageBreak/>
              <w:t>Ελλάδ</w:t>
            </w:r>
            <w:proofErr w:type="spellEnd"/>
            <w:r w:rsidRPr="00947777">
              <w:rPr>
                <w:rStyle w:val="Emphasis"/>
                <w:b/>
                <w:i w:val="0"/>
                <w:color w:val="000000"/>
                <w:szCs w:val="22"/>
                <w:lang w:val="en-GB"/>
              </w:rPr>
              <w:t>α</w:t>
            </w:r>
          </w:p>
          <w:p w14:paraId="23637175" w14:textId="77777777" w:rsidR="007F2057" w:rsidRPr="00947777" w:rsidRDefault="007F2057" w:rsidP="004E7EE7">
            <w:pPr>
              <w:rPr>
                <w:rStyle w:val="Emphasis"/>
                <w:i w:val="0"/>
                <w:color w:val="000000"/>
                <w:szCs w:val="22"/>
                <w:lang w:val="en-GB"/>
              </w:rPr>
            </w:pPr>
            <w:del w:id="166" w:author="Author" w:date="2025-09-16T10:35:00Z">
              <w:r w:rsidRPr="00947777">
                <w:rPr>
                  <w:rStyle w:val="Emphasis"/>
                  <w:i w:val="0"/>
                  <w:color w:val="000000"/>
                  <w:szCs w:val="22"/>
                  <w:lang w:val="en-GB"/>
                </w:rPr>
                <w:delText>Lundbeck Hellas S.A.</w:delText>
              </w:r>
            </w:del>
            <w:ins w:id="167" w:author="Author" w:date="2025-09-16T10:37:00Z">
              <w:r w:rsidRPr="6CBDED8C">
                <w:rPr>
                  <w:noProof/>
                  <w:lang w:val="el-GR"/>
                </w:rPr>
                <w:t>Swixx Biopharma Μ.Α.Ε</w:t>
              </w:r>
            </w:ins>
          </w:p>
          <w:p w14:paraId="3904665A" w14:textId="77777777" w:rsidR="007F2057" w:rsidRPr="00947777" w:rsidRDefault="007F2057"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r w:rsidRPr="00947777">
              <w:rPr>
                <w:rStyle w:val="Emphasis"/>
                <w:i w:val="0"/>
                <w:color w:val="000000"/>
                <w:szCs w:val="22"/>
                <w:lang w:val="en-GB"/>
              </w:rPr>
              <w:t xml:space="preserve">: +30 </w:t>
            </w:r>
            <w:ins w:id="168" w:author="Author" w:date="2025-09-16T12:32:00Z">
              <w:r>
                <w:rPr>
                  <w:rStyle w:val="Emphasis"/>
                  <w:i w:val="0"/>
                  <w:color w:val="000000"/>
                  <w:szCs w:val="22"/>
                  <w:lang w:val="en-GB"/>
                </w:rPr>
                <w:t>(0)</w:t>
              </w:r>
            </w:ins>
            <w:ins w:id="169" w:author="Author" w:date="2025-09-16T10:37:00Z">
              <w:r w:rsidRPr="6CBDED8C">
                <w:rPr>
                  <w:noProof/>
                  <w:lang w:val="el-GR"/>
                </w:rPr>
                <w:t>214 444 9670</w:t>
              </w:r>
            </w:ins>
            <w:del w:id="170" w:author="Author" w:date="2025-09-16T10:37:00Z">
              <w:r w:rsidRPr="00947777">
                <w:rPr>
                  <w:rStyle w:val="Emphasis"/>
                  <w:i w:val="0"/>
                  <w:color w:val="000000"/>
                  <w:szCs w:val="22"/>
                  <w:lang w:val="en-GB"/>
                </w:rPr>
                <w:delText>210 610 5036</w:delText>
              </w:r>
            </w:del>
          </w:p>
        </w:tc>
        <w:tc>
          <w:tcPr>
            <w:tcW w:w="2518" w:type="pct"/>
            <w:gridSpan w:val="2"/>
          </w:tcPr>
          <w:p w14:paraId="78D76428" w14:textId="77777777" w:rsidR="007F2057" w:rsidRPr="00151815" w:rsidRDefault="007F2057" w:rsidP="004E7EE7">
            <w:pPr>
              <w:rPr>
                <w:rStyle w:val="Emphasis"/>
                <w:b/>
                <w:i w:val="0"/>
                <w:color w:val="000000"/>
                <w:szCs w:val="22"/>
                <w:lang w:val="de-DE"/>
              </w:rPr>
            </w:pPr>
            <w:r w:rsidRPr="00151815">
              <w:rPr>
                <w:rStyle w:val="Emphasis"/>
                <w:b/>
                <w:i w:val="0"/>
                <w:color w:val="000000"/>
                <w:szCs w:val="22"/>
                <w:lang w:val="de-DE"/>
              </w:rPr>
              <w:t>Österreich</w:t>
            </w:r>
          </w:p>
          <w:p w14:paraId="7A2A4E16" w14:textId="77777777" w:rsidR="007F2057" w:rsidRPr="00151815" w:rsidRDefault="007F2057" w:rsidP="004E7EE7">
            <w:pPr>
              <w:rPr>
                <w:rStyle w:val="Emphasis"/>
                <w:i w:val="0"/>
                <w:color w:val="000000"/>
                <w:szCs w:val="22"/>
                <w:lang w:val="de-DE"/>
              </w:rPr>
            </w:pPr>
            <w:r w:rsidRPr="00151815">
              <w:rPr>
                <w:rStyle w:val="Emphasis"/>
                <w:i w:val="0"/>
                <w:color w:val="000000"/>
                <w:szCs w:val="22"/>
                <w:lang w:val="de-DE"/>
              </w:rPr>
              <w:t>Lundbeck Austria GmbH</w:t>
            </w:r>
          </w:p>
          <w:p w14:paraId="44029010" w14:textId="77777777" w:rsidR="007F2057" w:rsidRPr="00151815" w:rsidRDefault="007F2057" w:rsidP="004E7EE7">
            <w:pPr>
              <w:rPr>
                <w:rStyle w:val="Emphasis"/>
                <w:i w:val="0"/>
                <w:color w:val="000000"/>
                <w:szCs w:val="22"/>
                <w:lang w:val="de-DE"/>
              </w:rPr>
            </w:pPr>
            <w:r w:rsidRPr="00151815">
              <w:rPr>
                <w:color w:val="000000"/>
                <w:szCs w:val="22"/>
                <w:lang w:val="de-DE"/>
              </w:rPr>
              <w:t>Tel: +43 1 253 621 6033</w:t>
            </w:r>
          </w:p>
          <w:p w14:paraId="315D8935" w14:textId="77777777" w:rsidR="007F2057" w:rsidRPr="00151815" w:rsidRDefault="007F2057" w:rsidP="004E7EE7">
            <w:pPr>
              <w:rPr>
                <w:rStyle w:val="Emphasis"/>
                <w:i w:val="0"/>
                <w:color w:val="000000"/>
                <w:szCs w:val="22"/>
                <w:lang w:val="de-DE"/>
              </w:rPr>
            </w:pPr>
          </w:p>
        </w:tc>
      </w:tr>
      <w:tr w:rsidR="007F2057" w14:paraId="5DC3B07D" w14:textId="77777777" w:rsidTr="004E7EE7">
        <w:trPr>
          <w:trHeight w:val="137"/>
        </w:trPr>
        <w:tc>
          <w:tcPr>
            <w:tcW w:w="2500" w:type="pct"/>
            <w:gridSpan w:val="2"/>
          </w:tcPr>
          <w:p w14:paraId="104A0F67" w14:textId="77777777" w:rsidR="007F2057" w:rsidRPr="00151815" w:rsidRDefault="007F2057" w:rsidP="004E7EE7">
            <w:pPr>
              <w:rPr>
                <w:rStyle w:val="Emphasis"/>
                <w:b/>
                <w:i w:val="0"/>
                <w:color w:val="000000"/>
                <w:szCs w:val="22"/>
                <w:lang w:val="es-ES"/>
              </w:rPr>
            </w:pPr>
            <w:r w:rsidRPr="00151815">
              <w:rPr>
                <w:rStyle w:val="Emphasis"/>
                <w:b/>
                <w:i w:val="0"/>
                <w:color w:val="000000"/>
                <w:szCs w:val="22"/>
                <w:lang w:val="es-ES"/>
              </w:rPr>
              <w:t>España</w:t>
            </w:r>
          </w:p>
          <w:p w14:paraId="043D9081" w14:textId="77777777" w:rsidR="007F2057" w:rsidRPr="00151815" w:rsidRDefault="007F2057"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S.A.</w:t>
            </w:r>
          </w:p>
          <w:p w14:paraId="48DD4D2D" w14:textId="77777777" w:rsidR="007F2057" w:rsidRPr="00947777" w:rsidRDefault="007F2057" w:rsidP="004E7EE7">
            <w:pPr>
              <w:rPr>
                <w:rStyle w:val="Emphasis"/>
                <w:i w:val="0"/>
                <w:color w:val="000000"/>
                <w:szCs w:val="22"/>
                <w:lang w:val="en-GB"/>
              </w:rPr>
            </w:pPr>
            <w:r w:rsidRPr="00947777">
              <w:rPr>
                <w:rStyle w:val="Emphasis"/>
                <w:i w:val="0"/>
                <w:color w:val="000000"/>
                <w:szCs w:val="22"/>
                <w:lang w:val="en-GB"/>
              </w:rPr>
              <w:t>Tel: +34 93 208 10 20</w:t>
            </w:r>
          </w:p>
          <w:p w14:paraId="6CE6868B" w14:textId="77777777" w:rsidR="007F2057" w:rsidRPr="00947777" w:rsidRDefault="007F2057" w:rsidP="004E7EE7">
            <w:pPr>
              <w:rPr>
                <w:rStyle w:val="Emphasis"/>
                <w:i w:val="0"/>
                <w:color w:val="000000"/>
                <w:szCs w:val="22"/>
                <w:lang w:val="en-GB"/>
              </w:rPr>
            </w:pPr>
          </w:p>
        </w:tc>
        <w:tc>
          <w:tcPr>
            <w:tcW w:w="2500" w:type="pct"/>
          </w:tcPr>
          <w:p w14:paraId="62C48279" w14:textId="77777777" w:rsidR="007F2057" w:rsidRPr="00151815" w:rsidRDefault="007F2057" w:rsidP="004E7EE7">
            <w:pPr>
              <w:rPr>
                <w:rStyle w:val="Emphasis"/>
                <w:b/>
                <w:i w:val="0"/>
                <w:color w:val="000000"/>
                <w:szCs w:val="22"/>
                <w:lang w:val="de-DE"/>
              </w:rPr>
            </w:pPr>
            <w:r w:rsidRPr="00151815">
              <w:rPr>
                <w:rStyle w:val="Emphasis"/>
                <w:b/>
                <w:i w:val="0"/>
                <w:color w:val="000000"/>
                <w:szCs w:val="22"/>
                <w:lang w:val="de-DE"/>
              </w:rPr>
              <w:t>Polska</w:t>
            </w:r>
          </w:p>
          <w:p w14:paraId="27CE3F17" w14:textId="77777777" w:rsidR="007F2057" w:rsidRPr="00151815" w:rsidRDefault="007F2057" w:rsidP="004E7EE7">
            <w:pPr>
              <w:rPr>
                <w:rStyle w:val="Emphasis"/>
                <w:i w:val="0"/>
                <w:color w:val="000000"/>
                <w:szCs w:val="22"/>
                <w:lang w:val="de-DE"/>
              </w:rPr>
            </w:pPr>
            <w:del w:id="171" w:author="Author" w:date="2025-09-16T10:49:00Z">
              <w:r w:rsidRPr="00151815">
                <w:rPr>
                  <w:rStyle w:val="Emphasis"/>
                  <w:i w:val="0"/>
                  <w:color w:val="000000"/>
                  <w:szCs w:val="22"/>
                  <w:lang w:val="de-DE"/>
                </w:rPr>
                <w:delText>Lundbeck Poland</w:delText>
              </w:r>
            </w:del>
            <w:ins w:id="172" w:author="Author" w:date="2025-09-16T10:49:00Z">
              <w:r>
                <w:rPr>
                  <w:rStyle w:val="Emphasis"/>
                  <w:i w:val="0"/>
                  <w:color w:val="000000"/>
                  <w:szCs w:val="22"/>
                  <w:lang w:val="de-DE"/>
                </w:rPr>
                <w:t>Swixx Biopharma</w:t>
              </w:r>
            </w:ins>
            <w:r w:rsidRPr="00151815">
              <w:rPr>
                <w:rStyle w:val="Emphasis"/>
                <w:i w:val="0"/>
                <w:color w:val="000000"/>
                <w:szCs w:val="22"/>
                <w:lang w:val="de-DE"/>
              </w:rPr>
              <w:t xml:space="preserve"> Sp. z o. o.</w:t>
            </w:r>
          </w:p>
          <w:p w14:paraId="2E5714BF" w14:textId="77777777" w:rsidR="007F2057" w:rsidRPr="00151815" w:rsidRDefault="007F2057" w:rsidP="004E7EE7">
            <w:pPr>
              <w:rPr>
                <w:rStyle w:val="Emphasis"/>
                <w:i w:val="0"/>
                <w:color w:val="000000"/>
                <w:szCs w:val="22"/>
                <w:lang w:val="de-DE"/>
              </w:rPr>
            </w:pPr>
            <w:r w:rsidRPr="00151815">
              <w:rPr>
                <w:rStyle w:val="Emphasis"/>
                <w:i w:val="0"/>
                <w:color w:val="000000"/>
                <w:szCs w:val="22"/>
                <w:lang w:val="de-DE"/>
              </w:rPr>
              <w:t xml:space="preserve">Tel.: +48 </w:t>
            </w:r>
            <w:ins w:id="173" w:author="Author" w:date="2025-09-16T12:32:00Z">
              <w:r>
                <w:rPr>
                  <w:rStyle w:val="Emphasis"/>
                  <w:i w:val="0"/>
                  <w:color w:val="000000"/>
                  <w:szCs w:val="22"/>
                  <w:lang w:val="de-DE"/>
                </w:rPr>
                <w:t>(0)</w:t>
              </w:r>
            </w:ins>
            <w:r w:rsidRPr="00151815">
              <w:rPr>
                <w:rStyle w:val="Emphasis"/>
                <w:i w:val="0"/>
                <w:color w:val="000000"/>
                <w:szCs w:val="22"/>
                <w:lang w:val="de-DE"/>
              </w:rPr>
              <w:t xml:space="preserve">22 </w:t>
            </w:r>
            <w:del w:id="174" w:author="Author" w:date="2025-09-16T10:50:00Z">
              <w:r w:rsidRPr="00151815">
                <w:rPr>
                  <w:rStyle w:val="Emphasis"/>
                  <w:i w:val="0"/>
                  <w:color w:val="000000"/>
                  <w:szCs w:val="22"/>
                  <w:lang w:val="de-DE"/>
                </w:rPr>
                <w:delText>626 93 00</w:delText>
              </w:r>
            </w:del>
            <w:ins w:id="175" w:author="Author" w:date="2025-09-16T10:50:00Z">
              <w:r>
                <w:rPr>
                  <w:rStyle w:val="Emphasis"/>
                  <w:i w:val="0"/>
                  <w:color w:val="000000"/>
                  <w:szCs w:val="22"/>
                  <w:lang w:val="de-DE"/>
                </w:rPr>
                <w:t>4600 720</w:t>
              </w:r>
            </w:ins>
          </w:p>
        </w:tc>
      </w:tr>
      <w:tr w:rsidR="007F2057" w14:paraId="5614612D" w14:textId="77777777" w:rsidTr="004E7EE7">
        <w:trPr>
          <w:trHeight w:val="137"/>
        </w:trPr>
        <w:tc>
          <w:tcPr>
            <w:tcW w:w="2500" w:type="pct"/>
            <w:gridSpan w:val="2"/>
          </w:tcPr>
          <w:p w14:paraId="375681BA" w14:textId="77777777" w:rsidR="007F2057" w:rsidRPr="000527E6" w:rsidRDefault="007F2057" w:rsidP="004E7EE7">
            <w:pPr>
              <w:rPr>
                <w:rStyle w:val="Emphasis"/>
                <w:b/>
                <w:i w:val="0"/>
                <w:color w:val="000000"/>
                <w:szCs w:val="22"/>
                <w:lang w:val="fr-FR"/>
              </w:rPr>
            </w:pPr>
            <w:r w:rsidRPr="000527E6">
              <w:rPr>
                <w:rStyle w:val="Emphasis"/>
                <w:b/>
                <w:i w:val="0"/>
                <w:color w:val="000000"/>
                <w:szCs w:val="22"/>
                <w:lang w:val="fr-FR"/>
              </w:rPr>
              <w:t>France</w:t>
            </w:r>
          </w:p>
          <w:p w14:paraId="0CBBA001" w14:textId="77777777" w:rsidR="007F2057" w:rsidRPr="000527E6" w:rsidRDefault="007F2057" w:rsidP="004E7EE7">
            <w:pPr>
              <w:rPr>
                <w:rStyle w:val="Emphasis"/>
                <w:i w:val="0"/>
                <w:color w:val="000000"/>
                <w:szCs w:val="22"/>
                <w:lang w:val="fr-FR"/>
              </w:rPr>
            </w:pPr>
            <w:r w:rsidRPr="000527E6">
              <w:rPr>
                <w:rStyle w:val="Emphasis"/>
                <w:i w:val="0"/>
                <w:color w:val="000000"/>
                <w:szCs w:val="22"/>
                <w:lang w:val="fr-FR"/>
              </w:rPr>
              <w:t>Otsuka Pharmaceutical France SAS</w:t>
            </w:r>
          </w:p>
          <w:p w14:paraId="14F5FB44" w14:textId="77777777" w:rsidR="007F2057" w:rsidRPr="000527E6" w:rsidRDefault="007F2057" w:rsidP="004E7EE7">
            <w:pPr>
              <w:rPr>
                <w:rStyle w:val="Emphasis"/>
                <w:i w:val="0"/>
                <w:color w:val="000000"/>
                <w:szCs w:val="22"/>
                <w:lang w:val="fr-FR"/>
              </w:rPr>
            </w:pPr>
            <w:proofErr w:type="gramStart"/>
            <w:r w:rsidRPr="000527E6">
              <w:rPr>
                <w:rStyle w:val="Emphasis"/>
                <w:i w:val="0"/>
                <w:color w:val="000000"/>
                <w:szCs w:val="22"/>
                <w:lang w:val="fr-FR"/>
              </w:rPr>
              <w:t>Tél:</w:t>
            </w:r>
            <w:proofErr w:type="gramEnd"/>
            <w:r w:rsidRPr="000527E6">
              <w:rPr>
                <w:rStyle w:val="Emphasis"/>
                <w:i w:val="0"/>
                <w:color w:val="000000"/>
                <w:szCs w:val="22"/>
                <w:lang w:val="fr-FR"/>
              </w:rPr>
              <w:t> +33 (0)1 47 08 00 00</w:t>
            </w:r>
          </w:p>
          <w:p w14:paraId="3BB51C52" w14:textId="77777777" w:rsidR="007F2057" w:rsidRPr="000527E6" w:rsidRDefault="007F2057" w:rsidP="004E7EE7">
            <w:pPr>
              <w:rPr>
                <w:rStyle w:val="Emphasis"/>
                <w:i w:val="0"/>
                <w:color w:val="000000"/>
                <w:szCs w:val="22"/>
                <w:lang w:val="fr-FR"/>
              </w:rPr>
            </w:pPr>
          </w:p>
        </w:tc>
        <w:tc>
          <w:tcPr>
            <w:tcW w:w="2500" w:type="pct"/>
          </w:tcPr>
          <w:p w14:paraId="2E0C4D9B" w14:textId="77777777" w:rsidR="007F2057" w:rsidRPr="00123936" w:rsidRDefault="007F2057" w:rsidP="004E7EE7">
            <w:pPr>
              <w:rPr>
                <w:rStyle w:val="Emphasis"/>
                <w:b/>
                <w:i w:val="0"/>
                <w:color w:val="000000"/>
                <w:szCs w:val="22"/>
                <w:lang w:val="pt-PT"/>
              </w:rPr>
            </w:pPr>
            <w:r w:rsidRPr="00123936">
              <w:rPr>
                <w:rStyle w:val="Emphasis"/>
                <w:b/>
                <w:i w:val="0"/>
                <w:color w:val="000000"/>
                <w:szCs w:val="22"/>
                <w:lang w:val="pt-PT"/>
              </w:rPr>
              <w:t>Portugal</w:t>
            </w:r>
          </w:p>
          <w:p w14:paraId="290A08A7" w14:textId="77777777" w:rsidR="007F2057" w:rsidRPr="00123936" w:rsidRDefault="007F2057" w:rsidP="004E7EE7">
            <w:pPr>
              <w:rPr>
                <w:rStyle w:val="Emphasis"/>
                <w:i w:val="0"/>
                <w:color w:val="000000"/>
                <w:szCs w:val="22"/>
                <w:lang w:val="pt-PT"/>
              </w:rPr>
            </w:pPr>
            <w:r w:rsidRPr="00466878">
              <w:rPr>
                <w:rStyle w:val="Emphasis"/>
                <w:i w:val="0"/>
                <w:color w:val="000000"/>
                <w:szCs w:val="22"/>
                <w:lang w:val="pt-PT"/>
              </w:rPr>
              <w:t>Lundbeck Portugal – Produtos Farmacêuticos, Unipessoal Lda.</w:t>
            </w:r>
          </w:p>
          <w:p w14:paraId="00FAC43E" w14:textId="77777777" w:rsidR="007F2057" w:rsidRPr="00123936" w:rsidRDefault="007F2057" w:rsidP="004E7EE7">
            <w:pPr>
              <w:rPr>
                <w:rStyle w:val="Emphasis"/>
                <w:i w:val="0"/>
                <w:color w:val="000000"/>
                <w:szCs w:val="22"/>
                <w:lang w:val="pt-PT"/>
              </w:rPr>
            </w:pPr>
            <w:r w:rsidRPr="00123936">
              <w:rPr>
                <w:rStyle w:val="Emphasis"/>
                <w:i w:val="0"/>
                <w:color w:val="000000"/>
                <w:szCs w:val="22"/>
                <w:lang w:val="pt-PT"/>
              </w:rPr>
              <w:t>Tel: +351 21 00 45 900</w:t>
            </w:r>
          </w:p>
          <w:p w14:paraId="2F471C45" w14:textId="77777777" w:rsidR="007F2057" w:rsidRPr="00123936" w:rsidRDefault="007F2057" w:rsidP="004E7EE7">
            <w:pPr>
              <w:rPr>
                <w:rStyle w:val="Emphasis"/>
                <w:i w:val="0"/>
                <w:color w:val="000000"/>
                <w:szCs w:val="22"/>
                <w:lang w:val="pt-PT"/>
              </w:rPr>
            </w:pPr>
          </w:p>
        </w:tc>
      </w:tr>
      <w:tr w:rsidR="007F2057" w14:paraId="1E5D997C" w14:textId="77777777" w:rsidTr="004E7EE7">
        <w:trPr>
          <w:trHeight w:val="137"/>
        </w:trPr>
        <w:tc>
          <w:tcPr>
            <w:tcW w:w="2500" w:type="pct"/>
            <w:gridSpan w:val="2"/>
          </w:tcPr>
          <w:p w14:paraId="66E0E615" w14:textId="77777777" w:rsidR="007F2057" w:rsidRPr="00123936" w:rsidRDefault="007F2057" w:rsidP="004E7EE7">
            <w:pPr>
              <w:rPr>
                <w:rStyle w:val="Emphasis"/>
                <w:b/>
                <w:i w:val="0"/>
                <w:color w:val="000000"/>
                <w:szCs w:val="22"/>
                <w:lang w:val="pt-PT"/>
              </w:rPr>
            </w:pPr>
            <w:r w:rsidRPr="00123936">
              <w:rPr>
                <w:rStyle w:val="Emphasis"/>
                <w:b/>
                <w:i w:val="0"/>
                <w:color w:val="000000"/>
                <w:szCs w:val="22"/>
                <w:lang w:val="pt-PT"/>
              </w:rPr>
              <w:t>Hrvatska</w:t>
            </w:r>
          </w:p>
          <w:p w14:paraId="5CE796FB" w14:textId="77777777" w:rsidR="007F2057" w:rsidRPr="00123936" w:rsidRDefault="007F2057" w:rsidP="004E7EE7">
            <w:pPr>
              <w:rPr>
                <w:color w:val="000000"/>
                <w:szCs w:val="22"/>
                <w:lang w:val="pt-PT"/>
              </w:rPr>
            </w:pPr>
            <w:del w:id="176" w:author="Author" w:date="2025-09-16T10:38:00Z">
              <w:r w:rsidRPr="00123936">
                <w:rPr>
                  <w:color w:val="000000"/>
                  <w:szCs w:val="22"/>
                  <w:lang w:val="pt-PT"/>
                </w:rPr>
                <w:delText>Lundbeck Croatia</w:delText>
              </w:r>
            </w:del>
            <w:ins w:id="177" w:author="Author" w:date="2025-09-16T10:38:00Z">
              <w:r w:rsidRPr="14262586">
                <w:rPr>
                  <w:noProof/>
                  <w:lang w:val="pt-PT"/>
                </w:rPr>
                <w:t>Swixx Biopharma</w:t>
              </w:r>
            </w:ins>
            <w:r w:rsidRPr="00123936">
              <w:rPr>
                <w:color w:val="000000"/>
                <w:szCs w:val="22"/>
                <w:lang w:val="pt-PT"/>
              </w:rPr>
              <w:t xml:space="preserve"> d.o.o.</w:t>
            </w:r>
          </w:p>
          <w:p w14:paraId="3B9815D8" w14:textId="77777777" w:rsidR="007F2057" w:rsidRPr="00947777" w:rsidRDefault="007F2057" w:rsidP="004E7EE7">
            <w:pPr>
              <w:rPr>
                <w:color w:val="000000"/>
                <w:szCs w:val="22"/>
                <w:lang w:val="en-GB"/>
              </w:rPr>
            </w:pPr>
            <w:r w:rsidRPr="00947777">
              <w:rPr>
                <w:color w:val="000000"/>
                <w:szCs w:val="22"/>
                <w:lang w:val="en-GB"/>
              </w:rPr>
              <w:t>Tel</w:t>
            </w:r>
            <w:del w:id="178" w:author="Author" w:date="2025-09-19T17:17:00Z">
              <w:r w:rsidRPr="00947777">
                <w:rPr>
                  <w:color w:val="000000"/>
                  <w:szCs w:val="22"/>
                  <w:lang w:val="en-GB"/>
                </w:rPr>
                <w:delText>.</w:delText>
              </w:r>
            </w:del>
            <w:r w:rsidRPr="00947777">
              <w:rPr>
                <w:color w:val="000000"/>
                <w:szCs w:val="22"/>
                <w:lang w:val="en-GB"/>
              </w:rPr>
              <w:t xml:space="preserve">: +385 </w:t>
            </w:r>
            <w:ins w:id="179" w:author="Author" w:date="2025-09-18T11:46:00Z">
              <w:r>
                <w:rPr>
                  <w:szCs w:val="22"/>
                </w:rPr>
                <w:t>(0)</w:t>
              </w:r>
            </w:ins>
            <w:r w:rsidRPr="00947777">
              <w:rPr>
                <w:color w:val="000000"/>
                <w:szCs w:val="22"/>
                <w:lang w:val="en-GB"/>
              </w:rPr>
              <w:t xml:space="preserve">1 </w:t>
            </w:r>
            <w:del w:id="180" w:author="Author" w:date="2025-09-16T10:38:00Z">
              <w:r w:rsidRPr="00947777">
                <w:rPr>
                  <w:color w:val="000000"/>
                  <w:szCs w:val="22"/>
                  <w:lang w:val="en-GB"/>
                </w:rPr>
                <w:delText>644 82 63</w:delText>
              </w:r>
            </w:del>
            <w:ins w:id="181" w:author="Author" w:date="2025-09-16T10:38:00Z">
              <w:r>
                <w:rPr>
                  <w:color w:val="000000"/>
                  <w:szCs w:val="22"/>
                  <w:lang w:val="en-GB"/>
                </w:rPr>
                <w:t>2</w:t>
              </w:r>
              <w:r>
                <w:rPr>
                  <w:lang w:val="en-GB"/>
                </w:rPr>
                <w:t>078 500</w:t>
              </w:r>
            </w:ins>
          </w:p>
          <w:p w14:paraId="548AC035" w14:textId="77777777" w:rsidR="007F2057" w:rsidRPr="00947777" w:rsidRDefault="007F2057" w:rsidP="004E7EE7">
            <w:pPr>
              <w:rPr>
                <w:rStyle w:val="Emphasis"/>
                <w:i w:val="0"/>
                <w:color w:val="000000"/>
                <w:szCs w:val="22"/>
                <w:lang w:val="en-GB"/>
              </w:rPr>
            </w:pPr>
          </w:p>
        </w:tc>
        <w:tc>
          <w:tcPr>
            <w:tcW w:w="2500" w:type="pct"/>
          </w:tcPr>
          <w:p w14:paraId="69FC88B1" w14:textId="77777777" w:rsidR="007F2057" w:rsidRPr="00151815" w:rsidRDefault="007F2057" w:rsidP="004E7EE7">
            <w:pPr>
              <w:rPr>
                <w:rStyle w:val="Emphasis"/>
                <w:b/>
                <w:i w:val="0"/>
                <w:color w:val="000000"/>
                <w:szCs w:val="22"/>
                <w:lang w:val="it-IT"/>
              </w:rPr>
            </w:pPr>
            <w:r w:rsidRPr="00151815">
              <w:rPr>
                <w:rStyle w:val="Emphasis"/>
                <w:b/>
                <w:i w:val="0"/>
                <w:color w:val="000000"/>
                <w:szCs w:val="22"/>
                <w:lang w:val="it-IT"/>
              </w:rPr>
              <w:t>România</w:t>
            </w:r>
          </w:p>
          <w:p w14:paraId="1814ED88" w14:textId="77777777" w:rsidR="007F2057" w:rsidRPr="00151815" w:rsidRDefault="007F2057" w:rsidP="004E7EE7">
            <w:pPr>
              <w:rPr>
                <w:rStyle w:val="Emphasis"/>
                <w:i w:val="0"/>
                <w:color w:val="000000"/>
                <w:szCs w:val="22"/>
                <w:lang w:val="it-IT"/>
              </w:rPr>
            </w:pPr>
            <w:del w:id="182" w:author="Author" w:date="2025-09-16T10:51:00Z">
              <w:r w:rsidRPr="00151815">
                <w:rPr>
                  <w:rStyle w:val="Emphasis"/>
                  <w:i w:val="0"/>
                  <w:color w:val="000000"/>
                  <w:szCs w:val="22"/>
                  <w:lang w:val="it-IT"/>
                </w:rPr>
                <w:delText>Lundbeck Romania</w:delText>
              </w:r>
            </w:del>
            <w:ins w:id="183" w:author="Author" w:date="2025-09-16T10:51:00Z">
              <w:r>
                <w:rPr>
                  <w:rStyle w:val="Emphasis"/>
                  <w:i w:val="0"/>
                  <w:color w:val="000000"/>
                  <w:szCs w:val="22"/>
                  <w:lang w:val="it-IT"/>
                </w:rPr>
                <w:t>Swixx Biopharma</w:t>
              </w:r>
            </w:ins>
            <w:r w:rsidRPr="00151815">
              <w:rPr>
                <w:rStyle w:val="Emphasis"/>
                <w:i w:val="0"/>
                <w:color w:val="000000"/>
                <w:szCs w:val="22"/>
                <w:lang w:val="it-IT"/>
              </w:rPr>
              <w:t xml:space="preserve"> S</w:t>
            </w:r>
            <w:ins w:id="184" w:author="Author" w:date="2025-09-16T10:51:00Z">
              <w:r>
                <w:rPr>
                  <w:rStyle w:val="Emphasis"/>
                  <w:i w:val="0"/>
                  <w:color w:val="000000"/>
                  <w:szCs w:val="22"/>
                  <w:lang w:val="it-IT"/>
                </w:rPr>
                <w:t>.</w:t>
              </w:r>
            </w:ins>
            <w:r w:rsidRPr="00151815">
              <w:rPr>
                <w:rStyle w:val="Emphasis"/>
                <w:i w:val="0"/>
                <w:color w:val="000000"/>
                <w:szCs w:val="22"/>
                <w:lang w:val="it-IT"/>
              </w:rPr>
              <w:t>R</w:t>
            </w:r>
            <w:ins w:id="185" w:author="Author" w:date="2025-09-16T10:51:00Z">
              <w:r>
                <w:rPr>
                  <w:rStyle w:val="Emphasis"/>
                  <w:i w:val="0"/>
                  <w:color w:val="000000"/>
                  <w:szCs w:val="22"/>
                  <w:lang w:val="it-IT"/>
                </w:rPr>
                <w:t>.</w:t>
              </w:r>
            </w:ins>
            <w:r w:rsidRPr="00151815">
              <w:rPr>
                <w:rStyle w:val="Emphasis"/>
                <w:i w:val="0"/>
                <w:color w:val="000000"/>
                <w:szCs w:val="22"/>
                <w:lang w:val="it-IT"/>
              </w:rPr>
              <w:t>L</w:t>
            </w:r>
          </w:p>
          <w:p w14:paraId="75E93E37" w14:textId="77777777" w:rsidR="007F2057" w:rsidRPr="00151815" w:rsidRDefault="007F2057" w:rsidP="004E7EE7">
            <w:pPr>
              <w:rPr>
                <w:rStyle w:val="Emphasis"/>
                <w:i w:val="0"/>
                <w:color w:val="000000"/>
                <w:szCs w:val="22"/>
                <w:lang w:val="it-IT"/>
              </w:rPr>
            </w:pPr>
            <w:r w:rsidRPr="00151815">
              <w:rPr>
                <w:rStyle w:val="Emphasis"/>
                <w:i w:val="0"/>
                <w:color w:val="000000"/>
                <w:szCs w:val="22"/>
                <w:lang w:val="it-IT"/>
              </w:rPr>
              <w:t xml:space="preserve">Tel: +40 </w:t>
            </w:r>
            <w:del w:id="186" w:author="Author" w:date="2025-09-16T10:51:00Z">
              <w:r w:rsidRPr="00151815">
                <w:rPr>
                  <w:rStyle w:val="Emphasis"/>
                  <w:i w:val="0"/>
                  <w:color w:val="000000"/>
                  <w:szCs w:val="22"/>
                  <w:lang w:val="it-IT"/>
                </w:rPr>
                <w:delText>21319 88 26</w:delText>
              </w:r>
            </w:del>
            <w:ins w:id="187" w:author="Author" w:date="2025-09-16T12:32:00Z">
              <w:r>
                <w:rPr>
                  <w:rStyle w:val="Emphasis"/>
                  <w:i w:val="0"/>
                  <w:color w:val="000000"/>
                  <w:szCs w:val="22"/>
                  <w:lang w:val="it-IT"/>
                </w:rPr>
                <w:t>(0)</w:t>
              </w:r>
            </w:ins>
            <w:ins w:id="188" w:author="Author" w:date="2025-09-16T10:52:00Z">
              <w:r>
                <w:rPr>
                  <w:rStyle w:val="Emphasis"/>
                  <w:i w:val="0"/>
                  <w:color w:val="000000"/>
                  <w:szCs w:val="22"/>
                  <w:lang w:val="it-IT"/>
                </w:rPr>
                <w:t>37 1530 850</w:t>
              </w:r>
            </w:ins>
          </w:p>
          <w:p w14:paraId="1004AC95" w14:textId="77777777" w:rsidR="007F2057" w:rsidRPr="00151815" w:rsidRDefault="007F2057" w:rsidP="004E7EE7">
            <w:pPr>
              <w:rPr>
                <w:rStyle w:val="Emphasis"/>
                <w:i w:val="0"/>
                <w:color w:val="000000"/>
                <w:szCs w:val="22"/>
                <w:lang w:val="it-IT"/>
              </w:rPr>
            </w:pPr>
          </w:p>
        </w:tc>
      </w:tr>
      <w:tr w:rsidR="007F2057" w14:paraId="410ABE13" w14:textId="77777777" w:rsidTr="004E7EE7">
        <w:trPr>
          <w:trHeight w:val="137"/>
        </w:trPr>
        <w:tc>
          <w:tcPr>
            <w:tcW w:w="2500" w:type="pct"/>
            <w:gridSpan w:val="2"/>
          </w:tcPr>
          <w:p w14:paraId="07D5FD39" w14:textId="77777777" w:rsidR="007F2057" w:rsidRPr="00947777" w:rsidRDefault="007F2057" w:rsidP="004E7EE7">
            <w:pPr>
              <w:keepNext/>
              <w:rPr>
                <w:rStyle w:val="Emphasis"/>
                <w:b/>
                <w:i w:val="0"/>
                <w:color w:val="000000"/>
                <w:szCs w:val="22"/>
                <w:lang w:val="en-GB"/>
              </w:rPr>
            </w:pPr>
            <w:r w:rsidRPr="00947777">
              <w:rPr>
                <w:rStyle w:val="Emphasis"/>
                <w:b/>
                <w:i w:val="0"/>
                <w:color w:val="000000"/>
                <w:szCs w:val="22"/>
                <w:lang w:val="en-GB"/>
              </w:rPr>
              <w:t>Ireland</w:t>
            </w:r>
          </w:p>
          <w:p w14:paraId="376018A6" w14:textId="77777777" w:rsidR="007F2057" w:rsidRPr="00947777" w:rsidRDefault="007F2057" w:rsidP="004E7EE7">
            <w:pPr>
              <w:keepNext/>
              <w:rPr>
                <w:rStyle w:val="Emphasis"/>
                <w:i w:val="0"/>
                <w:color w:val="000000"/>
                <w:szCs w:val="22"/>
                <w:lang w:val="en-GB"/>
              </w:rPr>
            </w:pPr>
            <w:r w:rsidRPr="00947777">
              <w:rPr>
                <w:rStyle w:val="Emphasis"/>
                <w:i w:val="0"/>
                <w:color w:val="000000"/>
                <w:szCs w:val="22"/>
                <w:lang w:val="en-GB"/>
              </w:rPr>
              <w:t>Lundbeck (Ireland) Limited</w:t>
            </w:r>
          </w:p>
          <w:p w14:paraId="7C9E60D5" w14:textId="77777777" w:rsidR="007F2057" w:rsidRPr="00947777" w:rsidRDefault="007F2057" w:rsidP="004E7EE7">
            <w:pPr>
              <w:keepNext/>
              <w:rPr>
                <w:rStyle w:val="Emphasis"/>
                <w:i w:val="0"/>
                <w:color w:val="000000"/>
                <w:szCs w:val="22"/>
                <w:lang w:val="en-GB"/>
              </w:rPr>
            </w:pPr>
            <w:r w:rsidRPr="00947777">
              <w:rPr>
                <w:rStyle w:val="Emphasis"/>
                <w:i w:val="0"/>
                <w:color w:val="000000"/>
                <w:szCs w:val="22"/>
                <w:lang w:val="en-GB"/>
              </w:rPr>
              <w:t>Tel: +353 1 468 9800</w:t>
            </w:r>
          </w:p>
          <w:p w14:paraId="62F5C4FC" w14:textId="77777777" w:rsidR="007F2057" w:rsidRPr="00947777" w:rsidRDefault="007F2057" w:rsidP="004E7EE7">
            <w:pPr>
              <w:keepNext/>
              <w:rPr>
                <w:color w:val="000000"/>
                <w:szCs w:val="22"/>
                <w:lang w:val="en-GB"/>
              </w:rPr>
            </w:pPr>
          </w:p>
        </w:tc>
        <w:tc>
          <w:tcPr>
            <w:tcW w:w="2500" w:type="pct"/>
          </w:tcPr>
          <w:p w14:paraId="0992F043" w14:textId="77777777" w:rsidR="007F2057" w:rsidRPr="00151815" w:rsidRDefault="007F2057" w:rsidP="004E7EE7">
            <w:pPr>
              <w:keepNext/>
              <w:rPr>
                <w:rStyle w:val="Emphasis"/>
                <w:b/>
                <w:i w:val="0"/>
                <w:color w:val="000000"/>
                <w:szCs w:val="22"/>
                <w:lang w:val="it-IT"/>
              </w:rPr>
            </w:pPr>
            <w:r w:rsidRPr="00151815">
              <w:rPr>
                <w:rStyle w:val="Emphasis"/>
                <w:b/>
                <w:i w:val="0"/>
                <w:color w:val="000000"/>
                <w:szCs w:val="22"/>
                <w:lang w:val="it-IT"/>
              </w:rPr>
              <w:t>Slovenija</w:t>
            </w:r>
          </w:p>
          <w:p w14:paraId="6517DF5A" w14:textId="77777777" w:rsidR="007F2057" w:rsidRPr="00151815" w:rsidRDefault="007F2057" w:rsidP="004E7EE7">
            <w:pPr>
              <w:keepNext/>
              <w:rPr>
                <w:rStyle w:val="Emphasis"/>
                <w:i w:val="0"/>
                <w:color w:val="000000"/>
                <w:szCs w:val="22"/>
                <w:lang w:val="it-IT"/>
              </w:rPr>
            </w:pPr>
            <w:del w:id="189" w:author="Author" w:date="2025-09-16T10:52:00Z">
              <w:r w:rsidRPr="00151815">
                <w:rPr>
                  <w:rStyle w:val="Emphasis"/>
                  <w:i w:val="0"/>
                  <w:color w:val="000000"/>
                  <w:szCs w:val="22"/>
                  <w:lang w:val="it-IT"/>
                </w:rPr>
                <w:delText>Lundbeck Pharma</w:delText>
              </w:r>
            </w:del>
            <w:ins w:id="190" w:author="Author" w:date="2025-09-16T10:52:00Z">
              <w:r>
                <w:rPr>
                  <w:rStyle w:val="Emphasis"/>
                  <w:i w:val="0"/>
                  <w:color w:val="000000"/>
                  <w:szCs w:val="22"/>
                  <w:lang w:val="it-IT"/>
                </w:rPr>
                <w:t>Swixx Biopharma</w:t>
              </w:r>
            </w:ins>
            <w:r w:rsidRPr="00151815">
              <w:rPr>
                <w:rStyle w:val="Emphasis"/>
                <w:i w:val="0"/>
                <w:color w:val="000000"/>
                <w:szCs w:val="22"/>
                <w:lang w:val="it-IT"/>
              </w:rPr>
              <w:t xml:space="preserve"> d.o.o.</w:t>
            </w:r>
          </w:p>
          <w:p w14:paraId="5FE0758E" w14:textId="77777777" w:rsidR="007F2057" w:rsidRPr="00947777" w:rsidRDefault="007F2057" w:rsidP="004E7EE7">
            <w:pPr>
              <w:keepNext/>
              <w:rPr>
                <w:rStyle w:val="Emphasis"/>
                <w:i w:val="0"/>
                <w:color w:val="000000"/>
                <w:szCs w:val="22"/>
                <w:lang w:val="en-GB"/>
              </w:rPr>
            </w:pPr>
            <w:r w:rsidRPr="00947777">
              <w:rPr>
                <w:rStyle w:val="Emphasis"/>
                <w:i w:val="0"/>
                <w:color w:val="000000"/>
                <w:szCs w:val="22"/>
                <w:lang w:val="en-GB"/>
              </w:rPr>
              <w:t>Tel</w:t>
            </w:r>
            <w:del w:id="191" w:author="Author" w:date="2025-09-16T12:01:00Z">
              <w:r w:rsidRPr="00947777">
                <w:rPr>
                  <w:rStyle w:val="Emphasis"/>
                  <w:i w:val="0"/>
                  <w:color w:val="000000"/>
                  <w:szCs w:val="22"/>
                  <w:lang w:val="en-GB"/>
                </w:rPr>
                <w:delText>.</w:delText>
              </w:r>
            </w:del>
            <w:r w:rsidRPr="00947777">
              <w:rPr>
                <w:rStyle w:val="Emphasis"/>
                <w:i w:val="0"/>
                <w:color w:val="000000"/>
                <w:szCs w:val="22"/>
                <w:lang w:val="en-GB"/>
              </w:rPr>
              <w:t>: +38</w:t>
            </w:r>
            <w:ins w:id="192" w:author="Author" w:date="2025-09-18T11:47:00Z">
              <w:r w:rsidRPr="00947777">
                <w:rPr>
                  <w:rStyle w:val="Emphasis"/>
                  <w:i w:val="0"/>
                  <w:color w:val="000000"/>
                  <w:szCs w:val="22"/>
                  <w:lang w:val="en-GB"/>
                </w:rPr>
                <w:t>6</w:t>
              </w:r>
              <w:r>
                <w:rPr>
                  <w:rStyle w:val="Emphasis"/>
                  <w:i w:val="0"/>
                  <w:color w:val="000000"/>
                  <w:szCs w:val="22"/>
                  <w:lang w:val="en-GB"/>
                </w:rPr>
                <w:t xml:space="preserve"> </w:t>
              </w:r>
            </w:ins>
            <w:ins w:id="193" w:author="Author" w:date="2025-09-16T12:32:00Z">
              <w:r>
                <w:rPr>
                  <w:rStyle w:val="Emphasis"/>
                  <w:i w:val="0"/>
                  <w:color w:val="000000"/>
                  <w:szCs w:val="22"/>
                  <w:lang w:val="en-GB"/>
                </w:rPr>
                <w:t>(0)</w:t>
              </w:r>
            </w:ins>
            <w:del w:id="194" w:author="Author" w:date="2025-09-18T11:47:00Z">
              <w:r w:rsidRPr="00947777">
                <w:rPr>
                  <w:rStyle w:val="Emphasis"/>
                  <w:i w:val="0"/>
                  <w:color w:val="000000"/>
                  <w:szCs w:val="22"/>
                  <w:lang w:val="en-GB"/>
                </w:rPr>
                <w:delText>6</w:delText>
              </w:r>
            </w:del>
            <w:del w:id="195" w:author="Author" w:date="2025-09-19T17:20:00Z">
              <w:r w:rsidRPr="00947777">
                <w:rPr>
                  <w:rStyle w:val="Emphasis"/>
                  <w:i w:val="0"/>
                  <w:color w:val="000000"/>
                  <w:szCs w:val="22"/>
                  <w:lang w:val="en-GB"/>
                </w:rPr>
                <w:delText xml:space="preserve"> </w:delText>
              </w:r>
            </w:del>
            <w:del w:id="196" w:author="Author" w:date="2025-09-16T10:52:00Z">
              <w:r w:rsidRPr="00947777">
                <w:rPr>
                  <w:rStyle w:val="Emphasis"/>
                  <w:i w:val="0"/>
                  <w:color w:val="000000"/>
                  <w:szCs w:val="22"/>
                  <w:lang w:val="en-GB"/>
                </w:rPr>
                <w:delText>2 229 4500</w:delText>
              </w:r>
            </w:del>
            <w:ins w:id="197" w:author="Author" w:date="2025-09-16T10:52:00Z">
              <w:r w:rsidRPr="214CB834">
                <w:rPr>
                  <w:noProof/>
                </w:rPr>
                <w:t>1 2355 100</w:t>
              </w:r>
            </w:ins>
          </w:p>
        </w:tc>
      </w:tr>
      <w:tr w:rsidR="007F2057" w14:paraId="02011754" w14:textId="77777777" w:rsidTr="004E7EE7">
        <w:trPr>
          <w:trHeight w:val="137"/>
        </w:trPr>
        <w:tc>
          <w:tcPr>
            <w:tcW w:w="2500" w:type="pct"/>
            <w:gridSpan w:val="2"/>
          </w:tcPr>
          <w:p w14:paraId="542AB18C" w14:textId="77777777" w:rsidR="007F2057" w:rsidRPr="00947777" w:rsidRDefault="007F2057" w:rsidP="004E7EE7">
            <w:pPr>
              <w:keepNext/>
              <w:widowControl w:val="0"/>
              <w:rPr>
                <w:rStyle w:val="Emphasis"/>
                <w:b/>
                <w:i w:val="0"/>
                <w:color w:val="000000"/>
                <w:szCs w:val="22"/>
                <w:lang w:val="en-GB"/>
              </w:rPr>
            </w:pPr>
            <w:proofErr w:type="spellStart"/>
            <w:r w:rsidRPr="00947777">
              <w:rPr>
                <w:rStyle w:val="Emphasis"/>
                <w:b/>
                <w:i w:val="0"/>
                <w:color w:val="000000"/>
                <w:szCs w:val="22"/>
                <w:lang w:val="en-GB"/>
              </w:rPr>
              <w:t>Ísland</w:t>
            </w:r>
            <w:proofErr w:type="spellEnd"/>
          </w:p>
          <w:p w14:paraId="04EA2F1D" w14:textId="77777777" w:rsidR="007F2057" w:rsidRPr="00947777" w:rsidRDefault="007F2057" w:rsidP="004E7EE7">
            <w:pPr>
              <w:keepNext/>
              <w:widowControl w:val="0"/>
              <w:rPr>
                <w:szCs w:val="22"/>
                <w:lang w:val="en-GB"/>
              </w:rPr>
            </w:pPr>
            <w:proofErr w:type="spellStart"/>
            <w:r w:rsidRPr="00947777">
              <w:rPr>
                <w:szCs w:val="22"/>
                <w:lang w:val="en-GB"/>
              </w:rPr>
              <w:t>Vistor</w:t>
            </w:r>
            <w:proofErr w:type="spellEnd"/>
            <w:r w:rsidRPr="00947777">
              <w:rPr>
                <w:szCs w:val="22"/>
                <w:lang w:val="en-GB"/>
              </w:rPr>
              <w:t xml:space="preserve"> </w:t>
            </w:r>
            <w:proofErr w:type="spellStart"/>
            <w:ins w:id="198" w:author="Author" w:date="2025-09-18T11:47:00Z">
              <w:r>
                <w:rPr>
                  <w:szCs w:val="22"/>
                  <w:lang w:val="en-GB"/>
                </w:rPr>
                <w:t>e</w:t>
              </w:r>
            </w:ins>
            <w:r w:rsidRPr="00947777">
              <w:rPr>
                <w:szCs w:val="22"/>
                <w:lang w:val="en-GB"/>
              </w:rPr>
              <w:t>hf</w:t>
            </w:r>
            <w:proofErr w:type="spellEnd"/>
            <w:r w:rsidRPr="00947777">
              <w:rPr>
                <w:szCs w:val="22"/>
                <w:lang w:val="en-GB"/>
              </w:rPr>
              <w:t>.</w:t>
            </w:r>
          </w:p>
          <w:p w14:paraId="271E2A8D" w14:textId="267FC9C1" w:rsidR="007F2057" w:rsidRPr="00947777" w:rsidRDefault="007F2057" w:rsidP="004E7EE7">
            <w:pPr>
              <w:keepNext/>
              <w:widowControl w:val="0"/>
              <w:rPr>
                <w:szCs w:val="22"/>
                <w:lang w:val="en-GB"/>
              </w:rPr>
            </w:pPr>
            <w:proofErr w:type="spellStart"/>
            <w:r w:rsidRPr="00947777">
              <w:rPr>
                <w:szCs w:val="22"/>
                <w:lang w:val="en-GB"/>
              </w:rPr>
              <w:t>Sími</w:t>
            </w:r>
            <w:proofErr w:type="spellEnd"/>
            <w:r w:rsidRPr="00947777">
              <w:rPr>
                <w:szCs w:val="22"/>
                <w:lang w:val="en-GB"/>
              </w:rPr>
              <w:t xml:space="preserve">: +354 </w:t>
            </w:r>
            <w:ins w:id="199" w:author="Author" w:date="2025-10-17T15:31:00Z" w16du:dateUtc="2025-10-17T14:31:00Z">
              <w:r w:rsidR="00D33486">
                <w:rPr>
                  <w:szCs w:val="22"/>
                </w:rPr>
                <w:t>(0)</w:t>
              </w:r>
            </w:ins>
            <w:r w:rsidRPr="00947777">
              <w:rPr>
                <w:szCs w:val="22"/>
                <w:lang w:val="en-GB"/>
              </w:rPr>
              <w:t>535 7000</w:t>
            </w:r>
          </w:p>
          <w:p w14:paraId="4B5333D8" w14:textId="77777777" w:rsidR="007F2057" w:rsidRPr="00947777" w:rsidRDefault="007F2057" w:rsidP="004E7EE7">
            <w:pPr>
              <w:keepNext/>
              <w:widowControl w:val="0"/>
              <w:rPr>
                <w:rStyle w:val="Emphasis"/>
                <w:i w:val="0"/>
                <w:color w:val="000000"/>
                <w:szCs w:val="22"/>
                <w:lang w:val="en-GB"/>
              </w:rPr>
            </w:pPr>
          </w:p>
        </w:tc>
        <w:tc>
          <w:tcPr>
            <w:tcW w:w="2500" w:type="pct"/>
          </w:tcPr>
          <w:p w14:paraId="51F8D064" w14:textId="77777777" w:rsidR="007F2057" w:rsidRPr="00BA1D28" w:rsidRDefault="007F2057" w:rsidP="004E7EE7">
            <w:pPr>
              <w:keepNext/>
              <w:widowControl w:val="0"/>
              <w:rPr>
                <w:rStyle w:val="Emphasis"/>
                <w:b/>
                <w:i w:val="0"/>
                <w:color w:val="000000"/>
                <w:szCs w:val="22"/>
                <w:lang w:val="en-GB"/>
              </w:rPr>
            </w:pPr>
            <w:proofErr w:type="spellStart"/>
            <w:r w:rsidRPr="00BA1D28">
              <w:rPr>
                <w:rStyle w:val="Emphasis"/>
                <w:b/>
                <w:i w:val="0"/>
                <w:color w:val="000000"/>
                <w:szCs w:val="22"/>
                <w:lang w:val="en-GB"/>
              </w:rPr>
              <w:t>Slovenská</w:t>
            </w:r>
            <w:proofErr w:type="spellEnd"/>
            <w:r w:rsidRPr="00BA1D28">
              <w:rPr>
                <w:rStyle w:val="Emphasis"/>
                <w:b/>
                <w:i w:val="0"/>
                <w:color w:val="000000"/>
                <w:szCs w:val="22"/>
                <w:lang w:val="en-GB"/>
              </w:rPr>
              <w:t xml:space="preserve"> </w:t>
            </w:r>
            <w:proofErr w:type="spellStart"/>
            <w:r w:rsidRPr="00BA1D28">
              <w:rPr>
                <w:rStyle w:val="Emphasis"/>
                <w:b/>
                <w:i w:val="0"/>
                <w:color w:val="000000"/>
                <w:szCs w:val="22"/>
                <w:lang w:val="en-GB"/>
              </w:rPr>
              <w:t>republika</w:t>
            </w:r>
            <w:proofErr w:type="spellEnd"/>
          </w:p>
          <w:p w14:paraId="515F6DE2" w14:textId="77777777" w:rsidR="007F2057" w:rsidRPr="00BA1D28" w:rsidRDefault="007F2057" w:rsidP="004E7EE7">
            <w:pPr>
              <w:keepNext/>
              <w:widowControl w:val="0"/>
              <w:rPr>
                <w:rStyle w:val="Emphasis"/>
                <w:i w:val="0"/>
                <w:color w:val="000000"/>
                <w:szCs w:val="22"/>
                <w:lang w:val="en-GB"/>
              </w:rPr>
            </w:pPr>
            <w:del w:id="200" w:author="Author" w:date="2025-09-16T10:53:00Z">
              <w:r w:rsidRPr="00BA1D28">
                <w:rPr>
                  <w:rStyle w:val="Emphasis"/>
                  <w:i w:val="0"/>
                  <w:color w:val="000000"/>
                  <w:szCs w:val="22"/>
                  <w:lang w:val="en-GB"/>
                </w:rPr>
                <w:delText>Lundbeck Slovensko</w:delText>
              </w:r>
            </w:del>
            <w:ins w:id="201" w:author="Author" w:date="2025-09-16T10:53:00Z">
              <w:r w:rsidRPr="00BA1D28">
                <w:rPr>
                  <w:rStyle w:val="Emphasis"/>
                  <w:i w:val="0"/>
                  <w:color w:val="000000"/>
                  <w:szCs w:val="22"/>
                  <w:lang w:val="en-GB"/>
                </w:rPr>
                <w:t>Swixx Biopharma</w:t>
              </w:r>
            </w:ins>
            <w:r w:rsidRPr="00BA1D28">
              <w:rPr>
                <w:rStyle w:val="Emphasis"/>
                <w:i w:val="0"/>
                <w:color w:val="000000"/>
                <w:szCs w:val="22"/>
                <w:lang w:val="en-GB"/>
              </w:rPr>
              <w:t xml:space="preserve"> </w:t>
            </w:r>
            <w:proofErr w:type="spellStart"/>
            <w:r w:rsidRPr="00BA1D28">
              <w:rPr>
                <w:rStyle w:val="Emphasis"/>
                <w:i w:val="0"/>
                <w:color w:val="000000"/>
                <w:szCs w:val="22"/>
                <w:lang w:val="en-GB"/>
              </w:rPr>
              <w:t>s.r.o.</w:t>
            </w:r>
            <w:proofErr w:type="spellEnd"/>
          </w:p>
          <w:p w14:paraId="550763F9" w14:textId="77777777" w:rsidR="007F2057" w:rsidRPr="00947777" w:rsidRDefault="007F2057" w:rsidP="004E7EE7">
            <w:pPr>
              <w:keepNext/>
              <w:widowControl w:val="0"/>
              <w:rPr>
                <w:rStyle w:val="Emphasis"/>
                <w:i w:val="0"/>
                <w:color w:val="000000"/>
                <w:szCs w:val="22"/>
                <w:lang w:val="en-GB"/>
              </w:rPr>
            </w:pPr>
            <w:r w:rsidRPr="00947777">
              <w:rPr>
                <w:rStyle w:val="Emphasis"/>
                <w:i w:val="0"/>
                <w:color w:val="000000"/>
                <w:szCs w:val="22"/>
                <w:lang w:val="en-GB"/>
              </w:rPr>
              <w:t xml:space="preserve">Tel: +421 </w:t>
            </w:r>
            <w:ins w:id="202" w:author="Author" w:date="2025-09-18T11:47:00Z">
              <w:r>
                <w:rPr>
                  <w:rStyle w:val="Emphasis"/>
                  <w:i w:val="0"/>
                  <w:color w:val="000000"/>
                  <w:szCs w:val="22"/>
                  <w:lang w:val="en-GB"/>
                </w:rPr>
                <w:t>(0)</w:t>
              </w:r>
            </w:ins>
            <w:r w:rsidRPr="00947777">
              <w:rPr>
                <w:rStyle w:val="Emphasis"/>
                <w:i w:val="0"/>
                <w:color w:val="000000"/>
                <w:szCs w:val="22"/>
                <w:lang w:val="en-GB"/>
              </w:rPr>
              <w:t xml:space="preserve">2 </w:t>
            </w:r>
            <w:del w:id="203" w:author="Author" w:date="2025-09-16T10:53:00Z">
              <w:r w:rsidRPr="00947777">
                <w:rPr>
                  <w:rStyle w:val="Emphasis"/>
                  <w:i w:val="0"/>
                  <w:color w:val="000000"/>
                  <w:szCs w:val="22"/>
                  <w:lang w:val="en-GB"/>
                </w:rPr>
                <w:delText>5341 42 18</w:delText>
              </w:r>
            </w:del>
            <w:ins w:id="204" w:author="Author" w:date="2025-09-16T10:53:00Z">
              <w:r>
                <w:rPr>
                  <w:rStyle w:val="Emphasis"/>
                  <w:i w:val="0"/>
                  <w:color w:val="000000"/>
                  <w:szCs w:val="22"/>
                  <w:lang w:val="en-GB"/>
                </w:rPr>
                <w:t>20833 600</w:t>
              </w:r>
            </w:ins>
          </w:p>
          <w:p w14:paraId="17931E60" w14:textId="77777777" w:rsidR="007F2057" w:rsidRPr="00947777" w:rsidRDefault="007F2057" w:rsidP="004E7EE7">
            <w:pPr>
              <w:keepNext/>
              <w:widowControl w:val="0"/>
              <w:rPr>
                <w:rStyle w:val="Emphasis"/>
                <w:i w:val="0"/>
                <w:color w:val="000000"/>
                <w:szCs w:val="22"/>
                <w:lang w:val="en-GB"/>
              </w:rPr>
            </w:pPr>
          </w:p>
        </w:tc>
      </w:tr>
      <w:tr w:rsidR="007F2057" w14:paraId="42BD6CED" w14:textId="77777777" w:rsidTr="004E7EE7">
        <w:trPr>
          <w:trHeight w:val="137"/>
        </w:trPr>
        <w:tc>
          <w:tcPr>
            <w:tcW w:w="2500" w:type="pct"/>
            <w:gridSpan w:val="2"/>
          </w:tcPr>
          <w:p w14:paraId="7EE8ABCE" w14:textId="77777777" w:rsidR="007F2057" w:rsidRPr="00151815" w:rsidRDefault="007F2057" w:rsidP="004E7EE7">
            <w:pPr>
              <w:rPr>
                <w:rStyle w:val="Emphasis"/>
                <w:b/>
                <w:i w:val="0"/>
                <w:color w:val="000000"/>
                <w:szCs w:val="22"/>
                <w:lang w:val="es-ES"/>
              </w:rPr>
            </w:pPr>
            <w:r w:rsidRPr="00151815">
              <w:rPr>
                <w:rStyle w:val="Emphasis"/>
                <w:b/>
                <w:i w:val="0"/>
                <w:color w:val="000000"/>
                <w:szCs w:val="22"/>
                <w:lang w:val="es-ES"/>
              </w:rPr>
              <w:t>Italia</w:t>
            </w:r>
          </w:p>
          <w:p w14:paraId="3F140A2E" w14:textId="77777777" w:rsidR="007F2057" w:rsidRPr="00151815" w:rsidRDefault="007F2057"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Italy</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S.r.l</w:t>
            </w:r>
            <w:proofErr w:type="spellEnd"/>
          </w:p>
          <w:p w14:paraId="7ED7595A" w14:textId="77777777" w:rsidR="007F2057" w:rsidRPr="00947777" w:rsidRDefault="007F2057" w:rsidP="004E7EE7">
            <w:pPr>
              <w:rPr>
                <w:rStyle w:val="Emphasis"/>
                <w:i w:val="0"/>
                <w:color w:val="000000"/>
                <w:szCs w:val="22"/>
                <w:lang w:val="en-GB"/>
              </w:rPr>
            </w:pPr>
            <w:r w:rsidRPr="00947777">
              <w:rPr>
                <w:rStyle w:val="Emphasis"/>
                <w:i w:val="0"/>
                <w:color w:val="000000"/>
                <w:szCs w:val="22"/>
                <w:lang w:val="en-GB"/>
              </w:rPr>
              <w:t>Tel: +39 02 00 63 27 10</w:t>
            </w:r>
          </w:p>
          <w:p w14:paraId="268BDF50" w14:textId="77777777" w:rsidR="007F2057" w:rsidRPr="00947777" w:rsidRDefault="007F2057" w:rsidP="004E7EE7">
            <w:pPr>
              <w:rPr>
                <w:rStyle w:val="Emphasis"/>
                <w:i w:val="0"/>
                <w:color w:val="000000"/>
                <w:szCs w:val="22"/>
                <w:lang w:val="en-GB"/>
              </w:rPr>
            </w:pPr>
          </w:p>
        </w:tc>
        <w:tc>
          <w:tcPr>
            <w:tcW w:w="2500" w:type="pct"/>
          </w:tcPr>
          <w:p w14:paraId="5F02BF3A" w14:textId="77777777" w:rsidR="007F2057" w:rsidRPr="00151815" w:rsidRDefault="007F2057" w:rsidP="004E7EE7">
            <w:pPr>
              <w:rPr>
                <w:rStyle w:val="Emphasis"/>
                <w:b/>
                <w:i w:val="0"/>
                <w:color w:val="000000"/>
                <w:szCs w:val="22"/>
                <w:lang w:val="fr-FR"/>
              </w:rPr>
            </w:pPr>
            <w:r w:rsidRPr="00151815">
              <w:rPr>
                <w:rStyle w:val="Emphasis"/>
                <w:b/>
                <w:i w:val="0"/>
                <w:color w:val="000000"/>
                <w:szCs w:val="22"/>
                <w:lang w:val="fr-FR"/>
              </w:rPr>
              <w:t>Suomi/</w:t>
            </w:r>
            <w:proofErr w:type="spellStart"/>
            <w:r w:rsidRPr="00151815">
              <w:rPr>
                <w:rStyle w:val="Emphasis"/>
                <w:b/>
                <w:i w:val="0"/>
                <w:color w:val="000000"/>
                <w:szCs w:val="22"/>
                <w:lang w:val="fr-FR"/>
              </w:rPr>
              <w:t>Finland</w:t>
            </w:r>
            <w:proofErr w:type="spellEnd"/>
          </w:p>
          <w:p w14:paraId="076EF2A2" w14:textId="77777777" w:rsidR="007F2057" w:rsidRPr="00151815" w:rsidRDefault="007F2057" w:rsidP="004E7EE7">
            <w:pPr>
              <w:rPr>
                <w:rStyle w:val="Emphasis"/>
                <w:i w:val="0"/>
                <w:color w:val="000000"/>
                <w:szCs w:val="22"/>
                <w:lang w:val="fr-FR"/>
              </w:rPr>
            </w:pPr>
            <w:r w:rsidRPr="00151815">
              <w:rPr>
                <w:rStyle w:val="Emphasis"/>
                <w:i w:val="0"/>
                <w:color w:val="000000"/>
                <w:szCs w:val="22"/>
                <w:lang w:val="fr-FR"/>
              </w:rPr>
              <w:t xml:space="preserve">Otsuka Pharma </w:t>
            </w:r>
            <w:proofErr w:type="spellStart"/>
            <w:r w:rsidRPr="00151815">
              <w:rPr>
                <w:rStyle w:val="Emphasis"/>
                <w:i w:val="0"/>
                <w:color w:val="000000"/>
                <w:szCs w:val="22"/>
                <w:lang w:val="fr-FR"/>
              </w:rPr>
              <w:t>Scandinavia</w:t>
            </w:r>
            <w:proofErr w:type="spellEnd"/>
            <w:r w:rsidRPr="00151815">
              <w:rPr>
                <w:rStyle w:val="Emphasis"/>
                <w:i w:val="0"/>
                <w:color w:val="000000"/>
                <w:szCs w:val="22"/>
                <w:lang w:val="fr-FR"/>
              </w:rPr>
              <w:t xml:space="preserve"> AB</w:t>
            </w:r>
          </w:p>
          <w:p w14:paraId="465EED2B" w14:textId="77777777" w:rsidR="007F2057" w:rsidRPr="00947777" w:rsidRDefault="007F2057" w:rsidP="004E7EE7">
            <w:pPr>
              <w:rPr>
                <w:rStyle w:val="Emphasis"/>
                <w:i w:val="0"/>
                <w:color w:val="000000"/>
                <w:szCs w:val="22"/>
                <w:lang w:val="en-GB"/>
              </w:rPr>
            </w:pPr>
            <w:r w:rsidRPr="00947777">
              <w:rPr>
                <w:rStyle w:val="Emphasis"/>
                <w:i w:val="0"/>
                <w:color w:val="000000"/>
                <w:szCs w:val="22"/>
                <w:lang w:val="en-GB"/>
              </w:rPr>
              <w:t>Tel: +46 8 54528660</w:t>
            </w:r>
          </w:p>
        </w:tc>
      </w:tr>
      <w:tr w:rsidR="007F2057" w14:paraId="3A65773B" w14:textId="77777777" w:rsidTr="004E7EE7">
        <w:trPr>
          <w:trHeight w:val="137"/>
        </w:trPr>
        <w:tc>
          <w:tcPr>
            <w:tcW w:w="2500" w:type="pct"/>
            <w:gridSpan w:val="2"/>
          </w:tcPr>
          <w:p w14:paraId="7808A5EC" w14:textId="77777777" w:rsidR="007F2057" w:rsidRPr="00947777" w:rsidRDefault="007F2057" w:rsidP="004E7EE7">
            <w:pPr>
              <w:rPr>
                <w:rStyle w:val="Emphasis"/>
                <w:b/>
                <w:i w:val="0"/>
                <w:color w:val="000000"/>
                <w:szCs w:val="22"/>
                <w:lang w:val="en-GB"/>
              </w:rPr>
            </w:pPr>
            <w:proofErr w:type="spellStart"/>
            <w:r w:rsidRPr="00947777">
              <w:rPr>
                <w:rStyle w:val="Emphasis"/>
                <w:b/>
                <w:i w:val="0"/>
                <w:color w:val="000000"/>
                <w:szCs w:val="22"/>
                <w:lang w:val="en-GB"/>
              </w:rPr>
              <w:t>Κύ</w:t>
            </w:r>
            <w:proofErr w:type="spellEnd"/>
            <w:r w:rsidRPr="00947777">
              <w:rPr>
                <w:rStyle w:val="Emphasis"/>
                <w:b/>
                <w:i w:val="0"/>
                <w:color w:val="000000"/>
                <w:szCs w:val="22"/>
                <w:lang w:val="en-GB"/>
              </w:rPr>
              <w:t>προς</w:t>
            </w:r>
          </w:p>
          <w:p w14:paraId="7ED2492A" w14:textId="77777777" w:rsidR="007F2057" w:rsidRPr="00874116" w:rsidRDefault="007F2057" w:rsidP="004E7EE7">
            <w:pPr>
              <w:tabs>
                <w:tab w:val="left" w:pos="567"/>
              </w:tabs>
              <w:rPr>
                <w:ins w:id="205" w:author="Author" w:date="2025-09-16T10:40:00Z"/>
                <w:rStyle w:val="Emphasis"/>
                <w:rFonts w:eastAsia="Times New Roman"/>
                <w:i w:val="0"/>
                <w:iCs/>
                <w:noProof/>
              </w:rPr>
            </w:pPr>
            <w:del w:id="206" w:author="Author" w:date="2025-09-16T10:39:00Z">
              <w:r w:rsidRPr="00947777">
                <w:rPr>
                  <w:rStyle w:val="Emphasis"/>
                  <w:i w:val="0"/>
                  <w:color w:val="000000"/>
                  <w:szCs w:val="22"/>
                  <w:lang w:val="en-GB"/>
                </w:rPr>
                <w:delText>Lundbeck Hellas A.E</w:delText>
              </w:r>
            </w:del>
            <w:ins w:id="207" w:author="Author" w:date="2025-09-16T10:40:00Z">
              <w:r w:rsidRPr="00464E29">
                <w:rPr>
                  <w:rFonts w:eastAsia="Times New Roman"/>
                  <w:noProof/>
                  <w:lang w:val="el-GR"/>
                </w:rPr>
                <w:t>Swixx Biopharma Μ.Α.Ε</w:t>
              </w:r>
            </w:ins>
          </w:p>
          <w:p w14:paraId="644DC8F7" w14:textId="77777777" w:rsidR="007F2057" w:rsidRPr="00947777" w:rsidRDefault="007F2057" w:rsidP="004E7EE7">
            <w:pPr>
              <w:rPr>
                <w:del w:id="208" w:author="Author" w:date="2025-09-16T10:39:00Z"/>
                <w:rStyle w:val="Emphasis"/>
                <w:i w:val="0"/>
                <w:color w:val="000000"/>
                <w:szCs w:val="22"/>
                <w:lang w:val="en-GB"/>
              </w:rPr>
            </w:pPr>
          </w:p>
          <w:p w14:paraId="17239D8D" w14:textId="77777777" w:rsidR="007F2057" w:rsidRPr="00947777" w:rsidRDefault="007F2057"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del w:id="209" w:author="Author" w:date="2025-09-18T11:48:00Z">
              <w:r w:rsidRPr="00947777">
                <w:rPr>
                  <w:rStyle w:val="Emphasis"/>
                  <w:i w:val="0"/>
                  <w:color w:val="000000"/>
                  <w:szCs w:val="22"/>
                  <w:lang w:val="en-GB"/>
                </w:rPr>
                <w:delText>.</w:delText>
              </w:r>
            </w:del>
            <w:r w:rsidRPr="00947777">
              <w:rPr>
                <w:rStyle w:val="Emphasis"/>
                <w:i w:val="0"/>
                <w:color w:val="000000"/>
                <w:szCs w:val="22"/>
                <w:lang w:val="en-GB"/>
              </w:rPr>
              <w:t>: +</w:t>
            </w:r>
            <w:del w:id="210" w:author="Author" w:date="2025-09-16T10:40:00Z">
              <w:r w:rsidRPr="00947777">
                <w:rPr>
                  <w:rStyle w:val="Emphasis"/>
                  <w:i w:val="0"/>
                  <w:color w:val="000000"/>
                  <w:szCs w:val="22"/>
                  <w:lang w:val="en-GB"/>
                </w:rPr>
                <w:delText>357 22490305</w:delText>
              </w:r>
            </w:del>
            <w:ins w:id="211" w:author="Author" w:date="2025-09-16T10:40:00Z">
              <w:r w:rsidRPr="00464E29">
                <w:rPr>
                  <w:rFonts w:eastAsia="Times New Roman"/>
                  <w:noProof/>
                  <w:lang w:val="el-GR"/>
                </w:rPr>
                <w:t xml:space="preserve">30 </w:t>
              </w:r>
            </w:ins>
            <w:ins w:id="212" w:author="Author" w:date="2025-09-16T12:33:00Z">
              <w:r>
                <w:rPr>
                  <w:rFonts w:eastAsia="Times New Roman"/>
                  <w:noProof/>
                  <w:lang w:val="en-GB"/>
                </w:rPr>
                <w:t>(</w:t>
              </w:r>
              <w:r>
                <w:rPr>
                  <w:rFonts w:eastAsia="Times New Roman"/>
                  <w:noProof/>
                </w:rPr>
                <w:t>0)</w:t>
              </w:r>
            </w:ins>
            <w:ins w:id="213" w:author="Author" w:date="2025-09-16T10:40:00Z">
              <w:r w:rsidRPr="00464E29">
                <w:rPr>
                  <w:rFonts w:eastAsia="Times New Roman"/>
                  <w:noProof/>
                  <w:lang w:val="el-GR"/>
                </w:rPr>
                <w:t>214 444 9670</w:t>
              </w:r>
            </w:ins>
          </w:p>
        </w:tc>
        <w:tc>
          <w:tcPr>
            <w:tcW w:w="2500" w:type="pct"/>
          </w:tcPr>
          <w:p w14:paraId="4C5FDA54" w14:textId="77777777" w:rsidR="007F2057" w:rsidRPr="00151815" w:rsidRDefault="007F2057" w:rsidP="004E7EE7">
            <w:pPr>
              <w:rPr>
                <w:rStyle w:val="Emphasis"/>
                <w:b/>
                <w:i w:val="0"/>
                <w:color w:val="000000"/>
                <w:szCs w:val="22"/>
                <w:lang w:val="it-IT"/>
              </w:rPr>
            </w:pPr>
            <w:r w:rsidRPr="00151815">
              <w:rPr>
                <w:rStyle w:val="Emphasis"/>
                <w:b/>
                <w:i w:val="0"/>
                <w:color w:val="000000"/>
                <w:szCs w:val="22"/>
                <w:lang w:val="it-IT"/>
              </w:rPr>
              <w:t>Sverige</w:t>
            </w:r>
          </w:p>
          <w:p w14:paraId="14479386" w14:textId="77777777" w:rsidR="007F2057" w:rsidRPr="00151815" w:rsidRDefault="007F2057" w:rsidP="004E7EE7">
            <w:pPr>
              <w:rPr>
                <w:rStyle w:val="Emphasis"/>
                <w:i w:val="0"/>
                <w:color w:val="000000"/>
                <w:szCs w:val="22"/>
                <w:lang w:val="it-IT"/>
              </w:rPr>
            </w:pPr>
            <w:r w:rsidRPr="00151815">
              <w:rPr>
                <w:rStyle w:val="Emphasis"/>
                <w:i w:val="0"/>
                <w:color w:val="000000"/>
                <w:szCs w:val="22"/>
                <w:lang w:val="it-IT"/>
              </w:rPr>
              <w:t>Otsuka Pharma Scandinavia AB</w:t>
            </w:r>
          </w:p>
          <w:p w14:paraId="18F32857" w14:textId="77777777" w:rsidR="007F2057" w:rsidRPr="00151815" w:rsidRDefault="007F2057" w:rsidP="004E7EE7">
            <w:pPr>
              <w:rPr>
                <w:rStyle w:val="Emphasis"/>
                <w:i w:val="0"/>
                <w:color w:val="000000"/>
                <w:szCs w:val="22"/>
                <w:lang w:val="it-IT"/>
              </w:rPr>
            </w:pPr>
            <w:r w:rsidRPr="00151815">
              <w:rPr>
                <w:rStyle w:val="Emphasis"/>
                <w:i w:val="0"/>
                <w:color w:val="000000"/>
                <w:szCs w:val="22"/>
                <w:lang w:val="it-IT"/>
              </w:rPr>
              <w:t>Tel: +46 8 54528660</w:t>
            </w:r>
          </w:p>
          <w:p w14:paraId="435F4EF9" w14:textId="77777777" w:rsidR="007F2057" w:rsidRPr="00151815" w:rsidRDefault="007F2057" w:rsidP="004E7EE7">
            <w:pPr>
              <w:rPr>
                <w:rStyle w:val="Emphasis"/>
                <w:i w:val="0"/>
                <w:color w:val="000000"/>
                <w:szCs w:val="22"/>
                <w:lang w:val="it-IT"/>
              </w:rPr>
            </w:pPr>
          </w:p>
        </w:tc>
      </w:tr>
      <w:tr w:rsidR="007F2057" w14:paraId="2B3B7443" w14:textId="77777777" w:rsidTr="004E7EE7">
        <w:trPr>
          <w:trHeight w:val="137"/>
        </w:trPr>
        <w:tc>
          <w:tcPr>
            <w:tcW w:w="2500" w:type="pct"/>
            <w:gridSpan w:val="2"/>
          </w:tcPr>
          <w:p w14:paraId="619BE4EE" w14:textId="77777777" w:rsidR="007F2057" w:rsidRPr="00947777" w:rsidRDefault="007F2057" w:rsidP="004E7EE7">
            <w:pPr>
              <w:rPr>
                <w:rStyle w:val="Emphasis"/>
                <w:b/>
                <w:i w:val="0"/>
                <w:color w:val="000000"/>
                <w:szCs w:val="22"/>
                <w:highlight w:val="yellow"/>
                <w:lang w:val="en-GB"/>
              </w:rPr>
            </w:pPr>
            <w:proofErr w:type="spellStart"/>
            <w:r w:rsidRPr="00947777">
              <w:rPr>
                <w:rStyle w:val="Emphasis"/>
                <w:b/>
                <w:i w:val="0"/>
                <w:color w:val="000000"/>
                <w:szCs w:val="22"/>
                <w:lang w:val="en-GB"/>
              </w:rPr>
              <w:t>Latvija</w:t>
            </w:r>
            <w:proofErr w:type="spellEnd"/>
          </w:p>
          <w:p w14:paraId="34AA57C7" w14:textId="77777777" w:rsidR="007F2057" w:rsidRPr="00947777" w:rsidRDefault="007F2057" w:rsidP="004E7EE7">
            <w:pPr>
              <w:autoSpaceDE w:val="0"/>
              <w:autoSpaceDN w:val="0"/>
              <w:adjustRightInd w:val="0"/>
              <w:rPr>
                <w:szCs w:val="22"/>
                <w:lang w:val="en-GB"/>
              </w:rPr>
            </w:pPr>
            <w:del w:id="214" w:author="Author" w:date="2025-09-16T10:40:00Z">
              <w:r w:rsidRPr="00947777">
                <w:rPr>
                  <w:szCs w:val="22"/>
                  <w:lang w:val="en-GB"/>
                </w:rPr>
                <w:delText>H. Lundbeck A/S</w:delText>
              </w:r>
            </w:del>
            <w:ins w:id="215" w:author="Author" w:date="2025-09-16T10:41:00Z">
              <w:r w:rsidRPr="14262586">
                <w:rPr>
                  <w:noProof/>
                </w:rPr>
                <w:t>Swixx Biopharma SIA</w:t>
              </w:r>
            </w:ins>
          </w:p>
          <w:p w14:paraId="05F6348E" w14:textId="77777777" w:rsidR="007F2057" w:rsidRDefault="007F2057" w:rsidP="004E7EE7">
            <w:pPr>
              <w:rPr>
                <w:ins w:id="216" w:author="Author" w:date="2025-09-16T10:54:00Z"/>
                <w:noProof/>
                <w:lang w:val="pt-PT"/>
              </w:rPr>
            </w:pPr>
            <w:r w:rsidRPr="00947777">
              <w:rPr>
                <w:szCs w:val="22"/>
                <w:lang w:val="en-GB"/>
              </w:rPr>
              <w:t>Tel: +</w:t>
            </w:r>
            <w:del w:id="217" w:author="Author" w:date="2025-09-16T10:41:00Z">
              <w:r w:rsidRPr="00947777">
                <w:rPr>
                  <w:szCs w:val="22"/>
                  <w:lang w:val="en-GB"/>
                </w:rPr>
                <w:delText>45 36301311</w:delText>
              </w:r>
            </w:del>
            <w:ins w:id="218" w:author="Author" w:date="2025-09-16T10:41:00Z">
              <w:r w:rsidRPr="14262586">
                <w:rPr>
                  <w:noProof/>
                  <w:lang w:val="pt-PT"/>
                </w:rPr>
                <w:t>37</w:t>
              </w:r>
            </w:ins>
            <w:ins w:id="219" w:author="Author" w:date="2025-09-18T11:49:00Z">
              <w:r>
                <w:rPr>
                  <w:noProof/>
                  <w:lang w:val="pt-PT"/>
                </w:rPr>
                <w:t>1</w:t>
              </w:r>
            </w:ins>
            <w:ins w:id="220" w:author="Author" w:date="2025-09-16T12:33:00Z">
              <w:r>
                <w:rPr>
                  <w:noProof/>
                  <w:lang w:val="pt-PT"/>
                </w:rPr>
                <w:t xml:space="preserve"> (0)</w:t>
              </w:r>
            </w:ins>
            <w:ins w:id="221" w:author="Author" w:date="2025-09-16T10:41:00Z">
              <w:r w:rsidRPr="14262586">
                <w:rPr>
                  <w:noProof/>
                  <w:lang w:val="pt-PT"/>
                </w:rPr>
                <w:t>6 616 47 50</w:t>
              </w:r>
            </w:ins>
          </w:p>
          <w:p w14:paraId="514AD518" w14:textId="77777777" w:rsidR="007F2057" w:rsidRPr="00947777" w:rsidRDefault="007F2057" w:rsidP="004E7EE7">
            <w:pPr>
              <w:rPr>
                <w:rStyle w:val="Emphasis"/>
                <w:i w:val="0"/>
                <w:color w:val="000000"/>
                <w:szCs w:val="22"/>
                <w:lang w:val="en-GB"/>
              </w:rPr>
            </w:pPr>
          </w:p>
        </w:tc>
        <w:tc>
          <w:tcPr>
            <w:tcW w:w="2500" w:type="pct"/>
          </w:tcPr>
          <w:p w14:paraId="3EDDEBAF" w14:textId="77777777" w:rsidR="007F2057" w:rsidRPr="00947777" w:rsidRDefault="007F2057" w:rsidP="004E7EE7">
            <w:pPr>
              <w:rPr>
                <w:del w:id="222" w:author="Author" w:date="2025-09-12T14:28:00Z"/>
                <w:rStyle w:val="Emphasis"/>
                <w:b/>
                <w:i w:val="0"/>
                <w:color w:val="000000"/>
                <w:szCs w:val="22"/>
                <w:lang w:val="en-GB"/>
              </w:rPr>
            </w:pPr>
            <w:del w:id="223" w:author="Author" w:date="2025-09-12T14:28:00Z">
              <w:r w:rsidRPr="00947777">
                <w:rPr>
                  <w:rStyle w:val="Emphasis"/>
                  <w:b/>
                  <w:i w:val="0"/>
                  <w:color w:val="000000"/>
                  <w:szCs w:val="22"/>
                  <w:lang w:val="en-GB"/>
                </w:rPr>
                <w:delText>United Kingdom (Northern Ireland)</w:delText>
              </w:r>
            </w:del>
          </w:p>
          <w:p w14:paraId="62A77CFA" w14:textId="77777777" w:rsidR="007F2057" w:rsidRPr="00947777" w:rsidRDefault="007F2057" w:rsidP="004E7EE7">
            <w:pPr>
              <w:widowControl w:val="0"/>
              <w:rPr>
                <w:del w:id="224" w:author="Author" w:date="2025-09-12T14:28:00Z"/>
                <w:rStyle w:val="Emphasis"/>
                <w:i w:val="0"/>
                <w:color w:val="000000"/>
                <w:szCs w:val="22"/>
                <w:lang w:val="en-GB"/>
              </w:rPr>
            </w:pPr>
            <w:del w:id="225" w:author="Author" w:date="2025-09-12T14:28:00Z">
              <w:r w:rsidRPr="00947777">
                <w:rPr>
                  <w:rStyle w:val="Emphasis"/>
                  <w:i w:val="0"/>
                  <w:color w:val="000000"/>
                  <w:szCs w:val="22"/>
                  <w:lang w:val="en-GB"/>
                </w:rPr>
                <w:delText>Otsuka Pharmaceutical Netherlands B.V.</w:delText>
              </w:r>
            </w:del>
          </w:p>
          <w:p w14:paraId="4E726BF2" w14:textId="77777777" w:rsidR="007F2057" w:rsidRPr="00947777" w:rsidRDefault="007F2057" w:rsidP="004E7EE7">
            <w:pPr>
              <w:widowControl w:val="0"/>
              <w:rPr>
                <w:del w:id="226" w:author="Author" w:date="2025-09-12T14:28:00Z"/>
                <w:rStyle w:val="Emphasis"/>
                <w:i w:val="0"/>
                <w:color w:val="000000"/>
                <w:szCs w:val="22"/>
                <w:lang w:val="en-GB"/>
              </w:rPr>
            </w:pPr>
            <w:del w:id="227" w:author="Author" w:date="2025-09-12T14:28:00Z">
              <w:r w:rsidRPr="00947777">
                <w:rPr>
                  <w:rStyle w:val="Emphasis"/>
                  <w:i w:val="0"/>
                  <w:color w:val="000000"/>
                  <w:szCs w:val="22"/>
                  <w:lang w:val="en-GB"/>
                </w:rPr>
                <w:delText>Tel: +31 (0) 20 85 46 555</w:delText>
              </w:r>
            </w:del>
          </w:p>
          <w:p w14:paraId="16A3F6B0" w14:textId="77777777" w:rsidR="007F2057" w:rsidRPr="00947777" w:rsidRDefault="007F2057">
            <w:pPr>
              <w:widowControl w:val="0"/>
              <w:rPr>
                <w:rStyle w:val="Emphasis"/>
                <w:i w:val="0"/>
                <w:color w:val="000000"/>
                <w:szCs w:val="22"/>
                <w:lang w:val="en-GB"/>
              </w:rPr>
              <w:pPrChange w:id="228" w:author="Author" w:date="2025-09-12T14:28:00Z">
                <w:pPr/>
              </w:pPrChange>
            </w:pPr>
          </w:p>
        </w:tc>
      </w:tr>
    </w:tbl>
    <w:p w14:paraId="0E54A884" w14:textId="77777777" w:rsidR="00F64627" w:rsidRDefault="00F64627">
      <w:pPr>
        <w:widowControl w:val="0"/>
        <w:rPr>
          <w:rStyle w:val="Emphasis"/>
          <w:i w:val="0"/>
          <w:iCs/>
          <w:color w:val="000000"/>
          <w:szCs w:val="22"/>
        </w:rPr>
      </w:pPr>
    </w:p>
    <w:p w14:paraId="60D17830" w14:textId="77777777" w:rsidR="00F64627" w:rsidRDefault="00172BB8">
      <w:pPr>
        <w:keepNext/>
        <w:rPr>
          <w:b/>
          <w:i/>
          <w:color w:val="000000"/>
          <w:szCs w:val="22"/>
          <w:u w:val="single"/>
        </w:rPr>
      </w:pPr>
      <w:r>
        <w:rPr>
          <w:b/>
          <w:szCs w:val="22"/>
        </w:rPr>
        <w:t>Þessi fylgiseðill var síðast uppfærður {MM/ÁÁÁÁ}.</w:t>
      </w:r>
    </w:p>
    <w:p w14:paraId="5EFCB808" w14:textId="77777777" w:rsidR="00F64627" w:rsidRDefault="00F64627">
      <w:pPr>
        <w:keepNext/>
        <w:widowControl w:val="0"/>
        <w:rPr>
          <w:rStyle w:val="Emphasis"/>
          <w:i w:val="0"/>
          <w:iCs/>
          <w:color w:val="000000"/>
          <w:szCs w:val="22"/>
        </w:rPr>
      </w:pPr>
    </w:p>
    <w:p w14:paraId="202CE8A5" w14:textId="77777777" w:rsidR="00F64627" w:rsidRDefault="00172BB8">
      <w:pPr>
        <w:keepNext/>
        <w:widowControl w:val="0"/>
        <w:rPr>
          <w:rFonts w:eastAsia="Times New Roman"/>
          <w:bCs/>
          <w:szCs w:val="22"/>
        </w:rPr>
      </w:pPr>
      <w:r>
        <w:rPr>
          <w:rFonts w:eastAsia="Times New Roman"/>
          <w:b/>
          <w:bCs/>
          <w:szCs w:val="22"/>
        </w:rPr>
        <w:t>Upplýsingar sem hægt er að nálgast annars staðar</w:t>
      </w:r>
    </w:p>
    <w:p w14:paraId="75E5BE55" w14:textId="77777777" w:rsidR="00F64627" w:rsidRDefault="00F64627">
      <w:pPr>
        <w:keepNext/>
        <w:widowControl w:val="0"/>
        <w:rPr>
          <w:rStyle w:val="Emphasis"/>
          <w:i w:val="0"/>
          <w:iCs/>
          <w:color w:val="000000"/>
          <w:szCs w:val="22"/>
        </w:rPr>
      </w:pPr>
    </w:p>
    <w:p w14:paraId="09C3AC28" w14:textId="77777777" w:rsidR="00F64627" w:rsidRDefault="00172BB8">
      <w:pPr>
        <w:keepNext/>
        <w:widowControl w:val="0"/>
        <w:rPr>
          <w:rStyle w:val="Emphasis"/>
          <w:i w:val="0"/>
          <w:iCs/>
          <w:color w:val="000000"/>
          <w:szCs w:val="22"/>
        </w:rPr>
      </w:pPr>
      <w:r>
        <w:rPr>
          <w:rStyle w:val="Emphasis"/>
          <w:i w:val="0"/>
          <w:iCs/>
          <w:color w:val="000000"/>
          <w:szCs w:val="22"/>
        </w:rPr>
        <w:t xml:space="preserve">Ítarlegar upplýsingar um lyfið eru birtar á vef Lyfjastofnunar Evrópu </w:t>
      </w:r>
      <w:r>
        <w:fldChar w:fldCharType="begin"/>
      </w:r>
      <w:r>
        <w:instrText>HYPERLINK "http://www.ema.europa.eu"</w:instrText>
      </w:r>
      <w:r>
        <w:fldChar w:fldCharType="separate"/>
      </w:r>
      <w:hyperlink r:id="rId29" w:history="1">
        <w:r>
          <w:rPr>
            <w:rFonts w:eastAsia="Times New Roman"/>
            <w:color w:val="0000FF"/>
            <w:szCs w:val="22"/>
            <w:u w:val="single"/>
          </w:rPr>
          <w:t>http://www.ema.europa.eu</w:t>
        </w:r>
      </w:hyperlink>
      <w:r>
        <w:fldChar w:fldCharType="end"/>
      </w:r>
      <w:r>
        <w:rPr>
          <w:rStyle w:val="Emphasis"/>
          <w:i w:val="0"/>
          <w:iCs/>
          <w:color w:val="000000"/>
          <w:szCs w:val="22"/>
        </w:rPr>
        <w:t>.</w:t>
      </w:r>
    </w:p>
    <w:p w14:paraId="32B035F3" w14:textId="77777777" w:rsidR="00F64627" w:rsidRDefault="00F64627">
      <w:pPr>
        <w:keepNext/>
        <w:widowControl w:val="0"/>
        <w:rPr>
          <w:rStyle w:val="Emphasis"/>
          <w:i w:val="0"/>
          <w:iCs/>
          <w:color w:val="000000"/>
          <w:szCs w:val="22"/>
        </w:rPr>
      </w:pPr>
    </w:p>
    <w:p w14:paraId="2D1286B1" w14:textId="77777777" w:rsidR="00F64627" w:rsidRDefault="00172BB8">
      <w:pPr>
        <w:keepNext/>
        <w:widowControl w:val="0"/>
        <w:rPr>
          <w:rStyle w:val="Emphasis"/>
          <w:i w:val="0"/>
          <w:iCs/>
          <w:color w:val="000000"/>
          <w:szCs w:val="22"/>
        </w:rPr>
      </w:pPr>
      <w:r>
        <w:rPr>
          <w:rFonts w:eastAsia="Times New Roman"/>
          <w:bCs/>
          <w:szCs w:val="22"/>
        </w:rPr>
        <w:t xml:space="preserve">Upplýsingar á íslensku eru á </w:t>
      </w:r>
      <w:r>
        <w:fldChar w:fldCharType="begin"/>
      </w:r>
      <w:r>
        <w:instrText>HYPERLINK "http://www.serlyfjaskra.is"</w:instrText>
      </w:r>
      <w:r>
        <w:fldChar w:fldCharType="separate"/>
      </w:r>
      <w:r>
        <w:rPr>
          <w:rFonts w:eastAsia="Times New Roman"/>
          <w:bCs/>
          <w:color w:val="0000FF"/>
          <w:szCs w:val="22"/>
          <w:u w:val="single"/>
        </w:rPr>
        <w:t>http://www.serlyfjaskra.is</w:t>
      </w:r>
      <w:r>
        <w:fldChar w:fldCharType="end"/>
      </w:r>
      <w:r>
        <w:rPr>
          <w:rFonts w:eastAsia="Times New Roman"/>
          <w:bCs/>
          <w:szCs w:val="22"/>
        </w:rPr>
        <w:t>.</w:t>
      </w:r>
    </w:p>
    <w:p w14:paraId="3AC5FEDB" w14:textId="77777777" w:rsidR="00F64627" w:rsidRDefault="00172BB8">
      <w:pPr>
        <w:widowControl w:val="0"/>
        <w:rPr>
          <w:iCs/>
          <w:color w:val="000000"/>
          <w:szCs w:val="22"/>
        </w:rPr>
      </w:pPr>
      <w:r>
        <w:rPr>
          <w:rStyle w:val="Emphasis"/>
          <w:i w:val="0"/>
          <w:iCs/>
          <w:color w:val="000000"/>
          <w:szCs w:val="22"/>
        </w:rPr>
        <w:br w:type="page"/>
      </w:r>
      <w:r>
        <w:rPr>
          <w:iCs/>
          <w:color w:val="000000"/>
          <w:szCs w:val="22"/>
        </w:rPr>
        <w:lastRenderedPageBreak/>
        <w:t>-----------------------------------------------------------------------------------------------------------------</w:t>
      </w:r>
    </w:p>
    <w:p w14:paraId="58CEE722" w14:textId="77777777" w:rsidR="00F64627" w:rsidRDefault="00172BB8">
      <w:pPr>
        <w:widowControl w:val="0"/>
        <w:jc w:val="center"/>
        <w:rPr>
          <w:iCs/>
          <w:color w:val="000000"/>
          <w:szCs w:val="22"/>
        </w:rPr>
      </w:pPr>
      <w:r>
        <w:rPr>
          <w:iCs/>
          <w:color w:val="000000"/>
          <w:szCs w:val="22"/>
        </w:rPr>
        <w:t>Eftirfarandi upplýsingar eru einungis ætlaðar heilbrigðisstarfsfólki:</w:t>
      </w:r>
    </w:p>
    <w:p w14:paraId="1485D972" w14:textId="77777777" w:rsidR="00F64627" w:rsidRDefault="00F64627">
      <w:pPr>
        <w:widowControl w:val="0"/>
        <w:rPr>
          <w:iCs/>
          <w:color w:val="000000"/>
          <w:szCs w:val="22"/>
        </w:rPr>
      </w:pPr>
    </w:p>
    <w:p w14:paraId="6DF3B8F0" w14:textId="77777777" w:rsidR="00F64627" w:rsidRDefault="00172BB8">
      <w:pPr>
        <w:widowControl w:val="0"/>
        <w:jc w:val="center"/>
        <w:rPr>
          <w:iCs/>
          <w:color w:val="000000"/>
          <w:szCs w:val="22"/>
        </w:rPr>
      </w:pPr>
      <w:r>
        <w:rPr>
          <w:b/>
          <w:iCs/>
          <w:color w:val="000000"/>
          <w:szCs w:val="22"/>
        </w:rPr>
        <w:t>LEIÐBEININGAR FYRIR HEILBRIGÐISSTARFSFÓLK</w:t>
      </w:r>
    </w:p>
    <w:p w14:paraId="3A0AB6D0" w14:textId="77777777" w:rsidR="00F64627" w:rsidRDefault="00F64627">
      <w:pPr>
        <w:widowControl w:val="0"/>
        <w:rPr>
          <w:iCs/>
          <w:color w:val="000000"/>
          <w:szCs w:val="22"/>
        </w:rPr>
      </w:pPr>
    </w:p>
    <w:p w14:paraId="48142B7E" w14:textId="77777777" w:rsidR="00F64627" w:rsidRDefault="00172BB8">
      <w:pPr>
        <w:widowControl w:val="0"/>
        <w:rPr>
          <w:iCs/>
          <w:color w:val="000000"/>
          <w:szCs w:val="22"/>
        </w:rPr>
      </w:pPr>
      <w:r>
        <w:rPr>
          <w:iCs/>
          <w:color w:val="000000"/>
          <w:szCs w:val="22"/>
        </w:rPr>
        <w:t>Farga skal öllum lyfjaleifum og/eða úrgangi í samræmi við gildandi reglur.</w:t>
      </w:r>
    </w:p>
    <w:p w14:paraId="48D56A1F" w14:textId="77777777" w:rsidR="00F64627" w:rsidRDefault="00F64627">
      <w:pPr>
        <w:widowControl w:val="0"/>
        <w:rPr>
          <w:iCs/>
          <w:color w:val="000000"/>
          <w:szCs w:val="22"/>
        </w:rPr>
      </w:pPr>
    </w:p>
    <w:p w14:paraId="3E550FF0" w14:textId="77777777" w:rsidR="00F64627" w:rsidRDefault="00172BB8">
      <w:pPr>
        <w:widowControl w:val="0"/>
        <w:rPr>
          <w:b/>
          <w:iCs/>
          <w:color w:val="000000"/>
          <w:szCs w:val="22"/>
        </w:rPr>
      </w:pPr>
      <w:r>
        <w:rPr>
          <w:b/>
          <w:iCs/>
          <w:color w:val="000000"/>
          <w:szCs w:val="22"/>
        </w:rPr>
        <w:t xml:space="preserve">Abilify Maintena 300 mg stungulyfsstofn og leysir, forðadreifa </w:t>
      </w:r>
      <w:r>
        <w:rPr>
          <w:b/>
          <w:szCs w:val="22"/>
        </w:rPr>
        <w:t>í áfylltri sprautu</w:t>
      </w:r>
    </w:p>
    <w:p w14:paraId="60513A82" w14:textId="77777777" w:rsidR="00F64627" w:rsidRDefault="00172BB8">
      <w:pPr>
        <w:widowControl w:val="0"/>
        <w:rPr>
          <w:b/>
          <w:iCs/>
          <w:color w:val="000000"/>
          <w:szCs w:val="22"/>
        </w:rPr>
      </w:pPr>
      <w:r>
        <w:rPr>
          <w:b/>
          <w:iCs/>
          <w:color w:val="000000"/>
          <w:szCs w:val="22"/>
        </w:rPr>
        <w:t xml:space="preserve">Abilify Maintena 400 mg stungulyfsstofn og leysir, forðadreifa </w:t>
      </w:r>
      <w:r>
        <w:rPr>
          <w:b/>
          <w:color w:val="000000"/>
          <w:szCs w:val="22"/>
        </w:rPr>
        <w:t>í áfylltri sprautu</w:t>
      </w:r>
    </w:p>
    <w:p w14:paraId="273E82A4" w14:textId="77777777" w:rsidR="00F64627" w:rsidRDefault="00172BB8">
      <w:pPr>
        <w:widowControl w:val="0"/>
        <w:rPr>
          <w:iCs/>
          <w:color w:val="000000"/>
          <w:szCs w:val="22"/>
        </w:rPr>
      </w:pPr>
      <w:r>
        <w:rPr>
          <w:iCs/>
          <w:color w:val="000000"/>
          <w:szCs w:val="22"/>
        </w:rPr>
        <w:t>aripíprazól</w:t>
      </w:r>
    </w:p>
    <w:p w14:paraId="24269942" w14:textId="77777777" w:rsidR="00F64627" w:rsidRDefault="00F64627">
      <w:pPr>
        <w:widowControl w:val="0"/>
        <w:ind w:left="720" w:hanging="720"/>
        <w:rPr>
          <w:rStyle w:val="Emphasis"/>
          <w:i w:val="0"/>
          <w:iCs/>
          <w:color w:val="000000"/>
          <w:szCs w:val="22"/>
        </w:rPr>
      </w:pPr>
    </w:p>
    <w:p w14:paraId="77D23DFC" w14:textId="77777777" w:rsidR="00F64627" w:rsidRDefault="00172BB8">
      <w:pPr>
        <w:widowControl w:val="0"/>
        <w:ind w:left="720" w:hanging="720"/>
        <w:rPr>
          <w:iCs/>
          <w:color w:val="000000"/>
          <w:szCs w:val="22"/>
          <w:u w:val="single"/>
        </w:rPr>
      </w:pPr>
      <w:r>
        <w:rPr>
          <w:iCs/>
          <w:color w:val="000000"/>
          <w:szCs w:val="22"/>
          <w:u w:val="single"/>
        </w:rPr>
        <w:t>Þrep 1: Undirbúningur áður en stofninn er blandaður.</w:t>
      </w:r>
    </w:p>
    <w:p w14:paraId="57A0D18D" w14:textId="77777777" w:rsidR="00F64627" w:rsidRDefault="00172BB8">
      <w:pPr>
        <w:widowControl w:val="0"/>
        <w:ind w:left="567" w:hanging="567"/>
        <w:rPr>
          <w:iCs/>
          <w:color w:val="000000"/>
          <w:szCs w:val="22"/>
        </w:rPr>
      </w:pPr>
      <w:r>
        <w:rPr>
          <w:iCs/>
          <w:color w:val="000000"/>
          <w:szCs w:val="22"/>
        </w:rPr>
        <w:t>Stillið upp og gangið úr skugga um að allir neðangreindir hlutir séu fyrir hendi:</w:t>
      </w:r>
    </w:p>
    <w:p w14:paraId="4F93E25E" w14:textId="77777777" w:rsidR="00F64627" w:rsidRDefault="00172BB8">
      <w:pPr>
        <w:widowControl w:val="0"/>
        <w:ind w:left="567" w:hanging="567"/>
        <w:rPr>
          <w:iCs/>
          <w:color w:val="000000"/>
          <w:szCs w:val="22"/>
        </w:rPr>
      </w:pPr>
      <w:r>
        <w:rPr>
          <w:iCs/>
          <w:color w:val="000000"/>
          <w:szCs w:val="22"/>
        </w:rPr>
        <w:t>-</w:t>
      </w:r>
      <w:r>
        <w:rPr>
          <w:iCs/>
          <w:color w:val="000000"/>
          <w:szCs w:val="22"/>
        </w:rPr>
        <w:tab/>
        <w:t>Fylgiseðill Abilify Maintena og leiðbeiningar fyrir heilbrigðisstarfsfólk</w:t>
      </w:r>
    </w:p>
    <w:p w14:paraId="7760094F" w14:textId="77777777" w:rsidR="00F64627" w:rsidRDefault="00172BB8">
      <w:pPr>
        <w:widowControl w:val="0"/>
        <w:ind w:left="567" w:hanging="567"/>
        <w:rPr>
          <w:iCs/>
          <w:color w:val="000000"/>
          <w:szCs w:val="22"/>
        </w:rPr>
      </w:pPr>
      <w:r>
        <w:rPr>
          <w:iCs/>
          <w:color w:val="000000"/>
          <w:szCs w:val="22"/>
        </w:rPr>
        <w:t>-</w:t>
      </w:r>
      <w:r>
        <w:rPr>
          <w:iCs/>
          <w:color w:val="000000"/>
          <w:szCs w:val="22"/>
        </w:rPr>
        <w:tab/>
      </w:r>
      <w:r>
        <w:rPr>
          <w:szCs w:val="22"/>
        </w:rPr>
        <w:t>Ein áfyllt sprauta með Abilify Maintena</w:t>
      </w:r>
    </w:p>
    <w:p w14:paraId="3A5221BF" w14:textId="77777777" w:rsidR="00F64627" w:rsidRDefault="00172BB8">
      <w:pPr>
        <w:widowControl w:val="0"/>
        <w:ind w:left="567" w:hanging="567"/>
        <w:rPr>
          <w:iCs/>
          <w:color w:val="000000"/>
          <w:szCs w:val="22"/>
        </w:rPr>
      </w:pPr>
      <w:r>
        <w:rPr>
          <w:iCs/>
          <w:color w:val="000000"/>
          <w:szCs w:val="22"/>
        </w:rPr>
        <w:t>-</w:t>
      </w:r>
      <w:r>
        <w:rPr>
          <w:iCs/>
          <w:color w:val="000000"/>
          <w:szCs w:val="22"/>
        </w:rPr>
        <w:tab/>
        <w:t>Ein 25 mm 23 G öryggisnál með nálarhlíf</w:t>
      </w:r>
    </w:p>
    <w:p w14:paraId="7BE57493" w14:textId="77777777" w:rsidR="00F64627" w:rsidRDefault="00172BB8">
      <w:pPr>
        <w:widowControl w:val="0"/>
        <w:ind w:left="567" w:hanging="567"/>
        <w:rPr>
          <w:iCs/>
          <w:color w:val="000000"/>
          <w:szCs w:val="22"/>
        </w:rPr>
      </w:pPr>
      <w:r>
        <w:rPr>
          <w:iCs/>
          <w:color w:val="000000"/>
          <w:szCs w:val="22"/>
        </w:rPr>
        <w:t>-</w:t>
      </w:r>
      <w:r>
        <w:rPr>
          <w:iCs/>
          <w:color w:val="000000"/>
          <w:szCs w:val="22"/>
        </w:rPr>
        <w:tab/>
        <w:t>Ein 38 mm 22 G öryggisnál með nálarhlíf</w:t>
      </w:r>
    </w:p>
    <w:p w14:paraId="2CB62397" w14:textId="77777777" w:rsidR="00F64627" w:rsidRDefault="00172BB8">
      <w:pPr>
        <w:widowControl w:val="0"/>
        <w:ind w:left="567" w:hanging="567"/>
        <w:rPr>
          <w:iCs/>
          <w:color w:val="000000"/>
          <w:szCs w:val="22"/>
        </w:rPr>
      </w:pPr>
      <w:r>
        <w:rPr>
          <w:iCs/>
          <w:color w:val="000000"/>
          <w:szCs w:val="22"/>
        </w:rPr>
        <w:t>-</w:t>
      </w:r>
      <w:r>
        <w:rPr>
          <w:iCs/>
          <w:color w:val="000000"/>
          <w:szCs w:val="22"/>
        </w:rPr>
        <w:tab/>
        <w:t>Ein 51 mm 21 G öryggisnál með nálarhlíf</w:t>
      </w:r>
    </w:p>
    <w:p w14:paraId="628018D1" w14:textId="77777777" w:rsidR="00F64627" w:rsidRDefault="00172BB8">
      <w:pPr>
        <w:widowControl w:val="0"/>
        <w:ind w:left="567" w:hanging="567"/>
        <w:rPr>
          <w:iCs/>
          <w:color w:val="000000"/>
          <w:szCs w:val="22"/>
        </w:rPr>
      </w:pPr>
      <w:r>
        <w:rPr>
          <w:iCs/>
          <w:color w:val="000000"/>
          <w:szCs w:val="22"/>
        </w:rPr>
        <w:t>-</w:t>
      </w:r>
      <w:r>
        <w:rPr>
          <w:iCs/>
          <w:color w:val="000000"/>
          <w:szCs w:val="22"/>
        </w:rPr>
        <w:tab/>
        <w:t>Leiðbeiningar um sprautu og nál</w:t>
      </w:r>
    </w:p>
    <w:p w14:paraId="6744F645" w14:textId="77777777" w:rsidR="00F64627" w:rsidRDefault="00F64627">
      <w:pPr>
        <w:widowControl w:val="0"/>
        <w:rPr>
          <w:iCs/>
          <w:color w:val="000000"/>
          <w:szCs w:val="22"/>
        </w:rPr>
      </w:pPr>
    </w:p>
    <w:p w14:paraId="5BA8A7EE" w14:textId="77777777" w:rsidR="00F64627" w:rsidRDefault="00172BB8">
      <w:pPr>
        <w:widowControl w:val="0"/>
        <w:rPr>
          <w:iCs/>
          <w:color w:val="000000"/>
          <w:szCs w:val="22"/>
          <w:u w:val="single"/>
        </w:rPr>
      </w:pPr>
      <w:r>
        <w:rPr>
          <w:iCs/>
          <w:color w:val="000000"/>
          <w:szCs w:val="22"/>
          <w:u w:val="single"/>
        </w:rPr>
        <w:t>Þrep 2: Stofn blandaður</w:t>
      </w:r>
    </w:p>
    <w:p w14:paraId="703F40C1" w14:textId="77777777" w:rsidR="00F64627" w:rsidRDefault="00172BB8">
      <w:pPr>
        <w:widowControl w:val="0"/>
        <w:autoSpaceDE w:val="0"/>
        <w:autoSpaceDN w:val="0"/>
        <w:adjustRightInd w:val="0"/>
        <w:ind w:left="567" w:hanging="567"/>
        <w:rPr>
          <w:color w:val="000000"/>
          <w:szCs w:val="22"/>
        </w:rPr>
      </w:pPr>
      <w:r>
        <w:rPr>
          <w:iCs/>
        </w:rPr>
        <w:t>a)</w:t>
      </w:r>
      <w:r>
        <w:rPr>
          <w:iCs/>
        </w:rPr>
        <w:tab/>
      </w:r>
      <w:r>
        <w:rPr>
          <w:szCs w:val="22"/>
        </w:rPr>
        <w:t>Þrýstið lítillega á stimpilstöngina svo skrúfgangurinn grípi.</w:t>
      </w:r>
      <w:r>
        <w:rPr>
          <w:color w:val="000000"/>
          <w:szCs w:val="22"/>
        </w:rPr>
        <w:t xml:space="preserve"> Snúið síðan stimpilstönginni uns stöngin hættir að snúast til að opna fyrir leysinn. Þegar stimpilstöngin hefur stöðvast að fullu nemur miðjan á stimplinum við viðmiðunarlínuna.</w:t>
      </w:r>
    </w:p>
    <w:p w14:paraId="45A43083" w14:textId="77777777" w:rsidR="00F64627" w:rsidRDefault="00F64627">
      <w:pPr>
        <w:widowControl w:val="0"/>
        <w:autoSpaceDE w:val="0"/>
        <w:autoSpaceDN w:val="0"/>
        <w:adjustRightInd w:val="0"/>
        <w:ind w:left="567" w:hanging="567"/>
        <w:rPr>
          <w:rFonts w:eastAsia="Calibri"/>
          <w:color w:val="000000"/>
          <w:szCs w:val="22"/>
        </w:rPr>
      </w:pPr>
    </w:p>
    <w:tbl>
      <w:tblPr>
        <w:tblW w:w="8490" w:type="dxa"/>
        <w:tblInd w:w="675" w:type="dxa"/>
        <w:tblLayout w:type="fixed"/>
        <w:tblLook w:val="04A0" w:firstRow="1" w:lastRow="0" w:firstColumn="1" w:lastColumn="0" w:noHBand="0" w:noVBand="1"/>
      </w:tblPr>
      <w:tblGrid>
        <w:gridCol w:w="1843"/>
        <w:gridCol w:w="1188"/>
        <w:gridCol w:w="1647"/>
        <w:gridCol w:w="992"/>
        <w:gridCol w:w="2820"/>
      </w:tblGrid>
      <w:tr w:rsidR="00F64627" w14:paraId="50DBBDE8" w14:textId="77777777">
        <w:trPr>
          <w:trHeight w:val="1606"/>
        </w:trPr>
        <w:tc>
          <w:tcPr>
            <w:tcW w:w="1843" w:type="dxa"/>
            <w:vMerge w:val="restart"/>
          </w:tcPr>
          <w:p w14:paraId="46E5E9EE" w14:textId="77777777" w:rsidR="00F64627" w:rsidRDefault="00F64627">
            <w:pPr>
              <w:widowControl w:val="0"/>
              <w:tabs>
                <w:tab w:val="left" w:pos="-1843"/>
              </w:tabs>
              <w:rPr>
                <w:rFonts w:eastAsia="Calibri"/>
                <w:color w:val="000000"/>
                <w:szCs w:val="22"/>
              </w:rPr>
            </w:pPr>
          </w:p>
        </w:tc>
        <w:tc>
          <w:tcPr>
            <w:tcW w:w="1188" w:type="dxa"/>
            <w:vMerge w:val="restart"/>
          </w:tcPr>
          <w:p w14:paraId="7D4C2F37" w14:textId="77777777" w:rsidR="00F64627" w:rsidRDefault="00172BB8">
            <w:pPr>
              <w:widowControl w:val="0"/>
              <w:jc w:val="right"/>
              <w:rPr>
                <w:rFonts w:eastAsia="Calibri"/>
                <w:color w:val="000000"/>
                <w:szCs w:val="22"/>
              </w:rPr>
            </w:pPr>
            <w:r>
              <w:rPr>
                <w:noProof/>
              </w:rPr>
              <w:drawing>
                <wp:inline distT="0" distB="0" distL="0" distR="0" wp14:anchorId="2A2232D5" wp14:editId="7D04E254">
                  <wp:extent cx="617220" cy="1494155"/>
                  <wp:effectExtent l="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0"/>
                          <pic:cNvPicPr>
                            <a:picLocks noChangeAspect="1"/>
                          </pic:cNvPicPr>
                        </pic:nvPicPr>
                        <pic:blipFill>
                          <a:blip r:embed="rId30">
                            <a:extLst>
                              <a:ext uri="{28A0092B-C50C-407E-A947-70E740481C1C}">
                                <a14:useLocalDpi xmlns:a14="http://schemas.microsoft.com/office/drawing/2010/main" val="0"/>
                              </a:ext>
                            </a:extLst>
                          </a:blip>
                          <a:srcRect r="60536"/>
                          <a:stretch>
                            <a:fillRect/>
                          </a:stretch>
                        </pic:blipFill>
                        <pic:spPr bwMode="auto">
                          <a:xfrm>
                            <a:off x="0" y="0"/>
                            <a:ext cx="617220" cy="1494155"/>
                          </a:xfrm>
                          <a:prstGeom prst="rect">
                            <a:avLst/>
                          </a:prstGeom>
                          <a:noFill/>
                          <a:ln>
                            <a:noFill/>
                          </a:ln>
                        </pic:spPr>
                      </pic:pic>
                    </a:graphicData>
                  </a:graphic>
                </wp:inline>
              </w:drawing>
            </w:r>
          </w:p>
        </w:tc>
        <w:tc>
          <w:tcPr>
            <w:tcW w:w="1647" w:type="dxa"/>
          </w:tcPr>
          <w:p w14:paraId="6EBC566D" w14:textId="77777777" w:rsidR="00F64627" w:rsidRDefault="00F64627">
            <w:pPr>
              <w:widowControl w:val="0"/>
              <w:ind w:left="-108"/>
              <w:jc w:val="right"/>
              <w:rPr>
                <w:rFonts w:eastAsia="Calibri"/>
                <w:color w:val="000000"/>
                <w:szCs w:val="22"/>
              </w:rPr>
            </w:pPr>
          </w:p>
          <w:p w14:paraId="4A4C80C5" w14:textId="77777777" w:rsidR="00F64627" w:rsidRDefault="00F64627">
            <w:pPr>
              <w:widowControl w:val="0"/>
              <w:ind w:left="-108"/>
              <w:jc w:val="right"/>
              <w:rPr>
                <w:rFonts w:eastAsia="Calibri"/>
                <w:color w:val="000000"/>
                <w:szCs w:val="22"/>
              </w:rPr>
            </w:pPr>
          </w:p>
          <w:p w14:paraId="73F4D211" w14:textId="77777777" w:rsidR="00F64627" w:rsidRDefault="00F64627">
            <w:pPr>
              <w:widowControl w:val="0"/>
              <w:ind w:left="-108"/>
              <w:jc w:val="right"/>
              <w:rPr>
                <w:rFonts w:eastAsia="Calibri"/>
                <w:color w:val="000000"/>
                <w:szCs w:val="22"/>
              </w:rPr>
            </w:pPr>
          </w:p>
          <w:p w14:paraId="122BC17A" w14:textId="77777777" w:rsidR="00F64627" w:rsidRDefault="00F64627">
            <w:pPr>
              <w:widowControl w:val="0"/>
              <w:ind w:left="-108"/>
              <w:jc w:val="right"/>
              <w:rPr>
                <w:rFonts w:eastAsia="Calibri"/>
                <w:color w:val="000000"/>
                <w:szCs w:val="22"/>
              </w:rPr>
            </w:pPr>
          </w:p>
          <w:p w14:paraId="33AA1CFE" w14:textId="77777777" w:rsidR="00F64627" w:rsidRDefault="00F64627">
            <w:pPr>
              <w:widowControl w:val="0"/>
              <w:ind w:left="-108"/>
              <w:jc w:val="right"/>
              <w:rPr>
                <w:rFonts w:eastAsia="Calibri"/>
                <w:color w:val="000000"/>
                <w:szCs w:val="22"/>
              </w:rPr>
            </w:pPr>
          </w:p>
          <w:p w14:paraId="2027148B" w14:textId="77777777" w:rsidR="00F64627" w:rsidRDefault="00172BB8">
            <w:pPr>
              <w:widowControl w:val="0"/>
              <w:jc w:val="right"/>
              <w:rPr>
                <w:rFonts w:eastAsia="Calibri"/>
                <w:color w:val="000000"/>
                <w:szCs w:val="22"/>
              </w:rPr>
            </w:pPr>
            <w:r>
              <w:rPr>
                <w:rFonts w:eastAsia="Calibri"/>
                <w:color w:val="000000"/>
                <w:szCs w:val="22"/>
              </w:rPr>
              <w:t>Viðmiðunarlína</w:t>
            </w:r>
          </w:p>
        </w:tc>
        <w:tc>
          <w:tcPr>
            <w:tcW w:w="992" w:type="dxa"/>
            <w:vMerge w:val="restart"/>
          </w:tcPr>
          <w:p w14:paraId="164BCAED" w14:textId="77777777" w:rsidR="00F64627" w:rsidRDefault="00172BB8">
            <w:pPr>
              <w:widowControl w:val="0"/>
              <w:ind w:left="-108"/>
              <w:jc w:val="both"/>
              <w:rPr>
                <w:rFonts w:eastAsia="Calibri"/>
                <w:color w:val="000000"/>
                <w:szCs w:val="22"/>
              </w:rPr>
            </w:pPr>
            <w:r>
              <w:rPr>
                <w:noProof/>
              </w:rPr>
              <w:drawing>
                <wp:inline distT="0" distB="0" distL="0" distR="0" wp14:anchorId="3F6B9F43" wp14:editId="1EC992CD">
                  <wp:extent cx="492760" cy="1542415"/>
                  <wp:effectExtent l="0" t="0" r="2540" b="0"/>
                  <wp:docPr id="27"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 15"/>
                          <pic:cNvPicPr>
                            <a:picLocks noChangeAspect="1"/>
                          </pic:cNvPicPr>
                        </pic:nvPicPr>
                        <pic:blipFill>
                          <a:blip r:embed="rId30">
                            <a:extLst>
                              <a:ext uri="{28A0092B-C50C-407E-A947-70E740481C1C}">
                                <a14:useLocalDpi xmlns:a14="http://schemas.microsoft.com/office/drawing/2010/main" val="0"/>
                              </a:ext>
                            </a:extLst>
                          </a:blip>
                          <a:srcRect l="70714" t="4512"/>
                          <a:stretch>
                            <a:fillRect/>
                          </a:stretch>
                        </pic:blipFill>
                        <pic:spPr bwMode="auto">
                          <a:xfrm>
                            <a:off x="0" y="0"/>
                            <a:ext cx="492760" cy="1542415"/>
                          </a:xfrm>
                          <a:prstGeom prst="rect">
                            <a:avLst/>
                          </a:prstGeom>
                          <a:noFill/>
                          <a:ln>
                            <a:noFill/>
                          </a:ln>
                        </pic:spPr>
                      </pic:pic>
                    </a:graphicData>
                  </a:graphic>
                </wp:inline>
              </w:drawing>
            </w:r>
          </w:p>
        </w:tc>
        <w:tc>
          <w:tcPr>
            <w:tcW w:w="2820" w:type="dxa"/>
            <w:vMerge w:val="restart"/>
          </w:tcPr>
          <w:p w14:paraId="74B4A2F0" w14:textId="77777777" w:rsidR="00F64627" w:rsidRDefault="00F64627">
            <w:pPr>
              <w:widowControl w:val="0"/>
              <w:rPr>
                <w:szCs w:val="22"/>
              </w:rPr>
            </w:pPr>
          </w:p>
        </w:tc>
      </w:tr>
      <w:tr w:rsidR="00F64627" w14:paraId="6BB2E425" w14:textId="77777777">
        <w:trPr>
          <w:trHeight w:val="624"/>
        </w:trPr>
        <w:tc>
          <w:tcPr>
            <w:tcW w:w="1843" w:type="dxa"/>
            <w:vMerge/>
          </w:tcPr>
          <w:p w14:paraId="19115CB4" w14:textId="77777777" w:rsidR="00F64627" w:rsidRDefault="00F64627">
            <w:pPr>
              <w:widowControl w:val="0"/>
              <w:rPr>
                <w:b/>
                <w:szCs w:val="22"/>
              </w:rPr>
            </w:pPr>
          </w:p>
        </w:tc>
        <w:tc>
          <w:tcPr>
            <w:tcW w:w="1188" w:type="dxa"/>
            <w:vMerge/>
          </w:tcPr>
          <w:p w14:paraId="4A1E1CB0" w14:textId="77777777" w:rsidR="00F64627" w:rsidRDefault="00F64627">
            <w:pPr>
              <w:widowControl w:val="0"/>
              <w:rPr>
                <w:rFonts w:eastAsia="Calibri"/>
                <w:color w:val="000000"/>
                <w:szCs w:val="22"/>
              </w:rPr>
            </w:pPr>
          </w:p>
        </w:tc>
        <w:tc>
          <w:tcPr>
            <w:tcW w:w="1647" w:type="dxa"/>
          </w:tcPr>
          <w:p w14:paraId="003F67BB" w14:textId="77777777" w:rsidR="00F64627" w:rsidRDefault="00172BB8">
            <w:pPr>
              <w:widowControl w:val="0"/>
              <w:ind w:left="-108"/>
              <w:rPr>
                <w:rFonts w:eastAsia="Calibri"/>
                <w:color w:val="000000"/>
                <w:szCs w:val="22"/>
              </w:rPr>
            </w:pPr>
            <w:r>
              <w:rPr>
                <w:szCs w:val="22"/>
              </w:rPr>
              <w:t>Stimpilstöng</w:t>
            </w:r>
          </w:p>
        </w:tc>
        <w:tc>
          <w:tcPr>
            <w:tcW w:w="992" w:type="dxa"/>
            <w:vMerge/>
          </w:tcPr>
          <w:p w14:paraId="1B7B119B" w14:textId="77777777" w:rsidR="00F64627" w:rsidRDefault="00F64627">
            <w:pPr>
              <w:widowControl w:val="0"/>
              <w:tabs>
                <w:tab w:val="left" w:pos="-1843"/>
              </w:tabs>
              <w:rPr>
                <w:rFonts w:eastAsia="Calibri"/>
                <w:color w:val="000000"/>
                <w:szCs w:val="22"/>
              </w:rPr>
            </w:pPr>
          </w:p>
        </w:tc>
        <w:tc>
          <w:tcPr>
            <w:tcW w:w="2820" w:type="dxa"/>
            <w:vMerge/>
          </w:tcPr>
          <w:p w14:paraId="5B5F2247" w14:textId="77777777" w:rsidR="00F64627" w:rsidRDefault="00F64627">
            <w:pPr>
              <w:widowControl w:val="0"/>
              <w:tabs>
                <w:tab w:val="left" w:pos="-1843"/>
              </w:tabs>
              <w:rPr>
                <w:rFonts w:eastAsia="Calibri"/>
                <w:color w:val="000000"/>
                <w:szCs w:val="22"/>
              </w:rPr>
            </w:pPr>
          </w:p>
        </w:tc>
      </w:tr>
    </w:tbl>
    <w:p w14:paraId="48E73DED" w14:textId="77777777" w:rsidR="00F64627" w:rsidRDefault="00F64627">
      <w:pPr>
        <w:widowControl w:val="0"/>
        <w:ind w:left="567" w:hanging="567"/>
        <w:rPr>
          <w:iCs/>
          <w:color w:val="000000"/>
          <w:szCs w:val="22"/>
        </w:rPr>
      </w:pPr>
    </w:p>
    <w:p w14:paraId="6A3F88E2" w14:textId="77777777" w:rsidR="00F64627" w:rsidRDefault="00172BB8">
      <w:pPr>
        <w:widowControl w:val="0"/>
        <w:ind w:left="567" w:hanging="567"/>
        <w:rPr>
          <w:iCs/>
          <w:color w:val="000000"/>
          <w:szCs w:val="22"/>
        </w:rPr>
      </w:pPr>
      <w:r>
        <w:rPr>
          <w:iCs/>
          <w:color w:val="000000"/>
          <w:szCs w:val="22"/>
        </w:rPr>
        <w:t>b)</w:t>
      </w:r>
      <w:r>
        <w:rPr>
          <w:iCs/>
          <w:color w:val="000000"/>
          <w:szCs w:val="22"/>
        </w:rPr>
        <w:tab/>
      </w:r>
      <w:r>
        <w:rPr>
          <w:szCs w:val="22"/>
        </w:rPr>
        <w:t>Hristið sprautuna kröftuglega upp og niður í 20 sekúndur þar til blönduð dreifan virðist einsleit</w:t>
      </w:r>
      <w:r>
        <w:rPr>
          <w:i/>
          <w:color w:val="000000"/>
          <w:szCs w:val="22"/>
        </w:rPr>
        <w:t>.</w:t>
      </w:r>
      <w:r>
        <w:rPr>
          <w:color w:val="000000"/>
          <w:szCs w:val="22"/>
        </w:rPr>
        <w:t xml:space="preserve"> Sprauta ætti dreifunni tafarlaust eftir blöndun.</w:t>
      </w:r>
    </w:p>
    <w:p w14:paraId="22733380" w14:textId="77777777" w:rsidR="00F64627" w:rsidRDefault="00F64627">
      <w:pPr>
        <w:widowControl w:val="0"/>
        <w:ind w:left="567"/>
        <w:rPr>
          <w:iCs/>
          <w:color w:val="000000"/>
          <w:szCs w:val="22"/>
        </w:rPr>
      </w:pPr>
    </w:p>
    <w:tbl>
      <w:tblPr>
        <w:tblW w:w="8490" w:type="dxa"/>
        <w:tblInd w:w="675" w:type="dxa"/>
        <w:tblLayout w:type="fixed"/>
        <w:tblLook w:val="04A0" w:firstRow="1" w:lastRow="0" w:firstColumn="1" w:lastColumn="0" w:noHBand="0" w:noVBand="1"/>
      </w:tblPr>
      <w:tblGrid>
        <w:gridCol w:w="1560"/>
        <w:gridCol w:w="1417"/>
        <w:gridCol w:w="2126"/>
        <w:gridCol w:w="3387"/>
      </w:tblGrid>
      <w:tr w:rsidR="00F64627" w14:paraId="5BE47C39" w14:textId="77777777">
        <w:trPr>
          <w:trHeight w:val="1353"/>
        </w:trPr>
        <w:tc>
          <w:tcPr>
            <w:tcW w:w="1560" w:type="dxa"/>
            <w:vMerge w:val="restart"/>
          </w:tcPr>
          <w:p w14:paraId="388B7078" w14:textId="77777777" w:rsidR="00F64627" w:rsidRDefault="00F64627">
            <w:pPr>
              <w:widowControl w:val="0"/>
              <w:tabs>
                <w:tab w:val="left" w:pos="-1843"/>
              </w:tabs>
              <w:rPr>
                <w:rFonts w:eastAsia="Calibri"/>
                <w:color w:val="000000"/>
                <w:szCs w:val="22"/>
              </w:rPr>
            </w:pPr>
          </w:p>
        </w:tc>
        <w:tc>
          <w:tcPr>
            <w:tcW w:w="1417" w:type="dxa"/>
            <w:vAlign w:val="bottom"/>
          </w:tcPr>
          <w:p w14:paraId="5866838F" w14:textId="77777777" w:rsidR="00F64627" w:rsidRDefault="00172BB8">
            <w:pPr>
              <w:widowControl w:val="0"/>
              <w:ind w:left="-108"/>
              <w:jc w:val="right"/>
              <w:rPr>
                <w:rFonts w:eastAsia="Calibri"/>
                <w:color w:val="000000"/>
                <w:szCs w:val="22"/>
              </w:rPr>
            </w:pPr>
            <w:r>
              <w:rPr>
                <w:noProof/>
              </w:rPr>
              <w:drawing>
                <wp:inline distT="0" distB="0" distL="0" distR="0" wp14:anchorId="3611848F" wp14:editId="591743BB">
                  <wp:extent cx="584835" cy="584835"/>
                  <wp:effectExtent l="0" t="0" r="571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84835" cy="584835"/>
                          </a:xfrm>
                          <a:prstGeom prst="rect">
                            <a:avLst/>
                          </a:prstGeom>
                        </pic:spPr>
                      </pic:pic>
                    </a:graphicData>
                  </a:graphic>
                </wp:inline>
              </w:drawing>
            </w:r>
          </w:p>
        </w:tc>
        <w:tc>
          <w:tcPr>
            <w:tcW w:w="2126" w:type="dxa"/>
            <w:vMerge w:val="restart"/>
          </w:tcPr>
          <w:p w14:paraId="6FD1E83A" w14:textId="77777777" w:rsidR="00F64627" w:rsidRDefault="00172BB8">
            <w:pPr>
              <w:widowControl w:val="0"/>
              <w:jc w:val="both"/>
              <w:rPr>
                <w:rFonts w:eastAsia="Calibri"/>
                <w:color w:val="000000"/>
                <w:szCs w:val="22"/>
              </w:rPr>
            </w:pPr>
            <w:r>
              <w:rPr>
                <w:noProof/>
              </w:rPr>
              <w:drawing>
                <wp:inline distT="0" distB="0" distL="0" distR="0" wp14:anchorId="6C8E3858" wp14:editId="271478E3">
                  <wp:extent cx="1212850" cy="1125855"/>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212850" cy="1125855"/>
                          </a:xfrm>
                          <a:prstGeom prst="rect">
                            <a:avLst/>
                          </a:prstGeom>
                        </pic:spPr>
                      </pic:pic>
                    </a:graphicData>
                  </a:graphic>
                </wp:inline>
              </w:drawing>
            </w:r>
          </w:p>
        </w:tc>
        <w:tc>
          <w:tcPr>
            <w:tcW w:w="3387" w:type="dxa"/>
            <w:vMerge w:val="restart"/>
          </w:tcPr>
          <w:p w14:paraId="62C6ECC2" w14:textId="77777777" w:rsidR="00F64627" w:rsidRDefault="00F64627">
            <w:pPr>
              <w:widowControl w:val="0"/>
              <w:rPr>
                <w:szCs w:val="22"/>
              </w:rPr>
            </w:pPr>
          </w:p>
          <w:p w14:paraId="0475B9B4" w14:textId="77777777" w:rsidR="00F64627" w:rsidRDefault="00F64627">
            <w:pPr>
              <w:widowControl w:val="0"/>
              <w:rPr>
                <w:szCs w:val="22"/>
              </w:rPr>
            </w:pPr>
          </w:p>
          <w:p w14:paraId="3361DF18" w14:textId="77777777" w:rsidR="00F64627" w:rsidRDefault="00172BB8">
            <w:pPr>
              <w:widowControl w:val="0"/>
              <w:rPr>
                <w:szCs w:val="22"/>
              </w:rPr>
            </w:pPr>
            <w:r>
              <w:rPr>
                <w:szCs w:val="22"/>
              </w:rPr>
              <w:t>einsleit</w:t>
            </w:r>
          </w:p>
          <w:p w14:paraId="4CB8781B" w14:textId="77777777" w:rsidR="00F64627" w:rsidRDefault="00172BB8">
            <w:pPr>
              <w:widowControl w:val="0"/>
              <w:rPr>
                <w:szCs w:val="22"/>
              </w:rPr>
            </w:pPr>
            <w:r>
              <w:rPr>
                <w:szCs w:val="22"/>
              </w:rPr>
              <w:t>mjólkurhvít</w:t>
            </w:r>
          </w:p>
        </w:tc>
      </w:tr>
      <w:tr w:rsidR="00F64627" w14:paraId="696A1855" w14:textId="77777777">
        <w:tc>
          <w:tcPr>
            <w:tcW w:w="1560" w:type="dxa"/>
            <w:vMerge/>
          </w:tcPr>
          <w:p w14:paraId="677E7D6E" w14:textId="77777777" w:rsidR="00F64627" w:rsidRDefault="00F64627">
            <w:pPr>
              <w:widowControl w:val="0"/>
              <w:rPr>
                <w:b/>
                <w:szCs w:val="22"/>
              </w:rPr>
            </w:pPr>
          </w:p>
        </w:tc>
        <w:tc>
          <w:tcPr>
            <w:tcW w:w="1417" w:type="dxa"/>
          </w:tcPr>
          <w:p w14:paraId="7A9EE649" w14:textId="77777777" w:rsidR="00F64627" w:rsidRDefault="00172BB8">
            <w:pPr>
              <w:widowControl w:val="0"/>
              <w:tabs>
                <w:tab w:val="left" w:pos="-1843"/>
              </w:tabs>
              <w:jc w:val="right"/>
              <w:rPr>
                <w:rFonts w:eastAsia="Calibri"/>
                <w:color w:val="000000"/>
                <w:szCs w:val="22"/>
              </w:rPr>
            </w:pPr>
            <w:r>
              <w:rPr>
                <w:b/>
                <w:szCs w:val="22"/>
              </w:rPr>
              <w:t>20 sekúndur</w:t>
            </w:r>
          </w:p>
        </w:tc>
        <w:tc>
          <w:tcPr>
            <w:tcW w:w="2126" w:type="dxa"/>
            <w:vMerge/>
          </w:tcPr>
          <w:p w14:paraId="3CF56BFE" w14:textId="77777777" w:rsidR="00F64627" w:rsidRDefault="00F64627">
            <w:pPr>
              <w:widowControl w:val="0"/>
              <w:tabs>
                <w:tab w:val="left" w:pos="-1843"/>
              </w:tabs>
              <w:rPr>
                <w:rFonts w:eastAsia="Calibri"/>
                <w:color w:val="000000"/>
                <w:szCs w:val="22"/>
              </w:rPr>
            </w:pPr>
          </w:p>
        </w:tc>
        <w:tc>
          <w:tcPr>
            <w:tcW w:w="3387" w:type="dxa"/>
            <w:vMerge/>
          </w:tcPr>
          <w:p w14:paraId="2E3CB149" w14:textId="77777777" w:rsidR="00F64627" w:rsidRDefault="00F64627">
            <w:pPr>
              <w:widowControl w:val="0"/>
              <w:tabs>
                <w:tab w:val="left" w:pos="-1843"/>
              </w:tabs>
              <w:rPr>
                <w:rFonts w:eastAsia="Calibri"/>
                <w:color w:val="000000"/>
                <w:szCs w:val="22"/>
              </w:rPr>
            </w:pPr>
          </w:p>
        </w:tc>
      </w:tr>
    </w:tbl>
    <w:p w14:paraId="2634546A" w14:textId="77777777" w:rsidR="00F64627" w:rsidRDefault="00F64627">
      <w:pPr>
        <w:widowControl w:val="0"/>
        <w:ind w:left="567" w:hanging="567"/>
        <w:jc w:val="center"/>
        <w:rPr>
          <w:iCs/>
          <w:color w:val="000000"/>
          <w:szCs w:val="22"/>
        </w:rPr>
      </w:pPr>
    </w:p>
    <w:p w14:paraId="409730B0" w14:textId="77777777" w:rsidR="00F64627" w:rsidRDefault="00172BB8">
      <w:pPr>
        <w:widowControl w:val="0"/>
        <w:ind w:left="567" w:hanging="567"/>
        <w:rPr>
          <w:szCs w:val="22"/>
        </w:rPr>
      </w:pPr>
      <w:r>
        <w:rPr>
          <w:iCs/>
          <w:color w:val="000000"/>
          <w:szCs w:val="22"/>
        </w:rPr>
        <w:t>c)</w:t>
      </w:r>
      <w:r>
        <w:rPr>
          <w:iCs/>
          <w:color w:val="000000"/>
          <w:szCs w:val="22"/>
        </w:rPr>
        <w:tab/>
      </w:r>
      <w:r>
        <w:rPr>
          <w:szCs w:val="22"/>
        </w:rPr>
        <w:t>Skoðið blandaða dreifuna með tilliti til agna og mislitunar fyrir lyfjagjöf. Blönduð dreifan á að vera einsleit dreifa sem er mött og mjólkurhvít að lit.</w:t>
      </w:r>
    </w:p>
    <w:p w14:paraId="0333A309" w14:textId="77777777" w:rsidR="00F64627" w:rsidRDefault="00F64627">
      <w:pPr>
        <w:widowControl w:val="0"/>
        <w:ind w:left="567" w:hanging="567"/>
        <w:rPr>
          <w:iCs/>
          <w:color w:val="000000"/>
          <w:szCs w:val="22"/>
        </w:rPr>
      </w:pPr>
    </w:p>
    <w:p w14:paraId="6F02549A" w14:textId="77777777" w:rsidR="00F64627" w:rsidRDefault="00172BB8">
      <w:pPr>
        <w:keepLines/>
        <w:ind w:left="567" w:hanging="567"/>
        <w:rPr>
          <w:iCs/>
          <w:color w:val="000000"/>
          <w:szCs w:val="22"/>
        </w:rPr>
      </w:pPr>
      <w:r>
        <w:rPr>
          <w:iCs/>
          <w:color w:val="000000"/>
          <w:szCs w:val="22"/>
        </w:rPr>
        <w:t>d)</w:t>
      </w:r>
      <w:r>
        <w:rPr>
          <w:iCs/>
          <w:color w:val="000000"/>
          <w:szCs w:val="22"/>
        </w:rPr>
        <w:tab/>
      </w:r>
      <w:r>
        <w:rPr>
          <w:szCs w:val="22"/>
        </w:rPr>
        <w:t>Ef inndæling er ekki gefin strax að blöndun lokinni má geyma sprautuna í allt að 2 klukkustundir við lægri hita en 25 °C.</w:t>
      </w:r>
      <w:r>
        <w:rPr>
          <w:color w:val="000000"/>
          <w:szCs w:val="22"/>
        </w:rPr>
        <w:t xml:space="preserve"> Hristið sprautuna kröftuglega í að minnsta kosti 20 sekúndur til að endurmynda dreifuna fyrir inndælingu ef sprautan hefur legið óhreyfð lengur en í 15 mínútur.</w:t>
      </w:r>
    </w:p>
    <w:p w14:paraId="47748AF6" w14:textId="77777777" w:rsidR="00F64627" w:rsidRDefault="00F64627">
      <w:pPr>
        <w:widowControl w:val="0"/>
        <w:rPr>
          <w:iCs/>
          <w:color w:val="000000"/>
          <w:szCs w:val="22"/>
        </w:rPr>
      </w:pPr>
    </w:p>
    <w:p w14:paraId="5D03E93D" w14:textId="77777777" w:rsidR="00F64627" w:rsidRDefault="00172BB8">
      <w:pPr>
        <w:keepNext/>
        <w:widowControl w:val="0"/>
        <w:rPr>
          <w:iCs/>
          <w:color w:val="000000"/>
          <w:szCs w:val="22"/>
          <w:u w:val="single"/>
        </w:rPr>
      </w:pPr>
      <w:r>
        <w:rPr>
          <w:iCs/>
          <w:color w:val="000000"/>
          <w:szCs w:val="22"/>
          <w:u w:val="single"/>
        </w:rPr>
        <w:lastRenderedPageBreak/>
        <w:t>Þrep 3: Aðferð við inndælingu</w:t>
      </w:r>
    </w:p>
    <w:p w14:paraId="7A17BC3F" w14:textId="77777777" w:rsidR="00F64627" w:rsidRDefault="00172BB8">
      <w:pPr>
        <w:keepNext/>
        <w:widowControl w:val="0"/>
        <w:ind w:left="567" w:hanging="567"/>
        <w:rPr>
          <w:szCs w:val="22"/>
        </w:rPr>
      </w:pPr>
      <w:r>
        <w:rPr>
          <w:iCs/>
          <w:color w:val="000000"/>
          <w:szCs w:val="22"/>
        </w:rPr>
        <w:t>a)</w:t>
      </w:r>
      <w:r>
        <w:rPr>
          <w:iCs/>
          <w:color w:val="000000"/>
          <w:szCs w:val="22"/>
        </w:rPr>
        <w:tab/>
      </w:r>
      <w:r>
        <w:rPr>
          <w:szCs w:val="22"/>
        </w:rPr>
        <w:t>Snúið og dragið af bæði ytra lok og oddlok.</w:t>
      </w:r>
    </w:p>
    <w:p w14:paraId="7B9DBD16" w14:textId="77777777" w:rsidR="00F64627" w:rsidRDefault="00F64627">
      <w:pPr>
        <w:keepNext/>
        <w:widowControl w:val="0"/>
        <w:ind w:left="567" w:hanging="567"/>
        <w:rPr>
          <w:szCs w:val="22"/>
        </w:rPr>
      </w:pPr>
    </w:p>
    <w:tbl>
      <w:tblPr>
        <w:tblW w:w="8490" w:type="dxa"/>
        <w:tblInd w:w="675" w:type="dxa"/>
        <w:tblLayout w:type="fixed"/>
        <w:tblLook w:val="04A0" w:firstRow="1" w:lastRow="0" w:firstColumn="1" w:lastColumn="0" w:noHBand="0" w:noVBand="1"/>
      </w:tblPr>
      <w:tblGrid>
        <w:gridCol w:w="1877"/>
        <w:gridCol w:w="1100"/>
        <w:gridCol w:w="1026"/>
        <w:gridCol w:w="1276"/>
        <w:gridCol w:w="3211"/>
      </w:tblGrid>
      <w:tr w:rsidR="00F64627" w14:paraId="2127A3C9" w14:textId="77777777">
        <w:trPr>
          <w:trHeight w:val="962"/>
        </w:trPr>
        <w:tc>
          <w:tcPr>
            <w:tcW w:w="1877" w:type="dxa"/>
            <w:vMerge w:val="restart"/>
          </w:tcPr>
          <w:p w14:paraId="6D6BED1A" w14:textId="77777777" w:rsidR="00F64627" w:rsidRDefault="00F64627">
            <w:pPr>
              <w:widowControl w:val="0"/>
              <w:tabs>
                <w:tab w:val="left" w:pos="-1843"/>
              </w:tabs>
              <w:rPr>
                <w:rFonts w:eastAsia="Calibri"/>
                <w:color w:val="000000"/>
                <w:szCs w:val="22"/>
              </w:rPr>
            </w:pPr>
          </w:p>
        </w:tc>
        <w:tc>
          <w:tcPr>
            <w:tcW w:w="1100" w:type="dxa"/>
            <w:vMerge w:val="restart"/>
          </w:tcPr>
          <w:p w14:paraId="6073DEE0" w14:textId="77777777" w:rsidR="00F64627" w:rsidRDefault="00172BB8">
            <w:pPr>
              <w:widowControl w:val="0"/>
              <w:jc w:val="right"/>
              <w:rPr>
                <w:rFonts w:eastAsia="Calibri"/>
                <w:color w:val="000000"/>
                <w:szCs w:val="22"/>
              </w:rPr>
            </w:pPr>
            <w:r>
              <w:rPr>
                <w:noProof/>
              </w:rPr>
              <w:drawing>
                <wp:inline distT="0" distB="0" distL="0" distR="0" wp14:anchorId="576E6C1D" wp14:editId="42367199">
                  <wp:extent cx="741680" cy="1514475"/>
                  <wp:effectExtent l="0" t="0" r="127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741680" cy="1514475"/>
                          </a:xfrm>
                          <a:prstGeom prst="rect">
                            <a:avLst/>
                          </a:prstGeom>
                        </pic:spPr>
                      </pic:pic>
                    </a:graphicData>
                  </a:graphic>
                </wp:inline>
              </w:drawing>
            </w:r>
          </w:p>
        </w:tc>
        <w:tc>
          <w:tcPr>
            <w:tcW w:w="1026" w:type="dxa"/>
          </w:tcPr>
          <w:p w14:paraId="583A2EE2" w14:textId="77777777" w:rsidR="00F64627" w:rsidRDefault="00172BB8">
            <w:pPr>
              <w:widowControl w:val="0"/>
              <w:ind w:left="-108"/>
              <w:rPr>
                <w:szCs w:val="22"/>
              </w:rPr>
            </w:pPr>
            <w:r>
              <w:rPr>
                <w:szCs w:val="22"/>
              </w:rPr>
              <w:t>Snúið +</w:t>
            </w:r>
          </w:p>
          <w:p w14:paraId="4B258970" w14:textId="77777777" w:rsidR="00F64627" w:rsidRDefault="00172BB8">
            <w:pPr>
              <w:widowControl w:val="0"/>
              <w:ind w:left="-108"/>
              <w:rPr>
                <w:szCs w:val="22"/>
              </w:rPr>
            </w:pPr>
            <w:r>
              <w:rPr>
                <w:szCs w:val="22"/>
              </w:rPr>
              <w:t>dragið af</w:t>
            </w:r>
          </w:p>
          <w:p w14:paraId="7A1678C2" w14:textId="77777777" w:rsidR="00F64627" w:rsidRDefault="00F64627">
            <w:pPr>
              <w:widowControl w:val="0"/>
              <w:ind w:left="-108"/>
              <w:rPr>
                <w:szCs w:val="22"/>
              </w:rPr>
            </w:pPr>
          </w:p>
          <w:p w14:paraId="4B2399F8" w14:textId="77777777" w:rsidR="00F64627" w:rsidRDefault="00172BB8">
            <w:pPr>
              <w:widowControl w:val="0"/>
              <w:ind w:left="-108"/>
              <w:rPr>
                <w:szCs w:val="22"/>
              </w:rPr>
            </w:pPr>
            <w:r>
              <w:rPr>
                <w:szCs w:val="22"/>
              </w:rPr>
              <w:t>Ytra lok</w:t>
            </w:r>
          </w:p>
        </w:tc>
        <w:tc>
          <w:tcPr>
            <w:tcW w:w="1276" w:type="dxa"/>
            <w:vMerge w:val="restart"/>
            <w:vAlign w:val="bottom"/>
          </w:tcPr>
          <w:p w14:paraId="2FD6A3B9" w14:textId="77777777" w:rsidR="00F64627" w:rsidRDefault="00172BB8">
            <w:pPr>
              <w:widowControl w:val="0"/>
              <w:jc w:val="center"/>
              <w:rPr>
                <w:rFonts w:eastAsia="Calibri"/>
                <w:color w:val="000000"/>
                <w:szCs w:val="22"/>
              </w:rPr>
            </w:pPr>
            <w:r>
              <w:rPr>
                <w:noProof/>
              </w:rPr>
              <w:drawing>
                <wp:inline distT="0" distB="0" distL="0" distR="0" wp14:anchorId="3DB0C4FC" wp14:editId="4181DF8C">
                  <wp:extent cx="694055" cy="156718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694055" cy="1567180"/>
                          </a:xfrm>
                          <a:prstGeom prst="rect">
                            <a:avLst/>
                          </a:prstGeom>
                        </pic:spPr>
                      </pic:pic>
                    </a:graphicData>
                  </a:graphic>
                </wp:inline>
              </w:drawing>
            </w:r>
          </w:p>
        </w:tc>
        <w:tc>
          <w:tcPr>
            <w:tcW w:w="3211" w:type="dxa"/>
          </w:tcPr>
          <w:p w14:paraId="5853C7DF" w14:textId="77777777" w:rsidR="00F64627" w:rsidRDefault="00F64627">
            <w:pPr>
              <w:widowControl w:val="0"/>
              <w:rPr>
                <w:szCs w:val="22"/>
              </w:rPr>
            </w:pPr>
          </w:p>
        </w:tc>
      </w:tr>
      <w:tr w:rsidR="00F64627" w14:paraId="435B086E" w14:textId="77777777">
        <w:tc>
          <w:tcPr>
            <w:tcW w:w="1877" w:type="dxa"/>
            <w:vMerge/>
          </w:tcPr>
          <w:p w14:paraId="08C30D78" w14:textId="77777777" w:rsidR="00F64627" w:rsidRDefault="00F64627">
            <w:pPr>
              <w:widowControl w:val="0"/>
              <w:rPr>
                <w:b/>
                <w:szCs w:val="22"/>
              </w:rPr>
            </w:pPr>
          </w:p>
        </w:tc>
        <w:tc>
          <w:tcPr>
            <w:tcW w:w="1100" w:type="dxa"/>
            <w:vMerge/>
          </w:tcPr>
          <w:p w14:paraId="3DE877F4" w14:textId="77777777" w:rsidR="00F64627" w:rsidRDefault="00F64627">
            <w:pPr>
              <w:widowControl w:val="0"/>
              <w:rPr>
                <w:rFonts w:eastAsia="Calibri"/>
                <w:color w:val="000000"/>
                <w:szCs w:val="22"/>
              </w:rPr>
            </w:pPr>
          </w:p>
        </w:tc>
        <w:tc>
          <w:tcPr>
            <w:tcW w:w="1026" w:type="dxa"/>
          </w:tcPr>
          <w:p w14:paraId="1A4EB0CC" w14:textId="77777777" w:rsidR="00F64627" w:rsidRDefault="00172BB8">
            <w:pPr>
              <w:widowControl w:val="0"/>
              <w:tabs>
                <w:tab w:val="left" w:pos="-1843"/>
              </w:tabs>
              <w:jc w:val="center"/>
              <w:rPr>
                <w:szCs w:val="22"/>
              </w:rPr>
            </w:pPr>
            <w:r>
              <w:rPr>
                <w:szCs w:val="22"/>
              </w:rPr>
              <w:t>Oddlok</w:t>
            </w:r>
          </w:p>
          <w:p w14:paraId="57E13DD3" w14:textId="77777777" w:rsidR="00F64627" w:rsidRDefault="00F64627">
            <w:pPr>
              <w:widowControl w:val="0"/>
              <w:tabs>
                <w:tab w:val="left" w:pos="-1843"/>
              </w:tabs>
              <w:jc w:val="center"/>
              <w:rPr>
                <w:szCs w:val="22"/>
              </w:rPr>
            </w:pPr>
          </w:p>
          <w:p w14:paraId="770DBEEF" w14:textId="77777777" w:rsidR="00F64627" w:rsidRDefault="00F64627">
            <w:pPr>
              <w:widowControl w:val="0"/>
              <w:tabs>
                <w:tab w:val="left" w:pos="-1843"/>
              </w:tabs>
              <w:jc w:val="center"/>
              <w:rPr>
                <w:szCs w:val="22"/>
              </w:rPr>
            </w:pPr>
          </w:p>
          <w:p w14:paraId="6562DD9E" w14:textId="77777777" w:rsidR="00F64627" w:rsidRDefault="00F64627">
            <w:pPr>
              <w:widowControl w:val="0"/>
              <w:tabs>
                <w:tab w:val="left" w:pos="-1843"/>
              </w:tabs>
              <w:jc w:val="center"/>
              <w:rPr>
                <w:szCs w:val="22"/>
              </w:rPr>
            </w:pPr>
          </w:p>
          <w:p w14:paraId="1CDCEDE9" w14:textId="77777777" w:rsidR="00F64627" w:rsidRDefault="00F64627">
            <w:pPr>
              <w:widowControl w:val="0"/>
              <w:tabs>
                <w:tab w:val="left" w:pos="-1843"/>
              </w:tabs>
              <w:jc w:val="center"/>
              <w:rPr>
                <w:szCs w:val="22"/>
              </w:rPr>
            </w:pPr>
          </w:p>
          <w:p w14:paraId="629FD29E" w14:textId="77777777" w:rsidR="00F64627" w:rsidRDefault="00F64627">
            <w:pPr>
              <w:widowControl w:val="0"/>
              <w:tabs>
                <w:tab w:val="left" w:pos="-1843"/>
              </w:tabs>
              <w:jc w:val="center"/>
              <w:rPr>
                <w:szCs w:val="22"/>
              </w:rPr>
            </w:pPr>
          </w:p>
          <w:p w14:paraId="285FE279" w14:textId="77777777" w:rsidR="00F64627" w:rsidRDefault="00F64627">
            <w:pPr>
              <w:widowControl w:val="0"/>
              <w:tabs>
                <w:tab w:val="left" w:pos="-1843"/>
              </w:tabs>
              <w:jc w:val="center"/>
              <w:rPr>
                <w:rFonts w:eastAsia="Calibri"/>
                <w:color w:val="000000"/>
                <w:szCs w:val="22"/>
              </w:rPr>
            </w:pPr>
          </w:p>
        </w:tc>
        <w:tc>
          <w:tcPr>
            <w:tcW w:w="1276" w:type="dxa"/>
            <w:vMerge/>
          </w:tcPr>
          <w:p w14:paraId="01800517" w14:textId="77777777" w:rsidR="00F64627" w:rsidRDefault="00F64627">
            <w:pPr>
              <w:widowControl w:val="0"/>
              <w:tabs>
                <w:tab w:val="left" w:pos="-1843"/>
              </w:tabs>
              <w:rPr>
                <w:rFonts w:eastAsia="Calibri"/>
                <w:color w:val="000000"/>
                <w:szCs w:val="22"/>
              </w:rPr>
            </w:pPr>
          </w:p>
        </w:tc>
        <w:tc>
          <w:tcPr>
            <w:tcW w:w="3211" w:type="dxa"/>
          </w:tcPr>
          <w:p w14:paraId="2750019F" w14:textId="77777777" w:rsidR="00F64627" w:rsidRDefault="00172BB8">
            <w:pPr>
              <w:widowControl w:val="0"/>
              <w:tabs>
                <w:tab w:val="left" w:pos="-1843"/>
              </w:tabs>
              <w:rPr>
                <w:rFonts w:eastAsia="Calibri"/>
                <w:color w:val="000000"/>
                <w:szCs w:val="22"/>
              </w:rPr>
            </w:pPr>
            <w:r>
              <w:rPr>
                <w:szCs w:val="22"/>
              </w:rPr>
              <w:t>Snúið + dragið af</w:t>
            </w:r>
          </w:p>
        </w:tc>
      </w:tr>
    </w:tbl>
    <w:p w14:paraId="165F36DF" w14:textId="77777777" w:rsidR="00F64627" w:rsidRDefault="00F64627">
      <w:pPr>
        <w:widowControl w:val="0"/>
        <w:ind w:left="567" w:hanging="567"/>
        <w:rPr>
          <w:szCs w:val="22"/>
        </w:rPr>
      </w:pPr>
    </w:p>
    <w:p w14:paraId="5DC8CF25" w14:textId="77777777" w:rsidR="00F64627" w:rsidRDefault="00172BB8">
      <w:pPr>
        <w:widowControl w:val="0"/>
        <w:ind w:left="567" w:hanging="567"/>
        <w:rPr>
          <w:iCs/>
          <w:color w:val="000000"/>
          <w:szCs w:val="22"/>
        </w:rPr>
      </w:pPr>
      <w:r>
        <w:rPr>
          <w:iCs/>
          <w:color w:val="000000"/>
          <w:szCs w:val="22"/>
        </w:rPr>
        <w:t>b)</w:t>
      </w:r>
      <w:r>
        <w:rPr>
          <w:iCs/>
          <w:color w:val="000000"/>
          <w:szCs w:val="22"/>
        </w:rPr>
        <w:tab/>
        <w:t>Veljið eina eftirtalinna öryggisnála allt eftir stungustað og þyngd sjúklingsins.</w:t>
      </w:r>
    </w:p>
    <w:p w14:paraId="7BBF98E0" w14:textId="77777777" w:rsidR="00F64627" w:rsidRDefault="00F64627">
      <w:pPr>
        <w:widowControl w:val="0"/>
        <w:rPr>
          <w:rFonts w:eastAsia="Calibri"/>
          <w:b/>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559"/>
        <w:gridCol w:w="2835"/>
      </w:tblGrid>
      <w:tr w:rsidR="00F64627" w14:paraId="36736E90" w14:textId="77777777">
        <w:tc>
          <w:tcPr>
            <w:tcW w:w="2552" w:type="dxa"/>
            <w:tcBorders>
              <w:bottom w:val="single" w:sz="4" w:space="0" w:color="auto"/>
            </w:tcBorders>
          </w:tcPr>
          <w:p w14:paraId="0058D2CC" w14:textId="77777777" w:rsidR="00F64627" w:rsidRDefault="00172BB8">
            <w:pPr>
              <w:widowControl w:val="0"/>
              <w:rPr>
                <w:rFonts w:eastAsia="Calibri"/>
                <w:b/>
                <w:bCs/>
                <w:szCs w:val="22"/>
              </w:rPr>
            </w:pPr>
            <w:r>
              <w:rPr>
                <w:rFonts w:eastAsia="Calibri"/>
                <w:b/>
                <w:szCs w:val="22"/>
              </w:rPr>
              <w:t>Líkamsbygging</w:t>
            </w:r>
          </w:p>
        </w:tc>
        <w:tc>
          <w:tcPr>
            <w:tcW w:w="1559" w:type="dxa"/>
            <w:tcBorders>
              <w:bottom w:val="single" w:sz="4" w:space="0" w:color="auto"/>
            </w:tcBorders>
          </w:tcPr>
          <w:p w14:paraId="6A9B94AE" w14:textId="77777777" w:rsidR="00F64627" w:rsidRDefault="00172BB8">
            <w:pPr>
              <w:widowControl w:val="0"/>
              <w:rPr>
                <w:rFonts w:eastAsia="Calibri"/>
                <w:b/>
                <w:bCs/>
                <w:szCs w:val="22"/>
              </w:rPr>
            </w:pPr>
            <w:r>
              <w:rPr>
                <w:rFonts w:eastAsia="Calibri"/>
                <w:b/>
                <w:szCs w:val="22"/>
              </w:rPr>
              <w:t>Stungustaður</w:t>
            </w:r>
          </w:p>
        </w:tc>
        <w:tc>
          <w:tcPr>
            <w:tcW w:w="2835" w:type="dxa"/>
            <w:tcBorders>
              <w:bottom w:val="single" w:sz="4" w:space="0" w:color="auto"/>
            </w:tcBorders>
          </w:tcPr>
          <w:p w14:paraId="6DA3B65E" w14:textId="77777777" w:rsidR="00F64627" w:rsidRDefault="00172BB8">
            <w:pPr>
              <w:widowControl w:val="0"/>
              <w:rPr>
                <w:rFonts w:eastAsia="Calibri"/>
                <w:b/>
                <w:bCs/>
                <w:szCs w:val="22"/>
              </w:rPr>
            </w:pPr>
            <w:r>
              <w:rPr>
                <w:rFonts w:eastAsia="Calibri"/>
                <w:b/>
                <w:szCs w:val="22"/>
              </w:rPr>
              <w:t>Nálarstærð</w:t>
            </w:r>
          </w:p>
          <w:p w14:paraId="3C983699" w14:textId="77777777" w:rsidR="00F64627" w:rsidRDefault="00F64627">
            <w:pPr>
              <w:widowControl w:val="0"/>
              <w:rPr>
                <w:rFonts w:eastAsia="Calibri"/>
                <w:b/>
                <w:bCs/>
                <w:szCs w:val="22"/>
              </w:rPr>
            </w:pPr>
          </w:p>
        </w:tc>
      </w:tr>
      <w:tr w:rsidR="00F64627" w14:paraId="352C3BE3" w14:textId="77777777">
        <w:tc>
          <w:tcPr>
            <w:tcW w:w="2552" w:type="dxa"/>
            <w:tcBorders>
              <w:top w:val="single" w:sz="4" w:space="0" w:color="auto"/>
              <w:left w:val="single" w:sz="4" w:space="0" w:color="auto"/>
              <w:bottom w:val="nil"/>
              <w:right w:val="single" w:sz="4" w:space="0" w:color="auto"/>
            </w:tcBorders>
          </w:tcPr>
          <w:p w14:paraId="05656222" w14:textId="77777777" w:rsidR="00F64627" w:rsidRDefault="00F64627">
            <w:pPr>
              <w:widowControl w:val="0"/>
              <w:rPr>
                <w:rFonts w:eastAsia="Calibri"/>
                <w:bCs/>
                <w:szCs w:val="22"/>
              </w:rPr>
            </w:pPr>
          </w:p>
          <w:p w14:paraId="1D726156" w14:textId="77777777" w:rsidR="00F64627" w:rsidRDefault="00172BB8">
            <w:pPr>
              <w:widowControl w:val="0"/>
              <w:rPr>
                <w:rFonts w:eastAsia="Calibri"/>
                <w:b/>
                <w:bCs/>
                <w:szCs w:val="22"/>
              </w:rPr>
            </w:pPr>
            <w:r>
              <w:rPr>
                <w:rFonts w:eastAsia="Calibri"/>
                <w:b/>
                <w:szCs w:val="22"/>
              </w:rPr>
              <w:t>Ekki offitusjúklingar</w:t>
            </w:r>
          </w:p>
        </w:tc>
        <w:tc>
          <w:tcPr>
            <w:tcW w:w="1559" w:type="dxa"/>
            <w:tcBorders>
              <w:top w:val="single" w:sz="4" w:space="0" w:color="auto"/>
              <w:left w:val="single" w:sz="4" w:space="0" w:color="auto"/>
              <w:bottom w:val="nil"/>
              <w:right w:val="single" w:sz="4" w:space="0" w:color="auto"/>
            </w:tcBorders>
          </w:tcPr>
          <w:p w14:paraId="480CCF72" w14:textId="77777777" w:rsidR="00F64627" w:rsidRDefault="00F64627">
            <w:pPr>
              <w:widowControl w:val="0"/>
              <w:rPr>
                <w:rFonts w:eastAsia="Calibri"/>
                <w:bCs/>
                <w:szCs w:val="22"/>
              </w:rPr>
            </w:pPr>
          </w:p>
          <w:p w14:paraId="2E7F32E3" w14:textId="77777777" w:rsidR="00F64627" w:rsidRDefault="00172BB8">
            <w:pPr>
              <w:widowControl w:val="0"/>
              <w:rPr>
                <w:rFonts w:eastAsia="Calibri"/>
                <w:b/>
                <w:bCs/>
                <w:szCs w:val="22"/>
              </w:rPr>
            </w:pPr>
            <w:r>
              <w:rPr>
                <w:rFonts w:eastAsia="Calibri"/>
                <w:b/>
                <w:szCs w:val="22"/>
              </w:rPr>
              <w:t>Axlarvöðvi</w:t>
            </w:r>
          </w:p>
        </w:tc>
        <w:tc>
          <w:tcPr>
            <w:tcW w:w="2835" w:type="dxa"/>
            <w:tcBorders>
              <w:top w:val="single" w:sz="4" w:space="0" w:color="auto"/>
              <w:left w:val="single" w:sz="4" w:space="0" w:color="auto"/>
              <w:bottom w:val="nil"/>
              <w:right w:val="single" w:sz="4" w:space="0" w:color="auto"/>
            </w:tcBorders>
          </w:tcPr>
          <w:p w14:paraId="60D00C93" w14:textId="77777777" w:rsidR="00F64627" w:rsidRDefault="00F64627">
            <w:pPr>
              <w:widowControl w:val="0"/>
              <w:rPr>
                <w:rFonts w:eastAsia="Calibri"/>
                <w:bCs/>
                <w:szCs w:val="22"/>
              </w:rPr>
            </w:pPr>
          </w:p>
          <w:p w14:paraId="287F42A3" w14:textId="77777777" w:rsidR="00F64627" w:rsidRDefault="00172BB8">
            <w:pPr>
              <w:widowControl w:val="0"/>
              <w:rPr>
                <w:rFonts w:eastAsia="Calibri"/>
                <w:b/>
                <w:bCs/>
                <w:szCs w:val="22"/>
              </w:rPr>
            </w:pPr>
            <w:r>
              <w:rPr>
                <w:rFonts w:eastAsia="Calibri"/>
                <w:b/>
                <w:szCs w:val="22"/>
              </w:rPr>
              <w:t>25 mm 23 G</w:t>
            </w:r>
          </w:p>
        </w:tc>
      </w:tr>
      <w:tr w:rsidR="00F64627" w14:paraId="590E6E6C" w14:textId="77777777">
        <w:tc>
          <w:tcPr>
            <w:tcW w:w="2552" w:type="dxa"/>
            <w:tcBorders>
              <w:top w:val="nil"/>
              <w:left w:val="single" w:sz="4" w:space="0" w:color="auto"/>
              <w:bottom w:val="single" w:sz="4" w:space="0" w:color="auto"/>
              <w:right w:val="single" w:sz="4" w:space="0" w:color="auto"/>
            </w:tcBorders>
          </w:tcPr>
          <w:p w14:paraId="7D0230AE" w14:textId="77777777" w:rsidR="00F64627" w:rsidRDefault="00F64627">
            <w:pPr>
              <w:widowControl w:val="0"/>
              <w:rPr>
                <w:rFonts w:eastAsia="Calibri"/>
                <w:b/>
                <w:bCs/>
                <w:szCs w:val="22"/>
              </w:rPr>
            </w:pPr>
          </w:p>
        </w:tc>
        <w:tc>
          <w:tcPr>
            <w:tcW w:w="1559" w:type="dxa"/>
            <w:tcBorders>
              <w:top w:val="nil"/>
              <w:left w:val="single" w:sz="4" w:space="0" w:color="auto"/>
              <w:bottom w:val="single" w:sz="4" w:space="0" w:color="auto"/>
              <w:right w:val="single" w:sz="4" w:space="0" w:color="auto"/>
            </w:tcBorders>
          </w:tcPr>
          <w:p w14:paraId="58126C69" w14:textId="77777777" w:rsidR="00F64627" w:rsidRDefault="00172BB8">
            <w:pPr>
              <w:widowControl w:val="0"/>
              <w:rPr>
                <w:rFonts w:eastAsia="Calibri"/>
                <w:b/>
                <w:bCs/>
                <w:szCs w:val="22"/>
              </w:rPr>
            </w:pPr>
            <w:r>
              <w:rPr>
                <w:rFonts w:eastAsia="Calibri"/>
                <w:b/>
                <w:szCs w:val="22"/>
              </w:rPr>
              <w:t>Þjóvöðvi</w:t>
            </w:r>
          </w:p>
          <w:p w14:paraId="55D5D2E2" w14:textId="77777777" w:rsidR="00F64627" w:rsidRDefault="00F64627">
            <w:pPr>
              <w:widowControl w:val="0"/>
              <w:jc w:val="center"/>
              <w:rPr>
                <w:rFonts w:eastAsia="Calibri"/>
                <w:b/>
                <w:bCs/>
                <w:szCs w:val="22"/>
              </w:rPr>
            </w:pPr>
          </w:p>
        </w:tc>
        <w:tc>
          <w:tcPr>
            <w:tcW w:w="2835" w:type="dxa"/>
            <w:tcBorders>
              <w:top w:val="nil"/>
              <w:left w:val="single" w:sz="4" w:space="0" w:color="auto"/>
              <w:bottom w:val="single" w:sz="4" w:space="0" w:color="auto"/>
              <w:right w:val="single" w:sz="4" w:space="0" w:color="auto"/>
            </w:tcBorders>
          </w:tcPr>
          <w:p w14:paraId="070800AC" w14:textId="77777777" w:rsidR="00F64627" w:rsidRDefault="00172BB8">
            <w:pPr>
              <w:widowControl w:val="0"/>
              <w:rPr>
                <w:rFonts w:eastAsia="Calibri"/>
                <w:b/>
                <w:bCs/>
                <w:szCs w:val="22"/>
              </w:rPr>
            </w:pPr>
            <w:r>
              <w:rPr>
                <w:rFonts w:eastAsia="Calibri"/>
                <w:b/>
                <w:szCs w:val="22"/>
              </w:rPr>
              <w:t>38 mm 22 G</w:t>
            </w:r>
          </w:p>
        </w:tc>
      </w:tr>
      <w:tr w:rsidR="00F64627" w14:paraId="479E5C30" w14:textId="77777777">
        <w:tc>
          <w:tcPr>
            <w:tcW w:w="2552" w:type="dxa"/>
            <w:tcBorders>
              <w:top w:val="single" w:sz="4" w:space="0" w:color="auto"/>
              <w:left w:val="single" w:sz="4" w:space="0" w:color="auto"/>
              <w:bottom w:val="nil"/>
              <w:right w:val="single" w:sz="4" w:space="0" w:color="auto"/>
            </w:tcBorders>
          </w:tcPr>
          <w:p w14:paraId="19AEF7F5" w14:textId="77777777" w:rsidR="00F64627" w:rsidRDefault="00F64627">
            <w:pPr>
              <w:widowControl w:val="0"/>
              <w:rPr>
                <w:rFonts w:eastAsia="Calibri"/>
                <w:bCs/>
                <w:szCs w:val="22"/>
              </w:rPr>
            </w:pPr>
          </w:p>
          <w:p w14:paraId="686B39DC" w14:textId="77777777" w:rsidR="00F64627" w:rsidRDefault="00172BB8">
            <w:pPr>
              <w:widowControl w:val="0"/>
              <w:rPr>
                <w:rFonts w:eastAsia="Calibri"/>
                <w:b/>
                <w:bCs/>
                <w:szCs w:val="22"/>
              </w:rPr>
            </w:pPr>
            <w:r>
              <w:rPr>
                <w:rFonts w:eastAsia="Calibri"/>
                <w:b/>
                <w:szCs w:val="22"/>
              </w:rPr>
              <w:t>Offitusjúklingar</w:t>
            </w:r>
          </w:p>
        </w:tc>
        <w:tc>
          <w:tcPr>
            <w:tcW w:w="1559" w:type="dxa"/>
            <w:tcBorders>
              <w:top w:val="single" w:sz="4" w:space="0" w:color="auto"/>
              <w:left w:val="single" w:sz="4" w:space="0" w:color="auto"/>
              <w:bottom w:val="nil"/>
              <w:right w:val="single" w:sz="4" w:space="0" w:color="auto"/>
            </w:tcBorders>
          </w:tcPr>
          <w:p w14:paraId="74978E2D" w14:textId="77777777" w:rsidR="00F64627" w:rsidRDefault="00F64627">
            <w:pPr>
              <w:widowControl w:val="0"/>
              <w:rPr>
                <w:rFonts w:eastAsia="Calibri"/>
                <w:bCs/>
                <w:szCs w:val="22"/>
              </w:rPr>
            </w:pPr>
          </w:p>
          <w:p w14:paraId="75364BB5" w14:textId="77777777" w:rsidR="00F64627" w:rsidRDefault="00172BB8">
            <w:pPr>
              <w:widowControl w:val="0"/>
              <w:rPr>
                <w:rFonts w:eastAsia="Calibri"/>
                <w:b/>
                <w:bCs/>
                <w:szCs w:val="22"/>
              </w:rPr>
            </w:pPr>
            <w:r>
              <w:rPr>
                <w:rFonts w:eastAsia="Calibri"/>
                <w:b/>
                <w:szCs w:val="22"/>
              </w:rPr>
              <w:t>Axlarvöðvi</w:t>
            </w:r>
          </w:p>
        </w:tc>
        <w:tc>
          <w:tcPr>
            <w:tcW w:w="2835" w:type="dxa"/>
            <w:tcBorders>
              <w:top w:val="single" w:sz="4" w:space="0" w:color="auto"/>
              <w:left w:val="single" w:sz="4" w:space="0" w:color="auto"/>
              <w:bottom w:val="nil"/>
              <w:right w:val="single" w:sz="4" w:space="0" w:color="auto"/>
            </w:tcBorders>
          </w:tcPr>
          <w:p w14:paraId="3F03463B" w14:textId="77777777" w:rsidR="00F64627" w:rsidRDefault="00F64627">
            <w:pPr>
              <w:widowControl w:val="0"/>
              <w:rPr>
                <w:rFonts w:eastAsia="Calibri"/>
                <w:bCs/>
                <w:szCs w:val="22"/>
              </w:rPr>
            </w:pPr>
          </w:p>
          <w:p w14:paraId="7BAA196D" w14:textId="77777777" w:rsidR="00F64627" w:rsidRDefault="00172BB8">
            <w:pPr>
              <w:widowControl w:val="0"/>
              <w:rPr>
                <w:rFonts w:eastAsia="Calibri"/>
                <w:b/>
                <w:bCs/>
                <w:szCs w:val="22"/>
              </w:rPr>
            </w:pPr>
            <w:r>
              <w:rPr>
                <w:rFonts w:eastAsia="Calibri"/>
                <w:b/>
                <w:szCs w:val="22"/>
              </w:rPr>
              <w:t>38 mm 22 G</w:t>
            </w:r>
          </w:p>
        </w:tc>
      </w:tr>
      <w:tr w:rsidR="00F64627" w14:paraId="7FE46A08" w14:textId="77777777">
        <w:tc>
          <w:tcPr>
            <w:tcW w:w="2552" w:type="dxa"/>
            <w:tcBorders>
              <w:top w:val="nil"/>
              <w:left w:val="single" w:sz="4" w:space="0" w:color="auto"/>
              <w:bottom w:val="single" w:sz="4" w:space="0" w:color="auto"/>
              <w:right w:val="single" w:sz="4" w:space="0" w:color="auto"/>
            </w:tcBorders>
          </w:tcPr>
          <w:p w14:paraId="2143855E" w14:textId="77777777" w:rsidR="00F64627" w:rsidRDefault="00F64627">
            <w:pPr>
              <w:widowControl w:val="0"/>
              <w:rPr>
                <w:rFonts w:eastAsia="Calibri"/>
                <w:b/>
                <w:bCs/>
                <w:szCs w:val="22"/>
              </w:rPr>
            </w:pPr>
          </w:p>
        </w:tc>
        <w:tc>
          <w:tcPr>
            <w:tcW w:w="1559" w:type="dxa"/>
            <w:tcBorders>
              <w:top w:val="nil"/>
              <w:left w:val="single" w:sz="4" w:space="0" w:color="auto"/>
              <w:bottom w:val="single" w:sz="4" w:space="0" w:color="auto"/>
              <w:right w:val="single" w:sz="4" w:space="0" w:color="auto"/>
            </w:tcBorders>
          </w:tcPr>
          <w:p w14:paraId="36601827" w14:textId="77777777" w:rsidR="00F64627" w:rsidRDefault="00172BB8">
            <w:pPr>
              <w:widowControl w:val="0"/>
              <w:rPr>
                <w:rFonts w:eastAsia="Calibri"/>
                <w:b/>
                <w:bCs/>
                <w:szCs w:val="22"/>
              </w:rPr>
            </w:pPr>
            <w:r>
              <w:rPr>
                <w:rFonts w:eastAsia="Calibri"/>
                <w:b/>
                <w:szCs w:val="22"/>
              </w:rPr>
              <w:t>Þjóvöðvi</w:t>
            </w:r>
          </w:p>
          <w:p w14:paraId="1F8B6211" w14:textId="77777777" w:rsidR="00F64627" w:rsidRDefault="00F64627">
            <w:pPr>
              <w:widowControl w:val="0"/>
              <w:jc w:val="center"/>
              <w:rPr>
                <w:rFonts w:eastAsia="Calibri"/>
                <w:b/>
                <w:bCs/>
                <w:szCs w:val="22"/>
              </w:rPr>
            </w:pPr>
          </w:p>
        </w:tc>
        <w:tc>
          <w:tcPr>
            <w:tcW w:w="2835" w:type="dxa"/>
            <w:tcBorders>
              <w:top w:val="nil"/>
              <w:left w:val="single" w:sz="4" w:space="0" w:color="auto"/>
              <w:bottom w:val="single" w:sz="4" w:space="0" w:color="auto"/>
              <w:right w:val="single" w:sz="4" w:space="0" w:color="auto"/>
            </w:tcBorders>
          </w:tcPr>
          <w:p w14:paraId="413DEE1B" w14:textId="77777777" w:rsidR="00F64627" w:rsidRDefault="00172BB8">
            <w:pPr>
              <w:widowControl w:val="0"/>
              <w:rPr>
                <w:rFonts w:eastAsia="Calibri"/>
                <w:b/>
                <w:bCs/>
                <w:szCs w:val="22"/>
              </w:rPr>
            </w:pPr>
            <w:r>
              <w:rPr>
                <w:rFonts w:eastAsia="Calibri"/>
                <w:b/>
                <w:szCs w:val="22"/>
              </w:rPr>
              <w:t>51 mm 21 G</w:t>
            </w:r>
          </w:p>
        </w:tc>
      </w:tr>
    </w:tbl>
    <w:p w14:paraId="78C4A825" w14:textId="77777777" w:rsidR="00F64627" w:rsidRDefault="00F64627">
      <w:pPr>
        <w:widowControl w:val="0"/>
        <w:rPr>
          <w:rFonts w:eastAsia="Calibri"/>
          <w:b/>
          <w:szCs w:val="22"/>
        </w:rPr>
      </w:pPr>
    </w:p>
    <w:p w14:paraId="2B737B5E" w14:textId="77777777" w:rsidR="00F64627" w:rsidRDefault="00172BB8">
      <w:pPr>
        <w:widowControl w:val="0"/>
        <w:ind w:left="567" w:hanging="567"/>
        <w:rPr>
          <w:color w:val="000000"/>
          <w:szCs w:val="22"/>
        </w:rPr>
      </w:pPr>
      <w:r>
        <w:rPr>
          <w:iCs/>
          <w:color w:val="000000"/>
          <w:szCs w:val="22"/>
        </w:rPr>
        <w:t>c)</w:t>
      </w:r>
      <w:r>
        <w:rPr>
          <w:iCs/>
          <w:color w:val="000000"/>
          <w:szCs w:val="22"/>
        </w:rPr>
        <w:tab/>
      </w:r>
      <w:r>
        <w:rPr>
          <w:szCs w:val="22"/>
        </w:rPr>
        <w:t>Á meðan haldið er um nálarlokið skal ganga úr skugga um að nálin sitji tryggilega á öryggisbúnaðinum með því að þrýsta niður og snúa</w:t>
      </w:r>
      <w:r>
        <w:rPr>
          <w:color w:val="000000"/>
          <w:szCs w:val="22"/>
        </w:rPr>
        <w:t xml:space="preserve"> réttsælis uns hún situr þéttingsfast.</w:t>
      </w:r>
    </w:p>
    <w:p w14:paraId="08509C98" w14:textId="77777777" w:rsidR="00F64627" w:rsidRDefault="00F64627">
      <w:pPr>
        <w:widowControl w:val="0"/>
        <w:ind w:left="567" w:hanging="567"/>
        <w:rPr>
          <w:iCs/>
          <w:color w:val="000000"/>
          <w:szCs w:val="22"/>
        </w:rPr>
      </w:pPr>
    </w:p>
    <w:tbl>
      <w:tblPr>
        <w:tblW w:w="8490" w:type="dxa"/>
        <w:tblInd w:w="675" w:type="dxa"/>
        <w:tblLayout w:type="fixed"/>
        <w:tblLook w:val="04A0" w:firstRow="1" w:lastRow="0" w:firstColumn="1" w:lastColumn="0" w:noHBand="0" w:noVBand="1"/>
      </w:tblPr>
      <w:tblGrid>
        <w:gridCol w:w="3261"/>
        <w:gridCol w:w="1876"/>
        <w:gridCol w:w="3353"/>
      </w:tblGrid>
      <w:tr w:rsidR="00F64627" w14:paraId="4FBBF9E1" w14:textId="77777777">
        <w:trPr>
          <w:trHeight w:val="2411"/>
        </w:trPr>
        <w:tc>
          <w:tcPr>
            <w:tcW w:w="3261" w:type="dxa"/>
          </w:tcPr>
          <w:p w14:paraId="179425B9" w14:textId="77777777" w:rsidR="00F64627" w:rsidRDefault="00F64627">
            <w:pPr>
              <w:widowControl w:val="0"/>
              <w:jc w:val="right"/>
              <w:rPr>
                <w:rFonts w:eastAsia="Calibri"/>
                <w:color w:val="000000"/>
                <w:szCs w:val="22"/>
              </w:rPr>
            </w:pPr>
          </w:p>
        </w:tc>
        <w:tc>
          <w:tcPr>
            <w:tcW w:w="1876" w:type="dxa"/>
          </w:tcPr>
          <w:p w14:paraId="2977EE05" w14:textId="77777777" w:rsidR="00F64627" w:rsidRDefault="00172BB8">
            <w:pPr>
              <w:widowControl w:val="0"/>
              <w:tabs>
                <w:tab w:val="left" w:pos="-1843"/>
              </w:tabs>
              <w:rPr>
                <w:rFonts w:eastAsia="Calibri"/>
                <w:color w:val="000000"/>
                <w:szCs w:val="22"/>
              </w:rPr>
            </w:pPr>
            <w:r>
              <w:rPr>
                <w:noProof/>
              </w:rPr>
              <w:drawing>
                <wp:inline distT="0" distB="0" distL="0" distR="0" wp14:anchorId="2E69DC32" wp14:editId="2E3137F1">
                  <wp:extent cx="1054100" cy="129159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54100" cy="1291590"/>
                          </a:xfrm>
                          <a:prstGeom prst="rect">
                            <a:avLst/>
                          </a:prstGeom>
                        </pic:spPr>
                      </pic:pic>
                    </a:graphicData>
                  </a:graphic>
                </wp:inline>
              </w:drawing>
            </w:r>
          </w:p>
        </w:tc>
        <w:tc>
          <w:tcPr>
            <w:tcW w:w="3353" w:type="dxa"/>
          </w:tcPr>
          <w:p w14:paraId="78F2F80D" w14:textId="77777777" w:rsidR="00F64627" w:rsidRDefault="00F64627">
            <w:pPr>
              <w:widowControl w:val="0"/>
              <w:ind w:left="-108"/>
              <w:rPr>
                <w:szCs w:val="22"/>
              </w:rPr>
            </w:pPr>
          </w:p>
          <w:p w14:paraId="1C22FA71" w14:textId="77777777" w:rsidR="00F64627" w:rsidRDefault="00F64627">
            <w:pPr>
              <w:widowControl w:val="0"/>
              <w:ind w:left="-108"/>
              <w:rPr>
                <w:szCs w:val="22"/>
              </w:rPr>
            </w:pPr>
          </w:p>
          <w:p w14:paraId="04EE944D" w14:textId="77777777" w:rsidR="00F64627" w:rsidRDefault="00172BB8">
            <w:pPr>
              <w:widowControl w:val="0"/>
              <w:rPr>
                <w:szCs w:val="22"/>
              </w:rPr>
            </w:pPr>
            <w:r>
              <w:rPr>
                <w:szCs w:val="22"/>
              </w:rPr>
              <w:t>Nálarlok</w:t>
            </w:r>
          </w:p>
        </w:tc>
      </w:tr>
    </w:tbl>
    <w:p w14:paraId="796E1782" w14:textId="77777777" w:rsidR="00F64627" w:rsidRDefault="00F64627">
      <w:pPr>
        <w:widowControl w:val="0"/>
        <w:ind w:left="567" w:hanging="567"/>
        <w:rPr>
          <w:iCs/>
          <w:color w:val="000000"/>
          <w:szCs w:val="22"/>
        </w:rPr>
      </w:pPr>
    </w:p>
    <w:p w14:paraId="0F88D037" w14:textId="77777777" w:rsidR="00F64627" w:rsidRDefault="00172BB8">
      <w:pPr>
        <w:keepNext/>
        <w:widowControl w:val="0"/>
        <w:autoSpaceDE w:val="0"/>
        <w:autoSpaceDN w:val="0"/>
        <w:adjustRightInd w:val="0"/>
        <w:ind w:left="567" w:hanging="567"/>
        <w:rPr>
          <w:szCs w:val="22"/>
        </w:rPr>
      </w:pPr>
      <w:r>
        <w:rPr>
          <w:rFonts w:eastAsia="Calibri"/>
          <w:color w:val="000000"/>
          <w:szCs w:val="22"/>
        </w:rPr>
        <w:t>d)</w:t>
      </w:r>
      <w:r>
        <w:rPr>
          <w:rFonts w:eastAsia="Calibri"/>
          <w:color w:val="000000"/>
          <w:szCs w:val="22"/>
        </w:rPr>
        <w:tab/>
      </w:r>
      <w:r>
        <w:rPr>
          <w:b/>
          <w:szCs w:val="22"/>
        </w:rPr>
        <w:t>Dragið</w:t>
      </w:r>
      <w:r>
        <w:rPr>
          <w:szCs w:val="22"/>
        </w:rPr>
        <w:t xml:space="preserve"> síðan nálarlokið beint upp.</w:t>
      </w:r>
    </w:p>
    <w:p w14:paraId="0EA8765F" w14:textId="77777777" w:rsidR="00F64627" w:rsidRDefault="00F64627">
      <w:pPr>
        <w:keepNext/>
        <w:widowControl w:val="0"/>
        <w:autoSpaceDE w:val="0"/>
        <w:autoSpaceDN w:val="0"/>
        <w:adjustRightInd w:val="0"/>
        <w:ind w:left="567" w:hanging="567"/>
        <w:rPr>
          <w:rFonts w:eastAsia="Calibri"/>
          <w:color w:val="000000"/>
          <w:szCs w:val="22"/>
        </w:rPr>
      </w:pPr>
    </w:p>
    <w:tbl>
      <w:tblPr>
        <w:tblW w:w="8490" w:type="dxa"/>
        <w:tblInd w:w="675" w:type="dxa"/>
        <w:tblLayout w:type="fixed"/>
        <w:tblLook w:val="04A0" w:firstRow="1" w:lastRow="0" w:firstColumn="1" w:lastColumn="0" w:noHBand="0" w:noVBand="1"/>
      </w:tblPr>
      <w:tblGrid>
        <w:gridCol w:w="3261"/>
        <w:gridCol w:w="1876"/>
        <w:gridCol w:w="3353"/>
      </w:tblGrid>
      <w:tr w:rsidR="00F64627" w14:paraId="20E69999" w14:textId="77777777">
        <w:trPr>
          <w:trHeight w:val="2127"/>
        </w:trPr>
        <w:tc>
          <w:tcPr>
            <w:tcW w:w="3261" w:type="dxa"/>
          </w:tcPr>
          <w:p w14:paraId="6FD1CA50" w14:textId="77777777" w:rsidR="00F64627" w:rsidRDefault="00F64627">
            <w:pPr>
              <w:keepNext/>
              <w:widowControl w:val="0"/>
              <w:jc w:val="right"/>
              <w:rPr>
                <w:szCs w:val="22"/>
              </w:rPr>
            </w:pPr>
          </w:p>
          <w:p w14:paraId="5E4B5AEB" w14:textId="77777777" w:rsidR="00F64627" w:rsidRDefault="00F64627">
            <w:pPr>
              <w:keepNext/>
              <w:widowControl w:val="0"/>
              <w:jc w:val="right"/>
              <w:rPr>
                <w:szCs w:val="22"/>
              </w:rPr>
            </w:pPr>
          </w:p>
          <w:p w14:paraId="0BEBCCF4" w14:textId="77777777" w:rsidR="00F64627" w:rsidRDefault="00172BB8">
            <w:pPr>
              <w:keepNext/>
              <w:widowControl w:val="0"/>
              <w:jc w:val="right"/>
              <w:rPr>
                <w:rFonts w:eastAsia="Calibri"/>
                <w:color w:val="000000"/>
                <w:szCs w:val="22"/>
              </w:rPr>
            </w:pPr>
            <w:r>
              <w:rPr>
                <w:szCs w:val="22"/>
              </w:rPr>
              <w:t>Nálarlok</w:t>
            </w:r>
          </w:p>
        </w:tc>
        <w:tc>
          <w:tcPr>
            <w:tcW w:w="1876" w:type="dxa"/>
          </w:tcPr>
          <w:p w14:paraId="70226F79" w14:textId="77777777" w:rsidR="00F64627" w:rsidRDefault="00172BB8">
            <w:pPr>
              <w:keepNext/>
              <w:widowControl w:val="0"/>
              <w:tabs>
                <w:tab w:val="left" w:pos="-1843"/>
              </w:tabs>
              <w:ind w:left="-108"/>
              <w:rPr>
                <w:rFonts w:eastAsia="Calibri"/>
                <w:color w:val="000000"/>
                <w:szCs w:val="22"/>
              </w:rPr>
            </w:pPr>
            <w:r>
              <w:rPr>
                <w:noProof/>
              </w:rPr>
              <w:drawing>
                <wp:inline distT="0" distB="0" distL="0" distR="0" wp14:anchorId="313BE0DC" wp14:editId="612E1643">
                  <wp:extent cx="1054100" cy="143319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54100" cy="1433195"/>
                          </a:xfrm>
                          <a:prstGeom prst="rect">
                            <a:avLst/>
                          </a:prstGeom>
                        </pic:spPr>
                      </pic:pic>
                    </a:graphicData>
                  </a:graphic>
                </wp:inline>
              </w:drawing>
            </w:r>
          </w:p>
        </w:tc>
        <w:tc>
          <w:tcPr>
            <w:tcW w:w="3353" w:type="dxa"/>
          </w:tcPr>
          <w:p w14:paraId="741B760E" w14:textId="77777777" w:rsidR="00F64627" w:rsidRDefault="00F64627">
            <w:pPr>
              <w:keepNext/>
              <w:widowControl w:val="0"/>
              <w:rPr>
                <w:szCs w:val="22"/>
              </w:rPr>
            </w:pPr>
          </w:p>
          <w:p w14:paraId="5C8CF617" w14:textId="77777777" w:rsidR="00F64627" w:rsidRDefault="00F64627">
            <w:pPr>
              <w:keepNext/>
              <w:widowControl w:val="0"/>
              <w:rPr>
                <w:szCs w:val="22"/>
              </w:rPr>
            </w:pPr>
          </w:p>
          <w:p w14:paraId="26C9A5B3" w14:textId="77777777" w:rsidR="00F64627" w:rsidRDefault="00172BB8">
            <w:pPr>
              <w:keepNext/>
              <w:widowControl w:val="0"/>
              <w:rPr>
                <w:szCs w:val="22"/>
              </w:rPr>
            </w:pPr>
            <w:r>
              <w:rPr>
                <w:szCs w:val="22"/>
              </w:rPr>
              <w:t>Dragið upp</w:t>
            </w:r>
          </w:p>
        </w:tc>
      </w:tr>
    </w:tbl>
    <w:p w14:paraId="499F46B1" w14:textId="77777777" w:rsidR="00F64627" w:rsidRDefault="00F64627">
      <w:pPr>
        <w:widowControl w:val="0"/>
        <w:ind w:left="567" w:hanging="567"/>
        <w:rPr>
          <w:iCs/>
          <w:color w:val="000000"/>
          <w:szCs w:val="22"/>
        </w:rPr>
      </w:pPr>
    </w:p>
    <w:p w14:paraId="7E67D268" w14:textId="77777777" w:rsidR="00F64627" w:rsidRDefault="00172BB8">
      <w:pPr>
        <w:keepNext/>
        <w:keepLines/>
        <w:widowControl w:val="0"/>
        <w:tabs>
          <w:tab w:val="left" w:pos="-1843"/>
        </w:tabs>
        <w:ind w:left="567" w:hanging="567"/>
        <w:rPr>
          <w:color w:val="000000"/>
          <w:szCs w:val="22"/>
        </w:rPr>
      </w:pPr>
      <w:r>
        <w:rPr>
          <w:szCs w:val="22"/>
        </w:rPr>
        <w:lastRenderedPageBreak/>
        <w:t>e)</w:t>
      </w:r>
      <w:r>
        <w:rPr>
          <w:szCs w:val="22"/>
        </w:rPr>
        <w:tab/>
        <w:t>Haldið sprautunni</w:t>
      </w:r>
      <w:r>
        <w:rPr>
          <w:b/>
          <w:szCs w:val="22"/>
        </w:rPr>
        <w:t xml:space="preserve"> uppréttri og færið stimpilstöngina hægt fram til að ryðja burt lofti.</w:t>
      </w:r>
      <w:r>
        <w:rPr>
          <w:color w:val="000000"/>
          <w:szCs w:val="22"/>
        </w:rPr>
        <w:t xml:space="preserve"> Ef ekki er unnt að færa stimpilstöngina fram til að ryðja burt lofti, gangið þá úr skugga um að stimpilstönginni hafi verið snúið þannig að hún hafi stöðvast að fullu. Ekki er hægt að blanda aftur eftir að lofti hefur verið rutt úr sprautunni.</w:t>
      </w:r>
    </w:p>
    <w:p w14:paraId="6FFFE560" w14:textId="77777777" w:rsidR="00F64627" w:rsidRDefault="00F64627">
      <w:pPr>
        <w:keepNext/>
        <w:keepLines/>
        <w:widowControl w:val="0"/>
        <w:ind w:left="567" w:hanging="567"/>
        <w:rPr>
          <w:iCs/>
          <w:color w:val="000000"/>
          <w:szCs w:val="22"/>
        </w:rPr>
      </w:pPr>
    </w:p>
    <w:tbl>
      <w:tblPr>
        <w:tblW w:w="8490" w:type="dxa"/>
        <w:tblInd w:w="675" w:type="dxa"/>
        <w:tblLayout w:type="fixed"/>
        <w:tblLook w:val="04A0" w:firstRow="1" w:lastRow="0" w:firstColumn="1" w:lastColumn="0" w:noHBand="0" w:noVBand="1"/>
      </w:tblPr>
      <w:tblGrid>
        <w:gridCol w:w="3261"/>
        <w:gridCol w:w="1876"/>
        <w:gridCol w:w="3353"/>
      </w:tblGrid>
      <w:tr w:rsidR="00F64627" w14:paraId="1C95CD41" w14:textId="77777777">
        <w:trPr>
          <w:trHeight w:val="2589"/>
        </w:trPr>
        <w:tc>
          <w:tcPr>
            <w:tcW w:w="3261" w:type="dxa"/>
            <w:vAlign w:val="bottom"/>
          </w:tcPr>
          <w:p w14:paraId="470F8EFB" w14:textId="77777777" w:rsidR="00F64627" w:rsidRDefault="00172BB8">
            <w:pPr>
              <w:widowControl w:val="0"/>
              <w:jc w:val="right"/>
              <w:rPr>
                <w:rFonts w:eastAsia="Calibri"/>
                <w:color w:val="000000"/>
                <w:szCs w:val="22"/>
              </w:rPr>
            </w:pPr>
            <w:r>
              <w:rPr>
                <w:b/>
                <w:szCs w:val="22"/>
              </w:rPr>
              <w:t xml:space="preserve">*Ef fyrirstaða er fyrir hendi eða erfitt reynist að ryðja burt lofti, </w:t>
            </w:r>
            <w:r>
              <w:rPr>
                <w:szCs w:val="22"/>
              </w:rPr>
              <w:t>gangið þá úr skugga um að stimpilstönginni hafi verið snúið þannig að hún hafi stöðvast að fullu.</w:t>
            </w:r>
          </w:p>
        </w:tc>
        <w:tc>
          <w:tcPr>
            <w:tcW w:w="1876" w:type="dxa"/>
          </w:tcPr>
          <w:p w14:paraId="3AED1DCF" w14:textId="77777777" w:rsidR="00F64627" w:rsidRDefault="00172BB8">
            <w:pPr>
              <w:widowControl w:val="0"/>
              <w:tabs>
                <w:tab w:val="left" w:pos="-1843"/>
              </w:tabs>
              <w:jc w:val="center"/>
              <w:rPr>
                <w:rFonts w:eastAsia="Calibri"/>
                <w:color w:val="000000"/>
                <w:szCs w:val="22"/>
              </w:rPr>
            </w:pPr>
            <w:r>
              <w:rPr>
                <w:noProof/>
              </w:rPr>
              <w:drawing>
                <wp:inline distT="0" distB="0" distL="0" distR="0" wp14:anchorId="4018E6F9" wp14:editId="1661C81C">
                  <wp:extent cx="1054100" cy="1502410"/>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54100" cy="1502410"/>
                          </a:xfrm>
                          <a:prstGeom prst="rect">
                            <a:avLst/>
                          </a:prstGeom>
                        </pic:spPr>
                      </pic:pic>
                    </a:graphicData>
                  </a:graphic>
                </wp:inline>
              </w:drawing>
            </w:r>
          </w:p>
        </w:tc>
        <w:tc>
          <w:tcPr>
            <w:tcW w:w="3353" w:type="dxa"/>
          </w:tcPr>
          <w:p w14:paraId="359D53E2" w14:textId="77777777" w:rsidR="00F64627" w:rsidRDefault="00F64627">
            <w:pPr>
              <w:widowControl w:val="0"/>
              <w:rPr>
                <w:szCs w:val="22"/>
              </w:rPr>
            </w:pPr>
          </w:p>
          <w:p w14:paraId="6FA7DC17" w14:textId="77777777" w:rsidR="00F64627" w:rsidRDefault="00F64627">
            <w:pPr>
              <w:widowControl w:val="0"/>
              <w:rPr>
                <w:szCs w:val="22"/>
              </w:rPr>
            </w:pPr>
          </w:p>
          <w:p w14:paraId="15B35A24" w14:textId="77777777" w:rsidR="00F64627" w:rsidRDefault="00172BB8">
            <w:pPr>
              <w:widowControl w:val="0"/>
              <w:rPr>
                <w:szCs w:val="22"/>
              </w:rPr>
            </w:pPr>
            <w:r>
              <w:rPr>
                <w:szCs w:val="22"/>
              </w:rPr>
              <w:t>Ryðjið burt lofti uns lausnin fyllir botn nálarinnar*</w:t>
            </w:r>
          </w:p>
        </w:tc>
      </w:tr>
    </w:tbl>
    <w:p w14:paraId="39EFF69A" w14:textId="77777777" w:rsidR="00F64627" w:rsidRDefault="00F64627">
      <w:pPr>
        <w:widowControl w:val="0"/>
        <w:ind w:left="567" w:hanging="567"/>
        <w:rPr>
          <w:iCs/>
          <w:color w:val="000000"/>
          <w:szCs w:val="22"/>
        </w:rPr>
      </w:pPr>
    </w:p>
    <w:p w14:paraId="45D4506E" w14:textId="77777777" w:rsidR="00F64627" w:rsidRDefault="00172BB8">
      <w:pPr>
        <w:widowControl w:val="0"/>
        <w:ind w:left="567" w:hanging="567"/>
        <w:rPr>
          <w:iCs/>
          <w:color w:val="000000"/>
          <w:szCs w:val="22"/>
        </w:rPr>
      </w:pPr>
      <w:r>
        <w:rPr>
          <w:iCs/>
          <w:color w:val="000000"/>
          <w:szCs w:val="22"/>
        </w:rPr>
        <w:t>f)</w:t>
      </w:r>
      <w:r>
        <w:rPr>
          <w:iCs/>
          <w:color w:val="000000"/>
          <w:szCs w:val="22"/>
        </w:rPr>
        <w:tab/>
        <w:t>Dælið hægt inn í þjóvöðva eða axlarvöðva. Nuddið ekki stungustað. Fara verður gætilega til að koma í veg fyrir inndælingu í æð í ógáti. Dælið ekki inn í staði sem bera merki bólgu, húðskemmdir, hnúta og/eða mar.</w:t>
      </w:r>
    </w:p>
    <w:p w14:paraId="7D1E67AB" w14:textId="77777777" w:rsidR="00F64627" w:rsidRDefault="00172BB8">
      <w:pPr>
        <w:widowControl w:val="0"/>
        <w:ind w:left="567"/>
        <w:rPr>
          <w:iCs/>
          <w:color w:val="000000"/>
          <w:szCs w:val="22"/>
        </w:rPr>
      </w:pPr>
      <w:r>
        <w:rPr>
          <w:iCs/>
          <w:color w:val="000000"/>
          <w:szCs w:val="22"/>
        </w:rPr>
        <w:t>Aðeins til inndælingar djúpt í þjóhnappa eða axlarvöðva.</w:t>
      </w:r>
    </w:p>
    <w:p w14:paraId="127C17EA" w14:textId="77777777" w:rsidR="00F64627" w:rsidRDefault="00F64627">
      <w:pPr>
        <w:widowControl w:val="0"/>
        <w:ind w:left="567" w:hanging="567"/>
        <w:rPr>
          <w:iCs/>
          <w:color w:val="000000"/>
          <w:szCs w:val="22"/>
        </w:rPr>
      </w:pPr>
    </w:p>
    <w:tbl>
      <w:tblPr>
        <w:tblW w:w="8720" w:type="dxa"/>
        <w:tblInd w:w="567" w:type="dxa"/>
        <w:tblLayout w:type="fixed"/>
        <w:tblLook w:val="04A0" w:firstRow="1" w:lastRow="0" w:firstColumn="1" w:lastColumn="0" w:noHBand="0" w:noVBand="1"/>
      </w:tblPr>
      <w:tblGrid>
        <w:gridCol w:w="4360"/>
        <w:gridCol w:w="4360"/>
      </w:tblGrid>
      <w:tr w:rsidR="00F64627" w14:paraId="6D36582D" w14:textId="77777777">
        <w:tc>
          <w:tcPr>
            <w:tcW w:w="4360" w:type="dxa"/>
          </w:tcPr>
          <w:p w14:paraId="3DAE2B2C" w14:textId="77777777" w:rsidR="00F64627" w:rsidRDefault="00172BB8">
            <w:pPr>
              <w:widowControl w:val="0"/>
              <w:jc w:val="center"/>
              <w:rPr>
                <w:iCs/>
                <w:color w:val="000000"/>
                <w:szCs w:val="22"/>
              </w:rPr>
            </w:pPr>
            <w:r>
              <w:rPr>
                <w:noProof/>
              </w:rPr>
              <w:drawing>
                <wp:inline distT="0" distB="0" distL="0" distR="0" wp14:anchorId="404691FE" wp14:editId="6E5BA379">
                  <wp:extent cx="2218690" cy="19240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2218690" cy="1924050"/>
                          </a:xfrm>
                          <a:prstGeom prst="rect">
                            <a:avLst/>
                          </a:prstGeom>
                        </pic:spPr>
                      </pic:pic>
                    </a:graphicData>
                  </a:graphic>
                </wp:inline>
              </w:drawing>
            </w:r>
          </w:p>
        </w:tc>
        <w:tc>
          <w:tcPr>
            <w:tcW w:w="4360" w:type="dxa"/>
          </w:tcPr>
          <w:p w14:paraId="5DBB158B" w14:textId="77777777" w:rsidR="00F64627" w:rsidRDefault="00172BB8">
            <w:pPr>
              <w:widowControl w:val="0"/>
              <w:jc w:val="center"/>
              <w:rPr>
                <w:iCs/>
                <w:color w:val="000000"/>
                <w:szCs w:val="22"/>
              </w:rPr>
            </w:pPr>
            <w:r>
              <w:rPr>
                <w:noProof/>
              </w:rPr>
              <w:drawing>
                <wp:inline distT="0" distB="0" distL="0" distR="0" wp14:anchorId="4C9B4FDE" wp14:editId="7D53DBAD">
                  <wp:extent cx="2009140" cy="19240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2009140" cy="1924050"/>
                          </a:xfrm>
                          <a:prstGeom prst="rect">
                            <a:avLst/>
                          </a:prstGeom>
                        </pic:spPr>
                      </pic:pic>
                    </a:graphicData>
                  </a:graphic>
                </wp:inline>
              </w:drawing>
            </w:r>
          </w:p>
        </w:tc>
      </w:tr>
      <w:tr w:rsidR="00F64627" w14:paraId="5746F035" w14:textId="77777777">
        <w:tc>
          <w:tcPr>
            <w:tcW w:w="4360" w:type="dxa"/>
          </w:tcPr>
          <w:p w14:paraId="58E198A7" w14:textId="77777777" w:rsidR="00F64627" w:rsidRDefault="00172BB8">
            <w:pPr>
              <w:widowControl w:val="0"/>
              <w:jc w:val="center"/>
              <w:rPr>
                <w:iCs/>
                <w:color w:val="000000"/>
                <w:szCs w:val="22"/>
              </w:rPr>
            </w:pPr>
            <w:r>
              <w:rPr>
                <w:iCs/>
                <w:color w:val="000000"/>
                <w:szCs w:val="22"/>
              </w:rPr>
              <w:t>axlarvöðvi</w:t>
            </w:r>
          </w:p>
        </w:tc>
        <w:tc>
          <w:tcPr>
            <w:tcW w:w="4360" w:type="dxa"/>
          </w:tcPr>
          <w:p w14:paraId="61AA247E" w14:textId="77777777" w:rsidR="00F64627" w:rsidRDefault="00172BB8">
            <w:pPr>
              <w:widowControl w:val="0"/>
              <w:jc w:val="center"/>
              <w:rPr>
                <w:iCs/>
                <w:color w:val="000000"/>
                <w:szCs w:val="22"/>
              </w:rPr>
            </w:pPr>
            <w:r>
              <w:rPr>
                <w:iCs/>
                <w:color w:val="000000"/>
                <w:szCs w:val="22"/>
              </w:rPr>
              <w:t>þjóvöðvi</w:t>
            </w:r>
          </w:p>
        </w:tc>
      </w:tr>
    </w:tbl>
    <w:p w14:paraId="5779F373" w14:textId="77777777" w:rsidR="00F64627" w:rsidRDefault="00F64627">
      <w:pPr>
        <w:widowControl w:val="0"/>
        <w:ind w:left="567"/>
        <w:rPr>
          <w:iCs/>
          <w:color w:val="000000"/>
          <w:szCs w:val="22"/>
        </w:rPr>
      </w:pPr>
    </w:p>
    <w:p w14:paraId="7C7D6694" w14:textId="77777777" w:rsidR="00F64627" w:rsidRDefault="00172BB8">
      <w:pPr>
        <w:widowControl w:val="0"/>
        <w:ind w:left="567"/>
        <w:rPr>
          <w:rFonts w:eastAsia="Times New Roman"/>
          <w:szCs w:val="22"/>
        </w:rPr>
      </w:pPr>
      <w:r>
        <w:rPr>
          <w:rFonts w:eastAsia="Times New Roman"/>
          <w:szCs w:val="22"/>
        </w:rPr>
        <w:t xml:space="preserve">Munið að gefa inndælingu í mismunandi staði í þjóvöðvana </w:t>
      </w:r>
      <w:r>
        <w:rPr>
          <w:color w:val="000000"/>
          <w:szCs w:val="22"/>
        </w:rPr>
        <w:t xml:space="preserve">eða axlarvöðvana </w:t>
      </w:r>
      <w:r>
        <w:rPr>
          <w:rFonts w:eastAsia="Times New Roman"/>
          <w:szCs w:val="22"/>
        </w:rPr>
        <w:t xml:space="preserve">tvo á víxl. </w:t>
      </w:r>
    </w:p>
    <w:p w14:paraId="71D539DE" w14:textId="77777777" w:rsidR="00F64627" w:rsidRDefault="00172BB8">
      <w:pPr>
        <w:widowControl w:val="0"/>
        <w:ind w:left="567"/>
        <w:rPr>
          <w:iCs/>
          <w:color w:val="000000"/>
          <w:szCs w:val="22"/>
        </w:rPr>
      </w:pPr>
      <w:r>
        <w:rPr>
          <w:iCs/>
          <w:color w:val="000000"/>
          <w:szCs w:val="22"/>
        </w:rPr>
        <w:t>Ef byrjað er að gefa tvær inndælingar skal gefa inndælinguna á tvo mismunandi staði á tveimur mismunandi vöðvum. EKKI gefa báðar inndælingar samhliða í sama axlarvöðva eða þjóvöðva.</w:t>
      </w:r>
    </w:p>
    <w:p w14:paraId="1C19EE77" w14:textId="77777777" w:rsidR="00F64627" w:rsidRDefault="00172BB8">
      <w:pPr>
        <w:widowControl w:val="0"/>
        <w:ind w:left="567"/>
      </w:pPr>
      <w:r>
        <w:rPr>
          <w:rStyle w:val="Emphasis"/>
          <w:i w:val="0"/>
          <w:iCs/>
          <w:color w:val="000000"/>
          <w:szCs w:val="22"/>
        </w:rPr>
        <w:t>Hjá sjúklingum sem vitað er að hafa of lítið umbrot með</w:t>
      </w:r>
      <w:r>
        <w:rPr>
          <w:color w:val="0070C0"/>
        </w:rPr>
        <w:t xml:space="preserve"> </w:t>
      </w:r>
      <w:r>
        <w:t>CYP2D6 skal annað hvort gefa lyfið í tvo mismunandi axlarvöðva eða í einn axlarvöðva og einn þjóvöðva. EKKI gefa inndælingu í tvo þjóvöðva.</w:t>
      </w:r>
    </w:p>
    <w:p w14:paraId="29DE059A" w14:textId="77777777" w:rsidR="00F64627" w:rsidRDefault="00172BB8">
      <w:pPr>
        <w:widowControl w:val="0"/>
        <w:ind w:left="567"/>
        <w:rPr>
          <w:iCs/>
          <w:color w:val="000000"/>
          <w:szCs w:val="22"/>
        </w:rPr>
      </w:pPr>
      <w:r>
        <w:rPr>
          <w:iCs/>
          <w:color w:val="000000"/>
          <w:szCs w:val="22"/>
        </w:rPr>
        <w:t>Gætið að einkennum um gjöf í bláæð í ógáti.</w:t>
      </w:r>
    </w:p>
    <w:p w14:paraId="4589AB87" w14:textId="77777777" w:rsidR="00F64627" w:rsidRDefault="00F64627">
      <w:pPr>
        <w:widowControl w:val="0"/>
        <w:rPr>
          <w:iCs/>
          <w:color w:val="000000"/>
          <w:szCs w:val="22"/>
        </w:rPr>
      </w:pPr>
    </w:p>
    <w:p w14:paraId="4D8637ED" w14:textId="77777777" w:rsidR="00F64627" w:rsidRDefault="00172BB8">
      <w:pPr>
        <w:keepNext/>
        <w:keepLines/>
        <w:widowControl w:val="0"/>
        <w:rPr>
          <w:iCs/>
          <w:color w:val="000000"/>
          <w:szCs w:val="22"/>
          <w:u w:val="single"/>
        </w:rPr>
      </w:pPr>
      <w:r>
        <w:rPr>
          <w:iCs/>
          <w:color w:val="000000"/>
          <w:szCs w:val="22"/>
          <w:u w:val="single"/>
        </w:rPr>
        <w:t>Þrep 4: Aðgerðir að inndælingu lokinni</w:t>
      </w:r>
    </w:p>
    <w:p w14:paraId="311C6FCB" w14:textId="77777777" w:rsidR="00F64627" w:rsidRDefault="00172BB8">
      <w:pPr>
        <w:keepNext/>
        <w:keepLines/>
        <w:widowControl w:val="0"/>
        <w:autoSpaceDE w:val="0"/>
        <w:autoSpaceDN w:val="0"/>
        <w:adjustRightInd w:val="0"/>
        <w:rPr>
          <w:rFonts w:eastAsia="Times New Roman"/>
          <w:szCs w:val="22"/>
        </w:rPr>
      </w:pPr>
      <w:r>
        <w:rPr>
          <w:rFonts w:eastAsia="Times New Roman"/>
          <w:szCs w:val="22"/>
        </w:rPr>
        <w:t xml:space="preserve">Virkið öryggisútbúnað nálarinnar. </w:t>
      </w:r>
      <w:r>
        <w:rPr>
          <w:rFonts w:eastAsia="Times New Roman"/>
          <w:color w:val="000000"/>
          <w:szCs w:val="22"/>
        </w:rPr>
        <w:t>Fargið nálinni</w:t>
      </w:r>
      <w:r>
        <w:rPr>
          <w:rFonts w:eastAsia="Times New Roman"/>
          <w:szCs w:val="22"/>
        </w:rPr>
        <w:t xml:space="preserve"> og áfylltu sprautunni á viðeigandi hátt eftir inndælingu.</w:t>
      </w:r>
    </w:p>
    <w:p w14:paraId="2AF9796B" w14:textId="77777777" w:rsidR="00F64627" w:rsidRDefault="00F64627">
      <w:pPr>
        <w:keepNext/>
        <w:keepLines/>
        <w:widowControl w:val="0"/>
        <w:autoSpaceDE w:val="0"/>
        <w:autoSpaceDN w:val="0"/>
        <w:adjustRightInd w:val="0"/>
        <w:rPr>
          <w:rFonts w:eastAsia="Times New Roman"/>
          <w:szCs w:val="22"/>
        </w:rPr>
      </w:pPr>
    </w:p>
    <w:tbl>
      <w:tblPr>
        <w:tblW w:w="0" w:type="auto"/>
        <w:tblInd w:w="675" w:type="dxa"/>
        <w:tblLook w:val="04A0" w:firstRow="1" w:lastRow="0" w:firstColumn="1" w:lastColumn="0" w:noHBand="0" w:noVBand="1"/>
      </w:tblPr>
      <w:tblGrid>
        <w:gridCol w:w="3869"/>
        <w:gridCol w:w="4527"/>
      </w:tblGrid>
      <w:tr w:rsidR="00F64627" w14:paraId="1BE2122E" w14:textId="77777777">
        <w:tc>
          <w:tcPr>
            <w:tcW w:w="3928" w:type="dxa"/>
            <w:vAlign w:val="center"/>
          </w:tcPr>
          <w:p w14:paraId="3FB3B9F7" w14:textId="77777777" w:rsidR="00F64627" w:rsidRDefault="00172BB8">
            <w:pPr>
              <w:keepNext/>
              <w:widowControl w:val="0"/>
              <w:autoSpaceDE w:val="0"/>
              <w:autoSpaceDN w:val="0"/>
              <w:adjustRightInd w:val="0"/>
              <w:jc w:val="center"/>
              <w:rPr>
                <w:rFonts w:eastAsia="Calibri"/>
                <w:color w:val="000000"/>
                <w:szCs w:val="22"/>
              </w:rPr>
            </w:pPr>
            <w:r>
              <w:rPr>
                <w:noProof/>
              </w:rPr>
              <w:drawing>
                <wp:inline distT="0" distB="0" distL="0" distR="0" wp14:anchorId="151F687F" wp14:editId="70F8924C">
                  <wp:extent cx="1276985" cy="1234440"/>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76985" cy="1234440"/>
                          </a:xfrm>
                          <a:prstGeom prst="rect">
                            <a:avLst/>
                          </a:prstGeom>
                        </pic:spPr>
                      </pic:pic>
                    </a:graphicData>
                  </a:graphic>
                </wp:inline>
              </w:drawing>
            </w:r>
          </w:p>
        </w:tc>
        <w:tc>
          <w:tcPr>
            <w:tcW w:w="4603" w:type="dxa"/>
            <w:vAlign w:val="center"/>
          </w:tcPr>
          <w:p w14:paraId="6CF20621" w14:textId="77777777" w:rsidR="00F64627" w:rsidRDefault="00172BB8">
            <w:pPr>
              <w:keepNext/>
              <w:widowControl w:val="0"/>
              <w:autoSpaceDE w:val="0"/>
              <w:autoSpaceDN w:val="0"/>
              <w:adjustRightInd w:val="0"/>
              <w:jc w:val="center"/>
              <w:rPr>
                <w:rFonts w:eastAsia="Calibri"/>
                <w:color w:val="000000"/>
                <w:szCs w:val="22"/>
              </w:rPr>
            </w:pPr>
            <w:r>
              <w:rPr>
                <w:noProof/>
              </w:rPr>
              <w:drawing>
                <wp:inline distT="0" distB="0" distL="0" distR="0" wp14:anchorId="0B11565D" wp14:editId="332ADEDD">
                  <wp:extent cx="1374140" cy="1234440"/>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74140" cy="1234440"/>
                          </a:xfrm>
                          <a:prstGeom prst="rect">
                            <a:avLst/>
                          </a:prstGeom>
                        </pic:spPr>
                      </pic:pic>
                    </a:graphicData>
                  </a:graphic>
                </wp:inline>
              </w:drawing>
            </w:r>
          </w:p>
        </w:tc>
      </w:tr>
      <w:tr w:rsidR="00F64627" w14:paraId="76628EA3" w14:textId="77777777">
        <w:tc>
          <w:tcPr>
            <w:tcW w:w="3928" w:type="dxa"/>
          </w:tcPr>
          <w:p w14:paraId="4AE041A8" w14:textId="77777777" w:rsidR="00F64627" w:rsidRDefault="00172BB8">
            <w:pPr>
              <w:keepNext/>
              <w:widowControl w:val="0"/>
              <w:jc w:val="center"/>
              <w:rPr>
                <w:rFonts w:eastAsia="Calibri"/>
                <w:color w:val="000000"/>
                <w:szCs w:val="22"/>
              </w:rPr>
            </w:pPr>
            <w:r>
              <w:rPr>
                <w:szCs w:val="22"/>
              </w:rPr>
              <w:t>Lokið</w:t>
            </w:r>
          </w:p>
        </w:tc>
        <w:tc>
          <w:tcPr>
            <w:tcW w:w="4603" w:type="dxa"/>
          </w:tcPr>
          <w:p w14:paraId="1843A6CC" w14:textId="77777777" w:rsidR="00F64627" w:rsidRDefault="00172BB8">
            <w:pPr>
              <w:keepNext/>
              <w:widowControl w:val="0"/>
              <w:jc w:val="center"/>
              <w:rPr>
                <w:rFonts w:eastAsia="Calibri"/>
                <w:color w:val="000000"/>
                <w:szCs w:val="22"/>
              </w:rPr>
            </w:pPr>
            <w:r>
              <w:rPr>
                <w:szCs w:val="22"/>
              </w:rPr>
              <w:t>Fargið</w:t>
            </w:r>
          </w:p>
        </w:tc>
      </w:tr>
    </w:tbl>
    <w:p w14:paraId="3E06FBB3" w14:textId="77777777" w:rsidR="00F64627" w:rsidRDefault="00172BB8">
      <w:pPr>
        <w:rPr>
          <w:rStyle w:val="Emphasis"/>
          <w:i w:val="0"/>
          <w:iCs/>
          <w:color w:val="000000"/>
          <w:szCs w:val="22"/>
        </w:rPr>
      </w:pPr>
      <w:r>
        <w:rPr>
          <w:rStyle w:val="Emphasis"/>
          <w:i w:val="0"/>
          <w:iCs/>
          <w:color w:val="000000"/>
          <w:szCs w:val="22"/>
        </w:rPr>
        <w:br w:type="page"/>
      </w:r>
    </w:p>
    <w:p w14:paraId="2CF2DEDD" w14:textId="77777777" w:rsidR="00F64627" w:rsidRDefault="00172BB8">
      <w:pPr>
        <w:widowControl w:val="0"/>
        <w:jc w:val="center"/>
        <w:rPr>
          <w:rFonts w:asciiTheme="majorBidi" w:hAnsiTheme="majorBidi" w:cstheme="majorBidi"/>
        </w:rPr>
      </w:pPr>
      <w:r>
        <w:rPr>
          <w:rFonts w:asciiTheme="majorBidi" w:hAnsiTheme="majorBidi" w:cstheme="majorBidi"/>
          <w:b/>
        </w:rPr>
        <w:lastRenderedPageBreak/>
        <w:t>Fylgiseðill: Upplýsingar fyrir notanda lyfsins</w:t>
      </w:r>
    </w:p>
    <w:p w14:paraId="7C5CA025" w14:textId="77777777" w:rsidR="00F64627" w:rsidRDefault="00F64627">
      <w:pPr>
        <w:widowControl w:val="0"/>
        <w:rPr>
          <w:rFonts w:asciiTheme="majorBidi" w:hAnsiTheme="majorBidi" w:cstheme="majorBidi"/>
        </w:rPr>
      </w:pPr>
    </w:p>
    <w:p w14:paraId="08789FCF" w14:textId="77777777" w:rsidR="00F64627" w:rsidRDefault="00172BB8">
      <w:pPr>
        <w:widowControl w:val="0"/>
        <w:jc w:val="center"/>
        <w:rPr>
          <w:rFonts w:asciiTheme="majorBidi" w:hAnsiTheme="majorBidi" w:cstheme="majorBidi"/>
          <w:b/>
        </w:rPr>
      </w:pPr>
      <w:r>
        <w:rPr>
          <w:rFonts w:asciiTheme="majorBidi" w:hAnsiTheme="majorBidi" w:cstheme="majorBidi"/>
          <w:b/>
        </w:rPr>
        <w:t>Abilify Maintena 720 mg stungulyf, forðadreifa</w:t>
      </w:r>
      <w:r>
        <w:rPr>
          <w:rFonts w:asciiTheme="majorBidi" w:eastAsia="Calibri" w:hAnsiTheme="majorBidi" w:cstheme="majorBidi"/>
          <w:b/>
        </w:rPr>
        <w:t xml:space="preserve"> </w:t>
      </w:r>
      <w:r>
        <w:rPr>
          <w:rFonts w:asciiTheme="majorBidi" w:hAnsiTheme="majorBidi" w:cstheme="majorBidi"/>
          <w:b/>
        </w:rPr>
        <w:t>í áfylltri sprautu</w:t>
      </w:r>
    </w:p>
    <w:p w14:paraId="16977F20" w14:textId="77777777" w:rsidR="00F64627" w:rsidRDefault="00172BB8">
      <w:pPr>
        <w:widowControl w:val="0"/>
        <w:jc w:val="center"/>
        <w:rPr>
          <w:rFonts w:asciiTheme="majorBidi" w:hAnsiTheme="majorBidi" w:cstheme="majorBidi"/>
          <w:b/>
        </w:rPr>
      </w:pPr>
      <w:r>
        <w:rPr>
          <w:rFonts w:asciiTheme="majorBidi" w:hAnsiTheme="majorBidi" w:cstheme="majorBidi"/>
          <w:b/>
        </w:rPr>
        <w:t>Abilify Maintena 960 mg stungulyf, forðadreifa</w:t>
      </w:r>
      <w:r>
        <w:rPr>
          <w:rFonts w:asciiTheme="majorBidi" w:eastAsia="Calibri" w:hAnsiTheme="majorBidi" w:cstheme="majorBidi"/>
          <w:b/>
        </w:rPr>
        <w:t xml:space="preserve"> </w:t>
      </w:r>
      <w:r>
        <w:rPr>
          <w:rFonts w:asciiTheme="majorBidi" w:hAnsiTheme="majorBidi" w:cstheme="majorBidi"/>
          <w:b/>
        </w:rPr>
        <w:t>í áfylltri sprautu</w:t>
      </w:r>
    </w:p>
    <w:p w14:paraId="4CF4A792" w14:textId="77777777" w:rsidR="00F64627" w:rsidRDefault="00172BB8">
      <w:pPr>
        <w:widowControl w:val="0"/>
        <w:jc w:val="center"/>
        <w:rPr>
          <w:rFonts w:asciiTheme="majorBidi" w:hAnsiTheme="majorBidi" w:cstheme="majorBidi"/>
        </w:rPr>
      </w:pPr>
      <w:r>
        <w:rPr>
          <w:rFonts w:asciiTheme="majorBidi" w:hAnsiTheme="majorBidi" w:cstheme="majorBidi"/>
        </w:rPr>
        <w:t>aripíprazól (</w:t>
      </w:r>
      <w:r>
        <w:t>aripiprazole)</w:t>
      </w:r>
    </w:p>
    <w:p w14:paraId="60CD67AD" w14:textId="77777777" w:rsidR="00F64627" w:rsidRDefault="00F64627">
      <w:pPr>
        <w:widowControl w:val="0"/>
        <w:rPr>
          <w:rFonts w:asciiTheme="majorBidi" w:hAnsiTheme="majorBidi" w:cstheme="majorBidi"/>
        </w:rPr>
      </w:pPr>
    </w:p>
    <w:p w14:paraId="430F374E" w14:textId="77777777" w:rsidR="00F64627" w:rsidRDefault="00172BB8">
      <w:pPr>
        <w:widowControl w:val="0"/>
        <w:rPr>
          <w:rFonts w:asciiTheme="majorBidi" w:hAnsiTheme="majorBidi" w:cstheme="majorBidi"/>
        </w:rPr>
      </w:pPr>
      <w:r>
        <w:rPr>
          <w:rFonts w:asciiTheme="majorBidi" w:hAnsiTheme="majorBidi" w:cstheme="majorBidi"/>
          <w:b/>
        </w:rPr>
        <w:t>Lesið allan fylgiseðilinn vandlega áður en byrjað er að gefa lyfið. Í honum eru mikilvægar upplýsingar.</w:t>
      </w:r>
    </w:p>
    <w:p w14:paraId="39C994E9" w14:textId="77777777" w:rsidR="00F64627" w:rsidRDefault="00172BB8">
      <w:pPr>
        <w:widowControl w:val="0"/>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Geymið fylgiseðilinn. Nauðsynlegt getur verið að lesa hann síðar.</w:t>
      </w:r>
    </w:p>
    <w:p w14:paraId="056285DD" w14:textId="77777777" w:rsidR="00F64627" w:rsidRDefault="00172BB8">
      <w:pPr>
        <w:widowControl w:val="0"/>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Leitið til læknisins eða hjúkrunarfræðingsins ef þörf er á frekari upplýsingum.</w:t>
      </w:r>
    </w:p>
    <w:p w14:paraId="2FB6333F" w14:textId="77777777" w:rsidR="00F64627" w:rsidRDefault="00172BB8">
      <w:pPr>
        <w:widowControl w:val="0"/>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Látið lækninn eða hjúkrunarfræðinginn vita um allar aukaverkanir. Þetta gildir einnig um aukaverkanir sem ekki er minnst á í þessum fylgiseðli. Sjá kafla 4.</w:t>
      </w:r>
    </w:p>
    <w:p w14:paraId="7BD8C80F" w14:textId="77777777" w:rsidR="00F64627" w:rsidRDefault="00F64627">
      <w:pPr>
        <w:widowControl w:val="0"/>
        <w:ind w:left="426" w:hanging="426"/>
        <w:rPr>
          <w:rFonts w:asciiTheme="majorBidi" w:hAnsiTheme="majorBidi" w:cstheme="majorBidi"/>
        </w:rPr>
      </w:pPr>
    </w:p>
    <w:p w14:paraId="467FCEED" w14:textId="77777777" w:rsidR="00F64627" w:rsidRDefault="00172BB8">
      <w:pPr>
        <w:widowControl w:val="0"/>
        <w:ind w:left="426" w:hanging="426"/>
        <w:rPr>
          <w:rFonts w:asciiTheme="majorBidi" w:hAnsiTheme="majorBidi" w:cstheme="majorBidi"/>
        </w:rPr>
      </w:pPr>
      <w:r>
        <w:rPr>
          <w:rFonts w:asciiTheme="majorBidi" w:hAnsiTheme="majorBidi" w:cstheme="majorBidi"/>
          <w:b/>
        </w:rPr>
        <w:t>Í fylgiseðlinum eru eftirfarandi kaflar</w:t>
      </w:r>
    </w:p>
    <w:p w14:paraId="30322E18" w14:textId="77777777" w:rsidR="00F64627" w:rsidRDefault="00F64627">
      <w:pPr>
        <w:widowControl w:val="0"/>
        <w:ind w:left="426" w:hanging="426"/>
        <w:rPr>
          <w:rFonts w:asciiTheme="majorBidi" w:hAnsiTheme="majorBidi" w:cstheme="majorBidi"/>
        </w:rPr>
      </w:pPr>
    </w:p>
    <w:p w14:paraId="101F19F3" w14:textId="77777777" w:rsidR="00F64627" w:rsidRDefault="00172BB8">
      <w:pPr>
        <w:widowControl w:val="0"/>
        <w:ind w:left="567" w:hanging="567"/>
        <w:rPr>
          <w:rFonts w:asciiTheme="majorBidi" w:hAnsiTheme="majorBidi" w:cstheme="majorBidi"/>
        </w:rPr>
      </w:pPr>
      <w:r>
        <w:rPr>
          <w:rFonts w:asciiTheme="majorBidi" w:hAnsiTheme="majorBidi" w:cstheme="majorBidi"/>
        </w:rPr>
        <w:t>1.</w:t>
      </w:r>
      <w:r>
        <w:rPr>
          <w:rFonts w:asciiTheme="majorBidi" w:hAnsiTheme="majorBidi" w:cstheme="majorBidi"/>
        </w:rPr>
        <w:tab/>
        <w:t>Upplýsingar um Abilify Maintena og við hverju það er notað</w:t>
      </w:r>
    </w:p>
    <w:p w14:paraId="143340D8" w14:textId="77777777" w:rsidR="00F64627" w:rsidRDefault="00172BB8">
      <w:pPr>
        <w:widowControl w:val="0"/>
        <w:ind w:left="567" w:hanging="567"/>
        <w:rPr>
          <w:rFonts w:asciiTheme="majorBidi" w:hAnsiTheme="majorBidi" w:cstheme="majorBidi"/>
        </w:rPr>
      </w:pPr>
      <w:r>
        <w:rPr>
          <w:rFonts w:asciiTheme="majorBidi" w:hAnsiTheme="majorBidi" w:cstheme="majorBidi"/>
        </w:rPr>
        <w:t>2.</w:t>
      </w:r>
      <w:r>
        <w:rPr>
          <w:rFonts w:asciiTheme="majorBidi" w:hAnsiTheme="majorBidi" w:cstheme="majorBidi"/>
        </w:rPr>
        <w:tab/>
        <w:t>Áður en byrjað er að gefa Abilify Maintena</w:t>
      </w:r>
    </w:p>
    <w:p w14:paraId="0D4B4F7A" w14:textId="77777777" w:rsidR="00F64627" w:rsidRDefault="00172BB8">
      <w:pPr>
        <w:widowControl w:val="0"/>
        <w:ind w:left="567" w:hanging="567"/>
        <w:rPr>
          <w:rFonts w:asciiTheme="majorBidi" w:hAnsiTheme="majorBidi" w:cstheme="majorBidi"/>
        </w:rPr>
      </w:pPr>
      <w:r>
        <w:rPr>
          <w:rFonts w:asciiTheme="majorBidi" w:hAnsiTheme="majorBidi" w:cstheme="majorBidi"/>
        </w:rPr>
        <w:t>3.</w:t>
      </w:r>
      <w:r>
        <w:rPr>
          <w:rFonts w:asciiTheme="majorBidi" w:hAnsiTheme="majorBidi" w:cstheme="majorBidi"/>
        </w:rPr>
        <w:tab/>
        <w:t>Hvernig gefa á Abilify Maintena</w:t>
      </w:r>
    </w:p>
    <w:p w14:paraId="1D34A6DB" w14:textId="77777777" w:rsidR="00F64627" w:rsidRDefault="00172BB8">
      <w:pPr>
        <w:widowControl w:val="0"/>
        <w:ind w:left="567" w:hanging="567"/>
        <w:rPr>
          <w:rFonts w:asciiTheme="majorBidi" w:hAnsiTheme="majorBidi" w:cstheme="majorBidi"/>
        </w:rPr>
      </w:pPr>
      <w:r>
        <w:rPr>
          <w:rFonts w:asciiTheme="majorBidi" w:hAnsiTheme="majorBidi" w:cstheme="majorBidi"/>
        </w:rPr>
        <w:t>4.</w:t>
      </w:r>
      <w:r>
        <w:rPr>
          <w:rFonts w:asciiTheme="majorBidi" w:hAnsiTheme="majorBidi" w:cstheme="majorBidi"/>
        </w:rPr>
        <w:tab/>
        <w:t>Hugsanlegar aukaverkanir</w:t>
      </w:r>
    </w:p>
    <w:p w14:paraId="07F1E77E" w14:textId="77777777" w:rsidR="00F64627" w:rsidRDefault="00172BB8">
      <w:pPr>
        <w:widowControl w:val="0"/>
        <w:ind w:left="567" w:hanging="567"/>
        <w:rPr>
          <w:rFonts w:asciiTheme="majorBidi" w:hAnsiTheme="majorBidi" w:cstheme="majorBidi"/>
        </w:rPr>
      </w:pPr>
      <w:r>
        <w:rPr>
          <w:rFonts w:asciiTheme="majorBidi" w:hAnsiTheme="majorBidi" w:cstheme="majorBidi"/>
        </w:rPr>
        <w:t>5.</w:t>
      </w:r>
      <w:r>
        <w:rPr>
          <w:rFonts w:asciiTheme="majorBidi" w:hAnsiTheme="majorBidi" w:cstheme="majorBidi"/>
        </w:rPr>
        <w:tab/>
        <w:t>Hvernig geyma á Abilify Maintena</w:t>
      </w:r>
    </w:p>
    <w:p w14:paraId="664A8EA2" w14:textId="77777777" w:rsidR="00F64627" w:rsidRDefault="00172BB8">
      <w:pPr>
        <w:widowControl w:val="0"/>
        <w:ind w:left="567" w:hanging="567"/>
        <w:rPr>
          <w:rFonts w:asciiTheme="majorBidi" w:hAnsiTheme="majorBidi" w:cstheme="majorBidi"/>
        </w:rPr>
      </w:pPr>
      <w:r>
        <w:rPr>
          <w:rFonts w:asciiTheme="majorBidi" w:hAnsiTheme="majorBidi" w:cstheme="majorBidi"/>
        </w:rPr>
        <w:t>6.</w:t>
      </w:r>
      <w:r>
        <w:rPr>
          <w:rFonts w:asciiTheme="majorBidi" w:hAnsiTheme="majorBidi" w:cstheme="majorBidi"/>
        </w:rPr>
        <w:tab/>
        <w:t>Pakkningar og aðrar upplýsingar</w:t>
      </w:r>
    </w:p>
    <w:p w14:paraId="554ED017" w14:textId="77777777" w:rsidR="00F64627" w:rsidRDefault="00F64627">
      <w:pPr>
        <w:widowControl w:val="0"/>
        <w:rPr>
          <w:rFonts w:asciiTheme="majorBidi" w:hAnsiTheme="majorBidi" w:cstheme="majorBidi"/>
        </w:rPr>
      </w:pPr>
    </w:p>
    <w:p w14:paraId="4B91EA21" w14:textId="77777777" w:rsidR="00F64627" w:rsidRDefault="00F64627">
      <w:pPr>
        <w:widowControl w:val="0"/>
        <w:rPr>
          <w:rFonts w:asciiTheme="majorBidi" w:hAnsiTheme="majorBidi" w:cstheme="majorBidi"/>
        </w:rPr>
      </w:pPr>
    </w:p>
    <w:p w14:paraId="37CFE3C8" w14:textId="77777777" w:rsidR="00F64627" w:rsidRDefault="00172BB8">
      <w:pPr>
        <w:widowControl w:val="0"/>
        <w:ind w:left="567" w:hanging="567"/>
        <w:rPr>
          <w:rFonts w:asciiTheme="majorBidi" w:hAnsiTheme="majorBidi" w:cstheme="majorBidi"/>
        </w:rPr>
      </w:pPr>
      <w:r>
        <w:rPr>
          <w:rFonts w:asciiTheme="majorBidi" w:hAnsiTheme="majorBidi" w:cstheme="majorBidi"/>
          <w:b/>
        </w:rPr>
        <w:t>1.</w:t>
      </w:r>
      <w:r>
        <w:rPr>
          <w:rFonts w:asciiTheme="majorBidi" w:hAnsiTheme="majorBidi" w:cstheme="majorBidi"/>
          <w:b/>
        </w:rPr>
        <w:tab/>
        <w:t>Upplýsingar um Abilify Maintena og við hverju það er notað</w:t>
      </w:r>
    </w:p>
    <w:p w14:paraId="3D6249CC" w14:textId="77777777" w:rsidR="00F64627" w:rsidRDefault="00F64627">
      <w:pPr>
        <w:widowControl w:val="0"/>
        <w:rPr>
          <w:rFonts w:asciiTheme="majorBidi" w:hAnsiTheme="majorBidi" w:cstheme="majorBidi"/>
        </w:rPr>
      </w:pPr>
    </w:p>
    <w:p w14:paraId="7EB5DE4A" w14:textId="77777777" w:rsidR="00F64627" w:rsidRDefault="00172BB8">
      <w:pPr>
        <w:widowControl w:val="0"/>
        <w:rPr>
          <w:rFonts w:asciiTheme="majorBidi" w:hAnsiTheme="majorBidi" w:cstheme="majorBidi"/>
        </w:rPr>
      </w:pPr>
      <w:r>
        <w:rPr>
          <w:rFonts w:asciiTheme="majorBidi" w:hAnsiTheme="majorBidi" w:cstheme="majorBidi"/>
        </w:rPr>
        <w:t>Abilify Maintena inniheldur virka efnið aripíprazól í áfylltri sprautu. Aripíprazól tilheyrir lyfjahóp sem kallast geðrofslyf. Abilify Maintena er notað til að meðhöndla geðklofa – sjúkdómur með einkenni svo sem að heyra, sjá eða skynja hluti sem ekki eru til staðar, grunsemdir, ranghugmyndir, samhengislaust tal og hegðan og tilfinningalegt fálæti. Fólk með þennan kvilla getur einnig verið haldið þunglyndi, sektarkennd, kvíða eða spennu.</w:t>
      </w:r>
    </w:p>
    <w:p w14:paraId="221DAC27" w14:textId="77777777" w:rsidR="00F64627" w:rsidRDefault="00F64627">
      <w:pPr>
        <w:widowControl w:val="0"/>
        <w:rPr>
          <w:rFonts w:asciiTheme="majorBidi" w:hAnsiTheme="majorBidi" w:cstheme="majorBidi"/>
        </w:rPr>
      </w:pPr>
    </w:p>
    <w:p w14:paraId="676223F7" w14:textId="77777777" w:rsidR="00F64627" w:rsidRDefault="00172BB8">
      <w:pPr>
        <w:widowControl w:val="0"/>
        <w:rPr>
          <w:rFonts w:asciiTheme="majorBidi" w:hAnsiTheme="majorBidi" w:cstheme="majorBidi"/>
        </w:rPr>
      </w:pPr>
      <w:r>
        <w:rPr>
          <w:rFonts w:asciiTheme="majorBidi" w:hAnsiTheme="majorBidi" w:cstheme="majorBidi"/>
        </w:rPr>
        <w:t>Abilify Maintena er ætlað fullorðnum með geðklofa sem komið hefur verið í stöðugt ástand með aripíprazóli sem tekið er inn.</w:t>
      </w:r>
    </w:p>
    <w:p w14:paraId="3B0AA5BB" w14:textId="77777777" w:rsidR="00F64627" w:rsidRDefault="00F64627">
      <w:pPr>
        <w:widowControl w:val="0"/>
        <w:rPr>
          <w:rFonts w:asciiTheme="majorBidi" w:hAnsiTheme="majorBidi" w:cstheme="majorBidi"/>
        </w:rPr>
      </w:pPr>
    </w:p>
    <w:p w14:paraId="2284B919" w14:textId="77777777" w:rsidR="00F64627" w:rsidRDefault="00172BB8">
      <w:pPr>
        <w:widowControl w:val="0"/>
        <w:rPr>
          <w:rFonts w:asciiTheme="majorBidi" w:hAnsiTheme="majorBidi" w:cstheme="majorBidi"/>
        </w:rPr>
      </w:pPr>
      <w:r>
        <w:rPr>
          <w:rFonts w:asciiTheme="majorBidi" w:hAnsiTheme="majorBidi" w:cstheme="majorBidi"/>
        </w:rPr>
        <w:t>Ef svörun þín við meðferð með aripíprazóli sem tekið er inn eða lyfinu Abilify Maintena hefur verið góð gæti læknirinn hafið meðferð með Abilify Maintena. Það getur létt á einkennum sjúkdómsins og minnkað líkurnar á því að þú finnir aftur fyrir einkennum.</w:t>
      </w:r>
    </w:p>
    <w:p w14:paraId="58BDB678" w14:textId="77777777" w:rsidR="00F64627" w:rsidRDefault="00F64627">
      <w:pPr>
        <w:widowControl w:val="0"/>
        <w:rPr>
          <w:rFonts w:asciiTheme="majorBidi" w:hAnsiTheme="majorBidi" w:cstheme="majorBidi"/>
        </w:rPr>
      </w:pPr>
    </w:p>
    <w:p w14:paraId="010DF0E4" w14:textId="77777777" w:rsidR="00F64627" w:rsidRDefault="00172BB8">
      <w:pPr>
        <w:widowControl w:val="0"/>
        <w:ind w:left="567" w:hanging="567"/>
        <w:rPr>
          <w:rFonts w:asciiTheme="majorBidi" w:hAnsiTheme="majorBidi" w:cstheme="majorBidi"/>
        </w:rPr>
      </w:pPr>
      <w:r>
        <w:rPr>
          <w:rFonts w:asciiTheme="majorBidi" w:hAnsiTheme="majorBidi" w:cstheme="majorBidi"/>
          <w:b/>
        </w:rPr>
        <w:t>2.</w:t>
      </w:r>
      <w:r>
        <w:rPr>
          <w:rFonts w:asciiTheme="majorBidi" w:hAnsiTheme="majorBidi" w:cstheme="majorBidi"/>
          <w:b/>
        </w:rPr>
        <w:tab/>
        <w:t>Áður en byrjað er að gefa Abilify Maintena</w:t>
      </w:r>
    </w:p>
    <w:p w14:paraId="0EDEFF65" w14:textId="77777777" w:rsidR="00F64627" w:rsidRDefault="00F64627">
      <w:pPr>
        <w:widowControl w:val="0"/>
        <w:rPr>
          <w:rFonts w:asciiTheme="majorBidi" w:hAnsiTheme="majorBidi" w:cstheme="majorBidi"/>
        </w:rPr>
      </w:pPr>
    </w:p>
    <w:p w14:paraId="1BF891BF" w14:textId="77777777" w:rsidR="00F64627" w:rsidRDefault="00172BB8">
      <w:pPr>
        <w:widowControl w:val="0"/>
        <w:rPr>
          <w:rFonts w:asciiTheme="majorBidi" w:hAnsiTheme="majorBidi" w:cstheme="majorBidi"/>
        </w:rPr>
      </w:pPr>
      <w:r>
        <w:rPr>
          <w:rFonts w:asciiTheme="majorBidi" w:hAnsiTheme="majorBidi" w:cstheme="majorBidi"/>
          <w:b/>
        </w:rPr>
        <w:t>Ekki má nota Abilify Maintena</w:t>
      </w:r>
    </w:p>
    <w:p w14:paraId="29FC1961"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ef um er að ræða ofnæmi fyrir aripíprazóli eða einhverju öðru innihaldsefni lyfsins (talin upp í kafla 6).</w:t>
      </w:r>
    </w:p>
    <w:p w14:paraId="476656EC" w14:textId="77777777" w:rsidR="00F64627" w:rsidRDefault="00F64627">
      <w:pPr>
        <w:widowControl w:val="0"/>
        <w:tabs>
          <w:tab w:val="left" w:pos="284"/>
        </w:tabs>
        <w:rPr>
          <w:rFonts w:asciiTheme="majorBidi" w:hAnsiTheme="majorBidi" w:cstheme="majorBidi"/>
        </w:rPr>
      </w:pPr>
    </w:p>
    <w:p w14:paraId="3C21722A" w14:textId="77777777" w:rsidR="00F64627" w:rsidRDefault="00172BB8">
      <w:pPr>
        <w:widowControl w:val="0"/>
        <w:rPr>
          <w:rFonts w:asciiTheme="majorBidi" w:hAnsiTheme="majorBidi" w:cstheme="majorBidi"/>
        </w:rPr>
      </w:pPr>
      <w:r>
        <w:rPr>
          <w:rFonts w:asciiTheme="majorBidi" w:hAnsiTheme="majorBidi" w:cstheme="majorBidi"/>
          <w:b/>
        </w:rPr>
        <w:t>Varnaðarorð og varúðarreglur</w:t>
      </w:r>
    </w:p>
    <w:p w14:paraId="6A258FEB" w14:textId="77777777" w:rsidR="00F64627" w:rsidRDefault="00172BB8">
      <w:pPr>
        <w:widowControl w:val="0"/>
        <w:rPr>
          <w:rFonts w:asciiTheme="majorBidi" w:hAnsiTheme="majorBidi" w:cstheme="majorBidi"/>
        </w:rPr>
      </w:pPr>
      <w:r>
        <w:rPr>
          <w:rFonts w:asciiTheme="majorBidi" w:hAnsiTheme="majorBidi" w:cstheme="majorBidi"/>
        </w:rPr>
        <w:t>Leitið ráða hjá lækninum eða hjúkrunarfræðingi áður en Abilify Maintena er gefið.</w:t>
      </w:r>
    </w:p>
    <w:p w14:paraId="3E0F2255" w14:textId="77777777" w:rsidR="00F64627" w:rsidRDefault="00F64627">
      <w:pPr>
        <w:widowControl w:val="0"/>
        <w:rPr>
          <w:rFonts w:asciiTheme="majorBidi" w:hAnsiTheme="majorBidi" w:cstheme="majorBidi"/>
        </w:rPr>
      </w:pPr>
    </w:p>
    <w:p w14:paraId="65A4E94C" w14:textId="77777777" w:rsidR="00F64627" w:rsidRDefault="00172BB8">
      <w:pPr>
        <w:widowControl w:val="0"/>
        <w:rPr>
          <w:rFonts w:asciiTheme="majorBidi" w:hAnsiTheme="majorBidi" w:cstheme="majorBidi"/>
        </w:rPr>
      </w:pPr>
      <w:r>
        <w:rPr>
          <w:rFonts w:asciiTheme="majorBidi" w:hAnsiTheme="majorBidi" w:cstheme="majorBidi"/>
        </w:rPr>
        <w:t>Greint hefur verið frá sjálfsvígshugsunum og sjálfsvígshegðun meðan á meðferð með lyfinu stendur. Látið lækninn vita tafarlaust ef vart verður tilfinninga eða hugsana í þá veru að vinna þér mein áður en eða eftir að Abilify Maintena er notað.</w:t>
      </w:r>
    </w:p>
    <w:p w14:paraId="02970153" w14:textId="77777777" w:rsidR="00F64627" w:rsidRDefault="00F64627">
      <w:pPr>
        <w:widowControl w:val="0"/>
        <w:rPr>
          <w:rFonts w:asciiTheme="majorBidi" w:hAnsiTheme="majorBidi" w:cstheme="majorBidi"/>
        </w:rPr>
      </w:pPr>
    </w:p>
    <w:p w14:paraId="761A722A" w14:textId="77777777" w:rsidR="00F64627" w:rsidRDefault="00172BB8">
      <w:pPr>
        <w:widowControl w:val="0"/>
        <w:rPr>
          <w:rFonts w:asciiTheme="majorBidi" w:hAnsiTheme="majorBidi" w:cstheme="majorBidi"/>
        </w:rPr>
      </w:pPr>
      <w:r>
        <w:rPr>
          <w:rFonts w:asciiTheme="majorBidi" w:hAnsiTheme="majorBidi" w:cstheme="majorBidi"/>
        </w:rPr>
        <w:t>Áður en meðferð með lyfinu hefst skal láta lækninn vita ef eitthvert eftirtalinna atriða á við:</w:t>
      </w:r>
    </w:p>
    <w:p w14:paraId="6F9AAB1F" w14:textId="77777777" w:rsidR="00F64627" w:rsidRDefault="00F64627">
      <w:pPr>
        <w:rPr>
          <w:rFonts w:asciiTheme="majorBidi" w:hAnsiTheme="majorBidi" w:cstheme="majorBidi"/>
        </w:rPr>
      </w:pPr>
    </w:p>
    <w:p w14:paraId="1BA3AA64" w14:textId="77777777" w:rsidR="00F64627" w:rsidRDefault="00172BB8">
      <w:pPr>
        <w:widowControl w:val="0"/>
        <w:ind w:left="567" w:hanging="567"/>
        <w:rPr>
          <w:rFonts w:asciiTheme="majorBidi" w:hAnsiTheme="majorBidi" w:cstheme="majorBidi"/>
          <w:iCs/>
        </w:rPr>
      </w:pPr>
      <w:r>
        <w:rPr>
          <w:rFonts w:asciiTheme="majorBidi" w:hAnsiTheme="majorBidi" w:cstheme="majorBidi"/>
          <w:iCs/>
        </w:rPr>
        <w:t>•</w:t>
      </w:r>
      <w:r>
        <w:rPr>
          <w:rFonts w:asciiTheme="majorBidi" w:hAnsiTheme="majorBidi" w:cstheme="majorBidi"/>
          <w:iCs/>
        </w:rPr>
        <w:tab/>
        <w:t>brátt æsingarástand eða alvarlegt geðrofsástand</w:t>
      </w:r>
    </w:p>
    <w:p w14:paraId="70CC87FB"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hjarta- og æðasjúkdómar (sjúkdómar í hjarta og blóðrás), fjölskyldusaga um hjarta- og æðasjúkdóma, heilaslag eða skammvinn blóðþurrð í heila, óeðlilegur blóðþrýstingur</w:t>
      </w:r>
    </w:p>
    <w:p w14:paraId="7189973A" w14:textId="77777777" w:rsidR="00F64627" w:rsidRDefault="00172BB8">
      <w:pPr>
        <w:widowControl w:val="0"/>
        <w:ind w:left="567" w:hanging="567"/>
        <w:rPr>
          <w:rFonts w:asciiTheme="majorBidi" w:hAnsiTheme="majorBidi" w:cstheme="majorBidi"/>
          <w:iCs/>
        </w:rPr>
      </w:pPr>
      <w:r>
        <w:rPr>
          <w:rFonts w:asciiTheme="majorBidi" w:hAnsiTheme="majorBidi" w:cstheme="majorBidi"/>
          <w:iCs/>
        </w:rPr>
        <w:t>•</w:t>
      </w:r>
      <w:r>
        <w:rPr>
          <w:rFonts w:asciiTheme="majorBidi" w:hAnsiTheme="majorBidi" w:cstheme="majorBidi"/>
          <w:iCs/>
        </w:rPr>
        <w:tab/>
        <w:t xml:space="preserve">hjartakvillar eða saga um slag, einkum ef þér er kunnugt um að þú sért með aðra áhættuþætti </w:t>
      </w:r>
      <w:r>
        <w:rPr>
          <w:rFonts w:asciiTheme="majorBidi" w:hAnsiTheme="majorBidi" w:cstheme="majorBidi"/>
          <w:iCs/>
        </w:rPr>
        <w:lastRenderedPageBreak/>
        <w:t>hvað varðar slag</w:t>
      </w:r>
    </w:p>
    <w:p w14:paraId="467B6D67"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blóðtappi eða fjölskyldusaga um blóðtappa, þar sem geðrofslyf hafa tengst blóðtappamyndun</w:t>
      </w:r>
    </w:p>
    <w:p w14:paraId="0820E076" w14:textId="77777777" w:rsidR="00F64627" w:rsidRDefault="00172BB8">
      <w:pPr>
        <w:widowControl w:val="0"/>
        <w:ind w:left="567" w:hanging="567"/>
        <w:rPr>
          <w:rFonts w:asciiTheme="majorBidi" w:hAnsiTheme="majorBidi" w:cstheme="majorBidi"/>
          <w:iCs/>
        </w:rPr>
      </w:pPr>
      <w:r>
        <w:rPr>
          <w:rFonts w:asciiTheme="majorBidi" w:hAnsiTheme="majorBidi" w:cstheme="majorBidi"/>
          <w:iCs/>
        </w:rPr>
        <w:t>•</w:t>
      </w:r>
      <w:r>
        <w:rPr>
          <w:rFonts w:asciiTheme="majorBidi" w:hAnsiTheme="majorBidi" w:cstheme="majorBidi"/>
          <w:iCs/>
        </w:rPr>
        <w:tab/>
        <w:t>óreglulegur hjartsláttur eða ef einhver í fjölskyldu þinni hefur sögu um óreglulegan hjartslátt (þ.m.t. svonefnda QT-lengingu sem kemur fram á hjartalínuriti)</w:t>
      </w:r>
    </w:p>
    <w:p w14:paraId="704FD2C0" w14:textId="77777777" w:rsidR="00F64627" w:rsidRDefault="00172BB8">
      <w:pPr>
        <w:widowControl w:val="0"/>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ósjálfráðar, óreglulegar vöðvahreyfingar, einkum í andliti (síðkomin hreyfitruflun)</w:t>
      </w:r>
    </w:p>
    <w:p w14:paraId="4154FF52" w14:textId="77777777" w:rsidR="00F64627" w:rsidRDefault="00172BB8">
      <w:pPr>
        <w:ind w:left="567" w:hanging="567"/>
        <w:rPr>
          <w:rFonts w:asciiTheme="majorBidi" w:hAnsiTheme="majorBidi" w:cstheme="majorBidi"/>
          <w:iCs/>
        </w:rPr>
      </w:pPr>
      <w:r>
        <w:rPr>
          <w:rFonts w:asciiTheme="majorBidi" w:hAnsiTheme="majorBidi" w:cstheme="majorBidi"/>
        </w:rPr>
        <w:t>•</w:t>
      </w:r>
      <w:r>
        <w:rPr>
          <w:rFonts w:asciiTheme="majorBidi" w:hAnsiTheme="majorBidi" w:cstheme="majorBidi"/>
        </w:rPr>
        <w:tab/>
      </w:r>
      <w:r>
        <w:rPr>
          <w:rFonts w:asciiTheme="majorBidi" w:hAnsiTheme="majorBidi" w:cstheme="majorBidi"/>
          <w:iCs/>
        </w:rPr>
        <w:t>samtímis verður vart við hita, svitamyndun, hraðari öndun, vöðvastífni og svefnhöfga eða syfju (þetta geta verið merki um illkynja sefunarheilkenni)</w:t>
      </w:r>
    </w:p>
    <w:p w14:paraId="74D3B218"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flogaköst (krampar) því læknirinn kann að vilja fylgjast betur með þér</w:t>
      </w:r>
    </w:p>
    <w:p w14:paraId="78644398" w14:textId="77777777" w:rsidR="00F64627" w:rsidRDefault="00172BB8">
      <w:pPr>
        <w:widowControl w:val="0"/>
        <w:ind w:left="567" w:hanging="567"/>
        <w:rPr>
          <w:rFonts w:asciiTheme="majorBidi" w:hAnsiTheme="majorBidi" w:cstheme="majorBidi"/>
          <w:iCs/>
        </w:rPr>
      </w:pPr>
      <w:r>
        <w:rPr>
          <w:rFonts w:asciiTheme="majorBidi" w:hAnsiTheme="majorBidi" w:cstheme="majorBidi"/>
        </w:rPr>
        <w:t>•</w:t>
      </w:r>
      <w:r>
        <w:rPr>
          <w:rFonts w:asciiTheme="majorBidi" w:hAnsiTheme="majorBidi" w:cstheme="majorBidi"/>
        </w:rPr>
        <w:tab/>
      </w:r>
      <w:r>
        <w:rPr>
          <w:rFonts w:asciiTheme="majorBidi" w:hAnsiTheme="majorBidi" w:cstheme="majorBidi"/>
          <w:iCs/>
        </w:rPr>
        <w:t>vitglöp (minnistap og skerðing annarra andlegra eiginleika), einkum ef þú ert öldruð/aldraður</w:t>
      </w:r>
    </w:p>
    <w:p w14:paraId="3982083E"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of hár blóðsykur (sem einkennist m.a. af óhóflegum þorsta, miklum þvaglátum, aukinni matarlyst og máttleysi) eða fjölskyldusögu um sykursýki</w:t>
      </w:r>
    </w:p>
    <w:p w14:paraId="4C830D43"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t>erfiðleikar við að kyngja</w:t>
      </w:r>
    </w:p>
    <w:p w14:paraId="5AA09BE7"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fyrri reynsla af spilafíkn</w:t>
      </w:r>
    </w:p>
    <w:p w14:paraId="5E89E194" w14:textId="77777777" w:rsidR="00F64627" w:rsidRDefault="00F64627">
      <w:pPr>
        <w:widowControl w:val="0"/>
        <w:rPr>
          <w:rFonts w:asciiTheme="majorBidi" w:hAnsiTheme="majorBidi" w:cstheme="majorBidi"/>
        </w:rPr>
      </w:pPr>
    </w:p>
    <w:p w14:paraId="6A9FE3D9" w14:textId="77777777" w:rsidR="00F64627" w:rsidRDefault="00172BB8">
      <w:pPr>
        <w:widowControl w:val="0"/>
        <w:rPr>
          <w:rFonts w:asciiTheme="majorBidi" w:hAnsiTheme="majorBidi" w:cstheme="majorBidi"/>
        </w:rPr>
      </w:pPr>
      <w:r>
        <w:rPr>
          <w:rFonts w:asciiTheme="majorBidi" w:hAnsiTheme="majorBidi" w:cstheme="majorBidi"/>
        </w:rPr>
        <w:t>Ef þér finnst þú vera að þyngjast, þróa með þér óvenjulegar hreyfingar, finna fyrir syfju sem raskar daglegum athöfnum, finna fyrir kyngingarörðugleikum eða ofnæmniseinkennum verður þú að hafa samband við lækni tafarlaust.</w:t>
      </w:r>
    </w:p>
    <w:p w14:paraId="12F4EA0E" w14:textId="77777777" w:rsidR="00F64627" w:rsidRDefault="00F64627">
      <w:pPr>
        <w:widowControl w:val="0"/>
        <w:rPr>
          <w:rFonts w:asciiTheme="majorBidi" w:hAnsiTheme="majorBidi" w:cstheme="majorBidi"/>
          <w:iCs/>
        </w:rPr>
      </w:pPr>
    </w:p>
    <w:p w14:paraId="58C3D5FA" w14:textId="77777777" w:rsidR="00F64627" w:rsidRDefault="00172BB8">
      <w:pPr>
        <w:widowControl w:val="0"/>
        <w:rPr>
          <w:rFonts w:asciiTheme="majorBidi" w:hAnsiTheme="majorBidi" w:cstheme="majorBidi"/>
          <w:iCs/>
        </w:rPr>
      </w:pPr>
      <w:r>
        <w:rPr>
          <w:rFonts w:asciiTheme="majorBidi" w:hAnsiTheme="majorBidi" w:cstheme="majorBidi"/>
          <w:iCs/>
        </w:rPr>
        <w:t>Láttu lækninn vita ef þú eða fjölskylda þín/umönnunaraðili takið eftir sterkri og sífelldri löngun hjá þér til þess að hegða þér á þann hátt sem er ólíkt þér og að þú getir ekki staðist þær skyndihvatir eða freistingu til athafna sem gætu skaðað þig eða aðra. Þetta er kallað hvatastjórnunarröskun og getur m.a. falið í sér hegðun eins og spilafíkn, óhóflegt át eða eyðslu, óeðlilega mikla kynhvöt eða það að vera upptekinn af auknum kynferðislegum hugsunum eða tilfinningum.</w:t>
      </w:r>
    </w:p>
    <w:p w14:paraId="6BF4CF2E" w14:textId="77777777" w:rsidR="00F64627" w:rsidRDefault="00172BB8">
      <w:pPr>
        <w:widowControl w:val="0"/>
        <w:rPr>
          <w:rFonts w:asciiTheme="majorBidi" w:hAnsiTheme="majorBidi" w:cstheme="majorBidi"/>
          <w:iCs/>
          <w:u w:val="single"/>
        </w:rPr>
      </w:pPr>
      <w:r>
        <w:rPr>
          <w:rFonts w:asciiTheme="majorBidi" w:hAnsiTheme="majorBidi" w:cstheme="majorBidi"/>
          <w:iCs/>
          <w:u w:val="single"/>
        </w:rPr>
        <w:t>Læknirinn gæti þurft að aðlaga skammtinn eða gera hlé á meðferðinni.</w:t>
      </w:r>
    </w:p>
    <w:p w14:paraId="29BCFF1D" w14:textId="77777777" w:rsidR="00F64627" w:rsidRDefault="00F64627">
      <w:pPr>
        <w:widowControl w:val="0"/>
        <w:rPr>
          <w:rFonts w:asciiTheme="majorBidi" w:eastAsia="Times New Roman" w:hAnsiTheme="majorBidi" w:cstheme="majorBidi"/>
        </w:rPr>
      </w:pPr>
    </w:p>
    <w:p w14:paraId="5293C87C" w14:textId="77777777" w:rsidR="00F64627" w:rsidRDefault="00172BB8">
      <w:pPr>
        <w:widowControl w:val="0"/>
        <w:rPr>
          <w:rFonts w:asciiTheme="majorBidi" w:eastAsia="Times New Roman" w:hAnsiTheme="majorBidi" w:cstheme="majorBidi"/>
        </w:rPr>
      </w:pPr>
      <w:r>
        <w:rPr>
          <w:rFonts w:asciiTheme="majorBidi" w:eastAsia="Times New Roman" w:hAnsiTheme="majorBidi" w:cstheme="majorBidi"/>
        </w:rPr>
        <w:t>Lyfið getur valdið syfju, blóðþrýstingsfalli þegar staðið er upp, sundli og breytingum á hreyfigetu og jafnvægi, sem getur orsakað byltur. Gæta skal varúðar, einkum ef þú ert aldraður/öldruð eða átt við fötlun að stríða.</w:t>
      </w:r>
    </w:p>
    <w:p w14:paraId="0A7F2BCB" w14:textId="77777777" w:rsidR="00F64627" w:rsidRDefault="00F64627">
      <w:pPr>
        <w:widowControl w:val="0"/>
        <w:rPr>
          <w:rFonts w:asciiTheme="majorBidi" w:hAnsiTheme="majorBidi" w:cstheme="majorBidi"/>
        </w:rPr>
      </w:pPr>
    </w:p>
    <w:p w14:paraId="4BBFD00E" w14:textId="77777777" w:rsidR="00F64627" w:rsidRDefault="00172BB8">
      <w:pPr>
        <w:widowControl w:val="0"/>
        <w:rPr>
          <w:rFonts w:asciiTheme="majorBidi" w:hAnsiTheme="majorBidi" w:cstheme="majorBidi"/>
          <w:iCs/>
        </w:rPr>
      </w:pPr>
      <w:r>
        <w:rPr>
          <w:rFonts w:asciiTheme="majorBidi" w:hAnsiTheme="majorBidi" w:cstheme="majorBidi"/>
          <w:b/>
          <w:iCs/>
        </w:rPr>
        <w:t>Börn og unglingar</w:t>
      </w:r>
    </w:p>
    <w:p w14:paraId="189D839A" w14:textId="77777777" w:rsidR="00F64627" w:rsidRDefault="00172BB8">
      <w:pPr>
        <w:widowControl w:val="0"/>
        <w:rPr>
          <w:rFonts w:asciiTheme="majorBidi" w:hAnsiTheme="majorBidi" w:cstheme="majorBidi"/>
        </w:rPr>
      </w:pPr>
      <w:r>
        <w:rPr>
          <w:rFonts w:asciiTheme="majorBidi" w:hAnsiTheme="majorBidi" w:cstheme="majorBidi"/>
          <w:iCs/>
        </w:rPr>
        <w:t>Ekki á að nota lyfið hjá börnum og unglingum undir 18 ára aldri. Ekki er vitað hvort það er öruggt og árangursríkt hjá þessum sjúklingum.</w:t>
      </w:r>
    </w:p>
    <w:p w14:paraId="6DCE6E9A" w14:textId="77777777" w:rsidR="00F64627" w:rsidRDefault="00F64627">
      <w:pPr>
        <w:widowControl w:val="0"/>
        <w:rPr>
          <w:rFonts w:asciiTheme="majorBidi" w:hAnsiTheme="majorBidi" w:cstheme="majorBidi"/>
        </w:rPr>
      </w:pPr>
    </w:p>
    <w:p w14:paraId="23760AF9" w14:textId="77777777" w:rsidR="00F64627" w:rsidRDefault="00172BB8">
      <w:pPr>
        <w:widowControl w:val="0"/>
        <w:rPr>
          <w:rFonts w:asciiTheme="majorBidi" w:hAnsiTheme="majorBidi" w:cstheme="majorBidi"/>
        </w:rPr>
      </w:pPr>
      <w:r>
        <w:rPr>
          <w:rFonts w:asciiTheme="majorBidi" w:hAnsiTheme="majorBidi" w:cstheme="majorBidi"/>
          <w:b/>
        </w:rPr>
        <w:t>Notkun annarra lyfja samhliða Abilify Maintena</w:t>
      </w:r>
    </w:p>
    <w:p w14:paraId="028FC435" w14:textId="77777777" w:rsidR="00F64627" w:rsidRDefault="00172BB8">
      <w:pPr>
        <w:widowControl w:val="0"/>
        <w:rPr>
          <w:rFonts w:asciiTheme="majorBidi" w:hAnsiTheme="majorBidi" w:cstheme="majorBidi"/>
        </w:rPr>
      </w:pPr>
      <w:r>
        <w:rPr>
          <w:rFonts w:asciiTheme="majorBidi" w:hAnsiTheme="majorBidi" w:cstheme="majorBidi"/>
        </w:rPr>
        <w:t>Látið lækninn vita um öll önnur lyf sem eru notuð, hafa nýlega verið notuð eða kynnu að verða notuð.</w:t>
      </w:r>
    </w:p>
    <w:p w14:paraId="6066DF3F" w14:textId="77777777" w:rsidR="00F64627" w:rsidRDefault="00F64627">
      <w:pPr>
        <w:widowControl w:val="0"/>
        <w:rPr>
          <w:rFonts w:asciiTheme="majorBidi" w:hAnsiTheme="majorBidi" w:cstheme="majorBidi"/>
        </w:rPr>
      </w:pPr>
    </w:p>
    <w:p w14:paraId="658F645B" w14:textId="77777777" w:rsidR="00F64627" w:rsidRDefault="00172BB8">
      <w:pPr>
        <w:widowControl w:val="0"/>
        <w:rPr>
          <w:rFonts w:asciiTheme="majorBidi" w:hAnsiTheme="majorBidi" w:cstheme="majorBidi"/>
        </w:rPr>
      </w:pPr>
      <w:r>
        <w:rPr>
          <w:rFonts w:asciiTheme="majorBidi" w:hAnsiTheme="majorBidi" w:cstheme="majorBidi"/>
        </w:rPr>
        <w:t>Blóðþrýstingslækkandi lyf: Abilify Maintena getur aukið áhrif lyfja sem notuð eru til að lækka blóðþrýsting. Látið lækninn vita ef tekin eru lyf til að hafa stjórn á blóðþrýstingi.</w:t>
      </w:r>
    </w:p>
    <w:p w14:paraId="4909DA30" w14:textId="77777777" w:rsidR="00F64627" w:rsidRDefault="00F64627">
      <w:pPr>
        <w:widowControl w:val="0"/>
        <w:rPr>
          <w:rFonts w:asciiTheme="majorBidi" w:hAnsiTheme="majorBidi" w:cstheme="majorBidi"/>
        </w:rPr>
      </w:pPr>
    </w:p>
    <w:p w14:paraId="1A044931" w14:textId="77777777" w:rsidR="00F64627" w:rsidRDefault="00172BB8">
      <w:pPr>
        <w:widowControl w:val="0"/>
        <w:rPr>
          <w:rFonts w:asciiTheme="majorBidi" w:hAnsiTheme="majorBidi" w:cstheme="majorBidi"/>
        </w:rPr>
      </w:pPr>
      <w:r>
        <w:rPr>
          <w:rFonts w:asciiTheme="majorBidi" w:hAnsiTheme="majorBidi" w:cstheme="majorBidi"/>
        </w:rPr>
        <w:t>Notkun Abilify Maintena ásamt sumum lyfjum getur þýtt að læknirinn þurfi að breyta skammti Abilify Maintena eða hinna lyfjanna. Sérlega mikilvægt er að nefna eftirfarandi við lækninn:</w:t>
      </w:r>
    </w:p>
    <w:p w14:paraId="3178A9E7" w14:textId="77777777" w:rsidR="00F64627" w:rsidRDefault="00F64627">
      <w:pPr>
        <w:widowControl w:val="0"/>
        <w:rPr>
          <w:rFonts w:asciiTheme="majorBidi" w:hAnsiTheme="majorBidi" w:cstheme="majorBidi"/>
        </w:rPr>
      </w:pPr>
    </w:p>
    <w:p w14:paraId="7D1AD93B"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lyf til að leiðrétta hjartsláttartakt (svo sem kínidín, amíódarón, flekaíníð,</w:t>
      </w:r>
      <w:r>
        <w:t xml:space="preserve"> </w:t>
      </w:r>
      <w:r>
        <w:rPr>
          <w:rFonts w:asciiTheme="majorBidi" w:hAnsiTheme="majorBidi" w:cstheme="majorBidi"/>
        </w:rPr>
        <w:t>diltíazem)</w:t>
      </w:r>
    </w:p>
    <w:p w14:paraId="0A0CB63B"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þunglyndislyf eða náttúrulyf sem notuð eru til að meðhöndla þunglyndi og kvíða (svo sem flúoxetín, paroxetín, escítalópram, jóhannesarjurt)</w:t>
      </w:r>
    </w:p>
    <w:p w14:paraId="24B7AA69"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sveppalyf (svo sem ítrakónazól)</w:t>
      </w:r>
    </w:p>
    <w:p w14:paraId="351141BB"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r>
      <w:r>
        <w:rPr>
          <w:iCs/>
          <w:color w:val="000000"/>
          <w:szCs w:val="22"/>
        </w:rPr>
        <w:t>ketókónazól (notað til að meðhöndla Cushing-heilkenni þegar líkaminn framleiðir of mikið af kortisóli)</w:t>
      </w:r>
    </w:p>
    <w:p w14:paraId="721376A0"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tiltekin lyf við sýkingum af HIV-veiru (svo sem efavírens, nevírapín, próteasahemlar t.d. indínavír, rítónavír)</w:t>
      </w:r>
    </w:p>
    <w:p w14:paraId="6FBAD434" w14:textId="77777777" w:rsidR="00F64627" w:rsidRDefault="00172BB8">
      <w:pPr>
        <w:ind w:left="567" w:hanging="567"/>
        <w:rPr>
          <w:rFonts w:asciiTheme="majorBidi" w:hAnsiTheme="majorBidi" w:cstheme="majorBidi"/>
          <w:iCs/>
        </w:rPr>
      </w:pPr>
      <w:r>
        <w:rPr>
          <w:rFonts w:asciiTheme="majorBidi" w:hAnsiTheme="majorBidi" w:cstheme="majorBidi"/>
        </w:rPr>
        <w:t>•</w:t>
      </w:r>
      <w:r>
        <w:rPr>
          <w:rFonts w:asciiTheme="majorBidi" w:hAnsiTheme="majorBidi" w:cstheme="majorBidi"/>
        </w:rPr>
        <w:tab/>
        <w:t>krampastillandi lyf notuð til að meðhöndla flogaveiki (svo sem karbamazepín, fenýtóín, fenóbarbítal, prímídón)</w:t>
      </w:r>
    </w:p>
    <w:p w14:paraId="6D6BC74C"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ákveðin sýklalyf sem notuð eru sem meðferð við berklum (rífabútín, rífampísín)</w:t>
      </w:r>
    </w:p>
    <w:p w14:paraId="5AC9AAEA"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lyf sem þekkt er að lengja QT-bil.</w:t>
      </w:r>
    </w:p>
    <w:p w14:paraId="05AEBA0A" w14:textId="77777777" w:rsidR="00F64627" w:rsidRDefault="00F64627">
      <w:pPr>
        <w:rPr>
          <w:rFonts w:asciiTheme="majorBidi" w:hAnsiTheme="majorBidi" w:cstheme="majorBidi"/>
        </w:rPr>
      </w:pPr>
    </w:p>
    <w:p w14:paraId="1B23BBBF" w14:textId="77777777" w:rsidR="00F64627" w:rsidRDefault="00172BB8">
      <w:pPr>
        <w:rPr>
          <w:rFonts w:asciiTheme="majorBidi" w:hAnsiTheme="majorBidi" w:cstheme="majorBidi"/>
        </w:rPr>
      </w:pPr>
      <w:r>
        <w:rPr>
          <w:rFonts w:asciiTheme="majorBidi" w:hAnsiTheme="majorBidi" w:cstheme="majorBidi"/>
        </w:rPr>
        <w:lastRenderedPageBreak/>
        <w:t>Þessi lyf geta aukið hættuna á aukaverkunum eða dregið úr verkun Abilify Maintena; ef vart verður einhverra óeðlilegra einkenna þegar einhver þessara lyfja eru tekin ásamt Abilify Maintena skal hafa samband við lækni.</w:t>
      </w:r>
    </w:p>
    <w:p w14:paraId="44E64502" w14:textId="77777777" w:rsidR="00F64627" w:rsidRDefault="00F64627">
      <w:pPr>
        <w:rPr>
          <w:rFonts w:asciiTheme="majorBidi" w:hAnsiTheme="majorBidi" w:cstheme="majorBidi"/>
        </w:rPr>
      </w:pPr>
    </w:p>
    <w:p w14:paraId="50F24786" w14:textId="77777777" w:rsidR="00F64627" w:rsidRDefault="00172BB8">
      <w:pPr>
        <w:rPr>
          <w:rFonts w:asciiTheme="majorBidi" w:hAnsiTheme="majorBidi" w:cstheme="majorBidi"/>
        </w:rPr>
      </w:pPr>
      <w:r>
        <w:rPr>
          <w:rFonts w:asciiTheme="majorBidi" w:hAnsiTheme="majorBidi" w:cstheme="majorBidi"/>
        </w:rPr>
        <w:t>Lyf sem auka styrk serótóníns eru oft notuð við sjúkdómsástandi svo sem þunglyndi, almennri kvíðaröskun, áráttu-þráhyggjuröskun (OCD) og félagsfælni sem og mígreni og verkjum:</w:t>
      </w:r>
    </w:p>
    <w:p w14:paraId="79AECBCC" w14:textId="77777777" w:rsidR="00F64627" w:rsidRDefault="00F64627">
      <w:pPr>
        <w:rPr>
          <w:rFonts w:asciiTheme="majorBidi" w:hAnsiTheme="majorBidi" w:cstheme="majorBidi"/>
        </w:rPr>
      </w:pPr>
    </w:p>
    <w:p w14:paraId="41CD556F"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triptanar, tramadól og tryptófan sem notuð eru við sjúkdómsástandi svo sem þunglyndi, almennri kvíðaröskun, áráttu-þráhyggjuröskun (OCD) og félagsfælni sem og mígreni og verkjum</w:t>
      </w:r>
    </w:p>
    <w:p w14:paraId="7D5354C5" w14:textId="77777777" w:rsidR="00F64627" w:rsidRDefault="00172BB8">
      <w:pPr>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sérhæfðir serótónín endurupptökuhemlar/serótónín-noradrenalín endurupptökuhemlar (SSRI/SNRI-lyf, svo sem paroxetín og flúoxetín) sem notaðir eru við þunglyndi, áráttu-þráhyggjuröskun, felmtursköstum og kvíða</w:t>
      </w:r>
    </w:p>
    <w:p w14:paraId="00E7F46B" w14:textId="77777777" w:rsidR="00F64627" w:rsidRDefault="00172BB8">
      <w:pPr>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önnur þunglyndislyf (svo sem venlafaxín og tryptófan) sem notuð eru við alvarlegu þunglyndi</w:t>
      </w:r>
    </w:p>
    <w:p w14:paraId="5D98613F" w14:textId="77777777" w:rsidR="00F64627" w:rsidRDefault="00172BB8">
      <w:pPr>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þríhringlaga lyf (svo sem klómípramín og amítriptýlín) sem notuð eru við þunglyndissjúkdómum</w:t>
      </w:r>
    </w:p>
    <w:p w14:paraId="39D78674" w14:textId="77777777" w:rsidR="00F64627" w:rsidRDefault="00172BB8">
      <w:pPr>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jóhannesarjurt (</w:t>
      </w:r>
      <w:r>
        <w:rPr>
          <w:rFonts w:asciiTheme="majorBidi" w:hAnsiTheme="majorBidi" w:cstheme="majorBidi"/>
          <w:i/>
        </w:rPr>
        <w:t>Hypericum perforatum</w:t>
      </w:r>
      <w:r>
        <w:rPr>
          <w:rFonts w:asciiTheme="majorBidi" w:hAnsiTheme="majorBidi" w:cstheme="majorBidi"/>
        </w:rPr>
        <w:t>) sem notuð er sem náttúrulyf við vægu þunglyndi</w:t>
      </w:r>
    </w:p>
    <w:p w14:paraId="1C4DE9E8" w14:textId="77777777" w:rsidR="00F64627" w:rsidRDefault="00172BB8">
      <w:pPr>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verkjastillandi lyf (svo sem tramadól og petidín) sem notuð eru við verkjum</w:t>
      </w:r>
    </w:p>
    <w:p w14:paraId="741333FB" w14:textId="77777777" w:rsidR="00F64627" w:rsidRDefault="00172BB8">
      <w:pPr>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triptanar (svo sem súmatriptan og zolmitrípítan) sem notaðir eru til að meðhöndla mígreni.</w:t>
      </w:r>
    </w:p>
    <w:p w14:paraId="1FBE280F" w14:textId="77777777" w:rsidR="00F64627" w:rsidRDefault="00F64627">
      <w:pPr>
        <w:rPr>
          <w:rFonts w:asciiTheme="majorBidi" w:hAnsiTheme="majorBidi" w:cstheme="majorBidi"/>
        </w:rPr>
      </w:pPr>
    </w:p>
    <w:p w14:paraId="5D13954C" w14:textId="77777777" w:rsidR="00F64627" w:rsidRDefault="00172BB8">
      <w:pPr>
        <w:rPr>
          <w:rFonts w:asciiTheme="majorBidi" w:hAnsiTheme="majorBidi" w:cstheme="majorBidi"/>
        </w:rPr>
      </w:pPr>
      <w:r>
        <w:rPr>
          <w:rFonts w:asciiTheme="majorBidi" w:hAnsiTheme="majorBidi" w:cstheme="majorBidi"/>
        </w:rPr>
        <w:t>Þessi lyf geta aukið hættuna á aukaverkunum; ef vart verður einhverra óeðlilegra einkenna þegar einhver þessara lyfja eru tekin ásamt Abilify Maintena skal hafa samband við lækni.</w:t>
      </w:r>
    </w:p>
    <w:p w14:paraId="53537A3F" w14:textId="77777777" w:rsidR="00F64627" w:rsidRDefault="00F64627">
      <w:pPr>
        <w:rPr>
          <w:rFonts w:asciiTheme="majorBidi" w:hAnsiTheme="majorBidi" w:cstheme="majorBidi"/>
        </w:rPr>
      </w:pPr>
    </w:p>
    <w:p w14:paraId="4485A378" w14:textId="77777777" w:rsidR="00F64627" w:rsidRDefault="00172BB8">
      <w:pPr>
        <w:widowControl w:val="0"/>
        <w:rPr>
          <w:rFonts w:asciiTheme="majorBidi" w:hAnsiTheme="majorBidi" w:cstheme="majorBidi"/>
        </w:rPr>
      </w:pPr>
      <w:r>
        <w:rPr>
          <w:rFonts w:asciiTheme="majorBidi" w:hAnsiTheme="majorBidi" w:cstheme="majorBidi"/>
          <w:b/>
        </w:rPr>
        <w:t>Notkun Abilify Maintena með áfengi</w:t>
      </w:r>
    </w:p>
    <w:p w14:paraId="55DD119A" w14:textId="77777777" w:rsidR="00F64627" w:rsidRDefault="00172BB8">
      <w:pPr>
        <w:widowControl w:val="0"/>
        <w:rPr>
          <w:rFonts w:asciiTheme="majorBidi" w:hAnsiTheme="majorBidi" w:cstheme="majorBidi"/>
        </w:rPr>
      </w:pPr>
      <w:r>
        <w:rPr>
          <w:rFonts w:asciiTheme="majorBidi" w:hAnsiTheme="majorBidi" w:cstheme="majorBidi"/>
        </w:rPr>
        <w:t>Forðast ber notkun áfengis.</w:t>
      </w:r>
    </w:p>
    <w:p w14:paraId="1CF92713" w14:textId="77777777" w:rsidR="00F64627" w:rsidRDefault="00F64627">
      <w:pPr>
        <w:widowControl w:val="0"/>
        <w:rPr>
          <w:rFonts w:asciiTheme="majorBidi" w:hAnsiTheme="majorBidi" w:cstheme="majorBidi"/>
        </w:rPr>
      </w:pPr>
    </w:p>
    <w:p w14:paraId="1D5CCD7C" w14:textId="77777777" w:rsidR="00F64627" w:rsidRDefault="00172BB8">
      <w:pPr>
        <w:widowControl w:val="0"/>
        <w:rPr>
          <w:rFonts w:asciiTheme="majorBidi" w:hAnsiTheme="majorBidi" w:cstheme="majorBidi"/>
        </w:rPr>
      </w:pPr>
      <w:r>
        <w:rPr>
          <w:rFonts w:asciiTheme="majorBidi" w:hAnsiTheme="majorBidi" w:cstheme="majorBidi"/>
          <w:b/>
        </w:rPr>
        <w:t>Meðganga, brjóstagjöf og frjósemi</w:t>
      </w:r>
    </w:p>
    <w:p w14:paraId="0C43CFC3" w14:textId="77777777" w:rsidR="00F64627" w:rsidRDefault="00172BB8">
      <w:pPr>
        <w:widowControl w:val="0"/>
        <w:rPr>
          <w:rFonts w:asciiTheme="majorBidi" w:hAnsiTheme="majorBidi" w:cstheme="majorBidi"/>
        </w:rPr>
      </w:pPr>
      <w:r>
        <w:rPr>
          <w:rFonts w:asciiTheme="majorBidi" w:hAnsiTheme="majorBidi" w:cstheme="majorBidi"/>
        </w:rPr>
        <w:t>Við meðgöngu, brjóstagjöf, grun um þungun eða ef þungun er fyrirhuguð skal leita ráða hjá lækninum áður en lyfið er gefið.</w:t>
      </w:r>
    </w:p>
    <w:p w14:paraId="20862AC8" w14:textId="77777777" w:rsidR="00F64627" w:rsidRDefault="00F64627">
      <w:pPr>
        <w:widowControl w:val="0"/>
        <w:rPr>
          <w:rFonts w:asciiTheme="majorBidi" w:hAnsiTheme="majorBidi" w:cstheme="majorBidi"/>
        </w:rPr>
      </w:pPr>
    </w:p>
    <w:p w14:paraId="5624044F" w14:textId="77777777" w:rsidR="00F64627" w:rsidRDefault="00172BB8">
      <w:pPr>
        <w:widowControl w:val="0"/>
        <w:rPr>
          <w:rFonts w:asciiTheme="majorBidi" w:hAnsiTheme="majorBidi" w:cstheme="majorBidi"/>
        </w:rPr>
      </w:pPr>
      <w:r>
        <w:rPr>
          <w:rFonts w:asciiTheme="majorBidi" w:hAnsiTheme="majorBidi" w:cstheme="majorBidi"/>
          <w:b/>
        </w:rPr>
        <w:t>Abilify Maintena ætti ekki að nota á meðgöngu</w:t>
      </w:r>
      <w:r>
        <w:rPr>
          <w:rFonts w:asciiTheme="majorBidi" w:hAnsiTheme="majorBidi" w:cstheme="majorBidi"/>
        </w:rPr>
        <w:t xml:space="preserve"> nema í samráði við lækninn. </w:t>
      </w:r>
      <w:r>
        <w:rPr>
          <w:rFonts w:asciiTheme="majorBidi" w:hAnsiTheme="majorBidi" w:cstheme="majorBidi"/>
          <w:iCs/>
        </w:rPr>
        <w:t>Gættu þess að láta lækninn þegar í stað vita ef þú ert þunguð, telur að þú gætir verið þunguð eða ráðgerir að verða þunguð.</w:t>
      </w:r>
    </w:p>
    <w:p w14:paraId="3EC639BE" w14:textId="77777777" w:rsidR="00F64627" w:rsidRDefault="00F64627">
      <w:pPr>
        <w:widowControl w:val="0"/>
        <w:rPr>
          <w:rFonts w:asciiTheme="majorBidi" w:hAnsiTheme="majorBidi" w:cstheme="majorBidi"/>
        </w:rPr>
      </w:pPr>
    </w:p>
    <w:p w14:paraId="55A20F34" w14:textId="77777777" w:rsidR="00F64627" w:rsidRDefault="00172BB8">
      <w:pPr>
        <w:widowControl w:val="0"/>
        <w:rPr>
          <w:rFonts w:asciiTheme="majorBidi" w:hAnsiTheme="majorBidi" w:cstheme="majorBidi"/>
        </w:rPr>
      </w:pPr>
      <w:r>
        <w:rPr>
          <w:rFonts w:asciiTheme="majorBidi" w:hAnsiTheme="majorBidi" w:cstheme="majorBidi"/>
        </w:rPr>
        <w:t>Eftirtalin einkenni geta komið fram hjá nýfæddum börnum mæðra sem fengið hafa lyfið á síðustu þremur mánuðum meðgöngu (síðasta þriðjungi meðgöngu):</w:t>
      </w:r>
    </w:p>
    <w:p w14:paraId="452E2E48" w14:textId="77777777" w:rsidR="00F64627" w:rsidRDefault="00172BB8">
      <w:pPr>
        <w:widowControl w:val="0"/>
        <w:rPr>
          <w:rFonts w:asciiTheme="majorBidi" w:hAnsiTheme="majorBidi" w:cstheme="majorBidi"/>
        </w:rPr>
      </w:pPr>
      <w:r>
        <w:rPr>
          <w:rFonts w:asciiTheme="majorBidi" w:hAnsiTheme="majorBidi" w:cstheme="majorBidi"/>
        </w:rPr>
        <w:t>skjálfti, vöðvastífni og/eða slappleiki, syfja, óróleiki, öndunarerfiðleikar og erfiðleikar við að nærast.</w:t>
      </w:r>
    </w:p>
    <w:p w14:paraId="17B26BAE" w14:textId="77777777" w:rsidR="00F64627" w:rsidRDefault="00172BB8">
      <w:pPr>
        <w:widowControl w:val="0"/>
        <w:rPr>
          <w:rFonts w:asciiTheme="majorBidi" w:hAnsiTheme="majorBidi" w:cstheme="majorBidi"/>
        </w:rPr>
      </w:pPr>
      <w:r>
        <w:rPr>
          <w:rFonts w:asciiTheme="majorBidi" w:hAnsiTheme="majorBidi" w:cstheme="majorBidi"/>
        </w:rPr>
        <w:t>Ef einhver þessara einkenna koma fram hjá barninu verður að hafa samband við lækninn.</w:t>
      </w:r>
    </w:p>
    <w:p w14:paraId="32D9BECA" w14:textId="77777777" w:rsidR="00F64627" w:rsidRDefault="00F64627">
      <w:pPr>
        <w:widowControl w:val="0"/>
        <w:rPr>
          <w:rFonts w:asciiTheme="majorBidi" w:hAnsiTheme="majorBidi" w:cstheme="majorBidi"/>
        </w:rPr>
      </w:pPr>
    </w:p>
    <w:p w14:paraId="66791748" w14:textId="77777777" w:rsidR="00F64627" w:rsidRDefault="00172BB8">
      <w:pPr>
        <w:widowControl w:val="0"/>
        <w:rPr>
          <w:rFonts w:asciiTheme="majorBidi" w:hAnsiTheme="majorBidi" w:cstheme="majorBidi"/>
        </w:rPr>
      </w:pPr>
      <w:r>
        <w:rPr>
          <w:rFonts w:asciiTheme="majorBidi" w:hAnsiTheme="majorBidi" w:cstheme="majorBidi"/>
        </w:rPr>
        <w:t>Ef þér er gefið Abilify Maintena mun læknirinn ræða við þig hvort hætta skuli brjóstagjöf og hafa í huga ávinning af meðferð fyrir þig og ávinning barnsins af brjóstagjöf. Ekki skyldi gera hvort tveggja. Ræða skal við lækninn hvernig best sé að næra barnið þegar lyfið er gefið.</w:t>
      </w:r>
    </w:p>
    <w:p w14:paraId="4E7F256F" w14:textId="77777777" w:rsidR="00F64627" w:rsidRDefault="00F64627">
      <w:pPr>
        <w:widowControl w:val="0"/>
        <w:rPr>
          <w:rFonts w:asciiTheme="majorBidi" w:hAnsiTheme="majorBidi" w:cstheme="majorBidi"/>
        </w:rPr>
      </w:pPr>
    </w:p>
    <w:p w14:paraId="7ECBEBF6" w14:textId="77777777" w:rsidR="00F64627" w:rsidRDefault="00172BB8">
      <w:pPr>
        <w:widowControl w:val="0"/>
        <w:rPr>
          <w:rFonts w:asciiTheme="majorBidi" w:hAnsiTheme="majorBidi" w:cstheme="majorBidi"/>
        </w:rPr>
      </w:pPr>
      <w:r>
        <w:rPr>
          <w:rFonts w:asciiTheme="majorBidi" w:hAnsiTheme="majorBidi" w:cstheme="majorBidi"/>
          <w:b/>
        </w:rPr>
        <w:t>Akstur og notkun véla</w:t>
      </w:r>
    </w:p>
    <w:p w14:paraId="702837FF" w14:textId="77777777" w:rsidR="00F64627" w:rsidRDefault="00172BB8">
      <w:pPr>
        <w:widowControl w:val="0"/>
        <w:rPr>
          <w:rFonts w:asciiTheme="majorBidi" w:hAnsiTheme="majorBidi" w:cstheme="majorBidi"/>
        </w:rPr>
      </w:pPr>
      <w:r>
        <w:rPr>
          <w:rFonts w:asciiTheme="majorBidi" w:hAnsiTheme="majorBidi" w:cstheme="majorBidi"/>
        </w:rPr>
        <w:t>Sundl og sjóntruflanir geta komið fram meðan á meðferð með lyfinu stendur (sjá kafla 4). Þetta skyldi hafa í huga þegar fullrar athygli er krafist, t.d. við akstur eða stjórnun véla.</w:t>
      </w:r>
    </w:p>
    <w:p w14:paraId="51F926C0" w14:textId="77777777" w:rsidR="00F64627" w:rsidRDefault="00F64627">
      <w:pPr>
        <w:widowControl w:val="0"/>
        <w:rPr>
          <w:rFonts w:asciiTheme="majorBidi" w:hAnsiTheme="majorBidi" w:cstheme="majorBidi"/>
        </w:rPr>
      </w:pPr>
    </w:p>
    <w:p w14:paraId="5E5069FE" w14:textId="77777777" w:rsidR="00F64627" w:rsidRDefault="00172BB8">
      <w:pPr>
        <w:widowControl w:val="0"/>
        <w:rPr>
          <w:rFonts w:asciiTheme="majorBidi" w:hAnsiTheme="majorBidi" w:cstheme="majorBidi"/>
          <w:b/>
        </w:rPr>
      </w:pPr>
      <w:r>
        <w:rPr>
          <w:rFonts w:asciiTheme="majorBidi" w:hAnsiTheme="majorBidi" w:cstheme="majorBidi"/>
          <w:b/>
        </w:rPr>
        <w:t>Abilify Maintena inniheldur natríum</w:t>
      </w:r>
    </w:p>
    <w:p w14:paraId="4DFF11BC" w14:textId="77777777" w:rsidR="00F64627" w:rsidRDefault="00172BB8">
      <w:pPr>
        <w:widowControl w:val="0"/>
        <w:rPr>
          <w:rFonts w:asciiTheme="majorBidi" w:hAnsiTheme="majorBidi" w:cstheme="majorBidi"/>
        </w:rPr>
      </w:pPr>
      <w:r>
        <w:rPr>
          <w:rFonts w:asciiTheme="majorBidi" w:hAnsiTheme="majorBidi" w:cstheme="majorBidi"/>
          <w:iCs/>
        </w:rPr>
        <w:t>Lyfið inniheldur minna en 1 mmól (23 mg) af natríum í hverri skammtaeiningu, þ.e.a.s. er sem næst natríumlaust.</w:t>
      </w:r>
    </w:p>
    <w:p w14:paraId="4D5838AE" w14:textId="77777777" w:rsidR="00F64627" w:rsidRDefault="00F64627">
      <w:pPr>
        <w:widowControl w:val="0"/>
        <w:rPr>
          <w:rFonts w:asciiTheme="majorBidi" w:hAnsiTheme="majorBidi" w:cstheme="majorBidi"/>
        </w:rPr>
      </w:pPr>
    </w:p>
    <w:p w14:paraId="4C834DD1" w14:textId="77777777" w:rsidR="00F64627" w:rsidRDefault="00F64627">
      <w:pPr>
        <w:widowControl w:val="0"/>
        <w:rPr>
          <w:rFonts w:asciiTheme="majorBidi" w:hAnsiTheme="majorBidi" w:cstheme="majorBidi"/>
        </w:rPr>
      </w:pPr>
    </w:p>
    <w:p w14:paraId="644D2643" w14:textId="77777777" w:rsidR="00F64627" w:rsidRDefault="00172BB8">
      <w:pPr>
        <w:widowControl w:val="0"/>
        <w:ind w:left="567" w:hanging="567"/>
        <w:rPr>
          <w:rFonts w:asciiTheme="majorBidi" w:hAnsiTheme="majorBidi" w:cstheme="majorBidi"/>
        </w:rPr>
      </w:pPr>
      <w:r>
        <w:rPr>
          <w:rFonts w:asciiTheme="majorBidi" w:hAnsiTheme="majorBidi" w:cstheme="majorBidi"/>
          <w:b/>
        </w:rPr>
        <w:t>3.</w:t>
      </w:r>
      <w:r>
        <w:rPr>
          <w:rFonts w:asciiTheme="majorBidi" w:hAnsiTheme="majorBidi" w:cstheme="majorBidi"/>
          <w:b/>
        </w:rPr>
        <w:tab/>
        <w:t>Hvernig gefa á Abilify Maintena</w:t>
      </w:r>
    </w:p>
    <w:p w14:paraId="7EC1C249" w14:textId="77777777" w:rsidR="00F64627" w:rsidRDefault="00F64627">
      <w:pPr>
        <w:widowControl w:val="0"/>
        <w:rPr>
          <w:rFonts w:asciiTheme="majorBidi" w:hAnsiTheme="majorBidi" w:cstheme="majorBidi"/>
        </w:rPr>
      </w:pPr>
    </w:p>
    <w:p w14:paraId="6A476493" w14:textId="77777777" w:rsidR="00F64627" w:rsidRDefault="00172BB8">
      <w:pPr>
        <w:widowControl w:val="0"/>
        <w:rPr>
          <w:rFonts w:asciiTheme="majorBidi" w:eastAsia="Calibri" w:hAnsiTheme="majorBidi" w:cstheme="majorBidi"/>
        </w:rPr>
      </w:pPr>
      <w:r>
        <w:rPr>
          <w:rFonts w:asciiTheme="majorBidi" w:hAnsiTheme="majorBidi" w:cstheme="majorBidi"/>
        </w:rPr>
        <w:t>Abilify Maintena kemur sem dreifa í áfylltri sprautu sem læknirinn eða hjúkrunarfræðingur gefur.</w:t>
      </w:r>
    </w:p>
    <w:p w14:paraId="4FEA578F" w14:textId="77777777" w:rsidR="00F64627" w:rsidRDefault="00F64627">
      <w:pPr>
        <w:widowControl w:val="0"/>
        <w:rPr>
          <w:rFonts w:asciiTheme="majorBidi" w:eastAsia="Calibri" w:hAnsiTheme="majorBidi" w:cstheme="majorBidi"/>
        </w:rPr>
      </w:pPr>
    </w:p>
    <w:p w14:paraId="6C2DE1F6" w14:textId="77777777" w:rsidR="00F64627" w:rsidRDefault="00172BB8">
      <w:pPr>
        <w:widowControl w:val="0"/>
        <w:rPr>
          <w:rFonts w:asciiTheme="majorBidi" w:eastAsia="Calibri" w:hAnsiTheme="majorBidi" w:cstheme="majorBidi"/>
        </w:rPr>
      </w:pPr>
      <w:r>
        <w:rPr>
          <w:rFonts w:asciiTheme="majorBidi" w:eastAsia="Calibri" w:hAnsiTheme="majorBidi" w:cstheme="majorBidi"/>
        </w:rPr>
        <w:t xml:space="preserve">Læknirinn ákveður hversu stór skammtur hentar þér. Ráðlagður upphafsskammtur er 960 mg með </w:t>
      </w:r>
      <w:r>
        <w:rPr>
          <w:rFonts w:asciiTheme="majorBidi" w:eastAsia="Calibri" w:hAnsiTheme="majorBidi" w:cstheme="majorBidi"/>
        </w:rPr>
        <w:lastRenderedPageBreak/>
        <w:t>inndælingu einu sinni á tveggja mánaða fresti (56 </w:t>
      </w:r>
      <w:r>
        <w:rPr>
          <w:rStyle w:val="Emphasis"/>
          <w:i w:val="0"/>
          <w:color w:val="000000"/>
          <w:szCs w:val="22"/>
        </w:rPr>
        <w:t xml:space="preserve">sólarhringum </w:t>
      </w:r>
      <w:r>
        <w:rPr>
          <w:rFonts w:asciiTheme="majorBidi" w:eastAsia="Calibri" w:hAnsiTheme="majorBidi" w:cstheme="majorBidi"/>
        </w:rPr>
        <w:t>eftir síðustu inndælingu) nema læknirinn ákveði að gefa þér minni upphafs- eða framhaldsskammt (720 mg) með inndælingu einu sinni á tveggja mánaða fresti (56 </w:t>
      </w:r>
      <w:r>
        <w:rPr>
          <w:rStyle w:val="Emphasis"/>
          <w:i w:val="0"/>
          <w:color w:val="000000"/>
          <w:szCs w:val="22"/>
        </w:rPr>
        <w:t xml:space="preserve">sólarhringum </w:t>
      </w:r>
      <w:r>
        <w:rPr>
          <w:rFonts w:asciiTheme="majorBidi" w:eastAsia="Calibri" w:hAnsiTheme="majorBidi" w:cstheme="majorBidi"/>
        </w:rPr>
        <w:t xml:space="preserve">eftir síðustu inndælingu). </w:t>
      </w:r>
    </w:p>
    <w:p w14:paraId="3742927A" w14:textId="77777777" w:rsidR="00F64627" w:rsidRDefault="00F64627">
      <w:pPr>
        <w:widowControl w:val="0"/>
        <w:rPr>
          <w:rFonts w:asciiTheme="majorBidi" w:eastAsia="Calibri" w:hAnsiTheme="majorBidi" w:cstheme="majorBidi"/>
        </w:rPr>
      </w:pPr>
    </w:p>
    <w:p w14:paraId="0FFA32C2" w14:textId="77777777" w:rsidR="00F64627" w:rsidRDefault="00172BB8">
      <w:pPr>
        <w:keepNext/>
        <w:autoSpaceDE w:val="0"/>
        <w:autoSpaceDN w:val="0"/>
        <w:rPr>
          <w:rFonts w:asciiTheme="majorBidi" w:hAnsiTheme="majorBidi" w:cstheme="majorBidi"/>
        </w:rPr>
      </w:pPr>
      <w:r>
        <w:rPr>
          <w:rFonts w:asciiTheme="majorBidi" w:hAnsiTheme="majorBidi" w:cstheme="majorBidi"/>
        </w:rPr>
        <w:t>Hægt er að hefja notkun Abilify Maintena 960 mg á þrjá vegu og læknirinn mun ákveða hvað hentar þér.</w:t>
      </w:r>
    </w:p>
    <w:p w14:paraId="0C79E730" w14:textId="77777777" w:rsidR="00F64627" w:rsidRDefault="00172BB8">
      <w:pPr>
        <w:autoSpaceDE w:val="0"/>
        <w:autoSpaceDN w:val="0"/>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Ef þú fékkst Abilify Maintena 400 mg 1 eða fleiri mánuðum áður en læknirinn byrjaði meðferðina með Abilify Maintena 960 mg gæti næsta skammti verið skipt út fyrir eina inndælingu af Abilify Maintena 960 mg.</w:t>
      </w:r>
    </w:p>
    <w:p w14:paraId="3BA6E472" w14:textId="77777777" w:rsidR="00F64627" w:rsidRDefault="00172BB8">
      <w:pPr>
        <w:autoSpaceDE w:val="0"/>
        <w:autoSpaceDN w:val="0"/>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 xml:space="preserve">Ef þú færð eina inndælingu með Abilify Maintena 960 mg á fyrsta degi án þess að hafa fengið Abilify Maintena 400 mg 1 mánuði fyrr er meðferðinni með aripíprazóli til inntöku haldið áfram í 14 </w:t>
      </w:r>
      <w:r>
        <w:rPr>
          <w:rStyle w:val="Emphasis"/>
          <w:i w:val="0"/>
          <w:color w:val="000000"/>
          <w:szCs w:val="22"/>
        </w:rPr>
        <w:t xml:space="preserve">sólarhringa </w:t>
      </w:r>
      <w:r>
        <w:rPr>
          <w:rFonts w:asciiTheme="majorBidi" w:hAnsiTheme="majorBidi" w:cstheme="majorBidi"/>
        </w:rPr>
        <w:t>eftir fyrstu inndælinguna.</w:t>
      </w:r>
    </w:p>
    <w:p w14:paraId="0C96B23F" w14:textId="77777777" w:rsidR="00F64627" w:rsidRDefault="00172BB8">
      <w:pPr>
        <w:widowControl w:val="0"/>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Ef þú færð tvær inndælingar (eina með Abilify Maintena 960 mg og eina með Abilify Maintena 400 mg) á fyrsta deginum tekur þú einnig inn eina töflu af aripíprazóli við þá komu. Læknirinn mun gefa þér inndælingar á tvo mismunandi staði.</w:t>
      </w:r>
    </w:p>
    <w:p w14:paraId="0C40E3A5" w14:textId="77777777" w:rsidR="00F64627" w:rsidRDefault="00F64627">
      <w:pPr>
        <w:widowControl w:val="0"/>
        <w:rPr>
          <w:rFonts w:asciiTheme="majorBidi" w:eastAsia="Calibri" w:hAnsiTheme="majorBidi" w:cstheme="majorBidi"/>
        </w:rPr>
      </w:pPr>
    </w:p>
    <w:p w14:paraId="3069F2BB" w14:textId="77777777" w:rsidR="00F64627" w:rsidRDefault="00172BB8">
      <w:pPr>
        <w:widowControl w:val="0"/>
        <w:rPr>
          <w:rFonts w:asciiTheme="majorBidi" w:eastAsia="Calibri" w:hAnsiTheme="majorBidi" w:cstheme="majorBidi"/>
        </w:rPr>
      </w:pPr>
      <w:r>
        <w:rPr>
          <w:rFonts w:asciiTheme="majorBidi" w:eastAsia="Calibri" w:hAnsiTheme="majorBidi" w:cstheme="majorBidi"/>
        </w:rPr>
        <w:t>Síðan er meðferðin gefin sem inndæling Abilify Maintena 960 mg eða 720 mg nema læknirinn ákveði annað.</w:t>
      </w:r>
    </w:p>
    <w:p w14:paraId="6B91B5D7" w14:textId="77777777" w:rsidR="00F64627" w:rsidRDefault="00F64627">
      <w:pPr>
        <w:widowControl w:val="0"/>
        <w:rPr>
          <w:rFonts w:asciiTheme="majorBidi" w:eastAsia="Calibri" w:hAnsiTheme="majorBidi" w:cstheme="majorBidi"/>
        </w:rPr>
      </w:pPr>
    </w:p>
    <w:p w14:paraId="4FF9E500" w14:textId="77777777" w:rsidR="00F64627" w:rsidRDefault="00172BB8">
      <w:pPr>
        <w:widowControl w:val="0"/>
        <w:rPr>
          <w:rFonts w:asciiTheme="majorBidi" w:eastAsia="Calibri" w:hAnsiTheme="majorBidi" w:cstheme="majorBidi"/>
        </w:rPr>
      </w:pPr>
      <w:r>
        <w:rPr>
          <w:rFonts w:asciiTheme="majorBidi" w:eastAsia="Calibri" w:hAnsiTheme="majorBidi" w:cstheme="majorBidi"/>
        </w:rPr>
        <w:t>Læknirinn gefur þér það sem staka inndælingu í þjóvöðva (rasskinn) einu sinni á tveggja mánaða fresti. Hugsanlega fylgir smá verkur inndælingunni. Læknirinn gefur inndælinguna til skiptis í hægri og vinstri hlið. Inndælingarnar verða ekki gefnar í bláæð.</w:t>
      </w:r>
    </w:p>
    <w:p w14:paraId="40D3206B" w14:textId="77777777" w:rsidR="00F64627" w:rsidRDefault="00F64627">
      <w:pPr>
        <w:widowControl w:val="0"/>
        <w:rPr>
          <w:rFonts w:asciiTheme="majorBidi" w:hAnsiTheme="majorBidi" w:cstheme="majorBidi"/>
        </w:rPr>
      </w:pPr>
    </w:p>
    <w:p w14:paraId="7E8F8687" w14:textId="77777777" w:rsidR="00F64627" w:rsidRDefault="00172BB8">
      <w:pPr>
        <w:widowControl w:val="0"/>
        <w:rPr>
          <w:rFonts w:asciiTheme="majorBidi" w:hAnsiTheme="majorBidi" w:cstheme="majorBidi"/>
        </w:rPr>
      </w:pPr>
      <w:r>
        <w:rPr>
          <w:rFonts w:asciiTheme="majorBidi" w:hAnsiTheme="majorBidi" w:cstheme="majorBidi"/>
          <w:b/>
        </w:rPr>
        <w:t>Ef gefinn er stærri skammtur af Abilify Maintena en mælt er fyrir um</w:t>
      </w:r>
    </w:p>
    <w:p w14:paraId="6328EB31" w14:textId="77777777" w:rsidR="00F64627" w:rsidRDefault="00172BB8">
      <w:pPr>
        <w:widowControl w:val="0"/>
        <w:rPr>
          <w:rFonts w:asciiTheme="majorBidi" w:hAnsiTheme="majorBidi" w:cstheme="majorBidi"/>
        </w:rPr>
      </w:pPr>
      <w:r>
        <w:rPr>
          <w:rFonts w:asciiTheme="majorBidi" w:hAnsiTheme="majorBidi" w:cstheme="majorBidi"/>
        </w:rPr>
        <w:t>Þér verður gefið lyfið undir eftirliti læknis; því er ólíklegt að þér verði gefið of mikið. Ef leitað er til fleiri en eins læknis skal tryggja að þeim sé greint frá því að þú fáir þetta lyf.</w:t>
      </w:r>
    </w:p>
    <w:p w14:paraId="33D3A446" w14:textId="77777777" w:rsidR="00F64627" w:rsidRDefault="00F64627">
      <w:pPr>
        <w:widowControl w:val="0"/>
        <w:rPr>
          <w:rFonts w:asciiTheme="majorBidi" w:hAnsiTheme="majorBidi" w:cstheme="majorBidi"/>
        </w:rPr>
      </w:pPr>
    </w:p>
    <w:p w14:paraId="5951D35E" w14:textId="77777777" w:rsidR="00F64627" w:rsidRDefault="00172BB8">
      <w:pPr>
        <w:widowControl w:val="0"/>
        <w:rPr>
          <w:rFonts w:asciiTheme="majorBidi" w:hAnsiTheme="majorBidi" w:cstheme="majorBidi"/>
        </w:rPr>
      </w:pPr>
      <w:r>
        <w:rPr>
          <w:rFonts w:asciiTheme="majorBidi" w:hAnsiTheme="majorBidi" w:cstheme="majorBidi"/>
        </w:rPr>
        <w:t>Sjúklingar sem fengu of mikið af lyfinu hafa fundið fyrir eftirtöldum einkennum:</w:t>
      </w:r>
    </w:p>
    <w:p w14:paraId="332690FF" w14:textId="77777777" w:rsidR="00F64627" w:rsidRDefault="00F64627">
      <w:pPr>
        <w:widowControl w:val="0"/>
        <w:ind w:left="567" w:hanging="567"/>
        <w:rPr>
          <w:rFonts w:asciiTheme="majorBidi" w:hAnsiTheme="majorBidi" w:cstheme="majorBidi"/>
        </w:rPr>
      </w:pPr>
    </w:p>
    <w:p w14:paraId="699543ED"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hröðum hjartslætti, óróleika/árásargirni, talörðugleikum.</w:t>
      </w:r>
    </w:p>
    <w:p w14:paraId="1E5BCB45"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óeðlilegum hreyfingum (einkum andlits og tungu) og skertri meðvitund.</w:t>
      </w:r>
    </w:p>
    <w:p w14:paraId="4291C652" w14:textId="77777777" w:rsidR="00F64627" w:rsidRDefault="00F64627">
      <w:pPr>
        <w:widowControl w:val="0"/>
        <w:ind w:left="567" w:hanging="567"/>
        <w:rPr>
          <w:rFonts w:asciiTheme="majorBidi" w:hAnsiTheme="majorBidi" w:cstheme="majorBidi"/>
        </w:rPr>
      </w:pPr>
    </w:p>
    <w:p w14:paraId="6D7210BA" w14:textId="77777777" w:rsidR="00F64627" w:rsidRDefault="00172BB8">
      <w:pPr>
        <w:widowControl w:val="0"/>
        <w:ind w:left="567" w:hanging="567"/>
        <w:rPr>
          <w:rFonts w:asciiTheme="majorBidi" w:hAnsiTheme="majorBidi" w:cstheme="majorBidi"/>
        </w:rPr>
      </w:pPr>
      <w:r>
        <w:rPr>
          <w:rFonts w:asciiTheme="majorBidi" w:hAnsiTheme="majorBidi" w:cstheme="majorBidi"/>
        </w:rPr>
        <w:t>Önnur einkenni geta meðal annars verið:</w:t>
      </w:r>
    </w:p>
    <w:p w14:paraId="4BF8A0B6" w14:textId="77777777" w:rsidR="00F64627" w:rsidRDefault="00F64627">
      <w:pPr>
        <w:widowControl w:val="0"/>
        <w:ind w:left="567" w:hanging="567"/>
        <w:rPr>
          <w:rFonts w:asciiTheme="majorBidi" w:hAnsiTheme="majorBidi" w:cstheme="majorBidi"/>
        </w:rPr>
      </w:pPr>
    </w:p>
    <w:p w14:paraId="1C3A4AC0"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bráðarugl, krampar (flogaveiki), dá, blanda af hita, hraðari öndun og svita,</w:t>
      </w:r>
    </w:p>
    <w:p w14:paraId="0352590F"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vöðvastífni og svefnhöfgi eða syfja; hægari öndun, köfnunartilfinning, hár eða lágur blóðþrýstingur, óeðlilegur hjartsláttartaktur.</w:t>
      </w:r>
    </w:p>
    <w:p w14:paraId="092F357F" w14:textId="77777777" w:rsidR="00F64627" w:rsidRDefault="00F64627">
      <w:pPr>
        <w:widowControl w:val="0"/>
        <w:rPr>
          <w:rFonts w:asciiTheme="majorBidi" w:hAnsiTheme="majorBidi" w:cstheme="majorBidi"/>
        </w:rPr>
      </w:pPr>
    </w:p>
    <w:p w14:paraId="73240095" w14:textId="77777777" w:rsidR="00F64627" w:rsidRDefault="00172BB8">
      <w:pPr>
        <w:widowControl w:val="0"/>
        <w:rPr>
          <w:rFonts w:asciiTheme="majorBidi" w:hAnsiTheme="majorBidi" w:cstheme="majorBidi"/>
        </w:rPr>
      </w:pPr>
      <w:r>
        <w:rPr>
          <w:rFonts w:asciiTheme="majorBidi" w:hAnsiTheme="majorBidi" w:cstheme="majorBidi"/>
        </w:rPr>
        <w:t>Hafið samband við lækninn eða sjúkrahús tafarlaust ef vart verður einhverra ofangreindra einkenna.</w:t>
      </w:r>
    </w:p>
    <w:p w14:paraId="473754D9" w14:textId="77777777" w:rsidR="00F64627" w:rsidRDefault="00F64627">
      <w:pPr>
        <w:widowControl w:val="0"/>
        <w:rPr>
          <w:rFonts w:asciiTheme="majorBidi" w:hAnsiTheme="majorBidi" w:cstheme="majorBidi"/>
        </w:rPr>
      </w:pPr>
    </w:p>
    <w:p w14:paraId="30BED5C9" w14:textId="77777777" w:rsidR="00F64627" w:rsidRDefault="00172BB8">
      <w:pPr>
        <w:widowControl w:val="0"/>
        <w:rPr>
          <w:rFonts w:asciiTheme="majorBidi" w:hAnsiTheme="majorBidi" w:cstheme="majorBidi"/>
        </w:rPr>
      </w:pPr>
      <w:r>
        <w:rPr>
          <w:rFonts w:asciiTheme="majorBidi" w:hAnsiTheme="majorBidi" w:cstheme="majorBidi"/>
          <w:b/>
        </w:rPr>
        <w:t>Ef gleymist að gefa Abilify Maintena</w:t>
      </w:r>
    </w:p>
    <w:p w14:paraId="241C4867" w14:textId="77777777" w:rsidR="00F64627" w:rsidRDefault="00172BB8">
      <w:pPr>
        <w:widowControl w:val="0"/>
        <w:rPr>
          <w:rFonts w:asciiTheme="majorBidi" w:hAnsiTheme="majorBidi" w:cstheme="majorBidi"/>
        </w:rPr>
      </w:pPr>
      <w:r>
        <w:rPr>
          <w:rFonts w:asciiTheme="majorBidi" w:hAnsiTheme="majorBidi" w:cstheme="majorBidi"/>
        </w:rPr>
        <w:t>Mikilvægt er að missa ekki úr áformaðan skammt. Gefa ætti inndælingu einu sinni á tveggja mánaða fresti. Ef ein inndæling fellur niður skal hafa samband við lækninn og ákveða næstu inndælingu eins fljótt og við verður komið.</w:t>
      </w:r>
    </w:p>
    <w:p w14:paraId="6C125CB9" w14:textId="77777777" w:rsidR="00F64627" w:rsidRDefault="00F64627">
      <w:pPr>
        <w:widowControl w:val="0"/>
        <w:rPr>
          <w:rFonts w:asciiTheme="majorBidi" w:hAnsiTheme="majorBidi" w:cstheme="majorBidi"/>
        </w:rPr>
      </w:pPr>
    </w:p>
    <w:p w14:paraId="177C2616" w14:textId="77777777" w:rsidR="00F64627" w:rsidRDefault="00172BB8">
      <w:pPr>
        <w:widowControl w:val="0"/>
        <w:rPr>
          <w:rFonts w:asciiTheme="majorBidi" w:hAnsiTheme="majorBidi" w:cstheme="majorBidi"/>
        </w:rPr>
      </w:pPr>
      <w:r>
        <w:rPr>
          <w:rFonts w:asciiTheme="majorBidi" w:hAnsiTheme="majorBidi" w:cstheme="majorBidi"/>
          <w:b/>
        </w:rPr>
        <w:t>Ef hætt er að gefa Abilify Maintena</w:t>
      </w:r>
    </w:p>
    <w:p w14:paraId="10CDDDA8" w14:textId="77777777" w:rsidR="00F64627" w:rsidRDefault="00172BB8">
      <w:pPr>
        <w:widowControl w:val="0"/>
        <w:rPr>
          <w:rFonts w:asciiTheme="majorBidi" w:hAnsiTheme="majorBidi" w:cstheme="majorBidi"/>
        </w:rPr>
      </w:pPr>
      <w:r>
        <w:rPr>
          <w:rFonts w:asciiTheme="majorBidi" w:hAnsiTheme="majorBidi" w:cstheme="majorBidi"/>
        </w:rPr>
        <w:t>Ekki má hætta meðferð eingöngu vegna þess að líðanin batnar. Mikilvægt er að halda áfram að fá lyfið eins lengi og læknirinn mælti fyrir um.</w:t>
      </w:r>
    </w:p>
    <w:p w14:paraId="44BD2A55" w14:textId="77777777" w:rsidR="00F64627" w:rsidRDefault="00F64627">
      <w:pPr>
        <w:widowControl w:val="0"/>
        <w:rPr>
          <w:rFonts w:asciiTheme="majorBidi" w:hAnsiTheme="majorBidi" w:cstheme="majorBidi"/>
        </w:rPr>
      </w:pPr>
    </w:p>
    <w:p w14:paraId="280DD07A" w14:textId="77777777" w:rsidR="00F64627" w:rsidRDefault="00172BB8">
      <w:pPr>
        <w:widowControl w:val="0"/>
        <w:rPr>
          <w:rFonts w:asciiTheme="majorBidi" w:hAnsiTheme="majorBidi" w:cstheme="majorBidi"/>
        </w:rPr>
      </w:pPr>
      <w:r>
        <w:rPr>
          <w:rFonts w:asciiTheme="majorBidi" w:hAnsiTheme="majorBidi" w:cstheme="majorBidi"/>
        </w:rPr>
        <w:t>Leitið til læknisins eða hjúkrunarfræðingsins ef þörf er á frekari upplýsingum um notkun lyfsins.</w:t>
      </w:r>
    </w:p>
    <w:p w14:paraId="3503AABE" w14:textId="77777777" w:rsidR="00F64627" w:rsidRDefault="00F64627">
      <w:pPr>
        <w:widowControl w:val="0"/>
        <w:rPr>
          <w:rFonts w:asciiTheme="majorBidi" w:hAnsiTheme="majorBidi" w:cstheme="majorBidi"/>
        </w:rPr>
      </w:pPr>
    </w:p>
    <w:p w14:paraId="68BA0D5E" w14:textId="77777777" w:rsidR="00F64627" w:rsidRDefault="00F64627">
      <w:pPr>
        <w:widowControl w:val="0"/>
        <w:rPr>
          <w:rFonts w:asciiTheme="majorBidi" w:hAnsiTheme="majorBidi" w:cstheme="majorBidi"/>
        </w:rPr>
      </w:pPr>
    </w:p>
    <w:p w14:paraId="449FC0E4" w14:textId="77777777" w:rsidR="00F64627" w:rsidRDefault="00172BB8">
      <w:pPr>
        <w:widowControl w:val="0"/>
        <w:ind w:left="567" w:hanging="567"/>
        <w:rPr>
          <w:rFonts w:asciiTheme="majorBidi" w:hAnsiTheme="majorBidi" w:cstheme="majorBidi"/>
        </w:rPr>
      </w:pPr>
      <w:r>
        <w:rPr>
          <w:rFonts w:asciiTheme="majorBidi" w:hAnsiTheme="majorBidi" w:cstheme="majorBidi"/>
          <w:b/>
        </w:rPr>
        <w:t>4.</w:t>
      </w:r>
      <w:r>
        <w:rPr>
          <w:rFonts w:asciiTheme="majorBidi" w:hAnsiTheme="majorBidi" w:cstheme="majorBidi"/>
          <w:b/>
        </w:rPr>
        <w:tab/>
        <w:t>Hugsanlegar aukaverkanir</w:t>
      </w:r>
    </w:p>
    <w:p w14:paraId="3FB7BA54" w14:textId="77777777" w:rsidR="00F64627" w:rsidRDefault="00F64627">
      <w:pPr>
        <w:widowControl w:val="0"/>
        <w:rPr>
          <w:rFonts w:asciiTheme="majorBidi" w:hAnsiTheme="majorBidi" w:cstheme="majorBidi"/>
        </w:rPr>
      </w:pPr>
    </w:p>
    <w:p w14:paraId="0673F7A5" w14:textId="77777777" w:rsidR="00F64627" w:rsidRDefault="00172BB8">
      <w:pPr>
        <w:widowControl w:val="0"/>
        <w:rPr>
          <w:rFonts w:asciiTheme="majorBidi" w:hAnsiTheme="majorBidi" w:cstheme="majorBidi"/>
        </w:rPr>
      </w:pPr>
      <w:r>
        <w:rPr>
          <w:rFonts w:asciiTheme="majorBidi" w:hAnsiTheme="majorBidi" w:cstheme="majorBidi"/>
        </w:rPr>
        <w:t>Eins og við á um öll lyf getur þetta lyf valdið aukaverkunum en það gerist þó ekki hjá öllum.</w:t>
      </w:r>
    </w:p>
    <w:p w14:paraId="29F0213A" w14:textId="77777777" w:rsidR="00F64627" w:rsidRDefault="00F64627">
      <w:pPr>
        <w:widowControl w:val="0"/>
        <w:rPr>
          <w:rFonts w:asciiTheme="majorBidi" w:hAnsiTheme="majorBidi" w:cstheme="majorBidi"/>
        </w:rPr>
      </w:pPr>
    </w:p>
    <w:p w14:paraId="7C376EF4" w14:textId="77777777" w:rsidR="00F64627" w:rsidRDefault="00172BB8">
      <w:pPr>
        <w:keepNext/>
        <w:widowControl w:val="0"/>
        <w:rPr>
          <w:rFonts w:asciiTheme="majorBidi" w:hAnsiTheme="majorBidi" w:cstheme="majorBidi"/>
          <w:b/>
          <w:bCs/>
        </w:rPr>
      </w:pPr>
      <w:r>
        <w:rPr>
          <w:rFonts w:asciiTheme="majorBidi" w:hAnsiTheme="majorBidi" w:cstheme="majorBidi"/>
          <w:b/>
          <w:bCs/>
        </w:rPr>
        <w:lastRenderedPageBreak/>
        <w:t>Alvarlegar aukaverkanir</w:t>
      </w:r>
    </w:p>
    <w:p w14:paraId="75A89261" w14:textId="77777777" w:rsidR="00F64627" w:rsidRDefault="00F64627">
      <w:pPr>
        <w:keepNext/>
        <w:widowControl w:val="0"/>
        <w:rPr>
          <w:rFonts w:asciiTheme="majorBidi" w:hAnsiTheme="majorBidi" w:cstheme="majorBidi"/>
        </w:rPr>
      </w:pPr>
    </w:p>
    <w:p w14:paraId="5F048A4C" w14:textId="77777777" w:rsidR="00F64627" w:rsidRDefault="00172BB8">
      <w:pPr>
        <w:widowControl w:val="0"/>
        <w:rPr>
          <w:rFonts w:asciiTheme="majorBidi" w:hAnsiTheme="majorBidi" w:cstheme="majorBidi"/>
        </w:rPr>
      </w:pPr>
      <w:r>
        <w:rPr>
          <w:rFonts w:asciiTheme="majorBidi" w:hAnsiTheme="majorBidi" w:cstheme="majorBidi"/>
        </w:rPr>
        <w:t>Látið lækninn tafarlaust vita ef fram kemur einhver eftirfarandi alvarlegu aukaverkana:</w:t>
      </w:r>
    </w:p>
    <w:p w14:paraId="4C3A7793" w14:textId="77777777" w:rsidR="00F64627" w:rsidRDefault="00F64627">
      <w:pPr>
        <w:widowControl w:val="0"/>
        <w:rPr>
          <w:rFonts w:asciiTheme="majorBidi" w:hAnsiTheme="majorBidi" w:cstheme="majorBidi"/>
        </w:rPr>
      </w:pPr>
    </w:p>
    <w:p w14:paraId="7A0A26CE"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blanda einhverra þessara einkenna: óeðlilega mikil syfja, sundl, rugl, vistarfirring, taltruflanir, gangtruflanir, vöðvastífleiki eða skjálfti, hiti, máttleysi, skapstyggð, árásargirni, kvíði, hækkaður blóðþrýstingur eða flogaköst sem leitt geta til meðvitundarleysis.</w:t>
      </w:r>
    </w:p>
    <w:p w14:paraId="727F95F5"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óvenjulegar hreyfingar, einkum andlits og tungu, því læknirinn vill þá hugsanlega minnka skammtinn</w:t>
      </w:r>
    </w:p>
    <w:p w14:paraId="23A8D237"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ef fram koma einkenni svo sem þroti, verkur og roði á fótlegg vegna þess að þetta gæti bent til þess að þú sért með blóðtappa sem borist getur með æðum til lungna og valdið verk fyrir brjósti og öndunarerfiðleikum. Ef vart verður við eitthvert þessara einkenna skal leita læknis tafarlaust.</w:t>
      </w:r>
    </w:p>
    <w:p w14:paraId="1E954559"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sambland hita, hraðari öndunar, svita, vöðvastífni og svefnhöfga eða syfju vegna þess að þetta gætu verið merki um kvilla sem nefnist illkynja sefunarheilkenni (neuroleptic malignant syndrome, NMS).</w:t>
      </w:r>
    </w:p>
    <w:p w14:paraId="5F92381A"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r>
      <w:r>
        <w:rPr>
          <w:rFonts w:asciiTheme="majorBidi" w:hAnsiTheme="majorBidi" w:cstheme="majorBidi"/>
        </w:rPr>
        <w:t>meiri þorsti en vant er, meiri þvaglátsþörf en vant er, mikil svengdartilfinning, slappleiki eða þreyta, ógleði, ruglkennd eða ávaxtalykt af útöndunarlofti því þetta geta verið merki um sykursýki.</w:t>
      </w:r>
    </w:p>
    <w:p w14:paraId="077F364F" w14:textId="77777777" w:rsidR="00F64627" w:rsidRDefault="00172BB8">
      <w:pPr>
        <w:widowControl w:val="0"/>
        <w:ind w:left="567" w:hanging="567"/>
        <w:rPr>
          <w:rFonts w:asciiTheme="majorBidi" w:hAnsiTheme="majorBidi" w:cstheme="majorBidi"/>
        </w:rPr>
      </w:pPr>
      <w:r>
        <w:rPr>
          <w:rFonts w:asciiTheme="majorBidi" w:hAnsiTheme="majorBidi" w:cstheme="majorBidi"/>
          <w:iCs/>
        </w:rPr>
        <w:t>•</w:t>
      </w:r>
      <w:r>
        <w:rPr>
          <w:rFonts w:asciiTheme="majorBidi" w:hAnsiTheme="majorBidi" w:cstheme="majorBidi"/>
          <w:iCs/>
        </w:rPr>
        <w:tab/>
        <w:t>sjálfsvígshugsanir, sjálfsvígstengd hegðun eða tilfinningar og hugsanir um að valda þér skaða.</w:t>
      </w:r>
    </w:p>
    <w:p w14:paraId="365327A7" w14:textId="77777777" w:rsidR="00F64627" w:rsidRDefault="00F64627">
      <w:pPr>
        <w:widowControl w:val="0"/>
        <w:rPr>
          <w:rFonts w:asciiTheme="majorBidi" w:hAnsiTheme="majorBidi" w:cstheme="majorBidi"/>
        </w:rPr>
      </w:pPr>
    </w:p>
    <w:p w14:paraId="2F24F8ED" w14:textId="77777777" w:rsidR="00F64627" w:rsidRDefault="00172BB8">
      <w:pPr>
        <w:widowControl w:val="0"/>
        <w:rPr>
          <w:rFonts w:asciiTheme="majorBidi" w:hAnsiTheme="majorBidi" w:cstheme="majorBidi"/>
        </w:rPr>
      </w:pPr>
      <w:r>
        <w:rPr>
          <w:rFonts w:asciiTheme="majorBidi" w:hAnsiTheme="majorBidi" w:cstheme="majorBidi"/>
        </w:rPr>
        <w:t>Eftirtaldar aukaverkanir geta líka komið fram eftir gjöf Abilify Maintena.</w:t>
      </w:r>
    </w:p>
    <w:p w14:paraId="386E6BF9" w14:textId="77777777" w:rsidR="00F64627" w:rsidRDefault="00172BB8">
      <w:pPr>
        <w:widowControl w:val="0"/>
        <w:rPr>
          <w:rFonts w:asciiTheme="majorBidi" w:hAnsiTheme="majorBidi" w:cstheme="majorBidi"/>
        </w:rPr>
      </w:pPr>
      <w:r>
        <w:rPr>
          <w:rFonts w:asciiTheme="majorBidi" w:hAnsiTheme="majorBidi" w:cstheme="majorBidi"/>
        </w:rPr>
        <w:t>Ræddu við lækninn eða hjúkrunarfræðing ef þú finnur fyrir einhverjum af þessum aukaverkunum:</w:t>
      </w:r>
    </w:p>
    <w:p w14:paraId="7F30FB0E" w14:textId="77777777" w:rsidR="00F64627" w:rsidRDefault="00F64627">
      <w:pPr>
        <w:rPr>
          <w:rFonts w:asciiTheme="majorBidi" w:hAnsiTheme="majorBidi" w:cstheme="majorBidi"/>
          <w:iCs/>
        </w:rPr>
      </w:pPr>
    </w:p>
    <w:p w14:paraId="151C52DB" w14:textId="77777777" w:rsidR="00F64627" w:rsidRDefault="00172BB8">
      <w:pPr>
        <w:autoSpaceDE w:val="0"/>
        <w:autoSpaceDN w:val="0"/>
        <w:adjustRightInd w:val="0"/>
        <w:rPr>
          <w:rFonts w:asciiTheme="majorBidi" w:hAnsiTheme="majorBidi" w:cstheme="majorBidi"/>
          <w:i/>
          <w:iCs/>
        </w:rPr>
      </w:pPr>
      <w:r>
        <w:rPr>
          <w:rFonts w:asciiTheme="majorBidi" w:hAnsiTheme="majorBidi" w:cstheme="majorBidi"/>
          <w:i/>
          <w:iCs/>
        </w:rPr>
        <w:t>Algengar aukaverkanir (geta komið fyrir hjá allt að 1 af hverjum 10):</w:t>
      </w:r>
    </w:p>
    <w:p w14:paraId="7AA35E51" w14:textId="77777777" w:rsidR="00F64627" w:rsidRDefault="00F64627">
      <w:pPr>
        <w:autoSpaceDE w:val="0"/>
        <w:autoSpaceDN w:val="0"/>
        <w:adjustRightInd w:val="0"/>
        <w:rPr>
          <w:rFonts w:asciiTheme="majorBidi" w:hAnsiTheme="majorBidi" w:cstheme="majorBidi"/>
          <w:iCs/>
        </w:rPr>
      </w:pPr>
    </w:p>
    <w:p w14:paraId="6866438F" w14:textId="77777777" w:rsidR="00F64627" w:rsidRDefault="00172BB8">
      <w:pPr>
        <w:ind w:left="567" w:hanging="567"/>
        <w:rPr>
          <w:rFonts w:asciiTheme="majorBidi" w:hAnsiTheme="majorBidi" w:cstheme="majorBidi"/>
          <w:iCs/>
        </w:rPr>
      </w:pPr>
      <w:r>
        <w:rPr>
          <w:rFonts w:asciiTheme="majorBidi" w:hAnsiTheme="majorBidi" w:cstheme="majorBidi"/>
        </w:rPr>
        <w:t>•</w:t>
      </w:r>
      <w:r>
        <w:rPr>
          <w:rFonts w:asciiTheme="majorBidi" w:hAnsiTheme="majorBidi" w:cstheme="majorBidi"/>
        </w:rPr>
        <w:tab/>
        <w:t>sykursýki</w:t>
      </w:r>
    </w:p>
    <w:p w14:paraId="363AA1C9"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óeirðarkennd</w:t>
      </w:r>
    </w:p>
    <w:p w14:paraId="025D77E3"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kvíðatilfinning</w:t>
      </w:r>
    </w:p>
    <w:p w14:paraId="56CCE71A"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ómögulegt að vera kyrr, erfitt að sitja kyrr</w:t>
      </w:r>
    </w:p>
    <w:p w14:paraId="0DCAADA9"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svefnörðugleikar (svefnleysi)</w:t>
      </w:r>
    </w:p>
    <w:p w14:paraId="3374F560"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viðnám við óvirkum hreyfingum þegar vöðvar spennast og slakna, óeðlilega aukin vöðvaspenna, hægar líkamshreyfingar</w:t>
      </w:r>
    </w:p>
    <w:p w14:paraId="28F63A92"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hvíldaróþol (óþægileg tilfinning sem fylgir innri órói og yfirþyrmandi þörf til að hreyfa sig stanslaust)</w:t>
      </w:r>
    </w:p>
    <w:p w14:paraId="0931AC96"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skjálfti eða titringur</w:t>
      </w:r>
    </w:p>
    <w:p w14:paraId="51B6BD26"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stjórnlausir rykkir, kippir eða vindingur</w:t>
      </w:r>
    </w:p>
    <w:p w14:paraId="6A833FA8"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breytt árvekni, svefnhöfgi</w:t>
      </w:r>
    </w:p>
    <w:p w14:paraId="482DFC9A"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syfja</w:t>
      </w:r>
    </w:p>
    <w:p w14:paraId="2740815B"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sundl</w:t>
      </w:r>
    </w:p>
    <w:p w14:paraId="70AF38A0"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höfuðverkur</w:t>
      </w:r>
    </w:p>
    <w:p w14:paraId="0D1C57A7"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munnþurrkur</w:t>
      </w:r>
    </w:p>
    <w:p w14:paraId="135B4929"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stífni í vöðvum</w:t>
      </w:r>
    </w:p>
    <w:p w14:paraId="301252CF"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skert geta til að fá eða viðhalda stinningu við samfarir</w:t>
      </w:r>
    </w:p>
    <w:p w14:paraId="49FF896B"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verkur á stungustað, hersli í húð á stungustað</w:t>
      </w:r>
    </w:p>
    <w:p w14:paraId="6B47ACE1"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slappleiki, þróttleysi eða mikil þreyta</w:t>
      </w:r>
    </w:p>
    <w:p w14:paraId="37C019DE"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með blóðrannsóknum greinir læknirinn hugsanlega meira magn kreatín fosfókínasa í blóðinu (mikilvægt ensím fyrir starfsemi vöðva)</w:t>
      </w:r>
    </w:p>
    <w:p w14:paraId="5FAD234D" w14:textId="77777777" w:rsidR="00F64627" w:rsidRDefault="00172BB8">
      <w:pPr>
        <w:ind w:left="567" w:hanging="567"/>
        <w:rPr>
          <w:rFonts w:asciiTheme="majorBidi" w:hAnsiTheme="majorBidi" w:cstheme="majorBidi"/>
          <w:iCs/>
        </w:rPr>
      </w:pPr>
      <w:r>
        <w:rPr>
          <w:rFonts w:asciiTheme="majorBidi" w:hAnsiTheme="majorBidi" w:cstheme="majorBidi"/>
        </w:rPr>
        <w:t>•</w:t>
      </w:r>
      <w:r>
        <w:rPr>
          <w:rFonts w:asciiTheme="majorBidi" w:hAnsiTheme="majorBidi" w:cstheme="majorBidi"/>
        </w:rPr>
        <w:tab/>
        <w:t>þyngdaraukning</w:t>
      </w:r>
    </w:p>
    <w:p w14:paraId="10303005" w14:textId="77777777" w:rsidR="00F64627" w:rsidRDefault="00172BB8">
      <w:pPr>
        <w:ind w:left="567" w:hanging="567"/>
        <w:rPr>
          <w:rFonts w:asciiTheme="majorBidi" w:hAnsiTheme="majorBidi" w:cstheme="majorBidi"/>
          <w:iCs/>
        </w:rPr>
      </w:pPr>
      <w:r>
        <w:rPr>
          <w:rFonts w:asciiTheme="majorBidi" w:hAnsiTheme="majorBidi" w:cstheme="majorBidi"/>
        </w:rPr>
        <w:t>•</w:t>
      </w:r>
      <w:r>
        <w:rPr>
          <w:rFonts w:asciiTheme="majorBidi" w:hAnsiTheme="majorBidi" w:cstheme="majorBidi"/>
        </w:rPr>
        <w:tab/>
      </w:r>
      <w:r>
        <w:rPr>
          <w:rFonts w:asciiTheme="majorBidi" w:hAnsiTheme="majorBidi" w:cstheme="majorBidi"/>
          <w:iCs/>
        </w:rPr>
        <w:t>þyngdartap</w:t>
      </w:r>
    </w:p>
    <w:p w14:paraId="23AEEAA3" w14:textId="77777777" w:rsidR="00F64627" w:rsidRDefault="00F64627">
      <w:pPr>
        <w:rPr>
          <w:rFonts w:asciiTheme="majorBidi" w:hAnsiTheme="majorBidi" w:cstheme="majorBidi"/>
        </w:rPr>
      </w:pPr>
    </w:p>
    <w:p w14:paraId="086C393F" w14:textId="77777777" w:rsidR="00F64627" w:rsidRDefault="00172BB8">
      <w:pPr>
        <w:rPr>
          <w:rFonts w:asciiTheme="majorBidi" w:hAnsiTheme="majorBidi" w:cstheme="majorBidi"/>
          <w:i/>
          <w:iCs/>
        </w:rPr>
      </w:pPr>
      <w:r>
        <w:rPr>
          <w:rFonts w:asciiTheme="majorBidi" w:hAnsiTheme="majorBidi" w:cstheme="majorBidi"/>
          <w:i/>
          <w:iCs/>
        </w:rPr>
        <w:t>Sjaldgæfar aukaverkanir (geta komið fyrir hjá allt að 1 af hverjum 100):</w:t>
      </w:r>
    </w:p>
    <w:p w14:paraId="3ADCEB0C" w14:textId="77777777" w:rsidR="00F64627" w:rsidRDefault="00F64627">
      <w:pPr>
        <w:rPr>
          <w:rFonts w:asciiTheme="majorBidi" w:hAnsiTheme="majorBidi" w:cstheme="majorBidi"/>
          <w:iCs/>
        </w:rPr>
      </w:pPr>
    </w:p>
    <w:p w14:paraId="4831F7F0"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lítið magn sérstakrar tegundar af hvítum blóðkornum (daufkyrningafæð), lítill blóðrauði eða fá rauð blóðkorn, fáar blóðflögur</w:t>
      </w:r>
    </w:p>
    <w:p w14:paraId="40017E17"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ofnæmisviðbrögð (t.d. þroti í munni, tungu, andliti og hálsi, kláði, ofsakláði)</w:t>
      </w:r>
    </w:p>
    <w:p w14:paraId="144F1246"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aukið magn hormónsins prólaktíns í blóði</w:t>
      </w:r>
    </w:p>
    <w:p w14:paraId="387CB9B5"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hækkaður blóðsykur</w:t>
      </w:r>
    </w:p>
    <w:p w14:paraId="23ED2A06" w14:textId="77777777" w:rsidR="00F64627" w:rsidRDefault="00172BB8">
      <w:pPr>
        <w:ind w:left="567" w:hanging="567"/>
        <w:rPr>
          <w:rFonts w:asciiTheme="majorBidi" w:hAnsiTheme="majorBidi" w:cstheme="majorBidi"/>
        </w:rPr>
      </w:pPr>
      <w:r>
        <w:rPr>
          <w:rFonts w:asciiTheme="majorBidi" w:hAnsiTheme="majorBidi" w:cstheme="majorBidi"/>
        </w:rPr>
        <w:lastRenderedPageBreak/>
        <w:t>•</w:t>
      </w:r>
      <w:r>
        <w:rPr>
          <w:rFonts w:asciiTheme="majorBidi" w:hAnsiTheme="majorBidi" w:cstheme="majorBidi"/>
        </w:rPr>
        <w:tab/>
        <w:t>aukin blóðfita svo sem hátt kólesteról og mikið magn þríglýseríða</w:t>
      </w:r>
    </w:p>
    <w:p w14:paraId="5C71F6C7"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aukið magn insúlíns, hormóns sem stjórnar styrk sykurs í blóði</w:t>
      </w:r>
    </w:p>
    <w:p w14:paraId="1B151EE4"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minnkuð eða aukin lyst</w:t>
      </w:r>
    </w:p>
    <w:p w14:paraId="144EC834"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sjálfsvígshugsanir</w:t>
      </w:r>
    </w:p>
    <w:p w14:paraId="2D632F49"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geðröskun sem einkennist af skertu eða glötuðu raunveruleikaskyni</w:t>
      </w:r>
    </w:p>
    <w:p w14:paraId="5119C66E"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ofskynjun (t.d. að ofsýnir og ofheyrnir)</w:t>
      </w:r>
    </w:p>
    <w:p w14:paraId="64DE4BAA"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hugvilla (t.d. að trúa hlutum sem ekki eru raunverulegir)</w:t>
      </w:r>
    </w:p>
    <w:p w14:paraId="3F09B391"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aukinn áhugi á kynlífi (getur leitt til hegðunar sem hefur áhrif á þig eða aðra)</w:t>
      </w:r>
    </w:p>
    <w:p w14:paraId="723A9059"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felmtursviðbragð</w:t>
      </w:r>
    </w:p>
    <w:p w14:paraId="4BC09BE5"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þunglyndi</w:t>
      </w:r>
    </w:p>
    <w:p w14:paraId="372979E2"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geðsveiflur</w:t>
      </w:r>
    </w:p>
    <w:p w14:paraId="4D3596D6"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skeytingarleysisástand og tilfinningaleysi, tilfinningaleg og andleg vanlíðan</w:t>
      </w:r>
    </w:p>
    <w:p w14:paraId="1BE87160"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svefntruflanir</w:t>
      </w:r>
    </w:p>
    <w:p w14:paraId="3F523D5A"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gnístran tanna eða samanklemmdir kjálkar</w:t>
      </w:r>
    </w:p>
    <w:p w14:paraId="5108787E"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minni áhugi á kynlífi (minnkuð kynhvöt)</w:t>
      </w:r>
    </w:p>
    <w:p w14:paraId="4D034899"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breyttur geðblær</w:t>
      </w:r>
    </w:p>
    <w:p w14:paraId="1204F2B9"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vöðvakvillar</w:t>
      </w:r>
    </w:p>
    <w:p w14:paraId="62E04E37"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vöðvahreyfingar sem ekki er hægt að stjórna svo sem grettur, smjatt og tunguhreyfingar. Þær snerta yfirleitt fyrst andlit og munn en geta náð til annarra hluta líkamans. Þær geta verið merki um ástand sem nefnist síðkomin hreyfibilun</w:t>
      </w:r>
    </w:p>
    <w:p w14:paraId="522577DC"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parkinsonseinkenni, sem er kvilli sem fylgja ýmis mismunandi einkenni á borð við minnkaðar eða hægar hreyfingar, hægan hugsanagang, kippi þegar útlimir eru beygðir (tannhjólastirðleiki), fætur dregnir án þess að lyfta þeim, hröð skref, skjálfta, enga eða litla tjáningu í andliti, vöðvastífni, slef</w:t>
      </w:r>
    </w:p>
    <w:p w14:paraId="027411A3"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vandamál í tengslum við hreyfingu</w:t>
      </w:r>
    </w:p>
    <w:p w14:paraId="39D53E1B"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óvenju mikill órói og fótaóeirð</w:t>
      </w:r>
    </w:p>
    <w:p w14:paraId="44BC6BE0"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augu festast í sömu stöðu</w:t>
      </w:r>
    </w:p>
    <w:p w14:paraId="0B834798"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þokusýn</w:t>
      </w:r>
    </w:p>
    <w:p w14:paraId="465E562E"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augnverkur</w:t>
      </w:r>
    </w:p>
    <w:p w14:paraId="2C1CF2E3"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tvísýni</w:t>
      </w:r>
    </w:p>
    <w:p w14:paraId="6D9EAF93"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ljósnæmi í augum</w:t>
      </w:r>
    </w:p>
    <w:p w14:paraId="7BC294AF"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brenglað bragðskyn og lyktarskyn</w:t>
      </w:r>
    </w:p>
    <w:p w14:paraId="72CEE832"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óeðlilegur hjartsláttur, hægur eða hraður hjartsláttur</w:t>
      </w:r>
    </w:p>
    <w:p w14:paraId="06AEB24A"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hár blóðþrýstingur</w:t>
      </w:r>
    </w:p>
    <w:p w14:paraId="76FA788D"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sundl þegar risið er á fætur úr liggjandi eða sitjandi stöðu vegna blóðþrýstingsfalls</w:t>
      </w:r>
    </w:p>
    <w:p w14:paraId="01EFB7DB"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hósti</w:t>
      </w:r>
    </w:p>
    <w:p w14:paraId="646CFF22"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hiksti</w:t>
      </w:r>
    </w:p>
    <w:p w14:paraId="4484AC7F"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vélindabakflæði: óeðlilega mikið magn magasafa rennur til baka (bakflæði) inn í vélinda (göngin úr munni niður í maga sem matur berst gegnum), sem veldur brjóstsviða og getur hugsanlega skaðað vélindað</w:t>
      </w:r>
    </w:p>
    <w:p w14:paraId="30DA5942"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brjóstsviði</w:t>
      </w:r>
    </w:p>
    <w:p w14:paraId="439EF9A4"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uppköst</w:t>
      </w:r>
    </w:p>
    <w:p w14:paraId="44DBD90D"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niðurgangur</w:t>
      </w:r>
    </w:p>
    <w:p w14:paraId="4122A4B5"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ógleði</w:t>
      </w:r>
    </w:p>
    <w:p w14:paraId="69159D8D"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magaverkur</w:t>
      </w:r>
    </w:p>
    <w:p w14:paraId="7D4A1657"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óþægindi í maga</w:t>
      </w:r>
    </w:p>
    <w:p w14:paraId="1E480BEE"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hægðatregða</w:t>
      </w:r>
    </w:p>
    <w:p w14:paraId="4CFE7AE8"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tíðar hægðir</w:t>
      </w:r>
    </w:p>
    <w:p w14:paraId="59BE0121"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slef, meira munnvatn í munni en vant er</w:t>
      </w:r>
    </w:p>
    <w:p w14:paraId="693E2993"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óeðlilegt hárlos</w:t>
      </w:r>
    </w:p>
    <w:p w14:paraId="10CDDD66"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gelgjubólur, ástand húðar í andliti þar sem nef og kinnar eru óvenju rauð, exem, herslismyndun í húð</w:t>
      </w:r>
    </w:p>
    <w:p w14:paraId="44B3423C"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vöðvastífleiki, vöðvakrampar, vöðvarykkir, spenna í vöðvum, vöðvaverkir (myalgia), verkir í útlimum</w:t>
      </w:r>
    </w:p>
    <w:p w14:paraId="2C00C9C5"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liðverkir, bakverkir, skert hreyfisvið liðamóta, stífur hnakki, munnur opnast takmarkað</w:t>
      </w:r>
    </w:p>
    <w:p w14:paraId="35495978"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nýrnasteinar, sykur (glúkósi) í þvagi</w:t>
      </w:r>
    </w:p>
    <w:p w14:paraId="59FA0E55"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mjólk rennur ósjálfrátt úr brjóstum (mjólkurflæði)</w:t>
      </w:r>
    </w:p>
    <w:p w14:paraId="6904C67E" w14:textId="77777777" w:rsidR="00F64627" w:rsidRDefault="00172BB8">
      <w:pPr>
        <w:ind w:left="567" w:hanging="567"/>
        <w:rPr>
          <w:rFonts w:asciiTheme="majorBidi" w:hAnsiTheme="majorBidi" w:cstheme="majorBidi"/>
        </w:rPr>
      </w:pPr>
      <w:r>
        <w:rPr>
          <w:rFonts w:asciiTheme="majorBidi" w:hAnsiTheme="majorBidi" w:cstheme="majorBidi"/>
        </w:rPr>
        <w:lastRenderedPageBreak/>
        <w:t>•</w:t>
      </w:r>
      <w:r>
        <w:rPr>
          <w:rFonts w:asciiTheme="majorBidi" w:hAnsiTheme="majorBidi" w:cstheme="majorBidi"/>
        </w:rPr>
        <w:tab/>
        <w:t>brjóstastækkun hjá körlum, eymsli í brjóstum, þurrkur í leggöngum</w:t>
      </w:r>
    </w:p>
    <w:p w14:paraId="773FB406"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hiti</w:t>
      </w:r>
    </w:p>
    <w:p w14:paraId="61EA4BBB"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þróttleysi</w:t>
      </w:r>
    </w:p>
    <w:p w14:paraId="74682105"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truflað göngulag</w:t>
      </w:r>
    </w:p>
    <w:p w14:paraId="59C79FB8"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óþægindi fyrir brjósti</w:t>
      </w:r>
    </w:p>
    <w:p w14:paraId="5A474D0E"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aukaverkanir á stungustað svo sem roði, óþægindi frá þrota og kláði á stungustað</w:t>
      </w:r>
    </w:p>
    <w:p w14:paraId="7C63EB8C"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þorsti</w:t>
      </w:r>
    </w:p>
    <w:p w14:paraId="2050556B"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seinlæti</w:t>
      </w:r>
    </w:p>
    <w:p w14:paraId="44E9B194"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með prófum greinir læknirinn hugsanlega</w:t>
      </w:r>
    </w:p>
    <w:p w14:paraId="544E4E16"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meira eða minna magn blóðsykurs</w:t>
      </w:r>
    </w:p>
    <w:p w14:paraId="5B167B3B"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meira magn glýkósýleraðs blóðrauða</w:t>
      </w:r>
    </w:p>
    <w:p w14:paraId="08826D17"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aukið mittismál</w:t>
      </w:r>
    </w:p>
    <w:p w14:paraId="0E9FB8FD"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minna magn kólesteróls í blóðinu</w:t>
      </w:r>
    </w:p>
    <w:p w14:paraId="20888D24"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minna magn þríglýseríða í blóðinu</w:t>
      </w:r>
    </w:p>
    <w:p w14:paraId="319B5FA4"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minna magn hvítra blóðkorna og daufkyrninga í blóðinu</w:t>
      </w:r>
    </w:p>
    <w:p w14:paraId="30B0EDF2"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meira magn lifrarensíma</w:t>
      </w:r>
    </w:p>
    <w:p w14:paraId="0EA52ED0"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meira magn alanínamínótransferasa</w:t>
      </w:r>
    </w:p>
    <w:p w14:paraId="7201A97E" w14:textId="77777777" w:rsidR="00F64627" w:rsidRDefault="00172BB8">
      <w:pPr>
        <w:autoSpaceDE w:val="0"/>
        <w:autoSpaceDN w:val="0"/>
        <w:adjustRightInd w:val="0"/>
        <w:ind w:left="1134" w:hanging="567"/>
        <w:rPr>
          <w:rFonts w:asciiTheme="majorBidi" w:eastAsiaTheme="minorHAnsi" w:hAnsiTheme="majorBidi" w:cstheme="majorBidi"/>
          <w:color w:val="000000"/>
        </w:rPr>
      </w:pPr>
      <w:r>
        <w:rPr>
          <w:rFonts w:asciiTheme="majorBidi" w:hAnsiTheme="majorBidi" w:cstheme="majorBidi"/>
        </w:rPr>
        <w:t>-</w:t>
      </w:r>
      <w:r>
        <w:rPr>
          <w:rFonts w:asciiTheme="majorBidi" w:hAnsiTheme="majorBidi" w:cstheme="majorBidi"/>
        </w:rPr>
        <w:tab/>
        <w:t>minna magn hormónsins prólaktíns í blóðinu</w:t>
      </w:r>
    </w:p>
    <w:p w14:paraId="44D02F00"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óeðlilegt hjartalínurit (t.d. lækkun eða viðsnúningur T-bylgju)</w:t>
      </w:r>
    </w:p>
    <w:p w14:paraId="01A7DFF5"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meira magn gammaglútamýltransferasa</w:t>
      </w:r>
    </w:p>
    <w:p w14:paraId="20475C06"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meira magn gallrauða í blóðinu</w:t>
      </w:r>
    </w:p>
    <w:p w14:paraId="6CA2177D"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meira magn aspartatamínótransferasa</w:t>
      </w:r>
    </w:p>
    <w:p w14:paraId="216BFC6D"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lifrarpróf kunna að sýna óeðlilegar niðurstöður</w:t>
      </w:r>
    </w:p>
    <w:p w14:paraId="46BFB3F2" w14:textId="77777777" w:rsidR="00F64627" w:rsidRDefault="00F64627">
      <w:pPr>
        <w:rPr>
          <w:rFonts w:asciiTheme="majorBidi" w:hAnsiTheme="majorBidi" w:cstheme="majorBidi"/>
          <w:iCs/>
        </w:rPr>
      </w:pPr>
    </w:p>
    <w:p w14:paraId="4367164B" w14:textId="77777777" w:rsidR="00F64627" w:rsidRDefault="00172BB8">
      <w:pPr>
        <w:rPr>
          <w:rFonts w:asciiTheme="majorBidi" w:hAnsiTheme="majorBidi" w:cstheme="majorBidi"/>
          <w:i/>
          <w:iCs/>
        </w:rPr>
      </w:pPr>
      <w:r>
        <w:rPr>
          <w:rFonts w:asciiTheme="majorBidi" w:hAnsiTheme="majorBidi" w:cstheme="majorBidi"/>
          <w:i/>
          <w:iCs/>
        </w:rPr>
        <w:t>Tilkynnt hefur verið um eftirfarandi aukaverkanir eftir markaðssetningu lyfja sem innihalda sama virka innihaldsefnið sem tekin eru inn en tíðni þeirra er ekki þekkt (ekki hægt að áætla tíðni út frá fyrirliggjandi gögnum):</w:t>
      </w:r>
    </w:p>
    <w:p w14:paraId="64CF0ABE" w14:textId="77777777" w:rsidR="00F64627" w:rsidRDefault="00F64627">
      <w:pPr>
        <w:rPr>
          <w:rFonts w:asciiTheme="majorBidi" w:hAnsiTheme="majorBidi" w:cstheme="majorBidi"/>
          <w:iCs/>
        </w:rPr>
      </w:pPr>
    </w:p>
    <w:p w14:paraId="75DC1082"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fá hvít blóðkorn</w:t>
      </w:r>
    </w:p>
    <w:p w14:paraId="1672443D"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minnkuð matarlyst</w:t>
      </w:r>
    </w:p>
    <w:p w14:paraId="38B09920"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lág gildi natríums í blóði</w:t>
      </w:r>
    </w:p>
    <w:p w14:paraId="69EF269B"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sjálfsvíg og sjálfsvígstilraun</w:t>
      </w:r>
    </w:p>
    <w:p w14:paraId="16A8FB2D"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erfitt að standast skyndihvatir, löngun eða freistingu til athafna sem gætu skaðað þig eða aðra, eins og til dæmis:</w:t>
      </w:r>
    </w:p>
    <w:p w14:paraId="6BB8B248"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sterkar skyndihvatir til að stunda fjárhættuspil þrátt fyrir alvarlegar afleiðingar fyrir þig eða fjölskylduna</w:t>
      </w:r>
    </w:p>
    <w:p w14:paraId="279C5231"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stjórnlaus og óhófleg innkaup</w:t>
      </w:r>
    </w:p>
    <w:p w14:paraId="3309FA24"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átköst (borða mikinn mat á stuttum tíma) eða áráttuát (borða meiri mat en venjulega og meira en þarf til að seðja hungrið)</w:t>
      </w:r>
    </w:p>
    <w:p w14:paraId="20CE16D7"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tilhneiging til að strjúka burt</w:t>
      </w:r>
    </w:p>
    <w:p w14:paraId="1D4EEED4" w14:textId="77777777" w:rsidR="00F64627" w:rsidRDefault="00172BB8">
      <w:pPr>
        <w:autoSpaceDE w:val="0"/>
        <w:autoSpaceDN w:val="0"/>
        <w:adjustRightInd w:val="0"/>
        <w:ind w:left="567"/>
        <w:rPr>
          <w:rFonts w:asciiTheme="majorBidi" w:hAnsiTheme="majorBidi" w:cstheme="majorBidi"/>
        </w:rPr>
      </w:pPr>
      <w:r>
        <w:rPr>
          <w:rFonts w:asciiTheme="majorBidi" w:hAnsiTheme="majorBidi" w:cstheme="majorBidi"/>
        </w:rPr>
        <w:t>Láttu lækninn vita ef þú upplifir eitthvað af ofangreindu. Læknirinn ræðir leiðir til að hafa stjórn á eða draga úr einkennum</w:t>
      </w:r>
    </w:p>
    <w:p w14:paraId="782D01BF"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taugaóstyrkur</w:t>
      </w:r>
    </w:p>
    <w:p w14:paraId="71A8E835"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árásarhneigð</w:t>
      </w:r>
    </w:p>
    <w:p w14:paraId="77E121C7"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illkynja sefunarheilkenni (heilkenni sem fylgja einkenni á borð við hita, vöðvastífni, hraðari öndun, svitamyndun, skerta meðvitund og skyndilegar breytingar á blóðþrýstingi og hjartsláttartíðni)</w:t>
      </w:r>
    </w:p>
    <w:p w14:paraId="12D9B81F"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flog (köst)</w:t>
      </w:r>
    </w:p>
    <w:p w14:paraId="4579353C"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serótónín heilkenni (viðbragð sem valdið getur tilfinningu um mikla gleði, svefnhöfga, klaufaskap, óróleika, ölvunartilfinningu, hita, svitamyndun eða stífum vöðvum)</w:t>
      </w:r>
    </w:p>
    <w:p w14:paraId="55FC0C92"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taltruflanir</w:t>
      </w:r>
    </w:p>
    <w:p w14:paraId="417B2BB5"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ketónblóðsýring vegna sykursýki (ketón í blóði og þvagi) eða dá</w:t>
      </w:r>
    </w:p>
    <w:p w14:paraId="2D48A376"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yfirlið</w:t>
      </w:r>
    </w:p>
    <w:p w14:paraId="56B39E23"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hjartakvillar þ.m.t. hjartastopp, torsades de pointes, óreglulegur taktur hjartans sem getur stafað af óeðlilegum taugaboðum í hjarta</w:t>
      </w:r>
    </w:p>
    <w:p w14:paraId="43C68E5D" w14:textId="77777777" w:rsidR="00F64627" w:rsidRDefault="00172BB8">
      <w:pPr>
        <w:ind w:left="567" w:hanging="567"/>
        <w:rPr>
          <w:rFonts w:asciiTheme="majorBidi" w:hAnsiTheme="majorBidi" w:cstheme="majorBidi"/>
        </w:rPr>
      </w:pPr>
      <w:r>
        <w:rPr>
          <w:rFonts w:asciiTheme="majorBidi" w:hAnsiTheme="majorBidi" w:cstheme="majorBidi"/>
        </w:rPr>
        <w:lastRenderedPageBreak/>
        <w:t>•</w:t>
      </w:r>
      <w:r>
        <w:rPr>
          <w:rFonts w:asciiTheme="majorBidi" w:hAnsiTheme="majorBidi" w:cstheme="majorBidi"/>
        </w:rPr>
        <w:tab/>
        <w:t>einkenni tengd blóðtöppum í æðum, einkum í fótleggjum (einkenni á borð við þrota, verki og roða á fótlegg), sem geta borist með æðum til lungna og valdið verk fyrir brjósti og öndunarerfiðleikum</w:t>
      </w:r>
    </w:p>
    <w:p w14:paraId="335063F9"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krampi í hálsi sem getur leitt til tilfinningar um að stór hlutur sé fastur í hálsi</w:t>
      </w:r>
    </w:p>
    <w:p w14:paraId="2E18074C"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krampi í vöðvum kringum barkakýli</w:t>
      </w:r>
    </w:p>
    <w:p w14:paraId="6ADCBF28"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innöndun matar af slysni sem býður heim hættu á lungnabólgu (pneumonia)</w:t>
      </w:r>
    </w:p>
    <w:p w14:paraId="319E457D"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bólga í brisi</w:t>
      </w:r>
    </w:p>
    <w:p w14:paraId="1FDC8BE0"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kyngingarerfiðleikar</w:t>
      </w:r>
    </w:p>
    <w:p w14:paraId="6AEEE471"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lifrarbilun</w:t>
      </w:r>
    </w:p>
    <w:p w14:paraId="69BEBB9C"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gula (gulur blær á húð og augnhvítu)</w:t>
      </w:r>
    </w:p>
    <w:p w14:paraId="5530338D"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bólga í lifur</w:t>
      </w:r>
    </w:p>
    <w:p w14:paraId="353686EF"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útbrot</w:t>
      </w:r>
    </w:p>
    <w:p w14:paraId="07E34915"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ljósnæmi á húð</w:t>
      </w:r>
    </w:p>
    <w:p w14:paraId="35775E55"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óeðlilega mikil svitamyndun</w:t>
      </w:r>
    </w:p>
    <w:p w14:paraId="3F6AA318"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alvarleg ofnæmisviðbrögð á borð við lyfjaviðbrögð með fjölgun rauðkyrninga og altækum einkennum (DRESS). DRESS-einkenni koma yfirleitt fram sem flensulík einkenni með útbrotum á andliti til að byrja með og síðan sem aukin útbrot, hár líkamshiti, stækkaðir eitlar, hækkuð lifrarensím í blóðrannsóknum og fjölgun tiltekinna hvítra blóðfrumna (fjölgun rauðkyrninga)</w:t>
      </w:r>
    </w:p>
    <w:p w14:paraId="78FF9CBE"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vöðvaslappleiki, eymsli eða verkir og einkum ef samtímis verður vart við vanlíðan, háan hita eða dökkan lit á þvagi. Þetta getur stafað af óeðlilegu vöðvaniðurbroti sem getur reynst lífshættulegt og valdið nýrnakvillum (sjúkdómi sem nefnist rákvöðvalýsa)</w:t>
      </w:r>
    </w:p>
    <w:p w14:paraId="012D1ABD"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erfið þvaglát</w:t>
      </w:r>
    </w:p>
    <w:p w14:paraId="3A6785EC"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ósjálfráð þvaglát (þvagleki)</w:t>
      </w:r>
    </w:p>
    <w:p w14:paraId="30899098"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fráhvarfseinkenni hjá nýbura</w:t>
      </w:r>
    </w:p>
    <w:p w14:paraId="287CDEB4"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langdregið og/eða sársaukafullt holdris</w:t>
      </w:r>
    </w:p>
    <w:p w14:paraId="59785DCE"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óútskýrður skyndidauði</w:t>
      </w:r>
    </w:p>
    <w:p w14:paraId="79B38D6F"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erfiðleikar við að stjórna líkamshita eða ofhitun</w:t>
      </w:r>
    </w:p>
    <w:p w14:paraId="7845E736"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verkur fyrir brjósti</w:t>
      </w:r>
    </w:p>
    <w:p w14:paraId="2CC4079E"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þroti í höndum, ökklum eða fótum</w:t>
      </w:r>
    </w:p>
    <w:p w14:paraId="7764FBC2"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með prófum greinir læknirinn hugsanlega</w:t>
      </w:r>
    </w:p>
    <w:p w14:paraId="781B26A0" w14:textId="77777777" w:rsidR="00F64627" w:rsidRDefault="00172BB8">
      <w:pPr>
        <w:autoSpaceDE w:val="0"/>
        <w:autoSpaceDN w:val="0"/>
        <w:adjustRightInd w:val="0"/>
        <w:ind w:left="1134" w:hanging="567"/>
        <w:rPr>
          <w:rFonts w:asciiTheme="majorBidi" w:hAnsiTheme="majorBidi" w:cstheme="majorBidi"/>
        </w:rPr>
      </w:pPr>
      <w:r>
        <w:rPr>
          <w:rFonts w:asciiTheme="majorBidi" w:hAnsiTheme="majorBidi" w:cstheme="majorBidi"/>
        </w:rPr>
        <w:t>-</w:t>
      </w:r>
      <w:r>
        <w:rPr>
          <w:rFonts w:asciiTheme="majorBidi" w:hAnsiTheme="majorBidi" w:cstheme="majorBidi"/>
        </w:rPr>
        <w:tab/>
        <w:t>sveiflukenndar niðurstöður prófa til þess að mæla blóðsykur</w:t>
      </w:r>
    </w:p>
    <w:p w14:paraId="44A5D0B8" w14:textId="77777777" w:rsidR="00F64627" w:rsidRDefault="00172BB8">
      <w:pPr>
        <w:autoSpaceDE w:val="0"/>
        <w:autoSpaceDN w:val="0"/>
        <w:adjustRightInd w:val="0"/>
        <w:ind w:left="1134" w:hanging="567"/>
        <w:rPr>
          <w:rFonts w:asciiTheme="majorBidi" w:hAnsiTheme="majorBidi" w:cstheme="majorBidi"/>
          <w:iCs/>
          <w:color w:val="000000"/>
        </w:rPr>
      </w:pPr>
      <w:r>
        <w:rPr>
          <w:rFonts w:asciiTheme="majorBidi" w:hAnsiTheme="majorBidi" w:cstheme="majorBidi"/>
          <w:color w:val="000000"/>
        </w:rPr>
        <w:t>-</w:t>
      </w:r>
      <w:r>
        <w:rPr>
          <w:rFonts w:asciiTheme="majorBidi" w:hAnsiTheme="majorBidi" w:cstheme="majorBidi"/>
          <w:color w:val="000000"/>
        </w:rPr>
        <w:tab/>
        <w:t>lenging á QT-bili (óeðlilegt hjartalínurit)</w:t>
      </w:r>
    </w:p>
    <w:p w14:paraId="284501C8" w14:textId="77777777" w:rsidR="00F64627" w:rsidRDefault="00172BB8">
      <w:pPr>
        <w:autoSpaceDE w:val="0"/>
        <w:autoSpaceDN w:val="0"/>
        <w:adjustRightInd w:val="0"/>
        <w:ind w:left="1134" w:hanging="567"/>
        <w:rPr>
          <w:rFonts w:asciiTheme="majorBidi" w:hAnsiTheme="majorBidi" w:cstheme="majorBidi"/>
          <w:iCs/>
          <w:color w:val="000000"/>
        </w:rPr>
      </w:pPr>
      <w:r>
        <w:rPr>
          <w:rFonts w:asciiTheme="majorBidi" w:hAnsiTheme="majorBidi" w:cstheme="majorBidi"/>
          <w:color w:val="000000"/>
        </w:rPr>
        <w:t>-</w:t>
      </w:r>
      <w:r>
        <w:rPr>
          <w:rFonts w:asciiTheme="majorBidi" w:hAnsiTheme="majorBidi" w:cstheme="majorBidi"/>
          <w:color w:val="000000"/>
        </w:rPr>
        <w:tab/>
        <w:t>meira magn alkalínfosfatasa í blóðinu</w:t>
      </w:r>
    </w:p>
    <w:p w14:paraId="7A620E73" w14:textId="77777777" w:rsidR="00F64627" w:rsidRDefault="00F64627">
      <w:pPr>
        <w:widowControl w:val="0"/>
        <w:rPr>
          <w:rFonts w:asciiTheme="majorBidi" w:hAnsiTheme="majorBidi" w:cstheme="majorBidi"/>
        </w:rPr>
      </w:pPr>
    </w:p>
    <w:p w14:paraId="1ED145D8" w14:textId="77777777" w:rsidR="00F64627" w:rsidRDefault="00172BB8">
      <w:pPr>
        <w:widowControl w:val="0"/>
        <w:rPr>
          <w:rFonts w:asciiTheme="majorBidi" w:hAnsiTheme="majorBidi" w:cstheme="majorBidi"/>
          <w:b/>
        </w:rPr>
      </w:pPr>
      <w:r>
        <w:rPr>
          <w:rFonts w:asciiTheme="majorBidi" w:hAnsiTheme="majorBidi" w:cstheme="majorBidi"/>
          <w:b/>
        </w:rPr>
        <w:t>Tilkynning aukaverkana</w:t>
      </w:r>
    </w:p>
    <w:p w14:paraId="5D7130E1" w14:textId="77777777" w:rsidR="00F64627" w:rsidRDefault="00172BB8">
      <w:pPr>
        <w:widowControl w:val="0"/>
        <w:jc w:val="both"/>
        <w:rPr>
          <w:rFonts w:asciiTheme="majorBidi" w:hAnsiTheme="majorBidi" w:cstheme="majorBidi"/>
        </w:rPr>
      </w:pPr>
      <w:r>
        <w:rPr>
          <w:rFonts w:asciiTheme="majorBidi" w:hAnsiTheme="majorBidi" w:cstheme="majorBidi"/>
        </w:rPr>
        <w:t xml:space="preserve">Látið lækninn eða hjúkrunarfræðinginn vita um allar aukaverkanir. Þetta gildir einnig um aukaverkanir sem ekki er minnst á í þessum fylgiseðli. </w:t>
      </w:r>
      <w:r>
        <w:rPr>
          <w:rFonts w:asciiTheme="majorBidi" w:eastAsia="Times New Roman" w:hAnsiTheme="majorBidi" w:cstheme="majorBidi"/>
        </w:rPr>
        <w:t xml:space="preserve">Einnig er hægt að tilkynna aukaverkanir beint </w:t>
      </w:r>
      <w:r>
        <w:rPr>
          <w:rFonts w:asciiTheme="majorBidi" w:eastAsia="Times New Roman" w:hAnsiTheme="majorBidi" w:cstheme="majorBidi"/>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hyperlink r:id="rId42" w:history="1">
        <w:r>
          <w:rPr>
            <w:rStyle w:val="Hyperlink"/>
            <w:rFonts w:eastAsia="Times New Roman"/>
            <w:szCs w:val="22"/>
            <w:highlight w:val="lightGray"/>
            <w:u w:val="single"/>
          </w:rPr>
          <w:t>Appendix V</w:t>
        </w:r>
      </w:hyperlink>
      <w:r>
        <w:fldChar w:fldCharType="end"/>
      </w:r>
      <w:r>
        <w:rPr>
          <w:rFonts w:asciiTheme="majorBidi" w:hAnsiTheme="majorBidi" w:cstheme="majorBidi"/>
        </w:rPr>
        <w:t>. Með því að tilkynna aukaverkanir er hægt að hjálpa til við að auka upplýsingar um öryggi lyfsins.</w:t>
      </w:r>
    </w:p>
    <w:p w14:paraId="5A6D1788" w14:textId="77777777" w:rsidR="00F64627" w:rsidRDefault="00F64627">
      <w:pPr>
        <w:widowControl w:val="0"/>
        <w:tabs>
          <w:tab w:val="left" w:pos="1060"/>
        </w:tabs>
        <w:jc w:val="both"/>
        <w:rPr>
          <w:rFonts w:asciiTheme="majorBidi" w:hAnsiTheme="majorBidi" w:cstheme="majorBidi"/>
        </w:rPr>
      </w:pPr>
    </w:p>
    <w:p w14:paraId="262C968C" w14:textId="77777777" w:rsidR="00F64627" w:rsidRDefault="00F64627">
      <w:pPr>
        <w:widowControl w:val="0"/>
        <w:rPr>
          <w:rFonts w:asciiTheme="majorBidi" w:hAnsiTheme="majorBidi" w:cstheme="majorBidi"/>
        </w:rPr>
      </w:pPr>
    </w:p>
    <w:p w14:paraId="1798400B" w14:textId="77777777" w:rsidR="00F64627" w:rsidRDefault="00172BB8">
      <w:pPr>
        <w:widowControl w:val="0"/>
        <w:ind w:left="567" w:hanging="567"/>
        <w:rPr>
          <w:rFonts w:asciiTheme="majorBidi" w:hAnsiTheme="majorBidi" w:cstheme="majorBidi"/>
        </w:rPr>
      </w:pPr>
      <w:r>
        <w:rPr>
          <w:rFonts w:asciiTheme="majorBidi" w:hAnsiTheme="majorBidi" w:cstheme="majorBidi"/>
          <w:b/>
        </w:rPr>
        <w:t>5.</w:t>
      </w:r>
      <w:r>
        <w:rPr>
          <w:rFonts w:asciiTheme="majorBidi" w:hAnsiTheme="majorBidi" w:cstheme="majorBidi"/>
          <w:b/>
        </w:rPr>
        <w:tab/>
        <w:t>Hvernig geyma á Abilify Maintena</w:t>
      </w:r>
    </w:p>
    <w:p w14:paraId="46DDAEE7" w14:textId="77777777" w:rsidR="00F64627" w:rsidRDefault="00F64627">
      <w:pPr>
        <w:widowControl w:val="0"/>
        <w:rPr>
          <w:rFonts w:asciiTheme="majorBidi" w:hAnsiTheme="majorBidi" w:cstheme="majorBidi"/>
        </w:rPr>
      </w:pPr>
    </w:p>
    <w:p w14:paraId="418BA3A4" w14:textId="77777777" w:rsidR="00F64627" w:rsidRDefault="00172BB8">
      <w:pPr>
        <w:widowControl w:val="0"/>
        <w:rPr>
          <w:rFonts w:asciiTheme="majorBidi" w:hAnsiTheme="majorBidi" w:cstheme="majorBidi"/>
        </w:rPr>
      </w:pPr>
      <w:r>
        <w:rPr>
          <w:rFonts w:asciiTheme="majorBidi" w:hAnsiTheme="majorBidi" w:cstheme="majorBidi"/>
        </w:rPr>
        <w:t>Geymið lyfið þar sem börn hvorki ná til né sjá.</w:t>
      </w:r>
    </w:p>
    <w:p w14:paraId="2511AE9C" w14:textId="77777777" w:rsidR="00F64627" w:rsidRDefault="00F64627">
      <w:pPr>
        <w:widowControl w:val="0"/>
        <w:rPr>
          <w:rFonts w:asciiTheme="majorBidi" w:hAnsiTheme="majorBidi" w:cstheme="majorBidi"/>
        </w:rPr>
      </w:pPr>
    </w:p>
    <w:p w14:paraId="32645CF5" w14:textId="77777777" w:rsidR="00F64627" w:rsidRDefault="00172BB8">
      <w:pPr>
        <w:widowControl w:val="0"/>
        <w:rPr>
          <w:rFonts w:asciiTheme="majorBidi" w:hAnsiTheme="majorBidi" w:cstheme="majorBidi"/>
        </w:rPr>
      </w:pPr>
      <w:r>
        <w:rPr>
          <w:rFonts w:asciiTheme="majorBidi" w:hAnsiTheme="majorBidi" w:cstheme="majorBidi"/>
        </w:rPr>
        <w:t>Ekki skal nota lyfið eftir fyrningardagsetningu sem tilgreind er á öskjunni og áfylltu sprautunni. Fyrningardagsetning er síðasti dagur mánaðarins sem þar kemur fram.</w:t>
      </w:r>
    </w:p>
    <w:p w14:paraId="70DB7037" w14:textId="77777777" w:rsidR="009D25E0" w:rsidRDefault="009D25E0">
      <w:pPr>
        <w:widowControl w:val="0"/>
        <w:rPr>
          <w:rFonts w:asciiTheme="majorBidi" w:hAnsiTheme="majorBidi" w:cstheme="majorBidi"/>
        </w:rPr>
      </w:pPr>
    </w:p>
    <w:p w14:paraId="2C0117DA" w14:textId="185E3C6D" w:rsidR="009D25E0" w:rsidRDefault="009D25E0">
      <w:pPr>
        <w:widowControl w:val="0"/>
        <w:rPr>
          <w:rFonts w:asciiTheme="majorBidi" w:hAnsiTheme="majorBidi" w:cstheme="majorBidi"/>
        </w:rPr>
      </w:pPr>
      <w:r>
        <w:rPr>
          <w:rStyle w:val="Emphasis"/>
          <w:i w:val="0"/>
          <w:iCs/>
          <w:color w:val="000000"/>
          <w:szCs w:val="22"/>
        </w:rPr>
        <w:t>Má ekki frjósa.</w:t>
      </w:r>
    </w:p>
    <w:p w14:paraId="4F4EE504" w14:textId="77777777" w:rsidR="00F64627" w:rsidRDefault="00F64627">
      <w:pPr>
        <w:widowControl w:val="0"/>
        <w:rPr>
          <w:rFonts w:asciiTheme="majorBidi" w:hAnsiTheme="majorBidi" w:cstheme="majorBidi"/>
        </w:rPr>
      </w:pPr>
    </w:p>
    <w:p w14:paraId="20B4A545" w14:textId="77777777" w:rsidR="00F64627" w:rsidRDefault="00172BB8">
      <w:pPr>
        <w:widowControl w:val="0"/>
        <w:rPr>
          <w:rFonts w:asciiTheme="majorBidi" w:hAnsiTheme="majorBidi" w:cstheme="majorBidi"/>
        </w:rPr>
      </w:pPr>
      <w:r>
        <w:rPr>
          <w:rFonts w:asciiTheme="majorBidi" w:hAnsiTheme="majorBidi" w:cstheme="majorBidi"/>
        </w:rPr>
        <w:t>Ekki má skola lyfjum niður í frárennslislagnir eða fleygja þeim með heimilissorpi. Leitið ráða í apóteki um hvernig heppilegast er að farga lyfjum sem hætt er að nota. Markmiðið er að vernda umhverfið.</w:t>
      </w:r>
    </w:p>
    <w:p w14:paraId="4D35013C" w14:textId="77777777" w:rsidR="00F64627" w:rsidRDefault="00F64627">
      <w:pPr>
        <w:widowControl w:val="0"/>
        <w:rPr>
          <w:rFonts w:asciiTheme="majorBidi" w:hAnsiTheme="majorBidi" w:cstheme="majorBidi"/>
        </w:rPr>
      </w:pPr>
    </w:p>
    <w:p w14:paraId="057D4B58" w14:textId="77777777" w:rsidR="00F64627" w:rsidRDefault="00F64627">
      <w:pPr>
        <w:widowControl w:val="0"/>
        <w:rPr>
          <w:rFonts w:asciiTheme="majorBidi" w:hAnsiTheme="majorBidi" w:cstheme="majorBidi"/>
        </w:rPr>
      </w:pPr>
    </w:p>
    <w:p w14:paraId="32C01BB4" w14:textId="77777777" w:rsidR="00F64627" w:rsidRDefault="00172BB8">
      <w:pPr>
        <w:keepNext/>
        <w:widowControl w:val="0"/>
        <w:ind w:left="567" w:hanging="567"/>
        <w:rPr>
          <w:rFonts w:asciiTheme="majorBidi" w:hAnsiTheme="majorBidi" w:cstheme="majorBidi"/>
        </w:rPr>
      </w:pPr>
      <w:r>
        <w:rPr>
          <w:rFonts w:asciiTheme="majorBidi" w:hAnsiTheme="majorBidi" w:cstheme="majorBidi"/>
          <w:b/>
        </w:rPr>
        <w:lastRenderedPageBreak/>
        <w:t>6.</w:t>
      </w:r>
      <w:r>
        <w:rPr>
          <w:rFonts w:asciiTheme="majorBidi" w:hAnsiTheme="majorBidi" w:cstheme="majorBidi"/>
          <w:b/>
        </w:rPr>
        <w:tab/>
        <w:t>Pakkningar og aðrar upplýsingar</w:t>
      </w:r>
    </w:p>
    <w:p w14:paraId="0EF38CBB" w14:textId="77777777" w:rsidR="00F64627" w:rsidRDefault="00F64627">
      <w:pPr>
        <w:keepNext/>
        <w:widowControl w:val="0"/>
        <w:rPr>
          <w:rFonts w:asciiTheme="majorBidi" w:hAnsiTheme="majorBidi" w:cstheme="majorBidi"/>
        </w:rPr>
      </w:pPr>
    </w:p>
    <w:p w14:paraId="306A8839" w14:textId="77777777" w:rsidR="00F64627" w:rsidRDefault="00172BB8">
      <w:pPr>
        <w:keepNext/>
        <w:widowControl w:val="0"/>
        <w:rPr>
          <w:rFonts w:asciiTheme="majorBidi" w:hAnsiTheme="majorBidi" w:cstheme="majorBidi"/>
        </w:rPr>
      </w:pPr>
      <w:r>
        <w:rPr>
          <w:rFonts w:asciiTheme="majorBidi" w:hAnsiTheme="majorBidi" w:cstheme="majorBidi"/>
          <w:b/>
        </w:rPr>
        <w:t>Abilify Maintena inniheldur</w:t>
      </w:r>
    </w:p>
    <w:p w14:paraId="01F8C595" w14:textId="77777777" w:rsidR="00F64627" w:rsidRDefault="00172BB8">
      <w:pPr>
        <w:keepNext/>
        <w:widowControl w:val="0"/>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Virka innihaldsefnið er aripíprazól.</w:t>
      </w:r>
    </w:p>
    <w:p w14:paraId="3FC0948F" w14:textId="77777777" w:rsidR="00F64627" w:rsidRDefault="00F64627">
      <w:pPr>
        <w:widowControl w:val="0"/>
        <w:ind w:left="567"/>
        <w:rPr>
          <w:rFonts w:asciiTheme="majorBidi" w:hAnsiTheme="majorBidi" w:cstheme="majorBidi"/>
        </w:rPr>
      </w:pPr>
    </w:p>
    <w:p w14:paraId="5A100AF7" w14:textId="77777777" w:rsidR="00F64627" w:rsidRDefault="00172BB8">
      <w:pPr>
        <w:widowControl w:val="0"/>
        <w:ind w:left="567"/>
        <w:rPr>
          <w:rFonts w:asciiTheme="majorBidi" w:hAnsiTheme="majorBidi" w:cstheme="majorBidi"/>
          <w:u w:val="single"/>
        </w:rPr>
      </w:pPr>
      <w:r>
        <w:rPr>
          <w:rFonts w:asciiTheme="majorBidi" w:hAnsiTheme="majorBidi" w:cstheme="majorBidi"/>
          <w:u w:val="single"/>
        </w:rPr>
        <w:t>Abilify Maintena 720 mg stungulyf, forðadreifa í áfylltri sprautu</w:t>
      </w:r>
    </w:p>
    <w:p w14:paraId="34818E7B" w14:textId="77777777" w:rsidR="00F64627" w:rsidRDefault="00172BB8">
      <w:pPr>
        <w:widowControl w:val="0"/>
        <w:ind w:left="567"/>
        <w:rPr>
          <w:rFonts w:asciiTheme="majorBidi" w:hAnsiTheme="majorBidi" w:cstheme="majorBidi"/>
        </w:rPr>
      </w:pPr>
      <w:r>
        <w:rPr>
          <w:rFonts w:asciiTheme="majorBidi" w:hAnsiTheme="majorBidi" w:cstheme="majorBidi"/>
        </w:rPr>
        <w:t>Hver</w:t>
      </w:r>
      <w:r>
        <w:rPr>
          <w:rFonts w:asciiTheme="majorBidi" w:eastAsia="Calibri" w:hAnsiTheme="majorBidi" w:cstheme="majorBidi"/>
        </w:rPr>
        <w:t xml:space="preserve"> áfyllt sprauta</w:t>
      </w:r>
      <w:r>
        <w:rPr>
          <w:rFonts w:asciiTheme="majorBidi" w:hAnsiTheme="majorBidi" w:cstheme="majorBidi"/>
        </w:rPr>
        <w:t xml:space="preserve"> inniheldur 720 mg af aripíprazóli.</w:t>
      </w:r>
    </w:p>
    <w:p w14:paraId="6943DBF9" w14:textId="77777777" w:rsidR="00F64627" w:rsidRDefault="00F64627">
      <w:pPr>
        <w:widowControl w:val="0"/>
        <w:ind w:left="567"/>
        <w:rPr>
          <w:rFonts w:asciiTheme="majorBidi" w:hAnsiTheme="majorBidi" w:cstheme="majorBidi"/>
        </w:rPr>
      </w:pPr>
    </w:p>
    <w:p w14:paraId="6B5AD0BF" w14:textId="77777777" w:rsidR="00F64627" w:rsidRDefault="00172BB8">
      <w:pPr>
        <w:widowControl w:val="0"/>
        <w:ind w:left="567"/>
        <w:rPr>
          <w:rFonts w:asciiTheme="majorBidi" w:hAnsiTheme="majorBidi" w:cstheme="majorBidi"/>
          <w:u w:val="single"/>
        </w:rPr>
      </w:pPr>
      <w:r>
        <w:rPr>
          <w:rFonts w:asciiTheme="majorBidi" w:hAnsiTheme="majorBidi" w:cstheme="majorBidi"/>
          <w:u w:val="single"/>
        </w:rPr>
        <w:t>Abilify Maintena 960 mg stungulyf, forðadreifa í áfylltri sprautu</w:t>
      </w:r>
    </w:p>
    <w:p w14:paraId="160721CE" w14:textId="77777777" w:rsidR="00F64627" w:rsidRDefault="00172BB8">
      <w:pPr>
        <w:widowControl w:val="0"/>
        <w:ind w:left="567"/>
        <w:rPr>
          <w:rFonts w:asciiTheme="majorBidi" w:hAnsiTheme="majorBidi" w:cstheme="majorBidi"/>
        </w:rPr>
      </w:pPr>
      <w:r>
        <w:rPr>
          <w:rFonts w:asciiTheme="majorBidi" w:hAnsiTheme="majorBidi" w:cstheme="majorBidi"/>
        </w:rPr>
        <w:t>Hver</w:t>
      </w:r>
      <w:r>
        <w:rPr>
          <w:rFonts w:asciiTheme="majorBidi" w:eastAsia="Calibri" w:hAnsiTheme="majorBidi" w:cstheme="majorBidi"/>
        </w:rPr>
        <w:t xml:space="preserve"> áfyllt sprauta</w:t>
      </w:r>
      <w:r>
        <w:rPr>
          <w:rFonts w:asciiTheme="majorBidi" w:hAnsiTheme="majorBidi" w:cstheme="majorBidi"/>
        </w:rPr>
        <w:t xml:space="preserve"> inniheldur 960 mg af aripíprazóli.</w:t>
      </w:r>
    </w:p>
    <w:p w14:paraId="2AA89D66" w14:textId="77777777" w:rsidR="00F64627" w:rsidRDefault="00F64627">
      <w:pPr>
        <w:widowControl w:val="0"/>
        <w:ind w:left="567"/>
        <w:rPr>
          <w:rFonts w:asciiTheme="majorBidi" w:hAnsiTheme="majorBidi" w:cstheme="majorBidi"/>
        </w:rPr>
      </w:pPr>
    </w:p>
    <w:p w14:paraId="21AB296C" w14:textId="77777777" w:rsidR="00F64627" w:rsidRDefault="00172BB8">
      <w:pPr>
        <w:widowControl w:val="0"/>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Önnur innihaldsefni eru</w:t>
      </w:r>
    </w:p>
    <w:p w14:paraId="3E60E622" w14:textId="77777777" w:rsidR="00F64627" w:rsidRDefault="00172BB8">
      <w:pPr>
        <w:widowControl w:val="0"/>
        <w:ind w:left="567"/>
        <w:rPr>
          <w:rFonts w:asciiTheme="majorBidi" w:hAnsiTheme="majorBidi" w:cstheme="majorBidi"/>
        </w:rPr>
      </w:pPr>
      <w:r>
        <w:rPr>
          <w:rFonts w:asciiTheme="majorBidi" w:eastAsia="Calibri" w:hAnsiTheme="majorBidi" w:cstheme="majorBidi"/>
        </w:rPr>
        <w:t>Natríumkarmellósi, makrógól, póvidón (E1201), natríumklóríð, natríumdíhýdrógenfosfat mónóhýdrat (E339), natríumhýdroxíð (E524), vatn fyrir stungulyf (sjá</w:t>
      </w:r>
      <w:r>
        <w:rPr>
          <w:rStyle w:val="Emphasis"/>
          <w:rFonts w:asciiTheme="majorBidi" w:hAnsiTheme="majorBidi" w:cstheme="majorBidi"/>
          <w:color w:val="000000"/>
        </w:rPr>
        <w:t xml:space="preserve"> </w:t>
      </w:r>
      <w:r>
        <w:rPr>
          <w:rStyle w:val="Emphasis"/>
          <w:rFonts w:asciiTheme="majorBidi" w:hAnsiTheme="majorBidi" w:cstheme="majorBidi"/>
          <w:i w:val="0"/>
          <w:iCs/>
          <w:color w:val="000000"/>
        </w:rPr>
        <w:t>kafla 2, Abilify Maintena inniheldur natríum)</w:t>
      </w:r>
      <w:r>
        <w:rPr>
          <w:rStyle w:val="Emphasis"/>
          <w:rFonts w:asciiTheme="majorBidi" w:hAnsiTheme="majorBidi" w:cstheme="majorBidi"/>
          <w:color w:val="000000"/>
        </w:rPr>
        <w:t>.</w:t>
      </w:r>
    </w:p>
    <w:p w14:paraId="26696E49" w14:textId="77777777" w:rsidR="00F64627" w:rsidRDefault="00F64627">
      <w:pPr>
        <w:rPr>
          <w:rFonts w:asciiTheme="majorBidi" w:hAnsiTheme="majorBidi" w:cstheme="majorBidi"/>
        </w:rPr>
      </w:pPr>
    </w:p>
    <w:p w14:paraId="35B8A862" w14:textId="77777777" w:rsidR="00F64627" w:rsidRDefault="00F64627">
      <w:pPr>
        <w:rPr>
          <w:rFonts w:asciiTheme="majorBidi" w:hAnsiTheme="majorBidi" w:cstheme="majorBidi"/>
        </w:rPr>
      </w:pPr>
    </w:p>
    <w:p w14:paraId="0820847B" w14:textId="77777777" w:rsidR="00F64627" w:rsidRDefault="00172BB8">
      <w:pPr>
        <w:widowControl w:val="0"/>
        <w:rPr>
          <w:rFonts w:asciiTheme="majorBidi" w:hAnsiTheme="majorBidi" w:cstheme="majorBidi"/>
        </w:rPr>
      </w:pPr>
      <w:r>
        <w:rPr>
          <w:rFonts w:asciiTheme="majorBidi" w:hAnsiTheme="majorBidi" w:cstheme="majorBidi"/>
          <w:b/>
        </w:rPr>
        <w:t>Lýsing á útliti Abilify Maintena og pakkningastærðir</w:t>
      </w:r>
    </w:p>
    <w:p w14:paraId="62872418" w14:textId="77777777" w:rsidR="00F64627" w:rsidRDefault="00172BB8">
      <w:r>
        <w:t>Abilify Maintena er stungulyf, forðadreifa í áfylltri sprautu.</w:t>
      </w:r>
    </w:p>
    <w:p w14:paraId="75809C82" w14:textId="77777777" w:rsidR="00F64627" w:rsidRDefault="00F64627"/>
    <w:p w14:paraId="620127BA" w14:textId="77777777" w:rsidR="00F64627" w:rsidRDefault="00172BB8">
      <w:r>
        <w:t xml:space="preserve">Abilify Maintena er hvítt til beinhvítt stungulyf, forðadreifa í áfylltri sprautu. </w:t>
      </w:r>
    </w:p>
    <w:p w14:paraId="615DF830" w14:textId="77777777" w:rsidR="00F64627" w:rsidRDefault="00F64627"/>
    <w:p w14:paraId="6D073FAC" w14:textId="77777777" w:rsidR="00F64627" w:rsidRDefault="00172BB8">
      <w:pPr>
        <w:rPr>
          <w:iCs/>
        </w:rPr>
      </w:pPr>
      <w:r>
        <w:rPr>
          <w:iCs/>
        </w:rPr>
        <w:t>Pakkningastærð</w:t>
      </w:r>
    </w:p>
    <w:p w14:paraId="4A229B73" w14:textId="77777777" w:rsidR="00F64627" w:rsidRDefault="00172BB8">
      <w:pPr>
        <w:rPr>
          <w:rFonts w:asciiTheme="majorBidi" w:hAnsiTheme="majorBidi" w:cstheme="majorBidi"/>
        </w:rPr>
      </w:pPr>
      <w:r>
        <w:t>Hver 720 mg pakkning inniheldur eina áfyllta sprautu og tvær sæfðar öryggisnálar: eina 38 mm (1,5 tommu) 22 G og eina 51 mm (2 tommu) 21 G.</w:t>
      </w:r>
    </w:p>
    <w:p w14:paraId="2CB26F42" w14:textId="77777777" w:rsidR="00F64627" w:rsidRDefault="00F64627">
      <w:pPr>
        <w:rPr>
          <w:rFonts w:asciiTheme="majorBidi" w:hAnsiTheme="majorBidi" w:cstheme="majorBidi"/>
        </w:rPr>
      </w:pPr>
    </w:p>
    <w:p w14:paraId="546300B5" w14:textId="77777777" w:rsidR="00F64627" w:rsidRDefault="00172BB8">
      <w:r>
        <w:t>Hver 960 mg pakkning inniheldur eina áfyllta sprautu og tvær sæfðar öryggisnálar: eina 38 mm (1,5 tommu) 22 G og eina 51 mm (2 tommu) 21 G.</w:t>
      </w:r>
    </w:p>
    <w:p w14:paraId="751EEF66" w14:textId="77777777" w:rsidR="00F64627" w:rsidRDefault="00F64627"/>
    <w:p w14:paraId="3ED31F7B" w14:textId="77777777" w:rsidR="00F64627" w:rsidRDefault="00172BB8">
      <w:pPr>
        <w:keepNext/>
        <w:widowControl w:val="0"/>
        <w:rPr>
          <w:rFonts w:asciiTheme="majorBidi" w:hAnsiTheme="majorBidi" w:cstheme="majorBidi"/>
        </w:rPr>
      </w:pPr>
      <w:r>
        <w:rPr>
          <w:rFonts w:asciiTheme="majorBidi" w:hAnsiTheme="majorBidi" w:cstheme="majorBidi"/>
          <w:b/>
        </w:rPr>
        <w:t>Markaðsleyfishafi</w:t>
      </w:r>
    </w:p>
    <w:p w14:paraId="446B7C3D" w14:textId="77777777" w:rsidR="00F64627" w:rsidRDefault="00172BB8">
      <w:pPr>
        <w:rPr>
          <w:rFonts w:asciiTheme="majorBidi" w:hAnsiTheme="majorBidi" w:cstheme="majorBidi"/>
        </w:rPr>
      </w:pPr>
      <w:r>
        <w:rPr>
          <w:rFonts w:asciiTheme="majorBidi" w:hAnsiTheme="majorBidi" w:cstheme="majorBidi"/>
        </w:rPr>
        <w:t>Otsuka Pharmaceutical Netherlands B.V.</w:t>
      </w:r>
    </w:p>
    <w:p w14:paraId="6A89FFBB" w14:textId="77777777" w:rsidR="00F64627" w:rsidRDefault="00172BB8">
      <w:pPr>
        <w:rPr>
          <w:rFonts w:asciiTheme="majorBidi" w:hAnsiTheme="majorBidi" w:cstheme="majorBidi"/>
        </w:rPr>
      </w:pPr>
      <w:r>
        <w:rPr>
          <w:rFonts w:asciiTheme="majorBidi" w:hAnsiTheme="majorBidi" w:cstheme="majorBidi"/>
        </w:rPr>
        <w:t>Herikerbergweg 292</w:t>
      </w:r>
    </w:p>
    <w:p w14:paraId="4B24A564" w14:textId="77777777" w:rsidR="00F64627" w:rsidRDefault="00172BB8">
      <w:pPr>
        <w:rPr>
          <w:rFonts w:asciiTheme="majorBidi" w:hAnsiTheme="majorBidi" w:cstheme="majorBidi"/>
        </w:rPr>
      </w:pPr>
      <w:r>
        <w:rPr>
          <w:rFonts w:asciiTheme="majorBidi" w:hAnsiTheme="majorBidi" w:cstheme="majorBidi"/>
        </w:rPr>
        <w:t>1101 CT, Amsterdam</w:t>
      </w:r>
    </w:p>
    <w:p w14:paraId="57E9BBDA" w14:textId="77777777" w:rsidR="00F64627" w:rsidRDefault="00172BB8">
      <w:pPr>
        <w:rPr>
          <w:rFonts w:asciiTheme="majorBidi" w:hAnsiTheme="majorBidi" w:cstheme="majorBidi"/>
        </w:rPr>
      </w:pPr>
      <w:r>
        <w:rPr>
          <w:rFonts w:asciiTheme="majorBidi" w:hAnsiTheme="majorBidi" w:cstheme="majorBidi"/>
        </w:rPr>
        <w:t>Holland</w:t>
      </w:r>
    </w:p>
    <w:p w14:paraId="3CD881D2" w14:textId="77777777" w:rsidR="00F64627" w:rsidRDefault="00F64627">
      <w:pPr>
        <w:rPr>
          <w:rFonts w:asciiTheme="majorBidi" w:hAnsiTheme="majorBidi" w:cstheme="majorBidi"/>
        </w:rPr>
      </w:pPr>
    </w:p>
    <w:p w14:paraId="58F93725" w14:textId="77777777" w:rsidR="00F64627" w:rsidRDefault="00172BB8">
      <w:pPr>
        <w:keepNext/>
        <w:widowControl w:val="0"/>
        <w:rPr>
          <w:rFonts w:asciiTheme="majorBidi" w:hAnsiTheme="majorBidi" w:cstheme="majorBidi"/>
        </w:rPr>
      </w:pPr>
      <w:r>
        <w:rPr>
          <w:rFonts w:asciiTheme="majorBidi" w:hAnsiTheme="majorBidi" w:cstheme="majorBidi"/>
          <w:b/>
        </w:rPr>
        <w:t>Framleiðandi</w:t>
      </w:r>
    </w:p>
    <w:p w14:paraId="6BC568D2" w14:textId="77777777" w:rsidR="00F64627" w:rsidRDefault="00172BB8">
      <w:pPr>
        <w:widowControl w:val="0"/>
        <w:ind w:left="567" w:hanging="567"/>
        <w:rPr>
          <w:rFonts w:asciiTheme="majorBidi" w:hAnsiTheme="majorBidi" w:cstheme="majorBidi"/>
        </w:rPr>
      </w:pPr>
      <w:r>
        <w:rPr>
          <w:rFonts w:asciiTheme="majorBidi" w:hAnsiTheme="majorBidi" w:cstheme="majorBidi"/>
        </w:rPr>
        <w:t>Elaiapharm</w:t>
      </w:r>
    </w:p>
    <w:p w14:paraId="0F532D17" w14:textId="77777777" w:rsidR="00F64627" w:rsidRDefault="00172BB8">
      <w:pPr>
        <w:widowControl w:val="0"/>
        <w:ind w:left="567" w:hanging="567"/>
        <w:rPr>
          <w:rFonts w:asciiTheme="majorBidi" w:hAnsiTheme="majorBidi" w:cstheme="majorBidi"/>
        </w:rPr>
      </w:pPr>
      <w:r>
        <w:rPr>
          <w:rFonts w:asciiTheme="majorBidi" w:hAnsiTheme="majorBidi" w:cstheme="majorBidi"/>
        </w:rPr>
        <w:t>2881 Route des Crêtes Z.I Les Bouillides Sophia Antipolis</w:t>
      </w:r>
    </w:p>
    <w:p w14:paraId="04F574F2" w14:textId="6E5C4114" w:rsidR="00F64627" w:rsidRDefault="00172BB8">
      <w:pPr>
        <w:widowControl w:val="0"/>
        <w:ind w:left="567" w:hanging="567"/>
        <w:rPr>
          <w:rFonts w:asciiTheme="majorBidi" w:hAnsiTheme="majorBidi" w:cstheme="majorBidi"/>
        </w:rPr>
      </w:pPr>
      <w:r>
        <w:rPr>
          <w:rFonts w:asciiTheme="majorBidi" w:hAnsiTheme="majorBidi" w:cstheme="majorBidi"/>
        </w:rPr>
        <w:t>065</w:t>
      </w:r>
      <w:del w:id="229" w:author="Author" w:date="2025-10-13T11:55:00Z" w16du:dateUtc="2025-10-13T10:55:00Z">
        <w:r w:rsidDel="00B85C66">
          <w:rPr>
            <w:rFonts w:asciiTheme="majorBidi" w:hAnsiTheme="majorBidi" w:cstheme="majorBidi"/>
          </w:rPr>
          <w:delText>5</w:delText>
        </w:r>
      </w:del>
      <w:ins w:id="230" w:author="Author" w:date="2025-10-13T11:55:00Z" w16du:dateUtc="2025-10-13T10:55:00Z">
        <w:r w:rsidR="00B85C66">
          <w:rPr>
            <w:rFonts w:asciiTheme="majorBidi" w:hAnsiTheme="majorBidi" w:cstheme="majorBidi"/>
          </w:rPr>
          <w:t>6</w:t>
        </w:r>
      </w:ins>
      <w:r>
        <w:rPr>
          <w:rFonts w:asciiTheme="majorBidi" w:hAnsiTheme="majorBidi" w:cstheme="majorBidi"/>
        </w:rPr>
        <w:t>0 Valbonne</w:t>
      </w:r>
    </w:p>
    <w:p w14:paraId="5794141F" w14:textId="77777777" w:rsidR="00F64627" w:rsidRDefault="00172BB8">
      <w:pPr>
        <w:widowControl w:val="0"/>
        <w:ind w:left="567" w:hanging="567"/>
        <w:rPr>
          <w:rFonts w:asciiTheme="majorBidi" w:hAnsiTheme="majorBidi" w:cstheme="majorBidi"/>
        </w:rPr>
      </w:pPr>
      <w:r>
        <w:rPr>
          <w:rFonts w:asciiTheme="majorBidi" w:hAnsiTheme="majorBidi" w:cstheme="majorBidi"/>
        </w:rPr>
        <w:t>Frakkland</w:t>
      </w:r>
    </w:p>
    <w:p w14:paraId="66D4C98B" w14:textId="77777777" w:rsidR="00F64627" w:rsidRDefault="00F64627">
      <w:pPr>
        <w:widowControl w:val="0"/>
        <w:rPr>
          <w:rFonts w:asciiTheme="majorBidi" w:hAnsiTheme="majorBidi" w:cstheme="majorBidi"/>
        </w:rPr>
      </w:pPr>
    </w:p>
    <w:p w14:paraId="0C44C300" w14:textId="77777777" w:rsidR="00F64627" w:rsidRDefault="00172BB8">
      <w:pPr>
        <w:widowControl w:val="0"/>
        <w:rPr>
          <w:rFonts w:asciiTheme="majorBidi" w:hAnsiTheme="majorBidi" w:cstheme="majorBidi"/>
        </w:rPr>
      </w:pPr>
      <w:r>
        <w:rPr>
          <w:rFonts w:asciiTheme="majorBidi" w:hAnsiTheme="majorBidi" w:cstheme="majorBidi"/>
        </w:rPr>
        <w:t>Hafið samband við fulltrúa markaðsleyfishafa á hverjum stað ef óskað er upplýsinga um lyfið:</w:t>
      </w:r>
    </w:p>
    <w:p w14:paraId="44F980E3" w14:textId="77777777" w:rsidR="00F64627" w:rsidRDefault="00F64627">
      <w:pPr>
        <w:widowControl w:val="0"/>
        <w:rPr>
          <w:rFonts w:asciiTheme="majorBidi" w:hAnsiTheme="majorBidi" w:cstheme="majorBidi"/>
        </w:rPr>
      </w:pPr>
    </w:p>
    <w:tbl>
      <w:tblPr>
        <w:tblW w:w="5000" w:type="pct"/>
        <w:tblLook w:val="04A0" w:firstRow="1" w:lastRow="0" w:firstColumn="1" w:lastColumn="0" w:noHBand="0" w:noVBand="1"/>
      </w:tblPr>
      <w:tblGrid>
        <w:gridCol w:w="4502"/>
        <w:gridCol w:w="33"/>
        <w:gridCol w:w="4536"/>
      </w:tblGrid>
      <w:tr w:rsidR="00E770D5" w14:paraId="69377D72" w14:textId="77777777" w:rsidTr="004E7EE7">
        <w:trPr>
          <w:trHeight w:val="137"/>
        </w:trPr>
        <w:tc>
          <w:tcPr>
            <w:tcW w:w="2482" w:type="pct"/>
          </w:tcPr>
          <w:p w14:paraId="34FBBC62" w14:textId="77777777" w:rsidR="00E770D5" w:rsidRPr="00151815" w:rsidRDefault="00E770D5" w:rsidP="004E7EE7">
            <w:pPr>
              <w:rPr>
                <w:rStyle w:val="Emphasis"/>
                <w:b/>
                <w:i w:val="0"/>
                <w:color w:val="000000"/>
                <w:szCs w:val="22"/>
                <w:lang w:val="fr-FR"/>
              </w:rPr>
            </w:pPr>
            <w:proofErr w:type="spellStart"/>
            <w:r w:rsidRPr="00151815">
              <w:rPr>
                <w:rStyle w:val="Emphasis"/>
                <w:b/>
                <w:i w:val="0"/>
                <w:color w:val="000000"/>
                <w:szCs w:val="22"/>
                <w:lang w:val="fr-FR"/>
              </w:rPr>
              <w:t>België</w:t>
            </w:r>
            <w:proofErr w:type="spellEnd"/>
            <w:r w:rsidRPr="00151815">
              <w:rPr>
                <w:rStyle w:val="Emphasis"/>
                <w:b/>
                <w:i w:val="0"/>
                <w:color w:val="000000"/>
                <w:szCs w:val="22"/>
                <w:lang w:val="fr-FR"/>
              </w:rPr>
              <w:t>/Belgique/</w:t>
            </w:r>
            <w:proofErr w:type="spellStart"/>
            <w:r w:rsidRPr="00151815">
              <w:rPr>
                <w:rStyle w:val="Emphasis"/>
                <w:b/>
                <w:i w:val="0"/>
                <w:color w:val="000000"/>
                <w:szCs w:val="22"/>
                <w:lang w:val="fr-FR"/>
              </w:rPr>
              <w:t>Belgien</w:t>
            </w:r>
            <w:proofErr w:type="spellEnd"/>
          </w:p>
          <w:p w14:paraId="3876DA89" w14:textId="77777777" w:rsidR="00E770D5" w:rsidRPr="00151815" w:rsidRDefault="00E770D5" w:rsidP="004E7EE7">
            <w:pPr>
              <w:rPr>
                <w:rStyle w:val="Emphasis"/>
                <w:i w:val="0"/>
                <w:color w:val="000000"/>
                <w:szCs w:val="22"/>
                <w:lang w:val="fr-FR"/>
              </w:rPr>
            </w:pPr>
            <w:proofErr w:type="spellStart"/>
            <w:r w:rsidRPr="00151815">
              <w:rPr>
                <w:rStyle w:val="Emphasis"/>
                <w:i w:val="0"/>
                <w:color w:val="000000"/>
                <w:szCs w:val="22"/>
                <w:lang w:val="fr-FR"/>
              </w:rPr>
              <w:t>Lundbeck</w:t>
            </w:r>
            <w:proofErr w:type="spellEnd"/>
            <w:r w:rsidRPr="00151815">
              <w:rPr>
                <w:rStyle w:val="Emphasis"/>
                <w:i w:val="0"/>
                <w:color w:val="000000"/>
                <w:szCs w:val="22"/>
                <w:lang w:val="fr-FR"/>
              </w:rPr>
              <w:t xml:space="preserve"> S.A./N.V.</w:t>
            </w:r>
          </w:p>
          <w:p w14:paraId="42AA98EE" w14:textId="77777777" w:rsidR="00E770D5" w:rsidRDefault="00E770D5" w:rsidP="004E7EE7">
            <w:pPr>
              <w:rPr>
                <w:ins w:id="231" w:author="Author" w:date="2025-09-19T17:24:00Z"/>
                <w:rStyle w:val="Emphasis"/>
                <w:i w:val="0"/>
                <w:color w:val="000000"/>
                <w:szCs w:val="22"/>
                <w:lang w:val="fr-FR"/>
              </w:rPr>
            </w:pPr>
            <w:r w:rsidRPr="000527E6">
              <w:rPr>
                <w:rStyle w:val="Emphasis"/>
                <w:i w:val="0"/>
                <w:color w:val="000000"/>
                <w:szCs w:val="22"/>
                <w:lang w:val="fr-FR"/>
              </w:rPr>
              <w:t>Tél/</w:t>
            </w:r>
            <w:proofErr w:type="gramStart"/>
            <w:r w:rsidRPr="000527E6">
              <w:rPr>
                <w:rStyle w:val="Emphasis"/>
                <w:i w:val="0"/>
                <w:color w:val="000000"/>
                <w:szCs w:val="22"/>
                <w:lang w:val="fr-FR"/>
              </w:rPr>
              <w:t>Tel:</w:t>
            </w:r>
            <w:proofErr w:type="gramEnd"/>
            <w:r w:rsidRPr="000527E6">
              <w:rPr>
                <w:rStyle w:val="Emphasis"/>
                <w:i w:val="0"/>
                <w:color w:val="000000"/>
                <w:szCs w:val="22"/>
                <w:lang w:val="fr-FR"/>
              </w:rPr>
              <w:t> +32 2 535 79 79</w:t>
            </w:r>
          </w:p>
          <w:p w14:paraId="25B9B02A" w14:textId="77777777" w:rsidR="00E770D5" w:rsidRPr="000527E6" w:rsidRDefault="00E770D5" w:rsidP="004E7EE7">
            <w:pPr>
              <w:rPr>
                <w:rStyle w:val="Emphasis"/>
                <w:i w:val="0"/>
                <w:color w:val="000000"/>
                <w:szCs w:val="22"/>
                <w:lang w:val="fr-FR"/>
              </w:rPr>
            </w:pPr>
          </w:p>
        </w:tc>
        <w:tc>
          <w:tcPr>
            <w:tcW w:w="2518" w:type="pct"/>
            <w:gridSpan w:val="2"/>
          </w:tcPr>
          <w:p w14:paraId="5FA7FC98" w14:textId="77777777" w:rsidR="00E770D5" w:rsidRPr="00947777" w:rsidRDefault="00E770D5" w:rsidP="004E7EE7">
            <w:pPr>
              <w:rPr>
                <w:rStyle w:val="Emphasis"/>
                <w:b/>
                <w:i w:val="0"/>
                <w:color w:val="000000"/>
                <w:szCs w:val="22"/>
                <w:lang w:val="en-GB"/>
              </w:rPr>
            </w:pPr>
            <w:r w:rsidRPr="00947777">
              <w:rPr>
                <w:rStyle w:val="Emphasis"/>
                <w:b/>
                <w:i w:val="0"/>
                <w:color w:val="000000"/>
                <w:szCs w:val="22"/>
                <w:lang w:val="en-GB"/>
              </w:rPr>
              <w:t>Lietuva</w:t>
            </w:r>
          </w:p>
          <w:p w14:paraId="4A923C0B" w14:textId="77777777" w:rsidR="00E770D5" w:rsidRPr="00947777" w:rsidRDefault="00E770D5" w:rsidP="004E7EE7">
            <w:pPr>
              <w:autoSpaceDE w:val="0"/>
              <w:autoSpaceDN w:val="0"/>
              <w:adjustRightInd w:val="0"/>
              <w:rPr>
                <w:szCs w:val="22"/>
                <w:lang w:val="en-GB"/>
              </w:rPr>
            </w:pPr>
            <w:del w:id="232" w:author="Author" w:date="2025-09-16T10:42:00Z">
              <w:r w:rsidRPr="00947777">
                <w:rPr>
                  <w:szCs w:val="22"/>
                  <w:lang w:val="en-GB"/>
                </w:rPr>
                <w:delText>H. Lundbeck A/S</w:delText>
              </w:r>
            </w:del>
            <w:ins w:id="233" w:author="Author" w:date="2025-09-16T10:42:00Z">
              <w:r w:rsidRPr="14262586">
                <w:rPr>
                  <w:noProof/>
                </w:rPr>
                <w:t>Swixx Biopharma UAB</w:t>
              </w:r>
            </w:ins>
          </w:p>
          <w:p w14:paraId="67165041" w14:textId="77777777" w:rsidR="00E770D5" w:rsidRPr="00947777" w:rsidRDefault="00E770D5" w:rsidP="004E7EE7">
            <w:pPr>
              <w:rPr>
                <w:del w:id="234" w:author="Author" w:date="2025-09-16T10:42:00Z"/>
                <w:szCs w:val="22"/>
                <w:lang w:val="en-GB"/>
              </w:rPr>
            </w:pPr>
            <w:r w:rsidRPr="00947777">
              <w:rPr>
                <w:szCs w:val="22"/>
                <w:lang w:val="en-GB"/>
              </w:rPr>
              <w:t>Tel: +</w:t>
            </w:r>
            <w:del w:id="235" w:author="Author" w:date="2025-09-16T10:42:00Z">
              <w:r w:rsidRPr="00947777">
                <w:rPr>
                  <w:szCs w:val="22"/>
                  <w:lang w:val="en-GB"/>
                </w:rPr>
                <w:delText>45 36301311</w:delText>
              </w:r>
            </w:del>
            <w:ins w:id="236" w:author="Author" w:date="2025-09-16T10:42:00Z">
              <w:r w:rsidRPr="6256EE14">
                <w:rPr>
                  <w:noProof/>
                  <w:lang w:val="it-IT"/>
                </w:rPr>
                <w:t>37</w:t>
              </w:r>
            </w:ins>
            <w:ins w:id="237" w:author="Author" w:date="2025-09-18T11:39:00Z">
              <w:r>
                <w:rPr>
                  <w:noProof/>
                  <w:lang w:val="it-IT"/>
                </w:rPr>
                <w:t>0</w:t>
              </w:r>
            </w:ins>
            <w:ins w:id="238" w:author="Author" w:date="2025-09-16T12:11:00Z">
              <w:r>
                <w:rPr>
                  <w:noProof/>
                  <w:lang w:val="it-IT"/>
                </w:rPr>
                <w:t xml:space="preserve"> </w:t>
              </w:r>
              <w:r>
                <w:rPr>
                  <w:noProof/>
                </w:rPr>
                <w:t>(</w:t>
              </w:r>
            </w:ins>
            <w:ins w:id="239" w:author="Author" w:date="2025-09-16T10:42:00Z">
              <w:r w:rsidRPr="6256EE14">
                <w:rPr>
                  <w:noProof/>
                  <w:lang w:val="it-IT"/>
                </w:rPr>
                <w:t>0</w:t>
              </w:r>
            </w:ins>
            <w:ins w:id="240" w:author="Author" w:date="2025-09-16T12:11:00Z">
              <w:r>
                <w:rPr>
                  <w:noProof/>
                  <w:lang w:val="it-IT"/>
                </w:rPr>
                <w:t>)</w:t>
              </w:r>
            </w:ins>
            <w:ins w:id="241" w:author="Author" w:date="2025-09-16T10:42:00Z">
              <w:r w:rsidRPr="6256EE14">
                <w:rPr>
                  <w:noProof/>
                  <w:lang w:val="it-IT"/>
                </w:rPr>
                <w:t>5 236 91 40</w:t>
              </w:r>
            </w:ins>
          </w:p>
          <w:p w14:paraId="5E11BAC8" w14:textId="77777777" w:rsidR="00E770D5" w:rsidRPr="00947777" w:rsidRDefault="00E770D5" w:rsidP="004E7EE7">
            <w:pPr>
              <w:rPr>
                <w:rStyle w:val="Emphasis"/>
                <w:i w:val="0"/>
                <w:color w:val="000000"/>
                <w:szCs w:val="22"/>
                <w:lang w:val="en-GB"/>
              </w:rPr>
            </w:pPr>
          </w:p>
        </w:tc>
      </w:tr>
      <w:tr w:rsidR="00E770D5" w14:paraId="58AA0B0C" w14:textId="77777777" w:rsidTr="004E7EE7">
        <w:trPr>
          <w:trHeight w:val="137"/>
        </w:trPr>
        <w:tc>
          <w:tcPr>
            <w:tcW w:w="2482" w:type="pct"/>
          </w:tcPr>
          <w:p w14:paraId="10D462BF" w14:textId="77777777" w:rsidR="00E770D5" w:rsidRPr="00947777" w:rsidRDefault="00E770D5" w:rsidP="004E7EE7">
            <w:pPr>
              <w:rPr>
                <w:rStyle w:val="Emphasis"/>
                <w:b/>
                <w:i w:val="0"/>
                <w:color w:val="000000"/>
                <w:szCs w:val="22"/>
                <w:lang w:val="en-GB"/>
              </w:rPr>
            </w:pPr>
            <w:proofErr w:type="spellStart"/>
            <w:r w:rsidRPr="00947777">
              <w:rPr>
                <w:rStyle w:val="Emphasis"/>
                <w:b/>
                <w:i w:val="0"/>
                <w:color w:val="000000"/>
                <w:szCs w:val="22"/>
                <w:lang w:val="en-GB"/>
              </w:rPr>
              <w:t>България</w:t>
            </w:r>
            <w:proofErr w:type="spellEnd"/>
          </w:p>
          <w:p w14:paraId="3EDCF52E" w14:textId="77777777" w:rsidR="00E770D5" w:rsidRPr="00947777" w:rsidRDefault="00E770D5">
            <w:pPr>
              <w:tabs>
                <w:tab w:val="left" w:pos="567"/>
              </w:tabs>
              <w:suppressAutoHyphens/>
              <w:rPr>
                <w:rStyle w:val="Emphasis"/>
                <w:i w:val="0"/>
                <w:color w:val="000000"/>
                <w:szCs w:val="22"/>
                <w:lang w:val="en-GB"/>
              </w:rPr>
              <w:pPrChange w:id="242" w:author="Author" w:date="2025-09-16T10:54:00Z">
                <w:pPr/>
              </w:pPrChange>
            </w:pPr>
            <w:del w:id="243" w:author="Author" w:date="2025-09-16T10:31:00Z">
              <w:r w:rsidRPr="00947777">
                <w:rPr>
                  <w:rStyle w:val="Emphasis"/>
                  <w:i w:val="0"/>
                  <w:color w:val="000000"/>
                  <w:szCs w:val="22"/>
                  <w:lang w:val="en-GB"/>
                </w:rPr>
                <w:delText>Lundbeck Export A/S Representative Office</w:delText>
              </w:r>
            </w:del>
            <w:ins w:id="244" w:author="Author" w:date="2025-09-16T10:32:00Z">
              <w:r w:rsidRPr="00F30E7B">
                <w:rPr>
                  <w:rFonts w:eastAsia="Times New Roman"/>
                  <w:lang w:val="fr-FR"/>
                </w:rPr>
                <w:t xml:space="preserve">Swixx </w:t>
              </w:r>
              <w:proofErr w:type="spellStart"/>
              <w:r w:rsidRPr="00F30E7B">
                <w:rPr>
                  <w:rFonts w:eastAsia="Times New Roman"/>
                  <w:lang w:val="fr-FR"/>
                </w:rPr>
                <w:t>Biopharma</w:t>
              </w:r>
              <w:proofErr w:type="spellEnd"/>
              <w:r w:rsidRPr="00F30E7B">
                <w:rPr>
                  <w:rFonts w:eastAsia="Times New Roman"/>
                  <w:lang w:val="fr-FR"/>
                </w:rPr>
                <w:t xml:space="preserve"> EOOD</w:t>
              </w:r>
            </w:ins>
          </w:p>
          <w:p w14:paraId="3DB6BD9A" w14:textId="77777777" w:rsidR="00E770D5" w:rsidRPr="00947777" w:rsidRDefault="00E770D5" w:rsidP="004E7EE7">
            <w:pPr>
              <w:rPr>
                <w:rStyle w:val="Emphasis"/>
                <w:i w:val="0"/>
                <w:color w:val="000000"/>
                <w:szCs w:val="22"/>
                <w:lang w:val="en-GB"/>
              </w:rPr>
            </w:pPr>
            <w:proofErr w:type="spellStart"/>
            <w:r w:rsidRPr="00947777">
              <w:rPr>
                <w:rStyle w:val="Emphasis"/>
                <w:i w:val="0"/>
                <w:color w:val="000000"/>
                <w:szCs w:val="22"/>
                <w:lang w:val="en-GB"/>
              </w:rPr>
              <w:t>Te</w:t>
            </w:r>
            <w:proofErr w:type="spellEnd"/>
            <w:ins w:id="245" w:author="Author" w:date="2025-09-16T11:50:00Z">
              <w:r w:rsidRPr="00F30E7B">
                <w:rPr>
                  <w:rFonts w:eastAsia="Times New Roman"/>
                  <w:lang w:val="de"/>
                </w:rPr>
                <w:t>л</w:t>
              </w:r>
              <w:r>
                <w:rPr>
                  <w:rFonts w:eastAsia="Times New Roman"/>
                  <w:lang w:val="de"/>
                </w:rPr>
                <w:t>.</w:t>
              </w:r>
            </w:ins>
            <w:del w:id="246" w:author="Author" w:date="2025-09-16T11:50:00Z">
              <w:r w:rsidRPr="00947777">
                <w:rPr>
                  <w:rStyle w:val="Emphasis"/>
                  <w:i w:val="0"/>
                  <w:color w:val="000000"/>
                  <w:szCs w:val="22"/>
                  <w:lang w:val="en-GB"/>
                </w:rPr>
                <w:delText>l</w:delText>
              </w:r>
            </w:del>
            <w:r w:rsidRPr="00947777">
              <w:rPr>
                <w:rStyle w:val="Emphasis"/>
                <w:i w:val="0"/>
                <w:color w:val="000000"/>
                <w:szCs w:val="22"/>
                <w:lang w:val="en-GB"/>
              </w:rPr>
              <w:t xml:space="preserve">: +359 </w:t>
            </w:r>
            <w:ins w:id="247" w:author="Author" w:date="2025-09-18T11:39:00Z">
              <w:r>
                <w:rPr>
                  <w:rStyle w:val="Emphasis"/>
                  <w:i w:val="0"/>
                  <w:color w:val="000000"/>
                  <w:szCs w:val="22"/>
                  <w:lang w:val="en-GB"/>
                </w:rPr>
                <w:t>(0)</w:t>
              </w:r>
            </w:ins>
            <w:del w:id="248" w:author="Author" w:date="2025-09-16T10:32:00Z">
              <w:r w:rsidRPr="00947777">
                <w:rPr>
                  <w:rStyle w:val="Emphasis"/>
                  <w:i w:val="0"/>
                  <w:color w:val="000000"/>
                  <w:szCs w:val="22"/>
                  <w:lang w:val="en-GB"/>
                </w:rPr>
                <w:delText>2 962 4696</w:delText>
              </w:r>
            </w:del>
            <w:ins w:id="249" w:author="Author" w:date="2025-09-16T10:32:00Z">
              <w:r w:rsidRPr="00F30E7B">
                <w:rPr>
                  <w:rFonts w:eastAsia="Times New Roman"/>
                  <w:lang w:val="fr"/>
                </w:rPr>
                <w:t>2 4942 480</w:t>
              </w:r>
            </w:ins>
          </w:p>
          <w:p w14:paraId="26949942" w14:textId="77777777" w:rsidR="00E770D5" w:rsidRPr="00947777" w:rsidRDefault="00E770D5" w:rsidP="004E7EE7">
            <w:pPr>
              <w:rPr>
                <w:rStyle w:val="Emphasis"/>
                <w:i w:val="0"/>
                <w:color w:val="000000"/>
                <w:szCs w:val="22"/>
                <w:lang w:val="en-GB"/>
              </w:rPr>
            </w:pPr>
          </w:p>
        </w:tc>
        <w:tc>
          <w:tcPr>
            <w:tcW w:w="2518" w:type="pct"/>
            <w:gridSpan w:val="2"/>
          </w:tcPr>
          <w:p w14:paraId="2DC84A6D" w14:textId="77777777" w:rsidR="00E770D5" w:rsidRPr="00151815" w:rsidRDefault="00E770D5" w:rsidP="004E7EE7">
            <w:pPr>
              <w:rPr>
                <w:rStyle w:val="Emphasis"/>
                <w:b/>
                <w:i w:val="0"/>
                <w:color w:val="000000"/>
                <w:szCs w:val="22"/>
                <w:lang w:val="de-DE"/>
              </w:rPr>
            </w:pPr>
            <w:r w:rsidRPr="00151815">
              <w:rPr>
                <w:rStyle w:val="Emphasis"/>
                <w:b/>
                <w:i w:val="0"/>
                <w:color w:val="000000"/>
                <w:szCs w:val="22"/>
                <w:lang w:val="de-DE"/>
              </w:rPr>
              <w:t>Luxembourg/Luxemburg</w:t>
            </w:r>
          </w:p>
          <w:p w14:paraId="77DBFC14" w14:textId="77777777" w:rsidR="00E770D5" w:rsidRPr="00151815" w:rsidRDefault="00E770D5" w:rsidP="004E7EE7">
            <w:pPr>
              <w:rPr>
                <w:rStyle w:val="Emphasis"/>
                <w:i w:val="0"/>
                <w:color w:val="000000"/>
                <w:szCs w:val="22"/>
                <w:lang w:val="de-DE"/>
              </w:rPr>
            </w:pPr>
            <w:r w:rsidRPr="00151815">
              <w:rPr>
                <w:rStyle w:val="Emphasis"/>
                <w:i w:val="0"/>
                <w:color w:val="000000"/>
                <w:szCs w:val="22"/>
                <w:lang w:val="de-DE"/>
              </w:rPr>
              <w:t>Lundbeck S.A.</w:t>
            </w:r>
          </w:p>
          <w:p w14:paraId="4D628C37" w14:textId="77777777" w:rsidR="00E770D5" w:rsidRPr="00947777" w:rsidRDefault="00E770D5" w:rsidP="004E7EE7">
            <w:pPr>
              <w:rPr>
                <w:rStyle w:val="Emphasis"/>
                <w:i w:val="0"/>
                <w:color w:val="000000"/>
                <w:szCs w:val="22"/>
                <w:lang w:val="en-GB"/>
              </w:rPr>
            </w:pPr>
            <w:proofErr w:type="spellStart"/>
            <w:r w:rsidRPr="00947777">
              <w:rPr>
                <w:rStyle w:val="Emphasis"/>
                <w:i w:val="0"/>
                <w:color w:val="000000"/>
                <w:szCs w:val="22"/>
                <w:lang w:val="en-GB"/>
              </w:rPr>
              <w:t>Tél</w:t>
            </w:r>
            <w:proofErr w:type="spellEnd"/>
            <w:r w:rsidRPr="00947777">
              <w:rPr>
                <w:rStyle w:val="Emphasis"/>
                <w:i w:val="0"/>
                <w:color w:val="000000"/>
                <w:szCs w:val="22"/>
                <w:lang w:val="en-GB"/>
              </w:rPr>
              <w:t>: +32 2 535 79 79</w:t>
            </w:r>
          </w:p>
        </w:tc>
      </w:tr>
      <w:tr w:rsidR="00E770D5" w14:paraId="32F7F336" w14:textId="77777777" w:rsidTr="004E7EE7">
        <w:trPr>
          <w:trHeight w:val="762"/>
        </w:trPr>
        <w:tc>
          <w:tcPr>
            <w:tcW w:w="2482" w:type="pct"/>
          </w:tcPr>
          <w:p w14:paraId="0E76A8E0" w14:textId="77777777" w:rsidR="00E770D5" w:rsidRPr="00151815" w:rsidRDefault="00E770D5" w:rsidP="004E7EE7">
            <w:pPr>
              <w:rPr>
                <w:rStyle w:val="Emphasis"/>
                <w:b/>
                <w:i w:val="0"/>
                <w:color w:val="000000"/>
                <w:szCs w:val="22"/>
                <w:lang w:val="de-DE"/>
              </w:rPr>
            </w:pPr>
            <w:r w:rsidRPr="00151815">
              <w:rPr>
                <w:rStyle w:val="Emphasis"/>
                <w:b/>
                <w:i w:val="0"/>
                <w:color w:val="000000"/>
                <w:szCs w:val="22"/>
                <w:lang w:val="de-DE"/>
              </w:rPr>
              <w:t>Česká republika</w:t>
            </w:r>
          </w:p>
          <w:p w14:paraId="793940DC" w14:textId="77777777" w:rsidR="00E770D5" w:rsidRPr="00151815" w:rsidRDefault="00E770D5" w:rsidP="004E7EE7">
            <w:pPr>
              <w:rPr>
                <w:rStyle w:val="Emphasis"/>
                <w:i w:val="0"/>
                <w:color w:val="000000"/>
                <w:szCs w:val="22"/>
                <w:lang w:val="de-DE"/>
              </w:rPr>
            </w:pPr>
            <w:del w:id="250" w:author="Author" w:date="2025-09-16T10:32:00Z">
              <w:r w:rsidRPr="00151815">
                <w:rPr>
                  <w:rStyle w:val="Emphasis"/>
                  <w:i w:val="0"/>
                  <w:color w:val="000000"/>
                  <w:szCs w:val="22"/>
                  <w:lang w:val="de-DE"/>
                </w:rPr>
                <w:delText>Lundbeck Česká republika</w:delText>
              </w:r>
            </w:del>
            <w:ins w:id="251" w:author="Author" w:date="2025-09-16T10:33:00Z">
              <w:r w:rsidRPr="00C43D18">
                <w:rPr>
                  <w:rFonts w:eastAsia="Times New Roman"/>
                  <w:noProof/>
                  <w:lang w:val="en-GB"/>
                </w:rPr>
                <w:t>Swixx Biopharma</w:t>
              </w:r>
            </w:ins>
            <w:r w:rsidRPr="00151815">
              <w:rPr>
                <w:rStyle w:val="Emphasis"/>
                <w:i w:val="0"/>
                <w:color w:val="000000"/>
                <w:szCs w:val="22"/>
                <w:lang w:val="de-DE"/>
              </w:rPr>
              <w:t xml:space="preserve"> s.r.o.</w:t>
            </w:r>
          </w:p>
          <w:p w14:paraId="247A2D90" w14:textId="77777777" w:rsidR="00E770D5" w:rsidRPr="00947777" w:rsidRDefault="00E770D5" w:rsidP="004E7EE7">
            <w:pPr>
              <w:rPr>
                <w:rStyle w:val="Emphasis"/>
                <w:i w:val="0"/>
                <w:color w:val="000000"/>
                <w:szCs w:val="22"/>
                <w:lang w:val="en-GB"/>
              </w:rPr>
            </w:pPr>
            <w:r w:rsidRPr="00947777">
              <w:rPr>
                <w:rStyle w:val="Emphasis"/>
                <w:i w:val="0"/>
                <w:color w:val="000000"/>
                <w:szCs w:val="22"/>
                <w:lang w:val="en-GB"/>
              </w:rPr>
              <w:t>Tel: +42</w:t>
            </w:r>
            <w:ins w:id="252" w:author="Author" w:date="2025-09-19T17:24:00Z">
              <w:r>
                <w:rPr>
                  <w:rStyle w:val="Emphasis"/>
                  <w:i w:val="0"/>
                  <w:color w:val="000000"/>
                  <w:szCs w:val="22"/>
                  <w:lang w:val="en-GB"/>
                </w:rPr>
                <w:t>0</w:t>
              </w:r>
            </w:ins>
            <w:ins w:id="253" w:author="Author" w:date="2025-09-16T12:31:00Z">
              <w:r>
                <w:rPr>
                  <w:rStyle w:val="Emphasis"/>
                  <w:i w:val="0"/>
                  <w:color w:val="000000"/>
                  <w:szCs w:val="22"/>
                  <w:lang w:val="en-GB"/>
                </w:rPr>
                <w:t xml:space="preserve"> (</w:t>
              </w:r>
            </w:ins>
            <w:r w:rsidRPr="00947777">
              <w:rPr>
                <w:rStyle w:val="Emphasis"/>
                <w:i w:val="0"/>
                <w:color w:val="000000"/>
                <w:szCs w:val="22"/>
                <w:lang w:val="en-GB"/>
              </w:rPr>
              <w:t>0</w:t>
            </w:r>
            <w:ins w:id="254" w:author="Author" w:date="2025-09-16T12:31:00Z">
              <w:r>
                <w:rPr>
                  <w:rStyle w:val="Emphasis"/>
                  <w:i w:val="0"/>
                  <w:color w:val="000000"/>
                  <w:szCs w:val="22"/>
                  <w:lang w:val="en-GB"/>
                </w:rPr>
                <w:t>)</w:t>
              </w:r>
            </w:ins>
            <w:del w:id="255" w:author="Author" w:date="2025-09-16T12:31:00Z">
              <w:r w:rsidRPr="00947777">
                <w:rPr>
                  <w:rStyle w:val="Emphasis"/>
                  <w:i w:val="0"/>
                  <w:color w:val="000000"/>
                  <w:szCs w:val="22"/>
                  <w:lang w:val="en-GB"/>
                </w:rPr>
                <w:delText xml:space="preserve"> </w:delText>
              </w:r>
            </w:del>
            <w:ins w:id="256" w:author="Author" w:date="2025-09-16T10:33:00Z">
              <w:r w:rsidRPr="00C43D18">
                <w:rPr>
                  <w:rFonts w:eastAsia="Times New Roman"/>
                  <w:noProof/>
                  <w:lang w:val="en-GB"/>
                </w:rPr>
                <w:t>242 434 222</w:t>
              </w:r>
            </w:ins>
            <w:del w:id="257" w:author="Author" w:date="2025-09-16T10:33:00Z">
              <w:r w:rsidRPr="00947777">
                <w:rPr>
                  <w:rStyle w:val="Emphasis"/>
                  <w:i w:val="0"/>
                  <w:color w:val="000000"/>
                  <w:szCs w:val="22"/>
                  <w:lang w:val="en-GB"/>
                </w:rPr>
                <w:delText>225 275 600</w:delText>
              </w:r>
            </w:del>
          </w:p>
        </w:tc>
        <w:tc>
          <w:tcPr>
            <w:tcW w:w="2518" w:type="pct"/>
            <w:gridSpan w:val="2"/>
          </w:tcPr>
          <w:p w14:paraId="7E32A7AE" w14:textId="77777777" w:rsidR="00E770D5" w:rsidRPr="00947777" w:rsidRDefault="00E770D5" w:rsidP="004E7EE7">
            <w:pPr>
              <w:rPr>
                <w:rStyle w:val="Emphasis"/>
                <w:b/>
                <w:i w:val="0"/>
                <w:color w:val="000000"/>
                <w:szCs w:val="22"/>
                <w:lang w:val="en-GB"/>
              </w:rPr>
            </w:pPr>
            <w:proofErr w:type="spellStart"/>
            <w:r w:rsidRPr="00947777">
              <w:rPr>
                <w:rStyle w:val="Emphasis"/>
                <w:b/>
                <w:i w:val="0"/>
                <w:color w:val="000000"/>
                <w:szCs w:val="22"/>
                <w:lang w:val="en-GB"/>
              </w:rPr>
              <w:t>Magyarország</w:t>
            </w:r>
            <w:proofErr w:type="spellEnd"/>
          </w:p>
          <w:p w14:paraId="7857AB27" w14:textId="77777777" w:rsidR="00E770D5" w:rsidRPr="00947777" w:rsidRDefault="00E770D5" w:rsidP="004E7EE7">
            <w:pPr>
              <w:rPr>
                <w:rStyle w:val="Emphasis"/>
                <w:i w:val="0"/>
                <w:color w:val="000000"/>
                <w:szCs w:val="22"/>
                <w:lang w:val="en-GB"/>
              </w:rPr>
            </w:pPr>
            <w:del w:id="258" w:author="Author" w:date="2025-09-16T10:42:00Z">
              <w:r w:rsidRPr="00947777">
                <w:rPr>
                  <w:rStyle w:val="Emphasis"/>
                  <w:i w:val="0"/>
                  <w:color w:val="000000"/>
                  <w:szCs w:val="22"/>
                  <w:lang w:val="en-GB"/>
                </w:rPr>
                <w:delText>Lundbeck Hungaria</w:delText>
              </w:r>
            </w:del>
            <w:ins w:id="259" w:author="Author" w:date="2025-09-16T10:43:00Z">
              <w:r w:rsidRPr="14262586">
                <w:rPr>
                  <w:noProof/>
                </w:rPr>
                <w:t>Swixx Biopharma</w:t>
              </w:r>
            </w:ins>
            <w:r w:rsidRPr="00947777">
              <w:rPr>
                <w:rStyle w:val="Emphasis"/>
                <w:i w:val="0"/>
                <w:color w:val="000000"/>
                <w:szCs w:val="22"/>
                <w:lang w:val="en-GB"/>
              </w:rPr>
              <w:t xml:space="preserve"> Kft.</w:t>
            </w:r>
          </w:p>
          <w:p w14:paraId="564DFB91" w14:textId="77777777" w:rsidR="00E770D5" w:rsidRPr="00947777" w:rsidRDefault="00E770D5" w:rsidP="004E7EE7">
            <w:pPr>
              <w:rPr>
                <w:rStyle w:val="Emphasis"/>
                <w:i w:val="0"/>
                <w:color w:val="000000"/>
                <w:szCs w:val="22"/>
                <w:lang w:val="en-GB"/>
              </w:rPr>
            </w:pPr>
            <w:r w:rsidRPr="00947777">
              <w:rPr>
                <w:rStyle w:val="Emphasis"/>
                <w:i w:val="0"/>
                <w:color w:val="000000"/>
                <w:szCs w:val="22"/>
                <w:lang w:val="en-GB"/>
              </w:rPr>
              <w:t>Tel</w:t>
            </w:r>
            <w:ins w:id="260" w:author="Author" w:date="2025-09-16T11:59:00Z">
              <w:r>
                <w:rPr>
                  <w:rStyle w:val="Emphasis"/>
                  <w:i w:val="0"/>
                  <w:color w:val="000000"/>
                  <w:szCs w:val="22"/>
                  <w:lang w:val="en-GB"/>
                </w:rPr>
                <w:t>.</w:t>
              </w:r>
            </w:ins>
            <w:r w:rsidRPr="00947777">
              <w:rPr>
                <w:rStyle w:val="Emphasis"/>
                <w:i w:val="0"/>
                <w:color w:val="000000"/>
                <w:szCs w:val="22"/>
                <w:lang w:val="en-GB"/>
              </w:rPr>
              <w:t xml:space="preserve">: +36 </w:t>
            </w:r>
            <w:ins w:id="261" w:author="Author" w:date="2025-09-16T12:31:00Z">
              <w:r>
                <w:rPr>
                  <w:rStyle w:val="Emphasis"/>
                  <w:i w:val="0"/>
                  <w:color w:val="000000"/>
                  <w:szCs w:val="22"/>
                  <w:lang w:val="en-GB"/>
                </w:rPr>
                <w:t>(0)</w:t>
              </w:r>
            </w:ins>
            <w:r w:rsidRPr="00947777">
              <w:rPr>
                <w:rStyle w:val="Emphasis"/>
                <w:i w:val="0"/>
                <w:color w:val="000000"/>
                <w:szCs w:val="22"/>
                <w:lang w:val="en-GB"/>
              </w:rPr>
              <w:t xml:space="preserve">1 </w:t>
            </w:r>
            <w:del w:id="262" w:author="Author" w:date="2025-09-16T10:43:00Z">
              <w:r w:rsidRPr="00947777">
                <w:rPr>
                  <w:rStyle w:val="Emphasis"/>
                  <w:i w:val="0"/>
                  <w:color w:val="000000"/>
                  <w:szCs w:val="22"/>
                  <w:lang w:val="en-GB"/>
                </w:rPr>
                <w:delText>4369980</w:delText>
              </w:r>
            </w:del>
            <w:ins w:id="263" w:author="Author" w:date="2025-09-16T10:43:00Z">
              <w:r>
                <w:rPr>
                  <w:rStyle w:val="Emphasis"/>
                  <w:i w:val="0"/>
                  <w:color w:val="000000"/>
                  <w:szCs w:val="22"/>
                  <w:lang w:val="en-GB"/>
                </w:rPr>
                <w:t>9206 570</w:t>
              </w:r>
            </w:ins>
          </w:p>
          <w:p w14:paraId="08B8C205" w14:textId="77777777" w:rsidR="00E770D5" w:rsidRPr="00947777" w:rsidRDefault="00E770D5" w:rsidP="004E7EE7">
            <w:pPr>
              <w:rPr>
                <w:rStyle w:val="Emphasis"/>
                <w:i w:val="0"/>
                <w:color w:val="000000"/>
                <w:szCs w:val="22"/>
                <w:lang w:val="en-GB"/>
              </w:rPr>
            </w:pPr>
          </w:p>
        </w:tc>
      </w:tr>
      <w:tr w:rsidR="00E770D5" w14:paraId="4B8D09FD" w14:textId="77777777" w:rsidTr="004E7EE7">
        <w:trPr>
          <w:trHeight w:val="922"/>
        </w:trPr>
        <w:tc>
          <w:tcPr>
            <w:tcW w:w="2482" w:type="pct"/>
          </w:tcPr>
          <w:p w14:paraId="6D3A3DB3" w14:textId="77777777" w:rsidR="00E770D5" w:rsidRPr="00947777" w:rsidRDefault="00E770D5" w:rsidP="004E7EE7">
            <w:pPr>
              <w:rPr>
                <w:rStyle w:val="Emphasis"/>
                <w:b/>
                <w:i w:val="0"/>
                <w:color w:val="000000"/>
                <w:szCs w:val="22"/>
                <w:lang w:val="en-GB"/>
              </w:rPr>
            </w:pPr>
            <w:r w:rsidRPr="00947777">
              <w:rPr>
                <w:rStyle w:val="Emphasis"/>
                <w:b/>
                <w:i w:val="0"/>
                <w:color w:val="000000"/>
                <w:szCs w:val="22"/>
                <w:lang w:val="en-GB"/>
              </w:rPr>
              <w:lastRenderedPageBreak/>
              <w:t>Danmark</w:t>
            </w:r>
          </w:p>
          <w:p w14:paraId="6E5DE91F" w14:textId="77777777" w:rsidR="00E770D5" w:rsidRPr="00947777" w:rsidRDefault="00E770D5" w:rsidP="004E7EE7">
            <w:pPr>
              <w:rPr>
                <w:rStyle w:val="Emphasis"/>
                <w:i w:val="0"/>
                <w:color w:val="000000"/>
                <w:szCs w:val="22"/>
                <w:lang w:val="en-GB"/>
              </w:rPr>
            </w:pPr>
            <w:r w:rsidRPr="00947777">
              <w:rPr>
                <w:rStyle w:val="Emphasis"/>
                <w:i w:val="0"/>
                <w:color w:val="000000"/>
                <w:szCs w:val="22"/>
                <w:lang w:val="en-GB"/>
              </w:rPr>
              <w:t>Otsuka Pharma Scandinavia AB</w:t>
            </w:r>
          </w:p>
          <w:p w14:paraId="23C53616" w14:textId="77777777" w:rsidR="00E770D5" w:rsidRPr="00947777" w:rsidRDefault="00E770D5" w:rsidP="004E7EE7">
            <w:pPr>
              <w:rPr>
                <w:rStyle w:val="Emphasis"/>
                <w:i w:val="0"/>
                <w:color w:val="000000"/>
                <w:szCs w:val="22"/>
                <w:lang w:val="en-GB"/>
              </w:rPr>
            </w:pPr>
            <w:r w:rsidRPr="00947777">
              <w:rPr>
                <w:rStyle w:val="Emphasis"/>
                <w:i w:val="0"/>
                <w:color w:val="000000"/>
                <w:szCs w:val="22"/>
                <w:lang w:val="en-GB"/>
              </w:rPr>
              <w:t>Tel: +46 8 54528660</w:t>
            </w:r>
          </w:p>
          <w:p w14:paraId="5FB8AC27" w14:textId="77777777" w:rsidR="00E770D5" w:rsidRPr="00947777" w:rsidRDefault="00E770D5" w:rsidP="004E7EE7">
            <w:pPr>
              <w:rPr>
                <w:rStyle w:val="Emphasis"/>
                <w:i w:val="0"/>
                <w:color w:val="000000"/>
                <w:szCs w:val="22"/>
                <w:lang w:val="en-GB"/>
              </w:rPr>
            </w:pPr>
          </w:p>
        </w:tc>
        <w:tc>
          <w:tcPr>
            <w:tcW w:w="2518" w:type="pct"/>
            <w:gridSpan w:val="2"/>
          </w:tcPr>
          <w:p w14:paraId="4AB13CEB" w14:textId="77777777" w:rsidR="00E770D5" w:rsidRPr="00947777" w:rsidRDefault="00E770D5" w:rsidP="004E7EE7">
            <w:pPr>
              <w:rPr>
                <w:rStyle w:val="Emphasis"/>
                <w:b/>
                <w:i w:val="0"/>
                <w:color w:val="000000"/>
                <w:szCs w:val="22"/>
                <w:lang w:val="en-GB"/>
              </w:rPr>
            </w:pPr>
            <w:r w:rsidRPr="00947777">
              <w:rPr>
                <w:rStyle w:val="Emphasis"/>
                <w:b/>
                <w:i w:val="0"/>
                <w:color w:val="000000"/>
                <w:szCs w:val="22"/>
                <w:lang w:val="en-GB"/>
              </w:rPr>
              <w:t>Malta</w:t>
            </w:r>
          </w:p>
          <w:p w14:paraId="0C7ADAAB" w14:textId="77777777" w:rsidR="00E770D5" w:rsidRPr="00947777" w:rsidRDefault="00E770D5" w:rsidP="004E7EE7">
            <w:pPr>
              <w:autoSpaceDE w:val="0"/>
              <w:autoSpaceDN w:val="0"/>
              <w:adjustRightInd w:val="0"/>
              <w:rPr>
                <w:szCs w:val="22"/>
                <w:lang w:val="en-GB"/>
              </w:rPr>
            </w:pPr>
            <w:r w:rsidRPr="00947777">
              <w:rPr>
                <w:szCs w:val="22"/>
                <w:lang w:val="en-GB"/>
              </w:rPr>
              <w:t>H. Lundbeck A/S</w:t>
            </w:r>
          </w:p>
          <w:p w14:paraId="602376AF" w14:textId="77777777" w:rsidR="00E770D5" w:rsidRPr="00947777" w:rsidRDefault="00E770D5" w:rsidP="004E7EE7">
            <w:pPr>
              <w:rPr>
                <w:rStyle w:val="Emphasis"/>
                <w:i w:val="0"/>
                <w:color w:val="000000"/>
                <w:szCs w:val="22"/>
                <w:lang w:val="en-GB"/>
              </w:rPr>
            </w:pPr>
            <w:r w:rsidRPr="00947777">
              <w:rPr>
                <w:szCs w:val="22"/>
                <w:lang w:val="en-GB"/>
              </w:rPr>
              <w:t>Tel: +45 36301311</w:t>
            </w:r>
          </w:p>
        </w:tc>
      </w:tr>
      <w:tr w:rsidR="00E770D5" w14:paraId="38C11DB6" w14:textId="77777777" w:rsidTr="004E7EE7">
        <w:trPr>
          <w:trHeight w:val="137"/>
        </w:trPr>
        <w:tc>
          <w:tcPr>
            <w:tcW w:w="2482" w:type="pct"/>
          </w:tcPr>
          <w:p w14:paraId="7CC516C2" w14:textId="77777777" w:rsidR="00E770D5" w:rsidRPr="00151815" w:rsidRDefault="00E770D5" w:rsidP="004E7EE7">
            <w:pPr>
              <w:rPr>
                <w:rStyle w:val="Emphasis"/>
                <w:b/>
                <w:i w:val="0"/>
                <w:color w:val="000000"/>
                <w:szCs w:val="22"/>
                <w:lang w:val="de-DE"/>
              </w:rPr>
            </w:pPr>
            <w:r w:rsidRPr="00151815">
              <w:rPr>
                <w:rStyle w:val="Emphasis"/>
                <w:b/>
                <w:i w:val="0"/>
                <w:color w:val="000000"/>
                <w:szCs w:val="22"/>
                <w:lang w:val="de-DE"/>
              </w:rPr>
              <w:t>Deutschland</w:t>
            </w:r>
          </w:p>
          <w:p w14:paraId="3007073D" w14:textId="77777777" w:rsidR="00E770D5" w:rsidRPr="00151815" w:rsidRDefault="00E770D5" w:rsidP="004E7EE7">
            <w:pPr>
              <w:rPr>
                <w:rStyle w:val="Emphasis"/>
                <w:i w:val="0"/>
                <w:color w:val="000000"/>
                <w:szCs w:val="22"/>
                <w:lang w:val="de-DE"/>
              </w:rPr>
            </w:pPr>
            <w:r w:rsidRPr="00151815">
              <w:rPr>
                <w:rStyle w:val="Emphasis"/>
                <w:i w:val="0"/>
                <w:color w:val="000000"/>
                <w:szCs w:val="22"/>
                <w:lang w:val="de-DE"/>
              </w:rPr>
              <w:t>Otsuka Pharma GmbH</w:t>
            </w:r>
          </w:p>
          <w:p w14:paraId="18AD8541" w14:textId="77777777" w:rsidR="00E770D5" w:rsidRPr="00151815" w:rsidRDefault="00E770D5" w:rsidP="004E7EE7">
            <w:pPr>
              <w:rPr>
                <w:rStyle w:val="Emphasis"/>
                <w:i w:val="0"/>
                <w:color w:val="000000"/>
                <w:szCs w:val="22"/>
                <w:lang w:val="de-DE"/>
              </w:rPr>
            </w:pPr>
            <w:r w:rsidRPr="00151815">
              <w:rPr>
                <w:rStyle w:val="Emphasis"/>
                <w:i w:val="0"/>
                <w:color w:val="000000"/>
                <w:szCs w:val="22"/>
                <w:lang w:val="de-DE"/>
              </w:rPr>
              <w:t>Tel: +49 69 1700860</w:t>
            </w:r>
          </w:p>
          <w:p w14:paraId="53DDDD23" w14:textId="77777777" w:rsidR="00E770D5" w:rsidRPr="00151815" w:rsidRDefault="00E770D5" w:rsidP="004E7EE7">
            <w:pPr>
              <w:rPr>
                <w:rStyle w:val="Emphasis"/>
                <w:i w:val="0"/>
                <w:color w:val="000000"/>
                <w:szCs w:val="22"/>
                <w:lang w:val="de-DE"/>
              </w:rPr>
            </w:pPr>
          </w:p>
        </w:tc>
        <w:tc>
          <w:tcPr>
            <w:tcW w:w="2518" w:type="pct"/>
            <w:gridSpan w:val="2"/>
          </w:tcPr>
          <w:p w14:paraId="01796F58" w14:textId="77777777" w:rsidR="00E770D5" w:rsidRPr="00151815" w:rsidRDefault="00E770D5" w:rsidP="004E7EE7">
            <w:pPr>
              <w:rPr>
                <w:rStyle w:val="Emphasis"/>
                <w:b/>
                <w:i w:val="0"/>
                <w:color w:val="000000"/>
                <w:szCs w:val="22"/>
                <w:lang w:val="de-DE"/>
              </w:rPr>
            </w:pPr>
            <w:r w:rsidRPr="00151815">
              <w:rPr>
                <w:rStyle w:val="Emphasis"/>
                <w:b/>
                <w:i w:val="0"/>
                <w:color w:val="000000"/>
                <w:szCs w:val="22"/>
                <w:lang w:val="de-DE"/>
              </w:rPr>
              <w:t>Nederland</w:t>
            </w:r>
          </w:p>
          <w:p w14:paraId="2AB13E77" w14:textId="77777777" w:rsidR="00E770D5" w:rsidRPr="00151815" w:rsidRDefault="00E770D5" w:rsidP="004E7EE7">
            <w:pPr>
              <w:rPr>
                <w:rStyle w:val="Emphasis"/>
                <w:i w:val="0"/>
                <w:color w:val="000000"/>
                <w:szCs w:val="22"/>
                <w:lang w:val="de-DE"/>
              </w:rPr>
            </w:pPr>
            <w:r w:rsidRPr="00151815">
              <w:rPr>
                <w:rStyle w:val="Emphasis"/>
                <w:i w:val="0"/>
                <w:color w:val="000000"/>
                <w:szCs w:val="22"/>
                <w:lang w:val="de-DE"/>
              </w:rPr>
              <w:t>Lundbeck B.V.</w:t>
            </w:r>
          </w:p>
          <w:p w14:paraId="6CB6173F" w14:textId="77777777" w:rsidR="00E770D5" w:rsidRPr="00151815" w:rsidRDefault="00E770D5" w:rsidP="004E7EE7">
            <w:pPr>
              <w:rPr>
                <w:rStyle w:val="Emphasis"/>
                <w:i w:val="0"/>
                <w:color w:val="000000"/>
                <w:szCs w:val="22"/>
                <w:lang w:val="de-DE"/>
              </w:rPr>
            </w:pPr>
            <w:r w:rsidRPr="00151815">
              <w:rPr>
                <w:rStyle w:val="Emphasis"/>
                <w:i w:val="0"/>
                <w:color w:val="000000"/>
                <w:szCs w:val="22"/>
                <w:lang w:val="de-DE"/>
              </w:rPr>
              <w:t>Tel: +31 20 697 1901</w:t>
            </w:r>
          </w:p>
          <w:p w14:paraId="20A6C430" w14:textId="77777777" w:rsidR="00E770D5" w:rsidRPr="00151815" w:rsidRDefault="00E770D5" w:rsidP="004E7EE7">
            <w:pPr>
              <w:rPr>
                <w:rStyle w:val="Emphasis"/>
                <w:i w:val="0"/>
                <w:color w:val="000000"/>
                <w:szCs w:val="22"/>
                <w:lang w:val="de-DE"/>
              </w:rPr>
            </w:pPr>
          </w:p>
        </w:tc>
      </w:tr>
      <w:tr w:rsidR="00E770D5" w14:paraId="231452A7" w14:textId="77777777" w:rsidTr="004E7EE7">
        <w:trPr>
          <w:trHeight w:val="137"/>
        </w:trPr>
        <w:tc>
          <w:tcPr>
            <w:tcW w:w="2482" w:type="pct"/>
          </w:tcPr>
          <w:p w14:paraId="639D9267" w14:textId="77777777" w:rsidR="00E770D5" w:rsidRPr="00947777" w:rsidRDefault="00E770D5" w:rsidP="004E7EE7">
            <w:pPr>
              <w:rPr>
                <w:rStyle w:val="Emphasis"/>
                <w:b/>
                <w:i w:val="0"/>
                <w:color w:val="000000"/>
                <w:szCs w:val="22"/>
                <w:lang w:val="en-GB"/>
              </w:rPr>
            </w:pPr>
            <w:proofErr w:type="spellStart"/>
            <w:r w:rsidRPr="00947777">
              <w:rPr>
                <w:rStyle w:val="Emphasis"/>
                <w:b/>
                <w:i w:val="0"/>
                <w:color w:val="000000"/>
                <w:szCs w:val="22"/>
                <w:lang w:val="en-GB"/>
              </w:rPr>
              <w:t>Eesti</w:t>
            </w:r>
            <w:proofErr w:type="spellEnd"/>
          </w:p>
          <w:p w14:paraId="2F06579B" w14:textId="77777777" w:rsidR="00E770D5" w:rsidRPr="00947777" w:rsidRDefault="00E770D5" w:rsidP="004E7EE7">
            <w:pPr>
              <w:autoSpaceDE w:val="0"/>
              <w:autoSpaceDN w:val="0"/>
              <w:adjustRightInd w:val="0"/>
              <w:rPr>
                <w:szCs w:val="22"/>
                <w:lang w:val="en-GB"/>
              </w:rPr>
            </w:pPr>
            <w:del w:id="264" w:author="Author" w:date="2025-09-16T10:34:00Z">
              <w:r w:rsidRPr="00947777">
                <w:rPr>
                  <w:szCs w:val="22"/>
                  <w:lang w:val="en-GB"/>
                </w:rPr>
                <w:delText>H. Lundbeck A/S</w:delText>
              </w:r>
            </w:del>
            <w:ins w:id="265" w:author="Author" w:date="2025-09-16T10:34:00Z">
              <w:r w:rsidRPr="14262586">
                <w:rPr>
                  <w:noProof/>
                </w:rPr>
                <w:t>Swixx Biopharma OÜ</w:t>
              </w:r>
            </w:ins>
          </w:p>
          <w:p w14:paraId="215B9526" w14:textId="77777777" w:rsidR="00E770D5" w:rsidRPr="00947777" w:rsidRDefault="00E770D5" w:rsidP="004E7EE7">
            <w:pPr>
              <w:rPr>
                <w:szCs w:val="22"/>
                <w:lang w:val="en-GB"/>
              </w:rPr>
            </w:pPr>
            <w:r w:rsidRPr="00947777">
              <w:rPr>
                <w:szCs w:val="22"/>
                <w:lang w:val="en-GB"/>
              </w:rPr>
              <w:t>Tel: +</w:t>
            </w:r>
            <w:ins w:id="266" w:author="Author" w:date="2025-09-16T10:35:00Z">
              <w:r w:rsidRPr="14262586">
                <w:rPr>
                  <w:noProof/>
                </w:rPr>
                <w:t>37</w:t>
              </w:r>
            </w:ins>
            <w:ins w:id="267" w:author="Author" w:date="2025-09-18T11:42:00Z">
              <w:r>
                <w:rPr>
                  <w:noProof/>
                </w:rPr>
                <w:t>2</w:t>
              </w:r>
            </w:ins>
            <w:ins w:id="268" w:author="Author" w:date="2025-09-16T12:32:00Z">
              <w:r>
                <w:rPr>
                  <w:noProof/>
                </w:rPr>
                <w:t xml:space="preserve"> (0)</w:t>
              </w:r>
            </w:ins>
            <w:ins w:id="269" w:author="Author" w:date="2025-09-16T10:35:00Z">
              <w:r w:rsidRPr="14262586">
                <w:rPr>
                  <w:noProof/>
                </w:rPr>
                <w:t>640 1030</w:t>
              </w:r>
            </w:ins>
            <w:del w:id="270" w:author="Author" w:date="2025-09-16T10:34:00Z">
              <w:r w:rsidRPr="00947777">
                <w:rPr>
                  <w:szCs w:val="22"/>
                  <w:lang w:val="en-GB"/>
                </w:rPr>
                <w:delText>45 36301311</w:delText>
              </w:r>
            </w:del>
          </w:p>
          <w:p w14:paraId="5175A35A" w14:textId="77777777" w:rsidR="00E770D5" w:rsidRPr="00947777" w:rsidRDefault="00E770D5" w:rsidP="004E7EE7">
            <w:pPr>
              <w:rPr>
                <w:rStyle w:val="Emphasis"/>
                <w:i w:val="0"/>
                <w:color w:val="000000"/>
                <w:szCs w:val="22"/>
                <w:lang w:val="en-GB"/>
              </w:rPr>
            </w:pPr>
          </w:p>
        </w:tc>
        <w:tc>
          <w:tcPr>
            <w:tcW w:w="2518" w:type="pct"/>
            <w:gridSpan w:val="2"/>
          </w:tcPr>
          <w:p w14:paraId="290897A7" w14:textId="77777777" w:rsidR="00E770D5" w:rsidRPr="00947777" w:rsidRDefault="00E770D5" w:rsidP="004E7EE7">
            <w:pPr>
              <w:rPr>
                <w:rStyle w:val="Emphasis"/>
                <w:b/>
                <w:i w:val="0"/>
                <w:color w:val="000000"/>
                <w:szCs w:val="22"/>
                <w:lang w:val="en-GB"/>
              </w:rPr>
            </w:pPr>
            <w:r w:rsidRPr="00947777">
              <w:rPr>
                <w:rStyle w:val="Emphasis"/>
                <w:b/>
                <w:i w:val="0"/>
                <w:color w:val="000000"/>
                <w:szCs w:val="22"/>
                <w:lang w:val="en-GB"/>
              </w:rPr>
              <w:t>Norge</w:t>
            </w:r>
          </w:p>
          <w:p w14:paraId="49AEA0FB" w14:textId="77777777" w:rsidR="00E770D5" w:rsidRPr="00947777" w:rsidRDefault="00E770D5" w:rsidP="004E7EE7">
            <w:pPr>
              <w:rPr>
                <w:rStyle w:val="Emphasis"/>
                <w:i w:val="0"/>
                <w:color w:val="000000"/>
                <w:szCs w:val="22"/>
                <w:lang w:val="en-GB"/>
              </w:rPr>
            </w:pPr>
            <w:r w:rsidRPr="00947777">
              <w:rPr>
                <w:rStyle w:val="Emphasis"/>
                <w:i w:val="0"/>
                <w:color w:val="000000"/>
                <w:szCs w:val="22"/>
                <w:lang w:val="en-GB"/>
              </w:rPr>
              <w:t>Otsuka Pharma Scandinavia AB</w:t>
            </w:r>
          </w:p>
          <w:p w14:paraId="4B62A9AE" w14:textId="77777777" w:rsidR="00E770D5" w:rsidRPr="00947777" w:rsidRDefault="00E770D5" w:rsidP="004E7EE7">
            <w:pPr>
              <w:rPr>
                <w:rStyle w:val="Emphasis"/>
                <w:i w:val="0"/>
                <w:color w:val="000000"/>
                <w:szCs w:val="22"/>
                <w:lang w:val="en-GB"/>
              </w:rPr>
            </w:pPr>
            <w:r w:rsidRPr="00947777">
              <w:rPr>
                <w:rStyle w:val="Emphasis"/>
                <w:i w:val="0"/>
                <w:color w:val="000000"/>
                <w:szCs w:val="22"/>
                <w:lang w:val="en-GB"/>
              </w:rPr>
              <w:t>Tel: +46 8 54528660</w:t>
            </w:r>
          </w:p>
        </w:tc>
      </w:tr>
      <w:tr w:rsidR="00E770D5" w14:paraId="7F7984FB" w14:textId="77777777" w:rsidTr="004E7EE7">
        <w:trPr>
          <w:trHeight w:val="137"/>
        </w:trPr>
        <w:tc>
          <w:tcPr>
            <w:tcW w:w="2482" w:type="pct"/>
          </w:tcPr>
          <w:p w14:paraId="5DB38D5C" w14:textId="77777777" w:rsidR="00E770D5" w:rsidRPr="00947777" w:rsidRDefault="00E770D5" w:rsidP="004E7EE7">
            <w:pPr>
              <w:rPr>
                <w:rStyle w:val="Emphasis"/>
                <w:b/>
                <w:i w:val="0"/>
                <w:color w:val="000000"/>
                <w:szCs w:val="22"/>
                <w:lang w:val="en-GB"/>
              </w:rPr>
            </w:pPr>
            <w:proofErr w:type="spellStart"/>
            <w:r w:rsidRPr="00947777">
              <w:rPr>
                <w:rStyle w:val="Emphasis"/>
                <w:b/>
                <w:i w:val="0"/>
                <w:color w:val="000000"/>
                <w:szCs w:val="22"/>
                <w:lang w:val="en-GB"/>
              </w:rPr>
              <w:t>Ελλάδ</w:t>
            </w:r>
            <w:proofErr w:type="spellEnd"/>
            <w:r w:rsidRPr="00947777">
              <w:rPr>
                <w:rStyle w:val="Emphasis"/>
                <w:b/>
                <w:i w:val="0"/>
                <w:color w:val="000000"/>
                <w:szCs w:val="22"/>
                <w:lang w:val="en-GB"/>
              </w:rPr>
              <w:t>α</w:t>
            </w:r>
          </w:p>
          <w:p w14:paraId="4C42E135" w14:textId="77777777" w:rsidR="00E770D5" w:rsidRPr="00947777" w:rsidRDefault="00E770D5" w:rsidP="004E7EE7">
            <w:pPr>
              <w:rPr>
                <w:rStyle w:val="Emphasis"/>
                <w:i w:val="0"/>
                <w:color w:val="000000"/>
                <w:szCs w:val="22"/>
                <w:lang w:val="en-GB"/>
              </w:rPr>
            </w:pPr>
            <w:del w:id="271" w:author="Author" w:date="2025-09-16T10:35:00Z">
              <w:r w:rsidRPr="00947777">
                <w:rPr>
                  <w:rStyle w:val="Emphasis"/>
                  <w:i w:val="0"/>
                  <w:color w:val="000000"/>
                  <w:szCs w:val="22"/>
                  <w:lang w:val="en-GB"/>
                </w:rPr>
                <w:delText>Lundbeck Hellas S.A.</w:delText>
              </w:r>
            </w:del>
            <w:ins w:id="272" w:author="Author" w:date="2025-09-16T10:37:00Z">
              <w:r w:rsidRPr="6CBDED8C">
                <w:rPr>
                  <w:noProof/>
                  <w:lang w:val="el-GR"/>
                </w:rPr>
                <w:t>Swixx Biopharma Μ.Α.Ε</w:t>
              </w:r>
            </w:ins>
          </w:p>
          <w:p w14:paraId="3CC67F7A" w14:textId="77777777" w:rsidR="00E770D5" w:rsidRPr="00947777" w:rsidRDefault="00E770D5"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r w:rsidRPr="00947777">
              <w:rPr>
                <w:rStyle w:val="Emphasis"/>
                <w:i w:val="0"/>
                <w:color w:val="000000"/>
                <w:szCs w:val="22"/>
                <w:lang w:val="en-GB"/>
              </w:rPr>
              <w:t xml:space="preserve">: +30 </w:t>
            </w:r>
            <w:ins w:id="273" w:author="Author" w:date="2025-09-16T12:32:00Z">
              <w:r>
                <w:rPr>
                  <w:rStyle w:val="Emphasis"/>
                  <w:i w:val="0"/>
                  <w:color w:val="000000"/>
                  <w:szCs w:val="22"/>
                  <w:lang w:val="en-GB"/>
                </w:rPr>
                <w:t>(0)</w:t>
              </w:r>
            </w:ins>
            <w:ins w:id="274" w:author="Author" w:date="2025-09-16T10:37:00Z">
              <w:r w:rsidRPr="6CBDED8C">
                <w:rPr>
                  <w:noProof/>
                  <w:lang w:val="el-GR"/>
                </w:rPr>
                <w:t>214 444 9670</w:t>
              </w:r>
            </w:ins>
            <w:del w:id="275" w:author="Author" w:date="2025-09-16T10:37:00Z">
              <w:r w:rsidRPr="00947777">
                <w:rPr>
                  <w:rStyle w:val="Emphasis"/>
                  <w:i w:val="0"/>
                  <w:color w:val="000000"/>
                  <w:szCs w:val="22"/>
                  <w:lang w:val="en-GB"/>
                </w:rPr>
                <w:delText>210 610 5036</w:delText>
              </w:r>
            </w:del>
          </w:p>
        </w:tc>
        <w:tc>
          <w:tcPr>
            <w:tcW w:w="2518" w:type="pct"/>
            <w:gridSpan w:val="2"/>
          </w:tcPr>
          <w:p w14:paraId="26154144" w14:textId="77777777" w:rsidR="00E770D5" w:rsidRPr="00151815" w:rsidRDefault="00E770D5" w:rsidP="004E7EE7">
            <w:pPr>
              <w:rPr>
                <w:rStyle w:val="Emphasis"/>
                <w:b/>
                <w:i w:val="0"/>
                <w:color w:val="000000"/>
                <w:szCs w:val="22"/>
                <w:lang w:val="de-DE"/>
              </w:rPr>
            </w:pPr>
            <w:r w:rsidRPr="00151815">
              <w:rPr>
                <w:rStyle w:val="Emphasis"/>
                <w:b/>
                <w:i w:val="0"/>
                <w:color w:val="000000"/>
                <w:szCs w:val="22"/>
                <w:lang w:val="de-DE"/>
              </w:rPr>
              <w:t>Österreich</w:t>
            </w:r>
          </w:p>
          <w:p w14:paraId="18758E4B" w14:textId="77777777" w:rsidR="00E770D5" w:rsidRPr="00151815" w:rsidRDefault="00E770D5" w:rsidP="004E7EE7">
            <w:pPr>
              <w:rPr>
                <w:rStyle w:val="Emphasis"/>
                <w:i w:val="0"/>
                <w:color w:val="000000"/>
                <w:szCs w:val="22"/>
                <w:lang w:val="de-DE"/>
              </w:rPr>
            </w:pPr>
            <w:r w:rsidRPr="00151815">
              <w:rPr>
                <w:rStyle w:val="Emphasis"/>
                <w:i w:val="0"/>
                <w:color w:val="000000"/>
                <w:szCs w:val="22"/>
                <w:lang w:val="de-DE"/>
              </w:rPr>
              <w:t>Lundbeck Austria GmbH</w:t>
            </w:r>
          </w:p>
          <w:p w14:paraId="70E09CC0" w14:textId="77777777" w:rsidR="00E770D5" w:rsidRPr="00151815" w:rsidRDefault="00E770D5" w:rsidP="004E7EE7">
            <w:pPr>
              <w:rPr>
                <w:rStyle w:val="Emphasis"/>
                <w:i w:val="0"/>
                <w:color w:val="000000"/>
                <w:szCs w:val="22"/>
                <w:lang w:val="de-DE"/>
              </w:rPr>
            </w:pPr>
            <w:r w:rsidRPr="00151815">
              <w:rPr>
                <w:color w:val="000000"/>
                <w:szCs w:val="22"/>
                <w:lang w:val="de-DE"/>
              </w:rPr>
              <w:t>Tel: +43 1 253 621 6033</w:t>
            </w:r>
          </w:p>
          <w:p w14:paraId="73EA52DB" w14:textId="77777777" w:rsidR="00E770D5" w:rsidRPr="00151815" w:rsidRDefault="00E770D5" w:rsidP="004E7EE7">
            <w:pPr>
              <w:rPr>
                <w:rStyle w:val="Emphasis"/>
                <w:i w:val="0"/>
                <w:color w:val="000000"/>
                <w:szCs w:val="22"/>
                <w:lang w:val="de-DE"/>
              </w:rPr>
            </w:pPr>
          </w:p>
        </w:tc>
      </w:tr>
      <w:tr w:rsidR="00E770D5" w14:paraId="18F70F82" w14:textId="77777777" w:rsidTr="004E7EE7">
        <w:trPr>
          <w:trHeight w:val="137"/>
        </w:trPr>
        <w:tc>
          <w:tcPr>
            <w:tcW w:w="2500" w:type="pct"/>
            <w:gridSpan w:val="2"/>
          </w:tcPr>
          <w:p w14:paraId="73EF80E6" w14:textId="77777777" w:rsidR="00E770D5" w:rsidRPr="00151815" w:rsidRDefault="00E770D5" w:rsidP="004E7EE7">
            <w:pPr>
              <w:rPr>
                <w:rStyle w:val="Emphasis"/>
                <w:b/>
                <w:i w:val="0"/>
                <w:color w:val="000000"/>
                <w:szCs w:val="22"/>
                <w:lang w:val="es-ES"/>
              </w:rPr>
            </w:pPr>
            <w:r w:rsidRPr="00151815">
              <w:rPr>
                <w:rStyle w:val="Emphasis"/>
                <w:b/>
                <w:i w:val="0"/>
                <w:color w:val="000000"/>
                <w:szCs w:val="22"/>
                <w:lang w:val="es-ES"/>
              </w:rPr>
              <w:t>España</w:t>
            </w:r>
          </w:p>
          <w:p w14:paraId="4630F12A" w14:textId="77777777" w:rsidR="00E770D5" w:rsidRPr="00151815" w:rsidRDefault="00E770D5"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S.A.</w:t>
            </w:r>
          </w:p>
          <w:p w14:paraId="5EA0AA9A" w14:textId="77777777" w:rsidR="00E770D5" w:rsidRPr="00947777" w:rsidRDefault="00E770D5" w:rsidP="004E7EE7">
            <w:pPr>
              <w:rPr>
                <w:rStyle w:val="Emphasis"/>
                <w:i w:val="0"/>
                <w:color w:val="000000"/>
                <w:szCs w:val="22"/>
                <w:lang w:val="en-GB"/>
              </w:rPr>
            </w:pPr>
            <w:r w:rsidRPr="00947777">
              <w:rPr>
                <w:rStyle w:val="Emphasis"/>
                <w:i w:val="0"/>
                <w:color w:val="000000"/>
                <w:szCs w:val="22"/>
                <w:lang w:val="en-GB"/>
              </w:rPr>
              <w:t>Tel: +34 93 208 10 20</w:t>
            </w:r>
          </w:p>
          <w:p w14:paraId="54BDC7AF" w14:textId="77777777" w:rsidR="00E770D5" w:rsidRPr="00947777" w:rsidRDefault="00E770D5" w:rsidP="004E7EE7">
            <w:pPr>
              <w:rPr>
                <w:rStyle w:val="Emphasis"/>
                <w:i w:val="0"/>
                <w:color w:val="000000"/>
                <w:szCs w:val="22"/>
                <w:lang w:val="en-GB"/>
              </w:rPr>
            </w:pPr>
          </w:p>
        </w:tc>
        <w:tc>
          <w:tcPr>
            <w:tcW w:w="2500" w:type="pct"/>
          </w:tcPr>
          <w:p w14:paraId="0FA27A71" w14:textId="77777777" w:rsidR="00E770D5" w:rsidRPr="00151815" w:rsidRDefault="00E770D5" w:rsidP="004E7EE7">
            <w:pPr>
              <w:rPr>
                <w:rStyle w:val="Emphasis"/>
                <w:b/>
                <w:i w:val="0"/>
                <w:color w:val="000000"/>
                <w:szCs w:val="22"/>
                <w:lang w:val="de-DE"/>
              </w:rPr>
            </w:pPr>
            <w:r w:rsidRPr="00151815">
              <w:rPr>
                <w:rStyle w:val="Emphasis"/>
                <w:b/>
                <w:i w:val="0"/>
                <w:color w:val="000000"/>
                <w:szCs w:val="22"/>
                <w:lang w:val="de-DE"/>
              </w:rPr>
              <w:t>Polska</w:t>
            </w:r>
          </w:p>
          <w:p w14:paraId="673FE9CF" w14:textId="77777777" w:rsidR="00E770D5" w:rsidRPr="00151815" w:rsidRDefault="00E770D5" w:rsidP="004E7EE7">
            <w:pPr>
              <w:rPr>
                <w:rStyle w:val="Emphasis"/>
                <w:i w:val="0"/>
                <w:color w:val="000000"/>
                <w:szCs w:val="22"/>
                <w:lang w:val="de-DE"/>
              </w:rPr>
            </w:pPr>
            <w:del w:id="276" w:author="Author" w:date="2025-09-16T10:49:00Z">
              <w:r w:rsidRPr="00151815">
                <w:rPr>
                  <w:rStyle w:val="Emphasis"/>
                  <w:i w:val="0"/>
                  <w:color w:val="000000"/>
                  <w:szCs w:val="22"/>
                  <w:lang w:val="de-DE"/>
                </w:rPr>
                <w:delText>Lundbeck Poland</w:delText>
              </w:r>
            </w:del>
            <w:ins w:id="277" w:author="Author" w:date="2025-09-16T10:49:00Z">
              <w:r>
                <w:rPr>
                  <w:rStyle w:val="Emphasis"/>
                  <w:i w:val="0"/>
                  <w:color w:val="000000"/>
                  <w:szCs w:val="22"/>
                  <w:lang w:val="de-DE"/>
                </w:rPr>
                <w:t>Swixx Biopharma</w:t>
              </w:r>
            </w:ins>
            <w:r w:rsidRPr="00151815">
              <w:rPr>
                <w:rStyle w:val="Emphasis"/>
                <w:i w:val="0"/>
                <w:color w:val="000000"/>
                <w:szCs w:val="22"/>
                <w:lang w:val="de-DE"/>
              </w:rPr>
              <w:t xml:space="preserve"> Sp. z o. o.</w:t>
            </w:r>
          </w:p>
          <w:p w14:paraId="19F9A336" w14:textId="77777777" w:rsidR="00E770D5" w:rsidRPr="00151815" w:rsidRDefault="00E770D5" w:rsidP="004E7EE7">
            <w:pPr>
              <w:rPr>
                <w:rStyle w:val="Emphasis"/>
                <w:i w:val="0"/>
                <w:color w:val="000000"/>
                <w:szCs w:val="22"/>
                <w:lang w:val="de-DE"/>
              </w:rPr>
            </w:pPr>
            <w:r w:rsidRPr="00151815">
              <w:rPr>
                <w:rStyle w:val="Emphasis"/>
                <w:i w:val="0"/>
                <w:color w:val="000000"/>
                <w:szCs w:val="22"/>
                <w:lang w:val="de-DE"/>
              </w:rPr>
              <w:t xml:space="preserve">Tel.: +48 </w:t>
            </w:r>
            <w:ins w:id="278" w:author="Author" w:date="2025-09-16T12:32:00Z">
              <w:r>
                <w:rPr>
                  <w:rStyle w:val="Emphasis"/>
                  <w:i w:val="0"/>
                  <w:color w:val="000000"/>
                  <w:szCs w:val="22"/>
                  <w:lang w:val="de-DE"/>
                </w:rPr>
                <w:t>(0)</w:t>
              </w:r>
            </w:ins>
            <w:r w:rsidRPr="00151815">
              <w:rPr>
                <w:rStyle w:val="Emphasis"/>
                <w:i w:val="0"/>
                <w:color w:val="000000"/>
                <w:szCs w:val="22"/>
                <w:lang w:val="de-DE"/>
              </w:rPr>
              <w:t xml:space="preserve">22 </w:t>
            </w:r>
            <w:del w:id="279" w:author="Author" w:date="2025-09-16T10:50:00Z">
              <w:r w:rsidRPr="00151815">
                <w:rPr>
                  <w:rStyle w:val="Emphasis"/>
                  <w:i w:val="0"/>
                  <w:color w:val="000000"/>
                  <w:szCs w:val="22"/>
                  <w:lang w:val="de-DE"/>
                </w:rPr>
                <w:delText>626 93 00</w:delText>
              </w:r>
            </w:del>
            <w:ins w:id="280" w:author="Author" w:date="2025-09-16T10:50:00Z">
              <w:r>
                <w:rPr>
                  <w:rStyle w:val="Emphasis"/>
                  <w:i w:val="0"/>
                  <w:color w:val="000000"/>
                  <w:szCs w:val="22"/>
                  <w:lang w:val="de-DE"/>
                </w:rPr>
                <w:t>4600 720</w:t>
              </w:r>
            </w:ins>
          </w:p>
        </w:tc>
      </w:tr>
      <w:tr w:rsidR="00E770D5" w14:paraId="6AB7C4D8" w14:textId="77777777" w:rsidTr="004E7EE7">
        <w:trPr>
          <w:trHeight w:val="137"/>
        </w:trPr>
        <w:tc>
          <w:tcPr>
            <w:tcW w:w="2500" w:type="pct"/>
            <w:gridSpan w:val="2"/>
          </w:tcPr>
          <w:p w14:paraId="591AAD3D" w14:textId="77777777" w:rsidR="00E770D5" w:rsidRPr="000527E6" w:rsidRDefault="00E770D5" w:rsidP="004E7EE7">
            <w:pPr>
              <w:rPr>
                <w:rStyle w:val="Emphasis"/>
                <w:b/>
                <w:i w:val="0"/>
                <w:color w:val="000000"/>
                <w:szCs w:val="22"/>
                <w:lang w:val="fr-FR"/>
              </w:rPr>
            </w:pPr>
            <w:r w:rsidRPr="000527E6">
              <w:rPr>
                <w:rStyle w:val="Emphasis"/>
                <w:b/>
                <w:i w:val="0"/>
                <w:color w:val="000000"/>
                <w:szCs w:val="22"/>
                <w:lang w:val="fr-FR"/>
              </w:rPr>
              <w:t>France</w:t>
            </w:r>
          </w:p>
          <w:p w14:paraId="6F74F425" w14:textId="77777777" w:rsidR="00E770D5" w:rsidRPr="000527E6" w:rsidRDefault="00E770D5" w:rsidP="004E7EE7">
            <w:pPr>
              <w:rPr>
                <w:rStyle w:val="Emphasis"/>
                <w:i w:val="0"/>
                <w:color w:val="000000"/>
                <w:szCs w:val="22"/>
                <w:lang w:val="fr-FR"/>
              </w:rPr>
            </w:pPr>
            <w:r w:rsidRPr="000527E6">
              <w:rPr>
                <w:rStyle w:val="Emphasis"/>
                <w:i w:val="0"/>
                <w:color w:val="000000"/>
                <w:szCs w:val="22"/>
                <w:lang w:val="fr-FR"/>
              </w:rPr>
              <w:t>Otsuka Pharmaceutical France SAS</w:t>
            </w:r>
          </w:p>
          <w:p w14:paraId="74C71A5C" w14:textId="77777777" w:rsidR="00E770D5" w:rsidRPr="000527E6" w:rsidRDefault="00E770D5" w:rsidP="004E7EE7">
            <w:pPr>
              <w:rPr>
                <w:rStyle w:val="Emphasis"/>
                <w:i w:val="0"/>
                <w:color w:val="000000"/>
                <w:szCs w:val="22"/>
                <w:lang w:val="fr-FR"/>
              </w:rPr>
            </w:pPr>
            <w:proofErr w:type="gramStart"/>
            <w:r w:rsidRPr="000527E6">
              <w:rPr>
                <w:rStyle w:val="Emphasis"/>
                <w:i w:val="0"/>
                <w:color w:val="000000"/>
                <w:szCs w:val="22"/>
                <w:lang w:val="fr-FR"/>
              </w:rPr>
              <w:t>Tél:</w:t>
            </w:r>
            <w:proofErr w:type="gramEnd"/>
            <w:r w:rsidRPr="000527E6">
              <w:rPr>
                <w:rStyle w:val="Emphasis"/>
                <w:i w:val="0"/>
                <w:color w:val="000000"/>
                <w:szCs w:val="22"/>
                <w:lang w:val="fr-FR"/>
              </w:rPr>
              <w:t> +33 (0)1 47 08 00 00</w:t>
            </w:r>
          </w:p>
          <w:p w14:paraId="154B436B" w14:textId="77777777" w:rsidR="00E770D5" w:rsidRPr="000527E6" w:rsidRDefault="00E770D5" w:rsidP="004E7EE7">
            <w:pPr>
              <w:rPr>
                <w:rStyle w:val="Emphasis"/>
                <w:i w:val="0"/>
                <w:color w:val="000000"/>
                <w:szCs w:val="22"/>
                <w:lang w:val="fr-FR"/>
              </w:rPr>
            </w:pPr>
          </w:p>
        </w:tc>
        <w:tc>
          <w:tcPr>
            <w:tcW w:w="2500" w:type="pct"/>
          </w:tcPr>
          <w:p w14:paraId="03662D6D" w14:textId="77777777" w:rsidR="00E770D5" w:rsidRPr="00123936" w:rsidRDefault="00E770D5" w:rsidP="004E7EE7">
            <w:pPr>
              <w:rPr>
                <w:rStyle w:val="Emphasis"/>
                <w:b/>
                <w:i w:val="0"/>
                <w:color w:val="000000"/>
                <w:szCs w:val="22"/>
                <w:lang w:val="pt-PT"/>
              </w:rPr>
            </w:pPr>
            <w:r w:rsidRPr="00123936">
              <w:rPr>
                <w:rStyle w:val="Emphasis"/>
                <w:b/>
                <w:i w:val="0"/>
                <w:color w:val="000000"/>
                <w:szCs w:val="22"/>
                <w:lang w:val="pt-PT"/>
              </w:rPr>
              <w:t>Portugal</w:t>
            </w:r>
          </w:p>
          <w:p w14:paraId="01E96201" w14:textId="77777777" w:rsidR="00E770D5" w:rsidRPr="00123936" w:rsidRDefault="00E770D5" w:rsidP="004E7EE7">
            <w:pPr>
              <w:rPr>
                <w:rStyle w:val="Emphasis"/>
                <w:i w:val="0"/>
                <w:color w:val="000000"/>
                <w:szCs w:val="22"/>
                <w:lang w:val="pt-PT"/>
              </w:rPr>
            </w:pPr>
            <w:r w:rsidRPr="00466878">
              <w:rPr>
                <w:rStyle w:val="Emphasis"/>
                <w:i w:val="0"/>
                <w:color w:val="000000"/>
                <w:szCs w:val="22"/>
                <w:lang w:val="pt-PT"/>
              </w:rPr>
              <w:t>Lundbeck Portugal – Produtos Farmacêuticos, Unipessoal Lda.</w:t>
            </w:r>
          </w:p>
          <w:p w14:paraId="716164B3" w14:textId="77777777" w:rsidR="00E770D5" w:rsidRPr="00123936" w:rsidRDefault="00E770D5" w:rsidP="004E7EE7">
            <w:pPr>
              <w:rPr>
                <w:rStyle w:val="Emphasis"/>
                <w:i w:val="0"/>
                <w:color w:val="000000"/>
                <w:szCs w:val="22"/>
                <w:lang w:val="pt-PT"/>
              </w:rPr>
            </w:pPr>
            <w:r w:rsidRPr="00123936">
              <w:rPr>
                <w:rStyle w:val="Emphasis"/>
                <w:i w:val="0"/>
                <w:color w:val="000000"/>
                <w:szCs w:val="22"/>
                <w:lang w:val="pt-PT"/>
              </w:rPr>
              <w:t>Tel: +351 21 00 45 900</w:t>
            </w:r>
          </w:p>
          <w:p w14:paraId="40612AE7" w14:textId="77777777" w:rsidR="00E770D5" w:rsidRPr="00123936" w:rsidRDefault="00E770D5" w:rsidP="004E7EE7">
            <w:pPr>
              <w:rPr>
                <w:rStyle w:val="Emphasis"/>
                <w:i w:val="0"/>
                <w:color w:val="000000"/>
                <w:szCs w:val="22"/>
                <w:lang w:val="pt-PT"/>
              </w:rPr>
            </w:pPr>
          </w:p>
        </w:tc>
      </w:tr>
      <w:tr w:rsidR="00E770D5" w14:paraId="084DD8A8" w14:textId="77777777" w:rsidTr="004E7EE7">
        <w:trPr>
          <w:trHeight w:val="137"/>
        </w:trPr>
        <w:tc>
          <w:tcPr>
            <w:tcW w:w="2500" w:type="pct"/>
            <w:gridSpan w:val="2"/>
          </w:tcPr>
          <w:p w14:paraId="27078603" w14:textId="77777777" w:rsidR="00E770D5" w:rsidRPr="00123936" w:rsidRDefault="00E770D5" w:rsidP="004E7EE7">
            <w:pPr>
              <w:rPr>
                <w:rStyle w:val="Emphasis"/>
                <w:b/>
                <w:i w:val="0"/>
                <w:color w:val="000000"/>
                <w:szCs w:val="22"/>
                <w:lang w:val="pt-PT"/>
              </w:rPr>
            </w:pPr>
            <w:r w:rsidRPr="00123936">
              <w:rPr>
                <w:rStyle w:val="Emphasis"/>
                <w:b/>
                <w:i w:val="0"/>
                <w:color w:val="000000"/>
                <w:szCs w:val="22"/>
                <w:lang w:val="pt-PT"/>
              </w:rPr>
              <w:t>Hrvatska</w:t>
            </w:r>
          </w:p>
          <w:p w14:paraId="66ACD803" w14:textId="77777777" w:rsidR="00E770D5" w:rsidRPr="00123936" w:rsidRDefault="00E770D5" w:rsidP="004E7EE7">
            <w:pPr>
              <w:rPr>
                <w:color w:val="000000"/>
                <w:szCs w:val="22"/>
                <w:lang w:val="pt-PT"/>
              </w:rPr>
            </w:pPr>
            <w:del w:id="281" w:author="Author" w:date="2025-09-16T10:38:00Z">
              <w:r w:rsidRPr="00123936">
                <w:rPr>
                  <w:color w:val="000000"/>
                  <w:szCs w:val="22"/>
                  <w:lang w:val="pt-PT"/>
                </w:rPr>
                <w:delText>Lundbeck Croatia</w:delText>
              </w:r>
            </w:del>
            <w:ins w:id="282" w:author="Author" w:date="2025-09-16T10:38:00Z">
              <w:r w:rsidRPr="14262586">
                <w:rPr>
                  <w:noProof/>
                  <w:lang w:val="pt-PT"/>
                </w:rPr>
                <w:t>Swixx Biopharma</w:t>
              </w:r>
            </w:ins>
            <w:r w:rsidRPr="00123936">
              <w:rPr>
                <w:color w:val="000000"/>
                <w:szCs w:val="22"/>
                <w:lang w:val="pt-PT"/>
              </w:rPr>
              <w:t xml:space="preserve"> d.o.o.</w:t>
            </w:r>
          </w:p>
          <w:p w14:paraId="0FE7CA67" w14:textId="77777777" w:rsidR="00E770D5" w:rsidRPr="00947777" w:rsidRDefault="00E770D5" w:rsidP="004E7EE7">
            <w:pPr>
              <w:rPr>
                <w:color w:val="000000"/>
                <w:szCs w:val="22"/>
                <w:lang w:val="en-GB"/>
              </w:rPr>
            </w:pPr>
            <w:r w:rsidRPr="00947777">
              <w:rPr>
                <w:color w:val="000000"/>
                <w:szCs w:val="22"/>
                <w:lang w:val="en-GB"/>
              </w:rPr>
              <w:t>Tel</w:t>
            </w:r>
            <w:del w:id="283" w:author="Author" w:date="2025-09-19T17:17:00Z">
              <w:r w:rsidRPr="00947777">
                <w:rPr>
                  <w:color w:val="000000"/>
                  <w:szCs w:val="22"/>
                  <w:lang w:val="en-GB"/>
                </w:rPr>
                <w:delText>.</w:delText>
              </w:r>
            </w:del>
            <w:r w:rsidRPr="00947777">
              <w:rPr>
                <w:color w:val="000000"/>
                <w:szCs w:val="22"/>
                <w:lang w:val="en-GB"/>
              </w:rPr>
              <w:t xml:space="preserve">: +385 </w:t>
            </w:r>
            <w:ins w:id="284" w:author="Author" w:date="2025-09-18T11:46:00Z">
              <w:r>
                <w:rPr>
                  <w:szCs w:val="22"/>
                </w:rPr>
                <w:t>(0)</w:t>
              </w:r>
            </w:ins>
            <w:r w:rsidRPr="00947777">
              <w:rPr>
                <w:color w:val="000000"/>
                <w:szCs w:val="22"/>
                <w:lang w:val="en-GB"/>
              </w:rPr>
              <w:t xml:space="preserve">1 </w:t>
            </w:r>
            <w:del w:id="285" w:author="Author" w:date="2025-09-16T10:38:00Z">
              <w:r w:rsidRPr="00947777">
                <w:rPr>
                  <w:color w:val="000000"/>
                  <w:szCs w:val="22"/>
                  <w:lang w:val="en-GB"/>
                </w:rPr>
                <w:delText>644 82 63</w:delText>
              </w:r>
            </w:del>
            <w:ins w:id="286" w:author="Author" w:date="2025-09-16T10:38:00Z">
              <w:r>
                <w:rPr>
                  <w:color w:val="000000"/>
                  <w:szCs w:val="22"/>
                  <w:lang w:val="en-GB"/>
                </w:rPr>
                <w:t>2</w:t>
              </w:r>
              <w:r>
                <w:rPr>
                  <w:lang w:val="en-GB"/>
                </w:rPr>
                <w:t>078 500</w:t>
              </w:r>
            </w:ins>
          </w:p>
          <w:p w14:paraId="4A4C86B1" w14:textId="77777777" w:rsidR="00E770D5" w:rsidRPr="00947777" w:rsidRDefault="00E770D5" w:rsidP="004E7EE7">
            <w:pPr>
              <w:rPr>
                <w:rStyle w:val="Emphasis"/>
                <w:i w:val="0"/>
                <w:color w:val="000000"/>
                <w:szCs w:val="22"/>
                <w:lang w:val="en-GB"/>
              </w:rPr>
            </w:pPr>
          </w:p>
        </w:tc>
        <w:tc>
          <w:tcPr>
            <w:tcW w:w="2500" w:type="pct"/>
          </w:tcPr>
          <w:p w14:paraId="74D813C2" w14:textId="77777777" w:rsidR="00E770D5" w:rsidRPr="00151815" w:rsidRDefault="00E770D5" w:rsidP="004E7EE7">
            <w:pPr>
              <w:rPr>
                <w:rStyle w:val="Emphasis"/>
                <w:b/>
                <w:i w:val="0"/>
                <w:color w:val="000000"/>
                <w:szCs w:val="22"/>
                <w:lang w:val="it-IT"/>
              </w:rPr>
            </w:pPr>
            <w:r w:rsidRPr="00151815">
              <w:rPr>
                <w:rStyle w:val="Emphasis"/>
                <w:b/>
                <w:i w:val="0"/>
                <w:color w:val="000000"/>
                <w:szCs w:val="22"/>
                <w:lang w:val="it-IT"/>
              </w:rPr>
              <w:t>România</w:t>
            </w:r>
          </w:p>
          <w:p w14:paraId="207AE30E" w14:textId="77777777" w:rsidR="00E770D5" w:rsidRPr="00151815" w:rsidRDefault="00E770D5" w:rsidP="004E7EE7">
            <w:pPr>
              <w:rPr>
                <w:rStyle w:val="Emphasis"/>
                <w:i w:val="0"/>
                <w:color w:val="000000"/>
                <w:szCs w:val="22"/>
                <w:lang w:val="it-IT"/>
              </w:rPr>
            </w:pPr>
            <w:del w:id="287" w:author="Author" w:date="2025-09-16T10:51:00Z">
              <w:r w:rsidRPr="00151815">
                <w:rPr>
                  <w:rStyle w:val="Emphasis"/>
                  <w:i w:val="0"/>
                  <w:color w:val="000000"/>
                  <w:szCs w:val="22"/>
                  <w:lang w:val="it-IT"/>
                </w:rPr>
                <w:delText>Lundbeck Romania</w:delText>
              </w:r>
            </w:del>
            <w:ins w:id="288" w:author="Author" w:date="2025-09-16T10:51:00Z">
              <w:r>
                <w:rPr>
                  <w:rStyle w:val="Emphasis"/>
                  <w:i w:val="0"/>
                  <w:color w:val="000000"/>
                  <w:szCs w:val="22"/>
                  <w:lang w:val="it-IT"/>
                </w:rPr>
                <w:t>Swixx Biopharma</w:t>
              </w:r>
            </w:ins>
            <w:r w:rsidRPr="00151815">
              <w:rPr>
                <w:rStyle w:val="Emphasis"/>
                <w:i w:val="0"/>
                <w:color w:val="000000"/>
                <w:szCs w:val="22"/>
                <w:lang w:val="it-IT"/>
              </w:rPr>
              <w:t xml:space="preserve"> S</w:t>
            </w:r>
            <w:ins w:id="289" w:author="Author" w:date="2025-09-16T10:51:00Z">
              <w:r>
                <w:rPr>
                  <w:rStyle w:val="Emphasis"/>
                  <w:i w:val="0"/>
                  <w:color w:val="000000"/>
                  <w:szCs w:val="22"/>
                  <w:lang w:val="it-IT"/>
                </w:rPr>
                <w:t>.</w:t>
              </w:r>
            </w:ins>
            <w:r w:rsidRPr="00151815">
              <w:rPr>
                <w:rStyle w:val="Emphasis"/>
                <w:i w:val="0"/>
                <w:color w:val="000000"/>
                <w:szCs w:val="22"/>
                <w:lang w:val="it-IT"/>
              </w:rPr>
              <w:t>R</w:t>
            </w:r>
            <w:ins w:id="290" w:author="Author" w:date="2025-09-16T10:51:00Z">
              <w:r>
                <w:rPr>
                  <w:rStyle w:val="Emphasis"/>
                  <w:i w:val="0"/>
                  <w:color w:val="000000"/>
                  <w:szCs w:val="22"/>
                  <w:lang w:val="it-IT"/>
                </w:rPr>
                <w:t>.</w:t>
              </w:r>
            </w:ins>
            <w:r w:rsidRPr="00151815">
              <w:rPr>
                <w:rStyle w:val="Emphasis"/>
                <w:i w:val="0"/>
                <w:color w:val="000000"/>
                <w:szCs w:val="22"/>
                <w:lang w:val="it-IT"/>
              </w:rPr>
              <w:t>L</w:t>
            </w:r>
          </w:p>
          <w:p w14:paraId="25654104" w14:textId="77777777" w:rsidR="00E770D5" w:rsidRPr="00151815" w:rsidRDefault="00E770D5" w:rsidP="004E7EE7">
            <w:pPr>
              <w:rPr>
                <w:rStyle w:val="Emphasis"/>
                <w:i w:val="0"/>
                <w:color w:val="000000"/>
                <w:szCs w:val="22"/>
                <w:lang w:val="it-IT"/>
              </w:rPr>
            </w:pPr>
            <w:r w:rsidRPr="00151815">
              <w:rPr>
                <w:rStyle w:val="Emphasis"/>
                <w:i w:val="0"/>
                <w:color w:val="000000"/>
                <w:szCs w:val="22"/>
                <w:lang w:val="it-IT"/>
              </w:rPr>
              <w:t xml:space="preserve">Tel: +40 </w:t>
            </w:r>
            <w:del w:id="291" w:author="Author" w:date="2025-09-16T10:51:00Z">
              <w:r w:rsidRPr="00151815">
                <w:rPr>
                  <w:rStyle w:val="Emphasis"/>
                  <w:i w:val="0"/>
                  <w:color w:val="000000"/>
                  <w:szCs w:val="22"/>
                  <w:lang w:val="it-IT"/>
                </w:rPr>
                <w:delText>21319 88 26</w:delText>
              </w:r>
            </w:del>
            <w:ins w:id="292" w:author="Author" w:date="2025-09-16T12:32:00Z">
              <w:r>
                <w:rPr>
                  <w:rStyle w:val="Emphasis"/>
                  <w:i w:val="0"/>
                  <w:color w:val="000000"/>
                  <w:szCs w:val="22"/>
                  <w:lang w:val="it-IT"/>
                </w:rPr>
                <w:t>(0)</w:t>
              </w:r>
            </w:ins>
            <w:ins w:id="293" w:author="Author" w:date="2025-09-16T10:52:00Z">
              <w:r>
                <w:rPr>
                  <w:rStyle w:val="Emphasis"/>
                  <w:i w:val="0"/>
                  <w:color w:val="000000"/>
                  <w:szCs w:val="22"/>
                  <w:lang w:val="it-IT"/>
                </w:rPr>
                <w:t>37 1530 850</w:t>
              </w:r>
            </w:ins>
          </w:p>
          <w:p w14:paraId="387C0162" w14:textId="77777777" w:rsidR="00E770D5" w:rsidRPr="00151815" w:rsidRDefault="00E770D5" w:rsidP="004E7EE7">
            <w:pPr>
              <w:rPr>
                <w:rStyle w:val="Emphasis"/>
                <w:i w:val="0"/>
                <w:color w:val="000000"/>
                <w:szCs w:val="22"/>
                <w:lang w:val="it-IT"/>
              </w:rPr>
            </w:pPr>
          </w:p>
        </w:tc>
      </w:tr>
      <w:tr w:rsidR="00E770D5" w14:paraId="2AFBDEB1" w14:textId="77777777" w:rsidTr="004E7EE7">
        <w:trPr>
          <w:trHeight w:val="137"/>
        </w:trPr>
        <w:tc>
          <w:tcPr>
            <w:tcW w:w="2500" w:type="pct"/>
            <w:gridSpan w:val="2"/>
          </w:tcPr>
          <w:p w14:paraId="2D7D6685" w14:textId="77777777" w:rsidR="00E770D5" w:rsidRPr="00947777" w:rsidRDefault="00E770D5" w:rsidP="004E7EE7">
            <w:pPr>
              <w:keepNext/>
              <w:rPr>
                <w:rStyle w:val="Emphasis"/>
                <w:b/>
                <w:i w:val="0"/>
                <w:color w:val="000000"/>
                <w:szCs w:val="22"/>
                <w:lang w:val="en-GB"/>
              </w:rPr>
            </w:pPr>
            <w:r w:rsidRPr="00947777">
              <w:rPr>
                <w:rStyle w:val="Emphasis"/>
                <w:b/>
                <w:i w:val="0"/>
                <w:color w:val="000000"/>
                <w:szCs w:val="22"/>
                <w:lang w:val="en-GB"/>
              </w:rPr>
              <w:t>Ireland</w:t>
            </w:r>
          </w:p>
          <w:p w14:paraId="3ED2CCB7" w14:textId="77777777" w:rsidR="00E770D5" w:rsidRPr="00947777" w:rsidRDefault="00E770D5" w:rsidP="004E7EE7">
            <w:pPr>
              <w:keepNext/>
              <w:rPr>
                <w:rStyle w:val="Emphasis"/>
                <w:i w:val="0"/>
                <w:color w:val="000000"/>
                <w:szCs w:val="22"/>
                <w:lang w:val="en-GB"/>
              </w:rPr>
            </w:pPr>
            <w:r w:rsidRPr="00947777">
              <w:rPr>
                <w:rStyle w:val="Emphasis"/>
                <w:i w:val="0"/>
                <w:color w:val="000000"/>
                <w:szCs w:val="22"/>
                <w:lang w:val="en-GB"/>
              </w:rPr>
              <w:t>Lundbeck (Ireland) Limited</w:t>
            </w:r>
          </w:p>
          <w:p w14:paraId="38045E80" w14:textId="77777777" w:rsidR="00E770D5" w:rsidRPr="00947777" w:rsidRDefault="00E770D5" w:rsidP="004E7EE7">
            <w:pPr>
              <w:keepNext/>
              <w:rPr>
                <w:rStyle w:val="Emphasis"/>
                <w:i w:val="0"/>
                <w:color w:val="000000"/>
                <w:szCs w:val="22"/>
                <w:lang w:val="en-GB"/>
              </w:rPr>
            </w:pPr>
            <w:r w:rsidRPr="00947777">
              <w:rPr>
                <w:rStyle w:val="Emphasis"/>
                <w:i w:val="0"/>
                <w:color w:val="000000"/>
                <w:szCs w:val="22"/>
                <w:lang w:val="en-GB"/>
              </w:rPr>
              <w:t>Tel: +353 1 468 9800</w:t>
            </w:r>
          </w:p>
          <w:p w14:paraId="1AAA1C0F" w14:textId="77777777" w:rsidR="00E770D5" w:rsidRPr="00947777" w:rsidRDefault="00E770D5" w:rsidP="004E7EE7">
            <w:pPr>
              <w:keepNext/>
              <w:rPr>
                <w:color w:val="000000"/>
                <w:szCs w:val="22"/>
                <w:lang w:val="en-GB"/>
              </w:rPr>
            </w:pPr>
          </w:p>
        </w:tc>
        <w:tc>
          <w:tcPr>
            <w:tcW w:w="2500" w:type="pct"/>
          </w:tcPr>
          <w:p w14:paraId="0B0330D6" w14:textId="77777777" w:rsidR="00E770D5" w:rsidRPr="00151815" w:rsidRDefault="00E770D5" w:rsidP="004E7EE7">
            <w:pPr>
              <w:keepNext/>
              <w:rPr>
                <w:rStyle w:val="Emphasis"/>
                <w:b/>
                <w:i w:val="0"/>
                <w:color w:val="000000"/>
                <w:szCs w:val="22"/>
                <w:lang w:val="it-IT"/>
              </w:rPr>
            </w:pPr>
            <w:r w:rsidRPr="00151815">
              <w:rPr>
                <w:rStyle w:val="Emphasis"/>
                <w:b/>
                <w:i w:val="0"/>
                <w:color w:val="000000"/>
                <w:szCs w:val="22"/>
                <w:lang w:val="it-IT"/>
              </w:rPr>
              <w:t>Slovenija</w:t>
            </w:r>
          </w:p>
          <w:p w14:paraId="14753CDD" w14:textId="77777777" w:rsidR="00E770D5" w:rsidRPr="00151815" w:rsidRDefault="00E770D5" w:rsidP="004E7EE7">
            <w:pPr>
              <w:keepNext/>
              <w:rPr>
                <w:rStyle w:val="Emphasis"/>
                <w:i w:val="0"/>
                <w:color w:val="000000"/>
                <w:szCs w:val="22"/>
                <w:lang w:val="it-IT"/>
              </w:rPr>
            </w:pPr>
            <w:del w:id="294" w:author="Author" w:date="2025-09-16T10:52:00Z">
              <w:r w:rsidRPr="00151815">
                <w:rPr>
                  <w:rStyle w:val="Emphasis"/>
                  <w:i w:val="0"/>
                  <w:color w:val="000000"/>
                  <w:szCs w:val="22"/>
                  <w:lang w:val="it-IT"/>
                </w:rPr>
                <w:delText>Lundbeck Pharma</w:delText>
              </w:r>
            </w:del>
            <w:ins w:id="295" w:author="Author" w:date="2025-09-16T10:52:00Z">
              <w:r>
                <w:rPr>
                  <w:rStyle w:val="Emphasis"/>
                  <w:i w:val="0"/>
                  <w:color w:val="000000"/>
                  <w:szCs w:val="22"/>
                  <w:lang w:val="it-IT"/>
                </w:rPr>
                <w:t>Swixx Biopharma</w:t>
              </w:r>
            </w:ins>
            <w:r w:rsidRPr="00151815">
              <w:rPr>
                <w:rStyle w:val="Emphasis"/>
                <w:i w:val="0"/>
                <w:color w:val="000000"/>
                <w:szCs w:val="22"/>
                <w:lang w:val="it-IT"/>
              </w:rPr>
              <w:t xml:space="preserve"> d.o.o.</w:t>
            </w:r>
          </w:p>
          <w:p w14:paraId="70ACA9D2" w14:textId="77777777" w:rsidR="00E770D5" w:rsidRPr="00947777" w:rsidRDefault="00E770D5" w:rsidP="004E7EE7">
            <w:pPr>
              <w:keepNext/>
              <w:rPr>
                <w:rStyle w:val="Emphasis"/>
                <w:i w:val="0"/>
                <w:color w:val="000000"/>
                <w:szCs w:val="22"/>
                <w:lang w:val="en-GB"/>
              </w:rPr>
            </w:pPr>
            <w:r w:rsidRPr="00947777">
              <w:rPr>
                <w:rStyle w:val="Emphasis"/>
                <w:i w:val="0"/>
                <w:color w:val="000000"/>
                <w:szCs w:val="22"/>
                <w:lang w:val="en-GB"/>
              </w:rPr>
              <w:t>Tel</w:t>
            </w:r>
            <w:del w:id="296" w:author="Author" w:date="2025-09-16T12:01:00Z">
              <w:r w:rsidRPr="00947777">
                <w:rPr>
                  <w:rStyle w:val="Emphasis"/>
                  <w:i w:val="0"/>
                  <w:color w:val="000000"/>
                  <w:szCs w:val="22"/>
                  <w:lang w:val="en-GB"/>
                </w:rPr>
                <w:delText>.</w:delText>
              </w:r>
            </w:del>
            <w:r w:rsidRPr="00947777">
              <w:rPr>
                <w:rStyle w:val="Emphasis"/>
                <w:i w:val="0"/>
                <w:color w:val="000000"/>
                <w:szCs w:val="22"/>
                <w:lang w:val="en-GB"/>
              </w:rPr>
              <w:t>: +38</w:t>
            </w:r>
            <w:ins w:id="297" w:author="Author" w:date="2025-09-18T11:47:00Z">
              <w:r w:rsidRPr="00947777">
                <w:rPr>
                  <w:rStyle w:val="Emphasis"/>
                  <w:i w:val="0"/>
                  <w:color w:val="000000"/>
                  <w:szCs w:val="22"/>
                  <w:lang w:val="en-GB"/>
                </w:rPr>
                <w:t>6</w:t>
              </w:r>
              <w:r>
                <w:rPr>
                  <w:rStyle w:val="Emphasis"/>
                  <w:i w:val="0"/>
                  <w:color w:val="000000"/>
                  <w:szCs w:val="22"/>
                  <w:lang w:val="en-GB"/>
                </w:rPr>
                <w:t xml:space="preserve"> </w:t>
              </w:r>
            </w:ins>
            <w:ins w:id="298" w:author="Author" w:date="2025-09-16T12:32:00Z">
              <w:r>
                <w:rPr>
                  <w:rStyle w:val="Emphasis"/>
                  <w:i w:val="0"/>
                  <w:color w:val="000000"/>
                  <w:szCs w:val="22"/>
                  <w:lang w:val="en-GB"/>
                </w:rPr>
                <w:t>(0)</w:t>
              </w:r>
            </w:ins>
            <w:del w:id="299" w:author="Author" w:date="2025-09-18T11:47:00Z">
              <w:r w:rsidRPr="00947777">
                <w:rPr>
                  <w:rStyle w:val="Emphasis"/>
                  <w:i w:val="0"/>
                  <w:color w:val="000000"/>
                  <w:szCs w:val="22"/>
                  <w:lang w:val="en-GB"/>
                </w:rPr>
                <w:delText>6</w:delText>
              </w:r>
            </w:del>
            <w:del w:id="300" w:author="Author" w:date="2025-09-19T17:20:00Z">
              <w:r w:rsidRPr="00947777">
                <w:rPr>
                  <w:rStyle w:val="Emphasis"/>
                  <w:i w:val="0"/>
                  <w:color w:val="000000"/>
                  <w:szCs w:val="22"/>
                  <w:lang w:val="en-GB"/>
                </w:rPr>
                <w:delText xml:space="preserve"> </w:delText>
              </w:r>
            </w:del>
            <w:del w:id="301" w:author="Author" w:date="2025-09-16T10:52:00Z">
              <w:r w:rsidRPr="00947777">
                <w:rPr>
                  <w:rStyle w:val="Emphasis"/>
                  <w:i w:val="0"/>
                  <w:color w:val="000000"/>
                  <w:szCs w:val="22"/>
                  <w:lang w:val="en-GB"/>
                </w:rPr>
                <w:delText>2 229 4500</w:delText>
              </w:r>
            </w:del>
            <w:ins w:id="302" w:author="Author" w:date="2025-09-16T10:52:00Z">
              <w:r w:rsidRPr="214CB834">
                <w:rPr>
                  <w:noProof/>
                </w:rPr>
                <w:t>1 2355 100</w:t>
              </w:r>
            </w:ins>
          </w:p>
        </w:tc>
      </w:tr>
      <w:tr w:rsidR="00E770D5" w14:paraId="3DA2D87A" w14:textId="77777777" w:rsidTr="004E7EE7">
        <w:trPr>
          <w:trHeight w:val="137"/>
        </w:trPr>
        <w:tc>
          <w:tcPr>
            <w:tcW w:w="2500" w:type="pct"/>
            <w:gridSpan w:val="2"/>
          </w:tcPr>
          <w:p w14:paraId="1B9AFA74" w14:textId="77777777" w:rsidR="00E770D5" w:rsidRPr="00947777" w:rsidRDefault="00E770D5" w:rsidP="004E7EE7">
            <w:pPr>
              <w:keepNext/>
              <w:widowControl w:val="0"/>
              <w:rPr>
                <w:rStyle w:val="Emphasis"/>
                <w:b/>
                <w:i w:val="0"/>
                <w:color w:val="000000"/>
                <w:szCs w:val="22"/>
                <w:lang w:val="en-GB"/>
              </w:rPr>
            </w:pPr>
            <w:proofErr w:type="spellStart"/>
            <w:r w:rsidRPr="00947777">
              <w:rPr>
                <w:rStyle w:val="Emphasis"/>
                <w:b/>
                <w:i w:val="0"/>
                <w:color w:val="000000"/>
                <w:szCs w:val="22"/>
                <w:lang w:val="en-GB"/>
              </w:rPr>
              <w:t>Ísland</w:t>
            </w:r>
            <w:proofErr w:type="spellEnd"/>
          </w:p>
          <w:p w14:paraId="2386F8ED" w14:textId="77777777" w:rsidR="00E770D5" w:rsidRPr="00947777" w:rsidRDefault="00E770D5" w:rsidP="004E7EE7">
            <w:pPr>
              <w:keepNext/>
              <w:widowControl w:val="0"/>
              <w:rPr>
                <w:szCs w:val="22"/>
                <w:lang w:val="en-GB"/>
              </w:rPr>
            </w:pPr>
            <w:proofErr w:type="spellStart"/>
            <w:r w:rsidRPr="00947777">
              <w:rPr>
                <w:szCs w:val="22"/>
                <w:lang w:val="en-GB"/>
              </w:rPr>
              <w:t>Vistor</w:t>
            </w:r>
            <w:proofErr w:type="spellEnd"/>
            <w:r w:rsidRPr="00947777">
              <w:rPr>
                <w:szCs w:val="22"/>
                <w:lang w:val="en-GB"/>
              </w:rPr>
              <w:t xml:space="preserve"> </w:t>
            </w:r>
            <w:proofErr w:type="spellStart"/>
            <w:ins w:id="303" w:author="Author" w:date="2025-09-18T11:47:00Z">
              <w:r>
                <w:rPr>
                  <w:szCs w:val="22"/>
                  <w:lang w:val="en-GB"/>
                </w:rPr>
                <w:t>e</w:t>
              </w:r>
            </w:ins>
            <w:r w:rsidRPr="00947777">
              <w:rPr>
                <w:szCs w:val="22"/>
                <w:lang w:val="en-GB"/>
              </w:rPr>
              <w:t>hf</w:t>
            </w:r>
            <w:proofErr w:type="spellEnd"/>
            <w:r w:rsidRPr="00947777">
              <w:rPr>
                <w:szCs w:val="22"/>
                <w:lang w:val="en-GB"/>
              </w:rPr>
              <w:t>.</w:t>
            </w:r>
          </w:p>
          <w:p w14:paraId="0C086C33" w14:textId="45169A27" w:rsidR="00E770D5" w:rsidRPr="00947777" w:rsidRDefault="00E770D5" w:rsidP="004E7EE7">
            <w:pPr>
              <w:keepNext/>
              <w:widowControl w:val="0"/>
              <w:rPr>
                <w:szCs w:val="22"/>
                <w:lang w:val="en-GB"/>
              </w:rPr>
            </w:pPr>
            <w:proofErr w:type="spellStart"/>
            <w:r w:rsidRPr="00947777">
              <w:rPr>
                <w:szCs w:val="22"/>
                <w:lang w:val="en-GB"/>
              </w:rPr>
              <w:t>Sími</w:t>
            </w:r>
            <w:proofErr w:type="spellEnd"/>
            <w:r w:rsidRPr="00947777">
              <w:rPr>
                <w:szCs w:val="22"/>
                <w:lang w:val="en-GB"/>
              </w:rPr>
              <w:t xml:space="preserve">: +354 </w:t>
            </w:r>
            <w:ins w:id="304" w:author="Author" w:date="2025-10-17T15:31:00Z" w16du:dateUtc="2025-10-17T14:31:00Z">
              <w:r w:rsidR="00D33486">
                <w:rPr>
                  <w:szCs w:val="22"/>
                </w:rPr>
                <w:t>(0)</w:t>
              </w:r>
            </w:ins>
            <w:r w:rsidRPr="00947777">
              <w:rPr>
                <w:szCs w:val="22"/>
                <w:lang w:val="en-GB"/>
              </w:rPr>
              <w:t>535 7000</w:t>
            </w:r>
          </w:p>
          <w:p w14:paraId="3A2B9AAC" w14:textId="77777777" w:rsidR="00E770D5" w:rsidRPr="00947777" w:rsidRDefault="00E770D5" w:rsidP="004E7EE7">
            <w:pPr>
              <w:keepNext/>
              <w:widowControl w:val="0"/>
              <w:rPr>
                <w:rStyle w:val="Emphasis"/>
                <w:i w:val="0"/>
                <w:color w:val="000000"/>
                <w:szCs w:val="22"/>
                <w:lang w:val="en-GB"/>
              </w:rPr>
            </w:pPr>
          </w:p>
        </w:tc>
        <w:tc>
          <w:tcPr>
            <w:tcW w:w="2500" w:type="pct"/>
          </w:tcPr>
          <w:p w14:paraId="35D99087" w14:textId="77777777" w:rsidR="00E770D5" w:rsidRPr="00BA1D28" w:rsidRDefault="00E770D5" w:rsidP="004E7EE7">
            <w:pPr>
              <w:keepNext/>
              <w:widowControl w:val="0"/>
              <w:rPr>
                <w:rStyle w:val="Emphasis"/>
                <w:b/>
                <w:i w:val="0"/>
                <w:color w:val="000000"/>
                <w:szCs w:val="22"/>
                <w:lang w:val="en-GB"/>
              </w:rPr>
            </w:pPr>
            <w:proofErr w:type="spellStart"/>
            <w:r w:rsidRPr="00BA1D28">
              <w:rPr>
                <w:rStyle w:val="Emphasis"/>
                <w:b/>
                <w:i w:val="0"/>
                <w:color w:val="000000"/>
                <w:szCs w:val="22"/>
                <w:lang w:val="en-GB"/>
              </w:rPr>
              <w:t>Slovenská</w:t>
            </w:r>
            <w:proofErr w:type="spellEnd"/>
            <w:r w:rsidRPr="00BA1D28">
              <w:rPr>
                <w:rStyle w:val="Emphasis"/>
                <w:b/>
                <w:i w:val="0"/>
                <w:color w:val="000000"/>
                <w:szCs w:val="22"/>
                <w:lang w:val="en-GB"/>
              </w:rPr>
              <w:t xml:space="preserve"> </w:t>
            </w:r>
            <w:proofErr w:type="spellStart"/>
            <w:r w:rsidRPr="00BA1D28">
              <w:rPr>
                <w:rStyle w:val="Emphasis"/>
                <w:b/>
                <w:i w:val="0"/>
                <w:color w:val="000000"/>
                <w:szCs w:val="22"/>
                <w:lang w:val="en-GB"/>
              </w:rPr>
              <w:t>republika</w:t>
            </w:r>
            <w:proofErr w:type="spellEnd"/>
          </w:p>
          <w:p w14:paraId="768A4EED" w14:textId="77777777" w:rsidR="00E770D5" w:rsidRPr="00BA1D28" w:rsidRDefault="00E770D5" w:rsidP="004E7EE7">
            <w:pPr>
              <w:keepNext/>
              <w:widowControl w:val="0"/>
              <w:rPr>
                <w:rStyle w:val="Emphasis"/>
                <w:i w:val="0"/>
                <w:color w:val="000000"/>
                <w:szCs w:val="22"/>
                <w:lang w:val="en-GB"/>
              </w:rPr>
            </w:pPr>
            <w:del w:id="305" w:author="Author" w:date="2025-09-16T10:53:00Z">
              <w:r w:rsidRPr="00BA1D28">
                <w:rPr>
                  <w:rStyle w:val="Emphasis"/>
                  <w:i w:val="0"/>
                  <w:color w:val="000000"/>
                  <w:szCs w:val="22"/>
                  <w:lang w:val="en-GB"/>
                </w:rPr>
                <w:delText>Lundbeck Slovensko</w:delText>
              </w:r>
            </w:del>
            <w:ins w:id="306" w:author="Author" w:date="2025-09-16T10:53:00Z">
              <w:r w:rsidRPr="00BA1D28">
                <w:rPr>
                  <w:rStyle w:val="Emphasis"/>
                  <w:i w:val="0"/>
                  <w:color w:val="000000"/>
                  <w:szCs w:val="22"/>
                  <w:lang w:val="en-GB"/>
                </w:rPr>
                <w:t>Swixx Biopharma</w:t>
              </w:r>
            </w:ins>
            <w:r w:rsidRPr="00BA1D28">
              <w:rPr>
                <w:rStyle w:val="Emphasis"/>
                <w:i w:val="0"/>
                <w:color w:val="000000"/>
                <w:szCs w:val="22"/>
                <w:lang w:val="en-GB"/>
              </w:rPr>
              <w:t xml:space="preserve"> </w:t>
            </w:r>
            <w:proofErr w:type="spellStart"/>
            <w:r w:rsidRPr="00BA1D28">
              <w:rPr>
                <w:rStyle w:val="Emphasis"/>
                <w:i w:val="0"/>
                <w:color w:val="000000"/>
                <w:szCs w:val="22"/>
                <w:lang w:val="en-GB"/>
              </w:rPr>
              <w:t>s.r.o.</w:t>
            </w:r>
            <w:proofErr w:type="spellEnd"/>
          </w:p>
          <w:p w14:paraId="3302C9AB" w14:textId="77777777" w:rsidR="00E770D5" w:rsidRPr="00947777" w:rsidRDefault="00E770D5" w:rsidP="004E7EE7">
            <w:pPr>
              <w:keepNext/>
              <w:widowControl w:val="0"/>
              <w:rPr>
                <w:rStyle w:val="Emphasis"/>
                <w:i w:val="0"/>
                <w:color w:val="000000"/>
                <w:szCs w:val="22"/>
                <w:lang w:val="en-GB"/>
              </w:rPr>
            </w:pPr>
            <w:r w:rsidRPr="00947777">
              <w:rPr>
                <w:rStyle w:val="Emphasis"/>
                <w:i w:val="0"/>
                <w:color w:val="000000"/>
                <w:szCs w:val="22"/>
                <w:lang w:val="en-GB"/>
              </w:rPr>
              <w:t xml:space="preserve">Tel: +421 </w:t>
            </w:r>
            <w:ins w:id="307" w:author="Author" w:date="2025-09-18T11:47:00Z">
              <w:r>
                <w:rPr>
                  <w:rStyle w:val="Emphasis"/>
                  <w:i w:val="0"/>
                  <w:color w:val="000000"/>
                  <w:szCs w:val="22"/>
                  <w:lang w:val="en-GB"/>
                </w:rPr>
                <w:t>(0)</w:t>
              </w:r>
            </w:ins>
            <w:r w:rsidRPr="00947777">
              <w:rPr>
                <w:rStyle w:val="Emphasis"/>
                <w:i w:val="0"/>
                <w:color w:val="000000"/>
                <w:szCs w:val="22"/>
                <w:lang w:val="en-GB"/>
              </w:rPr>
              <w:t xml:space="preserve">2 </w:t>
            </w:r>
            <w:del w:id="308" w:author="Author" w:date="2025-09-16T10:53:00Z">
              <w:r w:rsidRPr="00947777">
                <w:rPr>
                  <w:rStyle w:val="Emphasis"/>
                  <w:i w:val="0"/>
                  <w:color w:val="000000"/>
                  <w:szCs w:val="22"/>
                  <w:lang w:val="en-GB"/>
                </w:rPr>
                <w:delText>5341 42 18</w:delText>
              </w:r>
            </w:del>
            <w:ins w:id="309" w:author="Author" w:date="2025-09-16T10:53:00Z">
              <w:r>
                <w:rPr>
                  <w:rStyle w:val="Emphasis"/>
                  <w:i w:val="0"/>
                  <w:color w:val="000000"/>
                  <w:szCs w:val="22"/>
                  <w:lang w:val="en-GB"/>
                </w:rPr>
                <w:t>20833 600</w:t>
              </w:r>
            </w:ins>
          </w:p>
          <w:p w14:paraId="0CFF6A6F" w14:textId="77777777" w:rsidR="00E770D5" w:rsidRPr="00947777" w:rsidRDefault="00E770D5" w:rsidP="004E7EE7">
            <w:pPr>
              <w:keepNext/>
              <w:widowControl w:val="0"/>
              <w:rPr>
                <w:rStyle w:val="Emphasis"/>
                <w:i w:val="0"/>
                <w:color w:val="000000"/>
                <w:szCs w:val="22"/>
                <w:lang w:val="en-GB"/>
              </w:rPr>
            </w:pPr>
          </w:p>
        </w:tc>
      </w:tr>
      <w:tr w:rsidR="00E770D5" w14:paraId="4C128888" w14:textId="77777777" w:rsidTr="004E7EE7">
        <w:trPr>
          <w:trHeight w:val="137"/>
        </w:trPr>
        <w:tc>
          <w:tcPr>
            <w:tcW w:w="2500" w:type="pct"/>
            <w:gridSpan w:val="2"/>
          </w:tcPr>
          <w:p w14:paraId="2B5783FB" w14:textId="77777777" w:rsidR="00E770D5" w:rsidRPr="00151815" w:rsidRDefault="00E770D5" w:rsidP="004E7EE7">
            <w:pPr>
              <w:rPr>
                <w:rStyle w:val="Emphasis"/>
                <w:b/>
                <w:i w:val="0"/>
                <w:color w:val="000000"/>
                <w:szCs w:val="22"/>
                <w:lang w:val="es-ES"/>
              </w:rPr>
            </w:pPr>
            <w:r w:rsidRPr="00151815">
              <w:rPr>
                <w:rStyle w:val="Emphasis"/>
                <w:b/>
                <w:i w:val="0"/>
                <w:color w:val="000000"/>
                <w:szCs w:val="22"/>
                <w:lang w:val="es-ES"/>
              </w:rPr>
              <w:t>Italia</w:t>
            </w:r>
          </w:p>
          <w:p w14:paraId="576F0ED9" w14:textId="77777777" w:rsidR="00E770D5" w:rsidRPr="00151815" w:rsidRDefault="00E770D5"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Italy</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S.r.l</w:t>
            </w:r>
            <w:proofErr w:type="spellEnd"/>
          </w:p>
          <w:p w14:paraId="5A996C6D" w14:textId="77777777" w:rsidR="00E770D5" w:rsidRPr="00947777" w:rsidRDefault="00E770D5" w:rsidP="004E7EE7">
            <w:pPr>
              <w:rPr>
                <w:rStyle w:val="Emphasis"/>
                <w:i w:val="0"/>
                <w:color w:val="000000"/>
                <w:szCs w:val="22"/>
                <w:lang w:val="en-GB"/>
              </w:rPr>
            </w:pPr>
            <w:r w:rsidRPr="00947777">
              <w:rPr>
                <w:rStyle w:val="Emphasis"/>
                <w:i w:val="0"/>
                <w:color w:val="000000"/>
                <w:szCs w:val="22"/>
                <w:lang w:val="en-GB"/>
              </w:rPr>
              <w:t>Tel: +39 02 00 63 27 10</w:t>
            </w:r>
          </w:p>
          <w:p w14:paraId="4AE18A62" w14:textId="77777777" w:rsidR="00E770D5" w:rsidRPr="00947777" w:rsidRDefault="00E770D5" w:rsidP="004E7EE7">
            <w:pPr>
              <w:rPr>
                <w:rStyle w:val="Emphasis"/>
                <w:i w:val="0"/>
                <w:color w:val="000000"/>
                <w:szCs w:val="22"/>
                <w:lang w:val="en-GB"/>
              </w:rPr>
            </w:pPr>
          </w:p>
        </w:tc>
        <w:tc>
          <w:tcPr>
            <w:tcW w:w="2500" w:type="pct"/>
          </w:tcPr>
          <w:p w14:paraId="4986A3F3" w14:textId="77777777" w:rsidR="00E770D5" w:rsidRPr="00151815" w:rsidRDefault="00E770D5" w:rsidP="004E7EE7">
            <w:pPr>
              <w:rPr>
                <w:rStyle w:val="Emphasis"/>
                <w:b/>
                <w:i w:val="0"/>
                <w:color w:val="000000"/>
                <w:szCs w:val="22"/>
                <w:lang w:val="fr-FR"/>
              </w:rPr>
            </w:pPr>
            <w:r w:rsidRPr="00151815">
              <w:rPr>
                <w:rStyle w:val="Emphasis"/>
                <w:b/>
                <w:i w:val="0"/>
                <w:color w:val="000000"/>
                <w:szCs w:val="22"/>
                <w:lang w:val="fr-FR"/>
              </w:rPr>
              <w:t>Suomi/</w:t>
            </w:r>
            <w:proofErr w:type="spellStart"/>
            <w:r w:rsidRPr="00151815">
              <w:rPr>
                <w:rStyle w:val="Emphasis"/>
                <w:b/>
                <w:i w:val="0"/>
                <w:color w:val="000000"/>
                <w:szCs w:val="22"/>
                <w:lang w:val="fr-FR"/>
              </w:rPr>
              <w:t>Finland</w:t>
            </w:r>
            <w:proofErr w:type="spellEnd"/>
          </w:p>
          <w:p w14:paraId="4D4C6CA8" w14:textId="77777777" w:rsidR="00E770D5" w:rsidRPr="00151815" w:rsidRDefault="00E770D5" w:rsidP="004E7EE7">
            <w:pPr>
              <w:rPr>
                <w:rStyle w:val="Emphasis"/>
                <w:i w:val="0"/>
                <w:color w:val="000000"/>
                <w:szCs w:val="22"/>
                <w:lang w:val="fr-FR"/>
              </w:rPr>
            </w:pPr>
            <w:r w:rsidRPr="00151815">
              <w:rPr>
                <w:rStyle w:val="Emphasis"/>
                <w:i w:val="0"/>
                <w:color w:val="000000"/>
                <w:szCs w:val="22"/>
                <w:lang w:val="fr-FR"/>
              </w:rPr>
              <w:t xml:space="preserve">Otsuka Pharma </w:t>
            </w:r>
            <w:proofErr w:type="spellStart"/>
            <w:r w:rsidRPr="00151815">
              <w:rPr>
                <w:rStyle w:val="Emphasis"/>
                <w:i w:val="0"/>
                <w:color w:val="000000"/>
                <w:szCs w:val="22"/>
                <w:lang w:val="fr-FR"/>
              </w:rPr>
              <w:t>Scandinavia</w:t>
            </w:r>
            <w:proofErr w:type="spellEnd"/>
            <w:r w:rsidRPr="00151815">
              <w:rPr>
                <w:rStyle w:val="Emphasis"/>
                <w:i w:val="0"/>
                <w:color w:val="000000"/>
                <w:szCs w:val="22"/>
                <w:lang w:val="fr-FR"/>
              </w:rPr>
              <w:t xml:space="preserve"> AB</w:t>
            </w:r>
          </w:p>
          <w:p w14:paraId="07F13889" w14:textId="77777777" w:rsidR="00E770D5" w:rsidRPr="00947777" w:rsidRDefault="00E770D5" w:rsidP="004E7EE7">
            <w:pPr>
              <w:rPr>
                <w:rStyle w:val="Emphasis"/>
                <w:i w:val="0"/>
                <w:color w:val="000000"/>
                <w:szCs w:val="22"/>
                <w:lang w:val="en-GB"/>
              </w:rPr>
            </w:pPr>
            <w:r w:rsidRPr="00947777">
              <w:rPr>
                <w:rStyle w:val="Emphasis"/>
                <w:i w:val="0"/>
                <w:color w:val="000000"/>
                <w:szCs w:val="22"/>
                <w:lang w:val="en-GB"/>
              </w:rPr>
              <w:t>Tel: +46 8 54528660</w:t>
            </w:r>
          </w:p>
        </w:tc>
      </w:tr>
      <w:tr w:rsidR="00E770D5" w14:paraId="0487A4DC" w14:textId="77777777" w:rsidTr="004E7EE7">
        <w:trPr>
          <w:trHeight w:val="137"/>
        </w:trPr>
        <w:tc>
          <w:tcPr>
            <w:tcW w:w="2500" w:type="pct"/>
            <w:gridSpan w:val="2"/>
          </w:tcPr>
          <w:p w14:paraId="7E0C9C0C" w14:textId="77777777" w:rsidR="00E770D5" w:rsidRPr="00947777" w:rsidRDefault="00E770D5" w:rsidP="004E7EE7">
            <w:pPr>
              <w:rPr>
                <w:rStyle w:val="Emphasis"/>
                <w:b/>
                <w:i w:val="0"/>
                <w:color w:val="000000"/>
                <w:szCs w:val="22"/>
                <w:lang w:val="en-GB"/>
              </w:rPr>
            </w:pPr>
            <w:proofErr w:type="spellStart"/>
            <w:r w:rsidRPr="00947777">
              <w:rPr>
                <w:rStyle w:val="Emphasis"/>
                <w:b/>
                <w:i w:val="0"/>
                <w:color w:val="000000"/>
                <w:szCs w:val="22"/>
                <w:lang w:val="en-GB"/>
              </w:rPr>
              <w:t>Κύ</w:t>
            </w:r>
            <w:proofErr w:type="spellEnd"/>
            <w:r w:rsidRPr="00947777">
              <w:rPr>
                <w:rStyle w:val="Emphasis"/>
                <w:b/>
                <w:i w:val="0"/>
                <w:color w:val="000000"/>
                <w:szCs w:val="22"/>
                <w:lang w:val="en-GB"/>
              </w:rPr>
              <w:t>προς</w:t>
            </w:r>
          </w:p>
          <w:p w14:paraId="44CB85F9" w14:textId="77777777" w:rsidR="00E770D5" w:rsidRPr="00874116" w:rsidRDefault="00E770D5" w:rsidP="004E7EE7">
            <w:pPr>
              <w:tabs>
                <w:tab w:val="left" w:pos="567"/>
              </w:tabs>
              <w:rPr>
                <w:ins w:id="310" w:author="Author" w:date="2025-09-16T10:40:00Z"/>
                <w:rStyle w:val="Emphasis"/>
                <w:rFonts w:eastAsia="Times New Roman"/>
                <w:i w:val="0"/>
                <w:iCs/>
                <w:noProof/>
              </w:rPr>
            </w:pPr>
            <w:del w:id="311" w:author="Author" w:date="2025-09-16T10:39:00Z">
              <w:r w:rsidRPr="00947777">
                <w:rPr>
                  <w:rStyle w:val="Emphasis"/>
                  <w:i w:val="0"/>
                  <w:color w:val="000000"/>
                  <w:szCs w:val="22"/>
                  <w:lang w:val="en-GB"/>
                </w:rPr>
                <w:delText>Lundbeck Hellas A.E</w:delText>
              </w:r>
            </w:del>
            <w:ins w:id="312" w:author="Author" w:date="2025-09-16T10:40:00Z">
              <w:r w:rsidRPr="00464E29">
                <w:rPr>
                  <w:rFonts w:eastAsia="Times New Roman"/>
                  <w:noProof/>
                  <w:lang w:val="el-GR"/>
                </w:rPr>
                <w:t>Swixx Biopharma Μ.Α.Ε</w:t>
              </w:r>
            </w:ins>
          </w:p>
          <w:p w14:paraId="4EDF86FC" w14:textId="77777777" w:rsidR="00E770D5" w:rsidRPr="00947777" w:rsidRDefault="00E770D5" w:rsidP="004E7EE7">
            <w:pPr>
              <w:rPr>
                <w:del w:id="313" w:author="Author" w:date="2025-09-16T10:39:00Z"/>
                <w:rStyle w:val="Emphasis"/>
                <w:i w:val="0"/>
                <w:color w:val="000000"/>
                <w:szCs w:val="22"/>
                <w:lang w:val="en-GB"/>
              </w:rPr>
            </w:pPr>
          </w:p>
          <w:p w14:paraId="704A501B" w14:textId="77777777" w:rsidR="00E770D5" w:rsidRPr="00947777" w:rsidRDefault="00E770D5"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del w:id="314" w:author="Author" w:date="2025-09-18T11:48:00Z">
              <w:r w:rsidRPr="00947777">
                <w:rPr>
                  <w:rStyle w:val="Emphasis"/>
                  <w:i w:val="0"/>
                  <w:color w:val="000000"/>
                  <w:szCs w:val="22"/>
                  <w:lang w:val="en-GB"/>
                </w:rPr>
                <w:delText>.</w:delText>
              </w:r>
            </w:del>
            <w:r w:rsidRPr="00947777">
              <w:rPr>
                <w:rStyle w:val="Emphasis"/>
                <w:i w:val="0"/>
                <w:color w:val="000000"/>
                <w:szCs w:val="22"/>
                <w:lang w:val="en-GB"/>
              </w:rPr>
              <w:t>: +</w:t>
            </w:r>
            <w:del w:id="315" w:author="Author" w:date="2025-09-16T10:40:00Z">
              <w:r w:rsidRPr="00947777">
                <w:rPr>
                  <w:rStyle w:val="Emphasis"/>
                  <w:i w:val="0"/>
                  <w:color w:val="000000"/>
                  <w:szCs w:val="22"/>
                  <w:lang w:val="en-GB"/>
                </w:rPr>
                <w:delText>357 22490305</w:delText>
              </w:r>
            </w:del>
            <w:ins w:id="316" w:author="Author" w:date="2025-09-16T10:40:00Z">
              <w:r w:rsidRPr="00464E29">
                <w:rPr>
                  <w:rFonts w:eastAsia="Times New Roman"/>
                  <w:noProof/>
                  <w:lang w:val="el-GR"/>
                </w:rPr>
                <w:t xml:space="preserve">30 </w:t>
              </w:r>
            </w:ins>
            <w:ins w:id="317" w:author="Author" w:date="2025-09-16T12:33:00Z">
              <w:r>
                <w:rPr>
                  <w:rFonts w:eastAsia="Times New Roman"/>
                  <w:noProof/>
                  <w:lang w:val="en-GB"/>
                </w:rPr>
                <w:t>(</w:t>
              </w:r>
              <w:r>
                <w:rPr>
                  <w:rFonts w:eastAsia="Times New Roman"/>
                  <w:noProof/>
                </w:rPr>
                <w:t>0)</w:t>
              </w:r>
            </w:ins>
            <w:ins w:id="318" w:author="Author" w:date="2025-09-16T10:40:00Z">
              <w:r w:rsidRPr="00464E29">
                <w:rPr>
                  <w:rFonts w:eastAsia="Times New Roman"/>
                  <w:noProof/>
                  <w:lang w:val="el-GR"/>
                </w:rPr>
                <w:t>214 444 9670</w:t>
              </w:r>
            </w:ins>
          </w:p>
        </w:tc>
        <w:tc>
          <w:tcPr>
            <w:tcW w:w="2500" w:type="pct"/>
          </w:tcPr>
          <w:p w14:paraId="6DEFFE7D" w14:textId="77777777" w:rsidR="00E770D5" w:rsidRPr="00151815" w:rsidRDefault="00E770D5" w:rsidP="004E7EE7">
            <w:pPr>
              <w:rPr>
                <w:rStyle w:val="Emphasis"/>
                <w:b/>
                <w:i w:val="0"/>
                <w:color w:val="000000"/>
                <w:szCs w:val="22"/>
                <w:lang w:val="it-IT"/>
              </w:rPr>
            </w:pPr>
            <w:r w:rsidRPr="00151815">
              <w:rPr>
                <w:rStyle w:val="Emphasis"/>
                <w:b/>
                <w:i w:val="0"/>
                <w:color w:val="000000"/>
                <w:szCs w:val="22"/>
                <w:lang w:val="it-IT"/>
              </w:rPr>
              <w:t>Sverige</w:t>
            </w:r>
          </w:p>
          <w:p w14:paraId="2B02E3CB" w14:textId="77777777" w:rsidR="00E770D5" w:rsidRPr="00151815" w:rsidRDefault="00E770D5" w:rsidP="004E7EE7">
            <w:pPr>
              <w:rPr>
                <w:rStyle w:val="Emphasis"/>
                <w:i w:val="0"/>
                <w:color w:val="000000"/>
                <w:szCs w:val="22"/>
                <w:lang w:val="it-IT"/>
              </w:rPr>
            </w:pPr>
            <w:r w:rsidRPr="00151815">
              <w:rPr>
                <w:rStyle w:val="Emphasis"/>
                <w:i w:val="0"/>
                <w:color w:val="000000"/>
                <w:szCs w:val="22"/>
                <w:lang w:val="it-IT"/>
              </w:rPr>
              <w:t>Otsuka Pharma Scandinavia AB</w:t>
            </w:r>
          </w:p>
          <w:p w14:paraId="28E9A941" w14:textId="77777777" w:rsidR="00E770D5" w:rsidRPr="00151815" w:rsidRDefault="00E770D5" w:rsidP="004E7EE7">
            <w:pPr>
              <w:rPr>
                <w:rStyle w:val="Emphasis"/>
                <w:i w:val="0"/>
                <w:color w:val="000000"/>
                <w:szCs w:val="22"/>
                <w:lang w:val="it-IT"/>
              </w:rPr>
            </w:pPr>
            <w:r w:rsidRPr="00151815">
              <w:rPr>
                <w:rStyle w:val="Emphasis"/>
                <w:i w:val="0"/>
                <w:color w:val="000000"/>
                <w:szCs w:val="22"/>
                <w:lang w:val="it-IT"/>
              </w:rPr>
              <w:t>Tel: +46 8 54528660</w:t>
            </w:r>
          </w:p>
          <w:p w14:paraId="270EF988" w14:textId="77777777" w:rsidR="00E770D5" w:rsidRPr="00151815" w:rsidRDefault="00E770D5" w:rsidP="004E7EE7">
            <w:pPr>
              <w:rPr>
                <w:rStyle w:val="Emphasis"/>
                <w:i w:val="0"/>
                <w:color w:val="000000"/>
                <w:szCs w:val="22"/>
                <w:lang w:val="it-IT"/>
              </w:rPr>
            </w:pPr>
          </w:p>
        </w:tc>
      </w:tr>
      <w:tr w:rsidR="00E770D5" w14:paraId="75319F5C" w14:textId="77777777" w:rsidTr="004E7EE7">
        <w:trPr>
          <w:trHeight w:val="137"/>
        </w:trPr>
        <w:tc>
          <w:tcPr>
            <w:tcW w:w="2500" w:type="pct"/>
            <w:gridSpan w:val="2"/>
          </w:tcPr>
          <w:p w14:paraId="62CC4637" w14:textId="77777777" w:rsidR="00E770D5" w:rsidRPr="00947777" w:rsidRDefault="00E770D5" w:rsidP="004E7EE7">
            <w:pPr>
              <w:rPr>
                <w:rStyle w:val="Emphasis"/>
                <w:b/>
                <w:i w:val="0"/>
                <w:color w:val="000000"/>
                <w:szCs w:val="22"/>
                <w:highlight w:val="yellow"/>
                <w:lang w:val="en-GB"/>
              </w:rPr>
            </w:pPr>
            <w:proofErr w:type="spellStart"/>
            <w:r w:rsidRPr="00947777">
              <w:rPr>
                <w:rStyle w:val="Emphasis"/>
                <w:b/>
                <w:i w:val="0"/>
                <w:color w:val="000000"/>
                <w:szCs w:val="22"/>
                <w:lang w:val="en-GB"/>
              </w:rPr>
              <w:t>Latvija</w:t>
            </w:r>
            <w:proofErr w:type="spellEnd"/>
          </w:p>
          <w:p w14:paraId="51AE91F5" w14:textId="77777777" w:rsidR="00E770D5" w:rsidRPr="00947777" w:rsidRDefault="00E770D5" w:rsidP="004E7EE7">
            <w:pPr>
              <w:autoSpaceDE w:val="0"/>
              <w:autoSpaceDN w:val="0"/>
              <w:adjustRightInd w:val="0"/>
              <w:rPr>
                <w:szCs w:val="22"/>
                <w:lang w:val="en-GB"/>
              </w:rPr>
            </w:pPr>
            <w:del w:id="319" w:author="Author" w:date="2025-09-16T10:40:00Z">
              <w:r w:rsidRPr="00947777">
                <w:rPr>
                  <w:szCs w:val="22"/>
                  <w:lang w:val="en-GB"/>
                </w:rPr>
                <w:delText>H. Lundbeck A/S</w:delText>
              </w:r>
            </w:del>
            <w:ins w:id="320" w:author="Author" w:date="2025-09-16T10:41:00Z">
              <w:r w:rsidRPr="14262586">
                <w:rPr>
                  <w:noProof/>
                </w:rPr>
                <w:t>Swixx Biopharma SIA</w:t>
              </w:r>
            </w:ins>
          </w:p>
          <w:p w14:paraId="31224603" w14:textId="77777777" w:rsidR="00E770D5" w:rsidRDefault="00E770D5" w:rsidP="004E7EE7">
            <w:pPr>
              <w:rPr>
                <w:ins w:id="321" w:author="Author" w:date="2025-09-16T10:54:00Z"/>
                <w:noProof/>
                <w:lang w:val="pt-PT"/>
              </w:rPr>
            </w:pPr>
            <w:r w:rsidRPr="00947777">
              <w:rPr>
                <w:szCs w:val="22"/>
                <w:lang w:val="en-GB"/>
              </w:rPr>
              <w:t>Tel: +</w:t>
            </w:r>
            <w:del w:id="322" w:author="Author" w:date="2025-09-16T10:41:00Z">
              <w:r w:rsidRPr="00947777">
                <w:rPr>
                  <w:szCs w:val="22"/>
                  <w:lang w:val="en-GB"/>
                </w:rPr>
                <w:delText>45 36301311</w:delText>
              </w:r>
            </w:del>
            <w:ins w:id="323" w:author="Author" w:date="2025-09-16T10:41:00Z">
              <w:r w:rsidRPr="14262586">
                <w:rPr>
                  <w:noProof/>
                  <w:lang w:val="pt-PT"/>
                </w:rPr>
                <w:t>37</w:t>
              </w:r>
            </w:ins>
            <w:ins w:id="324" w:author="Author" w:date="2025-09-18T11:49:00Z">
              <w:r>
                <w:rPr>
                  <w:noProof/>
                  <w:lang w:val="pt-PT"/>
                </w:rPr>
                <w:t>1</w:t>
              </w:r>
            </w:ins>
            <w:ins w:id="325" w:author="Author" w:date="2025-09-16T12:33:00Z">
              <w:r>
                <w:rPr>
                  <w:noProof/>
                  <w:lang w:val="pt-PT"/>
                </w:rPr>
                <w:t xml:space="preserve"> (0)</w:t>
              </w:r>
            </w:ins>
            <w:ins w:id="326" w:author="Author" w:date="2025-09-16T10:41:00Z">
              <w:r w:rsidRPr="14262586">
                <w:rPr>
                  <w:noProof/>
                  <w:lang w:val="pt-PT"/>
                </w:rPr>
                <w:t>6 616 47 50</w:t>
              </w:r>
            </w:ins>
          </w:p>
          <w:p w14:paraId="0AE4AB0C" w14:textId="77777777" w:rsidR="00E770D5" w:rsidRPr="00947777" w:rsidRDefault="00E770D5" w:rsidP="004E7EE7">
            <w:pPr>
              <w:rPr>
                <w:rStyle w:val="Emphasis"/>
                <w:i w:val="0"/>
                <w:color w:val="000000"/>
                <w:szCs w:val="22"/>
                <w:lang w:val="en-GB"/>
              </w:rPr>
            </w:pPr>
          </w:p>
        </w:tc>
        <w:tc>
          <w:tcPr>
            <w:tcW w:w="2500" w:type="pct"/>
          </w:tcPr>
          <w:p w14:paraId="0182A98E" w14:textId="77777777" w:rsidR="00E770D5" w:rsidRPr="00947777" w:rsidRDefault="00E770D5" w:rsidP="004E7EE7">
            <w:pPr>
              <w:rPr>
                <w:del w:id="327" w:author="Author" w:date="2025-09-12T14:28:00Z"/>
                <w:rStyle w:val="Emphasis"/>
                <w:b/>
                <w:i w:val="0"/>
                <w:color w:val="000000"/>
                <w:szCs w:val="22"/>
                <w:lang w:val="en-GB"/>
              </w:rPr>
            </w:pPr>
            <w:del w:id="328" w:author="Author" w:date="2025-09-12T14:28:00Z">
              <w:r w:rsidRPr="00947777">
                <w:rPr>
                  <w:rStyle w:val="Emphasis"/>
                  <w:b/>
                  <w:i w:val="0"/>
                  <w:color w:val="000000"/>
                  <w:szCs w:val="22"/>
                  <w:lang w:val="en-GB"/>
                </w:rPr>
                <w:delText>United Kingdom (Northern Ireland)</w:delText>
              </w:r>
            </w:del>
          </w:p>
          <w:p w14:paraId="0CAF56ED" w14:textId="77777777" w:rsidR="00E770D5" w:rsidRPr="00947777" w:rsidRDefault="00E770D5" w:rsidP="004E7EE7">
            <w:pPr>
              <w:widowControl w:val="0"/>
              <w:rPr>
                <w:del w:id="329" w:author="Author" w:date="2025-09-12T14:28:00Z"/>
                <w:rStyle w:val="Emphasis"/>
                <w:i w:val="0"/>
                <w:color w:val="000000"/>
                <w:szCs w:val="22"/>
                <w:lang w:val="en-GB"/>
              </w:rPr>
            </w:pPr>
            <w:del w:id="330" w:author="Author" w:date="2025-09-12T14:28:00Z">
              <w:r w:rsidRPr="00947777">
                <w:rPr>
                  <w:rStyle w:val="Emphasis"/>
                  <w:i w:val="0"/>
                  <w:color w:val="000000"/>
                  <w:szCs w:val="22"/>
                  <w:lang w:val="en-GB"/>
                </w:rPr>
                <w:delText>Otsuka Pharmaceutical Netherlands B.V.</w:delText>
              </w:r>
            </w:del>
          </w:p>
          <w:p w14:paraId="3DA66744" w14:textId="77777777" w:rsidR="00E770D5" w:rsidRPr="00947777" w:rsidRDefault="00E770D5" w:rsidP="004E7EE7">
            <w:pPr>
              <w:widowControl w:val="0"/>
              <w:rPr>
                <w:del w:id="331" w:author="Author" w:date="2025-09-12T14:28:00Z"/>
                <w:rStyle w:val="Emphasis"/>
                <w:i w:val="0"/>
                <w:color w:val="000000"/>
                <w:szCs w:val="22"/>
                <w:lang w:val="en-GB"/>
              </w:rPr>
            </w:pPr>
            <w:del w:id="332" w:author="Author" w:date="2025-09-12T14:28:00Z">
              <w:r w:rsidRPr="00947777">
                <w:rPr>
                  <w:rStyle w:val="Emphasis"/>
                  <w:i w:val="0"/>
                  <w:color w:val="000000"/>
                  <w:szCs w:val="22"/>
                  <w:lang w:val="en-GB"/>
                </w:rPr>
                <w:delText>Tel: +31 (0) 20 85 46 555</w:delText>
              </w:r>
            </w:del>
          </w:p>
          <w:p w14:paraId="33D45E47" w14:textId="77777777" w:rsidR="00E770D5" w:rsidRPr="00947777" w:rsidRDefault="00E770D5">
            <w:pPr>
              <w:widowControl w:val="0"/>
              <w:rPr>
                <w:rStyle w:val="Emphasis"/>
                <w:i w:val="0"/>
                <w:color w:val="000000"/>
                <w:szCs w:val="22"/>
                <w:lang w:val="en-GB"/>
              </w:rPr>
              <w:pPrChange w:id="333" w:author="Author" w:date="2025-09-12T14:28:00Z">
                <w:pPr/>
              </w:pPrChange>
            </w:pPr>
          </w:p>
        </w:tc>
      </w:tr>
    </w:tbl>
    <w:p w14:paraId="0C3BD32B" w14:textId="77777777" w:rsidR="00F64627" w:rsidRDefault="00F64627">
      <w:pPr>
        <w:widowControl w:val="0"/>
        <w:rPr>
          <w:rFonts w:asciiTheme="majorBidi" w:hAnsiTheme="majorBidi" w:cstheme="majorBidi"/>
        </w:rPr>
      </w:pPr>
    </w:p>
    <w:p w14:paraId="6E20DC94" w14:textId="77777777" w:rsidR="00F64627" w:rsidRDefault="00172BB8">
      <w:pPr>
        <w:keepNext/>
        <w:rPr>
          <w:rFonts w:asciiTheme="majorBidi" w:hAnsiTheme="majorBidi" w:cstheme="majorBidi"/>
          <w:b/>
          <w:i/>
          <w:u w:val="single"/>
        </w:rPr>
      </w:pPr>
      <w:r>
        <w:rPr>
          <w:rFonts w:asciiTheme="majorBidi" w:hAnsiTheme="majorBidi" w:cstheme="majorBidi"/>
          <w:b/>
        </w:rPr>
        <w:lastRenderedPageBreak/>
        <w:t>Þessi fylgiseðill var síðast uppfærður.</w:t>
      </w:r>
    </w:p>
    <w:p w14:paraId="7DBB104C" w14:textId="77777777" w:rsidR="00F64627" w:rsidRDefault="00F64627">
      <w:pPr>
        <w:keepNext/>
        <w:widowControl w:val="0"/>
        <w:rPr>
          <w:rFonts w:asciiTheme="majorBidi" w:hAnsiTheme="majorBidi" w:cstheme="majorBidi"/>
        </w:rPr>
      </w:pPr>
    </w:p>
    <w:p w14:paraId="0C6D419A" w14:textId="77777777" w:rsidR="00F64627" w:rsidRDefault="00172BB8">
      <w:pPr>
        <w:keepNext/>
        <w:widowControl w:val="0"/>
        <w:rPr>
          <w:rFonts w:asciiTheme="majorBidi" w:eastAsia="Times New Roman" w:hAnsiTheme="majorBidi" w:cstheme="majorBidi"/>
          <w:bCs/>
        </w:rPr>
      </w:pPr>
      <w:r>
        <w:rPr>
          <w:rFonts w:asciiTheme="majorBidi" w:eastAsia="Times New Roman" w:hAnsiTheme="majorBidi" w:cstheme="majorBidi"/>
          <w:b/>
          <w:bCs/>
        </w:rPr>
        <w:t>Upplýsingar sem hægt er að nálgast annars staðar</w:t>
      </w:r>
    </w:p>
    <w:p w14:paraId="567A6C83" w14:textId="77777777" w:rsidR="00F64627" w:rsidRDefault="00F64627">
      <w:pPr>
        <w:keepNext/>
        <w:widowControl w:val="0"/>
        <w:rPr>
          <w:rFonts w:asciiTheme="majorBidi" w:hAnsiTheme="majorBidi" w:cstheme="majorBidi"/>
        </w:rPr>
      </w:pPr>
    </w:p>
    <w:p w14:paraId="31A1C6F1" w14:textId="77777777" w:rsidR="00F64627" w:rsidRDefault="00172BB8">
      <w:pPr>
        <w:keepNext/>
        <w:widowControl w:val="0"/>
        <w:rPr>
          <w:rFonts w:asciiTheme="majorBidi" w:hAnsiTheme="majorBidi" w:cstheme="majorBidi"/>
        </w:rPr>
      </w:pPr>
      <w:r>
        <w:rPr>
          <w:rFonts w:asciiTheme="majorBidi" w:hAnsiTheme="majorBidi" w:cstheme="majorBidi"/>
        </w:rPr>
        <w:t xml:space="preserve">Ítarlegar upplýsingar um lyfið eru birtar á vef Lyfjastofnunar Evrópu </w:t>
      </w:r>
      <w:hyperlink r:id="rId43" w:history="1">
        <w:hyperlink r:id="rId44" w:history="1">
          <w:r>
            <w:rPr>
              <w:rFonts w:asciiTheme="majorBidi" w:eastAsia="Times New Roman" w:hAnsiTheme="majorBidi" w:cstheme="majorBidi"/>
              <w:color w:val="0000FF"/>
              <w:u w:val="single"/>
            </w:rPr>
            <w:t>http://www.ema.europa.eu</w:t>
          </w:r>
        </w:hyperlink>
      </w:hyperlink>
      <w:r>
        <w:rPr>
          <w:rFonts w:asciiTheme="majorBidi" w:hAnsiTheme="majorBidi" w:cstheme="majorBidi"/>
        </w:rPr>
        <w:t>.</w:t>
      </w:r>
    </w:p>
    <w:p w14:paraId="2659CDDD" w14:textId="77777777" w:rsidR="00F64627" w:rsidRDefault="00F64627">
      <w:pPr>
        <w:keepNext/>
        <w:widowControl w:val="0"/>
        <w:rPr>
          <w:rFonts w:asciiTheme="majorBidi" w:hAnsiTheme="majorBidi" w:cstheme="majorBidi"/>
        </w:rPr>
      </w:pPr>
    </w:p>
    <w:p w14:paraId="5E3B679B" w14:textId="77777777" w:rsidR="00F64627" w:rsidRDefault="00172BB8">
      <w:pPr>
        <w:keepNext/>
        <w:widowControl w:val="0"/>
        <w:rPr>
          <w:rFonts w:asciiTheme="majorBidi" w:hAnsiTheme="majorBidi" w:cstheme="majorBidi"/>
        </w:rPr>
      </w:pPr>
      <w:r>
        <w:rPr>
          <w:rFonts w:asciiTheme="majorBidi" w:eastAsia="Times New Roman" w:hAnsiTheme="majorBidi" w:cstheme="majorBidi"/>
          <w:bCs/>
        </w:rPr>
        <w:t xml:space="preserve">Upplýsingar á íslensku eru á </w:t>
      </w:r>
      <w:hyperlink r:id="rId45" w:history="1">
        <w:r>
          <w:rPr>
            <w:rFonts w:asciiTheme="majorBidi" w:eastAsia="Times New Roman" w:hAnsiTheme="majorBidi" w:cstheme="majorBidi"/>
            <w:bCs/>
            <w:color w:val="0000FF"/>
            <w:u w:val="single"/>
          </w:rPr>
          <w:t>http://www.serlyfjaskra.is</w:t>
        </w:r>
      </w:hyperlink>
      <w:r>
        <w:rPr>
          <w:rFonts w:asciiTheme="majorBidi" w:eastAsia="Times New Roman" w:hAnsiTheme="majorBidi" w:cstheme="majorBidi"/>
          <w:bCs/>
        </w:rPr>
        <w:t>.</w:t>
      </w:r>
    </w:p>
    <w:p w14:paraId="28029AB9" w14:textId="77777777" w:rsidR="00F64627" w:rsidRDefault="00172BB8">
      <w:pPr>
        <w:pBdr>
          <w:bottom w:val="single" w:sz="6" w:space="1" w:color="auto"/>
        </w:pBdr>
        <w:rPr>
          <w:rFonts w:asciiTheme="majorBidi" w:hAnsiTheme="majorBidi" w:cstheme="majorBidi"/>
        </w:rPr>
      </w:pPr>
      <w:r>
        <w:rPr>
          <w:rFonts w:asciiTheme="majorBidi" w:hAnsiTheme="majorBidi" w:cstheme="majorBidi"/>
        </w:rPr>
        <w:br w:type="page"/>
      </w:r>
    </w:p>
    <w:p w14:paraId="06F676E3" w14:textId="77777777" w:rsidR="00F64627" w:rsidRDefault="00172BB8">
      <w:pPr>
        <w:jc w:val="center"/>
        <w:rPr>
          <w:rFonts w:asciiTheme="majorBidi" w:hAnsiTheme="majorBidi" w:cstheme="majorBidi"/>
        </w:rPr>
      </w:pPr>
      <w:r>
        <w:rPr>
          <w:rFonts w:asciiTheme="majorBidi" w:hAnsiTheme="majorBidi" w:cstheme="majorBidi"/>
        </w:rPr>
        <w:lastRenderedPageBreak/>
        <w:t>Eftirfarandi upplýsingar eru einungis ætlaðar heilbrigðisstarfsfólki:</w:t>
      </w:r>
    </w:p>
    <w:p w14:paraId="383BA779" w14:textId="77777777" w:rsidR="00F64627" w:rsidRDefault="00F64627">
      <w:pPr>
        <w:jc w:val="center"/>
        <w:rPr>
          <w:rFonts w:asciiTheme="majorBidi" w:hAnsiTheme="majorBidi" w:cstheme="majorBidi"/>
        </w:rPr>
      </w:pPr>
    </w:p>
    <w:p w14:paraId="6394B1F5" w14:textId="77777777" w:rsidR="00F64627" w:rsidRDefault="00172BB8">
      <w:pPr>
        <w:jc w:val="center"/>
        <w:rPr>
          <w:rFonts w:asciiTheme="majorBidi" w:hAnsiTheme="majorBidi" w:cstheme="majorBidi"/>
          <w:b/>
          <w:bCs/>
        </w:rPr>
      </w:pPr>
      <w:r>
        <w:rPr>
          <w:rFonts w:asciiTheme="majorBidi" w:hAnsiTheme="majorBidi" w:cstheme="majorBidi"/>
          <w:b/>
          <w:bCs/>
        </w:rPr>
        <w:t>LEIÐBEININGAR FYRIR HEILBRIGÐISSTARFSFÓLK</w:t>
      </w:r>
    </w:p>
    <w:p w14:paraId="5A7BFE83" w14:textId="77777777" w:rsidR="00F64627" w:rsidRDefault="00F64627">
      <w:pPr>
        <w:rPr>
          <w:rFonts w:asciiTheme="majorBidi" w:hAnsiTheme="majorBidi" w:cstheme="majorBidi"/>
        </w:rPr>
      </w:pPr>
    </w:p>
    <w:p w14:paraId="61DFC0C1" w14:textId="77777777" w:rsidR="00F64627" w:rsidRDefault="00172BB8">
      <w:pPr>
        <w:rPr>
          <w:rFonts w:asciiTheme="majorBidi" w:hAnsiTheme="majorBidi" w:cstheme="majorBidi"/>
        </w:rPr>
      </w:pPr>
      <w:r>
        <w:rPr>
          <w:rFonts w:asciiTheme="majorBidi" w:hAnsiTheme="majorBidi" w:cstheme="majorBidi"/>
        </w:rPr>
        <w:t>Farga skal öllum lyfjaleifum og/eða úrgangi í samræmi við gildandi reglur.</w:t>
      </w:r>
    </w:p>
    <w:p w14:paraId="5FF28BCC" w14:textId="77777777" w:rsidR="00F64627" w:rsidRDefault="00F64627">
      <w:pPr>
        <w:rPr>
          <w:rFonts w:asciiTheme="majorBidi" w:hAnsiTheme="majorBidi" w:cstheme="majorBidi"/>
        </w:rPr>
      </w:pPr>
    </w:p>
    <w:p w14:paraId="76E9E939" w14:textId="77777777" w:rsidR="00F64627" w:rsidRDefault="00172BB8">
      <w:pPr>
        <w:rPr>
          <w:rFonts w:asciiTheme="majorBidi" w:hAnsiTheme="majorBidi" w:cstheme="majorBidi"/>
          <w:b/>
          <w:bCs/>
        </w:rPr>
      </w:pPr>
      <w:r>
        <w:rPr>
          <w:rFonts w:asciiTheme="majorBidi" w:hAnsiTheme="majorBidi" w:cstheme="majorBidi"/>
          <w:b/>
          <w:bCs/>
        </w:rPr>
        <w:t>Abilify Maintena 720 mg stungulyf, forðadreifa í áfylltri sprautu</w:t>
      </w:r>
    </w:p>
    <w:p w14:paraId="06A520ED" w14:textId="77777777" w:rsidR="00F64627" w:rsidRDefault="00172BB8">
      <w:pPr>
        <w:rPr>
          <w:rFonts w:asciiTheme="majorBidi" w:hAnsiTheme="majorBidi" w:cstheme="majorBidi"/>
          <w:b/>
          <w:bCs/>
        </w:rPr>
      </w:pPr>
      <w:r>
        <w:rPr>
          <w:rFonts w:asciiTheme="majorBidi" w:hAnsiTheme="majorBidi" w:cstheme="majorBidi"/>
          <w:b/>
          <w:bCs/>
        </w:rPr>
        <w:t>Abilify Maintena 960 mg stungulyf, forðadreifa í áfylltri sprautu</w:t>
      </w:r>
    </w:p>
    <w:p w14:paraId="07ECE943" w14:textId="77777777" w:rsidR="00F64627" w:rsidRDefault="00172BB8">
      <w:pPr>
        <w:rPr>
          <w:rFonts w:asciiTheme="majorBidi" w:hAnsiTheme="majorBidi" w:cstheme="majorBidi"/>
        </w:rPr>
      </w:pPr>
      <w:r>
        <w:rPr>
          <w:rFonts w:asciiTheme="majorBidi" w:hAnsiTheme="majorBidi" w:cstheme="majorBidi"/>
        </w:rPr>
        <w:t>aripíprazól</w:t>
      </w:r>
    </w:p>
    <w:p w14:paraId="26BD558E" w14:textId="77777777" w:rsidR="00F64627" w:rsidRDefault="00F64627">
      <w:pPr>
        <w:rPr>
          <w:rFonts w:asciiTheme="majorBidi" w:hAnsiTheme="majorBidi" w:cstheme="majorBidi"/>
        </w:rPr>
      </w:pPr>
    </w:p>
    <w:p w14:paraId="4887F47D"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Skal gefið af heilbrigðisstarfsmanni á 2 mánaða fresti. Lesið allar leiðbeiningarnar fyrir notkun.</w:t>
      </w:r>
    </w:p>
    <w:p w14:paraId="22BB3954"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 xml:space="preserve">Stungulyfið, forðadreifan er eingöngu einnota. </w:t>
      </w:r>
    </w:p>
    <w:p w14:paraId="0392FDCC"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r>
      <w:r>
        <w:rPr>
          <w:rFonts w:asciiTheme="majorBidi" w:hAnsiTheme="majorBidi" w:cstheme="majorBidi"/>
          <w:b/>
          <w:bCs/>
        </w:rPr>
        <w:t xml:space="preserve">Til notkunar í vöðva. Aðeins til inndælingar í þjóvöðva. Ekki </w:t>
      </w:r>
      <w:r>
        <w:rPr>
          <w:rFonts w:asciiTheme="majorBidi" w:hAnsiTheme="majorBidi" w:cstheme="majorBidi"/>
        </w:rPr>
        <w:t xml:space="preserve">má gefa með annarri íkomuleið. </w:t>
      </w:r>
    </w:p>
    <w:p w14:paraId="391F2A04"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 xml:space="preserve">Áður en lyfið er gefið skal skoða sprautuna og athuga hvort hún inniheldur efnisagnir eða litabreytingar. </w:t>
      </w:r>
    </w:p>
    <w:p w14:paraId="7B9BAA0D"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 xml:space="preserve">Dreifan á að vera einsleit sviflausn sem er ógagnsæ og beinhvít. Ekki má nota Abilify Maintena ef það er upplitað eða ef efnisagnir sjást. </w:t>
      </w:r>
    </w:p>
    <w:p w14:paraId="1DD7A352" w14:textId="77777777" w:rsidR="00F64627" w:rsidRDefault="00F64627">
      <w:pPr>
        <w:rPr>
          <w:rFonts w:asciiTheme="majorBidi" w:hAnsiTheme="majorBidi" w:cstheme="majorBidi"/>
        </w:rPr>
      </w:pPr>
    </w:p>
    <w:p w14:paraId="74A13828" w14:textId="77777777" w:rsidR="00F64627" w:rsidRDefault="00172BB8">
      <w:pPr>
        <w:rPr>
          <w:rFonts w:asciiTheme="majorBidi" w:hAnsiTheme="majorBidi" w:cstheme="majorBidi"/>
          <w:b/>
          <w:bCs/>
          <w:u w:val="single"/>
        </w:rPr>
      </w:pPr>
      <w:r>
        <w:rPr>
          <w:rFonts w:asciiTheme="majorBidi" w:hAnsiTheme="majorBidi" w:cstheme="majorBidi"/>
          <w:b/>
          <w:bCs/>
          <w:u w:val="single"/>
        </w:rPr>
        <w:t>Innihald settsins</w:t>
      </w:r>
    </w:p>
    <w:p w14:paraId="67F45FA6" w14:textId="77777777" w:rsidR="00F64627" w:rsidRDefault="00F64627">
      <w:pPr>
        <w:rPr>
          <w:rFonts w:asciiTheme="majorBidi" w:hAnsiTheme="majorBidi" w:cstheme="majorBidi"/>
        </w:rPr>
      </w:pPr>
    </w:p>
    <w:p w14:paraId="25064CBB" w14:textId="77777777" w:rsidR="00F64627" w:rsidRDefault="00172BB8">
      <w:pPr>
        <w:rPr>
          <w:rFonts w:asciiTheme="majorBidi" w:hAnsiTheme="majorBidi" w:cstheme="majorBidi"/>
        </w:rPr>
      </w:pPr>
      <w:r>
        <w:rPr>
          <w:rFonts w:asciiTheme="majorBidi" w:hAnsiTheme="majorBidi" w:cstheme="majorBidi"/>
        </w:rPr>
        <w:t>Gangið úr skugga um að eftirfarandi íhlutir séu til staðar:</w:t>
      </w:r>
    </w:p>
    <w:p w14:paraId="7DBA6B36"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Ein áfyllt sprauta sem inniheldur annaðhvort Abilify Maintena 960 mg eða 720 mg forðadreifu til inndælingar og tvær öryggisnálar.</w:t>
      </w:r>
    </w:p>
    <w:p w14:paraId="73AFE92E"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Ein sæfð 38 mm (1,5 tommu) 22 G nál með svörtu nálartengi.</w:t>
      </w:r>
    </w:p>
    <w:p w14:paraId="3E917F93"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Ein sæfð 51 mm (2 tommu) 21 G nál með grænu nálartengi.</w:t>
      </w:r>
    </w:p>
    <w:p w14:paraId="6ED7F999" w14:textId="77777777" w:rsidR="00F64627" w:rsidRDefault="00F64627">
      <w:pPr>
        <w:rPr>
          <w:rFonts w:asciiTheme="majorBidi" w:hAnsiTheme="majorBidi" w:cstheme="majorBidi"/>
        </w:rPr>
      </w:pPr>
    </w:p>
    <w:p w14:paraId="6E8F628F" w14:textId="77777777" w:rsidR="00F64627" w:rsidRDefault="00172BB8">
      <w:pPr>
        <w:jc w:val="center"/>
        <w:rPr>
          <w:rFonts w:asciiTheme="majorBidi" w:hAnsiTheme="majorBidi" w:cstheme="majorBidi"/>
        </w:rPr>
      </w:pPr>
      <w:r>
        <w:rPr>
          <w:rFonts w:asciiTheme="majorBidi" w:hAnsiTheme="majorBidi" w:cstheme="majorBidi"/>
          <w:noProof/>
        </w:rPr>
        <w:drawing>
          <wp:inline distT="0" distB="0" distL="0" distR="0" wp14:anchorId="0EB49D27" wp14:editId="41FDA4FA">
            <wp:extent cx="4387675" cy="2620583"/>
            <wp:effectExtent l="0" t="0" r="0" b="8890"/>
            <wp:docPr id="12748329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stretch>
                      <a:fillRect/>
                    </a:stretch>
                  </pic:blipFill>
                  <pic:spPr bwMode="auto">
                    <a:xfrm>
                      <a:off x="0" y="0"/>
                      <a:ext cx="4387675" cy="2620583"/>
                    </a:xfrm>
                    <a:prstGeom prst="rect">
                      <a:avLst/>
                    </a:prstGeom>
                    <a:noFill/>
                    <a:ln>
                      <a:noFill/>
                    </a:ln>
                  </pic:spPr>
                </pic:pic>
              </a:graphicData>
            </a:graphic>
          </wp:inline>
        </w:drawing>
      </w:r>
    </w:p>
    <w:p w14:paraId="0DC4EB15" w14:textId="77777777" w:rsidR="00F64627" w:rsidRDefault="00F64627">
      <w:pPr>
        <w:rPr>
          <w:rFonts w:asciiTheme="majorBidi" w:hAnsiTheme="majorBidi" w:cstheme="majorBidi"/>
        </w:rPr>
      </w:pPr>
    </w:p>
    <w:p w14:paraId="567B4418" w14:textId="77777777" w:rsidR="00F64627" w:rsidRDefault="00172BB8">
      <w:pPr>
        <w:keepNext/>
        <w:rPr>
          <w:rFonts w:asciiTheme="majorBidi" w:hAnsiTheme="majorBidi" w:cstheme="majorBidi"/>
          <w:b/>
          <w:bCs/>
          <w:u w:val="single"/>
        </w:rPr>
      </w:pPr>
      <w:r>
        <w:rPr>
          <w:rFonts w:asciiTheme="majorBidi" w:hAnsiTheme="majorBidi" w:cstheme="majorBidi"/>
          <w:b/>
          <w:bCs/>
          <w:u w:val="single"/>
        </w:rPr>
        <w:lastRenderedPageBreak/>
        <w:t>Undirbúningur fyrir inndælingu</w:t>
      </w:r>
    </w:p>
    <w:p w14:paraId="51F020CA" w14:textId="77777777" w:rsidR="00F64627" w:rsidRDefault="00F64627">
      <w:pPr>
        <w:keepNext/>
        <w:rPr>
          <w:rFonts w:asciiTheme="majorBidi" w:hAnsiTheme="majorBidi" w:cstheme="majorBidi"/>
        </w:rPr>
      </w:pPr>
    </w:p>
    <w:p w14:paraId="0426B795" w14:textId="77777777" w:rsidR="00F64627" w:rsidRDefault="00172BB8">
      <w:pPr>
        <w:keepNext/>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Takið sprautuna úr pakkningunni.</w:t>
      </w:r>
    </w:p>
    <w:p w14:paraId="5C5D8C92" w14:textId="77777777" w:rsidR="00F64627" w:rsidRDefault="00172BB8">
      <w:pPr>
        <w:keepNext/>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Sláið sprautunni í hendina í það minnsta 10 sinnum.</w:t>
      </w:r>
    </w:p>
    <w:p w14:paraId="0BE694C9" w14:textId="77777777" w:rsidR="00F64627" w:rsidRDefault="00172BB8">
      <w:pPr>
        <w:keepNext/>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Eftir það skal hrista sprautuna kröftuglega í a.m.k. 10 sekúndur.</w:t>
      </w:r>
    </w:p>
    <w:p w14:paraId="27E68B08" w14:textId="77777777" w:rsidR="00F64627" w:rsidRDefault="00F64627">
      <w:pPr>
        <w:keepNext/>
        <w:rPr>
          <w:rFonts w:asciiTheme="majorBidi" w:hAnsiTheme="majorBidi" w:cstheme="majorBidi"/>
        </w:rPr>
      </w:pPr>
    </w:p>
    <w:p w14:paraId="52708B98" w14:textId="77777777" w:rsidR="00F64627" w:rsidRDefault="00172BB8">
      <w:pPr>
        <w:jc w:val="center"/>
        <w:rPr>
          <w:rFonts w:asciiTheme="majorBidi" w:hAnsiTheme="majorBidi" w:cstheme="majorBidi"/>
        </w:rPr>
      </w:pPr>
      <w:r>
        <w:rPr>
          <w:rFonts w:asciiTheme="majorBidi" w:hAnsiTheme="majorBidi" w:cstheme="majorBidi"/>
          <w:noProof/>
        </w:rPr>
        <w:drawing>
          <wp:inline distT="0" distB="0" distL="0" distR="0" wp14:anchorId="3AAEF36C" wp14:editId="64BD3F96">
            <wp:extent cx="2221339" cy="1889580"/>
            <wp:effectExtent l="0" t="0" r="7620" b="0"/>
            <wp:docPr id="1764081029" name="Picture 1764081029"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descr="A picture containing knife&#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224013" cy="1891855"/>
                    </a:xfrm>
                    <a:prstGeom prst="rect">
                      <a:avLst/>
                    </a:prstGeom>
                  </pic:spPr>
                </pic:pic>
              </a:graphicData>
            </a:graphic>
          </wp:inline>
        </w:drawing>
      </w:r>
      <w:r>
        <w:rPr>
          <w:rFonts w:asciiTheme="majorBidi" w:hAnsiTheme="majorBidi" w:cstheme="majorBidi"/>
          <w:noProof/>
        </w:rPr>
        <w:drawing>
          <wp:inline distT="0" distB="0" distL="0" distR="0" wp14:anchorId="4B3D5707" wp14:editId="0B4072D9">
            <wp:extent cx="2033270" cy="1914525"/>
            <wp:effectExtent l="0" t="0" r="5080" b="9525"/>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1" descr="Diagram&#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2033270" cy="1914525"/>
                    </a:xfrm>
                    <a:prstGeom prst="rect">
                      <a:avLst/>
                    </a:prstGeom>
                  </pic:spPr>
                </pic:pic>
              </a:graphicData>
            </a:graphic>
          </wp:inline>
        </w:drawing>
      </w:r>
    </w:p>
    <w:p w14:paraId="42A83051" w14:textId="77777777" w:rsidR="00F64627" w:rsidRDefault="00F64627">
      <w:pPr>
        <w:rPr>
          <w:rFonts w:asciiTheme="majorBidi" w:hAnsiTheme="majorBidi" w:cstheme="majorBidi"/>
        </w:rPr>
      </w:pPr>
    </w:p>
    <w:p w14:paraId="4952750F" w14:textId="77777777" w:rsidR="00F64627" w:rsidRDefault="00172BB8">
      <w:pPr>
        <w:rPr>
          <w:rFonts w:asciiTheme="majorBidi" w:hAnsiTheme="majorBidi" w:cstheme="majorBidi"/>
          <w:b/>
          <w:bCs/>
          <w:u w:val="single"/>
        </w:rPr>
      </w:pPr>
      <w:r>
        <w:rPr>
          <w:rFonts w:asciiTheme="majorBidi" w:hAnsiTheme="majorBidi" w:cstheme="majorBidi"/>
          <w:b/>
          <w:bCs/>
          <w:u w:val="single"/>
        </w:rPr>
        <w:t>Val á viðeigandi nál</w:t>
      </w:r>
    </w:p>
    <w:p w14:paraId="7B618DEC" w14:textId="77777777" w:rsidR="00F64627" w:rsidRDefault="00F64627">
      <w:pPr>
        <w:rPr>
          <w:rFonts w:asciiTheme="majorBidi" w:hAnsiTheme="majorBidi" w:cstheme="majorBidi"/>
        </w:rPr>
      </w:pPr>
    </w:p>
    <w:p w14:paraId="688E8FE4" w14:textId="77777777" w:rsidR="00F64627" w:rsidRDefault="00172BB8">
      <w:pPr>
        <w:rPr>
          <w:rFonts w:asciiTheme="majorBidi" w:hAnsiTheme="majorBidi" w:cstheme="majorBidi"/>
        </w:rPr>
      </w:pPr>
      <w:r>
        <w:rPr>
          <w:rFonts w:asciiTheme="majorBidi" w:hAnsiTheme="majorBidi" w:cstheme="majorBidi"/>
        </w:rPr>
        <w:t>Aðeins til inndælingar í þjóvöðva.</w:t>
      </w:r>
    </w:p>
    <w:p w14:paraId="40331317" w14:textId="77777777" w:rsidR="00F64627" w:rsidRDefault="00F64627">
      <w:pPr>
        <w:rPr>
          <w:rFonts w:asciiTheme="majorBidi" w:hAnsiTheme="majorBidi" w:cstheme="majorBidi"/>
        </w:rPr>
      </w:pPr>
    </w:p>
    <w:p w14:paraId="02703D77" w14:textId="77777777" w:rsidR="00F64627" w:rsidRDefault="00172BB8">
      <w:pPr>
        <w:rPr>
          <w:rFonts w:asciiTheme="majorBidi" w:hAnsiTheme="majorBidi" w:cstheme="majorBidi"/>
        </w:rPr>
      </w:pPr>
      <w:r>
        <w:rPr>
          <w:rFonts w:asciiTheme="majorBidi" w:hAnsiTheme="majorBidi" w:cstheme="majorBidi"/>
        </w:rPr>
        <w:t>Val á nál ákvarðast af líkamslagi sjúklings.</w:t>
      </w:r>
    </w:p>
    <w:p w14:paraId="26F2A51F" w14:textId="77777777" w:rsidR="00F64627" w:rsidRDefault="00F64627">
      <w:pPr>
        <w:rPr>
          <w:rFonts w:asciiTheme="majorBidi" w:hAnsiTheme="majorBidi" w:cstheme="majorBidi"/>
        </w:rPr>
      </w:pPr>
    </w:p>
    <w:tbl>
      <w:tblPr>
        <w:tblStyle w:val="TableGrid"/>
        <w:tblW w:w="0" w:type="pct"/>
        <w:tblCellMar>
          <w:top w:w="57" w:type="dxa"/>
          <w:bottom w:w="57" w:type="dxa"/>
        </w:tblCellMar>
        <w:tblLook w:val="04A0" w:firstRow="1" w:lastRow="0" w:firstColumn="1" w:lastColumn="0" w:noHBand="0" w:noVBand="1"/>
      </w:tblPr>
      <w:tblGrid>
        <w:gridCol w:w="3019"/>
        <w:gridCol w:w="3021"/>
        <w:gridCol w:w="3021"/>
      </w:tblGrid>
      <w:tr w:rsidR="00F64627" w14:paraId="7FFADCE8" w14:textId="77777777">
        <w:tc>
          <w:tcPr>
            <w:tcW w:w="3020" w:type="dxa"/>
            <w:vAlign w:val="center"/>
          </w:tcPr>
          <w:p w14:paraId="45B55428" w14:textId="77777777" w:rsidR="00F64627" w:rsidRDefault="00172BB8">
            <w:pPr>
              <w:jc w:val="center"/>
              <w:rPr>
                <w:rFonts w:asciiTheme="majorBidi" w:hAnsiTheme="majorBidi" w:cstheme="majorBidi"/>
                <w:b/>
                <w:bCs/>
              </w:rPr>
            </w:pPr>
            <w:r>
              <w:rPr>
                <w:rFonts w:asciiTheme="majorBidi" w:hAnsiTheme="majorBidi" w:cstheme="majorBidi"/>
                <w:b/>
                <w:bCs/>
              </w:rPr>
              <w:t>Líkamslag</w:t>
            </w:r>
          </w:p>
        </w:tc>
        <w:tc>
          <w:tcPr>
            <w:tcW w:w="3021" w:type="dxa"/>
            <w:vAlign w:val="center"/>
          </w:tcPr>
          <w:p w14:paraId="586A4E5C" w14:textId="77777777" w:rsidR="00F64627" w:rsidRDefault="00172BB8">
            <w:pPr>
              <w:jc w:val="center"/>
              <w:rPr>
                <w:rFonts w:asciiTheme="majorBidi" w:hAnsiTheme="majorBidi" w:cstheme="majorBidi"/>
                <w:b/>
                <w:bCs/>
              </w:rPr>
            </w:pPr>
            <w:r>
              <w:rPr>
                <w:rFonts w:asciiTheme="majorBidi" w:hAnsiTheme="majorBidi" w:cstheme="majorBidi"/>
                <w:b/>
                <w:bCs/>
              </w:rPr>
              <w:t>Stærð nálar</w:t>
            </w:r>
          </w:p>
        </w:tc>
        <w:tc>
          <w:tcPr>
            <w:tcW w:w="3021" w:type="dxa"/>
            <w:vAlign w:val="center"/>
          </w:tcPr>
          <w:p w14:paraId="014CF25F" w14:textId="77777777" w:rsidR="00F64627" w:rsidRDefault="00172BB8">
            <w:pPr>
              <w:jc w:val="center"/>
              <w:rPr>
                <w:rFonts w:asciiTheme="majorBidi" w:hAnsiTheme="majorBidi" w:cstheme="majorBidi"/>
                <w:b/>
                <w:bCs/>
              </w:rPr>
            </w:pPr>
            <w:r>
              <w:rPr>
                <w:rFonts w:asciiTheme="majorBidi" w:hAnsiTheme="majorBidi" w:cstheme="majorBidi"/>
                <w:b/>
                <w:bCs/>
              </w:rPr>
              <w:t>Litur nálahlífar</w:t>
            </w:r>
          </w:p>
        </w:tc>
      </w:tr>
      <w:tr w:rsidR="00F64627" w14:paraId="4717FDB1" w14:textId="77777777">
        <w:tc>
          <w:tcPr>
            <w:tcW w:w="3020" w:type="dxa"/>
            <w:vAlign w:val="center"/>
          </w:tcPr>
          <w:p w14:paraId="55F9AB8A" w14:textId="77777777" w:rsidR="00F64627" w:rsidRDefault="00172BB8">
            <w:pPr>
              <w:jc w:val="center"/>
              <w:rPr>
                <w:rFonts w:asciiTheme="majorBidi" w:hAnsiTheme="majorBidi" w:cstheme="majorBidi"/>
              </w:rPr>
            </w:pPr>
            <w:r>
              <w:rPr>
                <w:rFonts w:asciiTheme="majorBidi" w:hAnsiTheme="majorBidi" w:cstheme="majorBidi"/>
              </w:rPr>
              <w:t>Ekki með offitu (líkamsþyngdarstuðull &lt; 28 kg/m</w:t>
            </w:r>
            <w:r>
              <w:rPr>
                <w:rFonts w:asciiTheme="majorBidi" w:hAnsiTheme="majorBidi" w:cstheme="majorBidi"/>
                <w:vertAlign w:val="superscript"/>
              </w:rPr>
              <w:t>2</w:t>
            </w:r>
            <w:r>
              <w:rPr>
                <w:rFonts w:asciiTheme="majorBidi" w:hAnsiTheme="majorBidi" w:cstheme="majorBidi"/>
              </w:rPr>
              <w:t>)</w:t>
            </w:r>
          </w:p>
        </w:tc>
        <w:tc>
          <w:tcPr>
            <w:tcW w:w="3021" w:type="dxa"/>
            <w:vAlign w:val="center"/>
          </w:tcPr>
          <w:p w14:paraId="6636AADE" w14:textId="77777777" w:rsidR="00F64627" w:rsidRDefault="00172BB8">
            <w:pPr>
              <w:jc w:val="center"/>
              <w:rPr>
                <w:rFonts w:asciiTheme="majorBidi" w:hAnsiTheme="majorBidi" w:cstheme="majorBidi"/>
              </w:rPr>
            </w:pPr>
            <w:r>
              <w:rPr>
                <w:rFonts w:asciiTheme="majorBidi" w:hAnsiTheme="majorBidi" w:cstheme="majorBidi"/>
              </w:rPr>
              <w:t>38 mm, 22 G</w:t>
            </w:r>
          </w:p>
        </w:tc>
        <w:tc>
          <w:tcPr>
            <w:tcW w:w="3021" w:type="dxa"/>
            <w:vAlign w:val="center"/>
          </w:tcPr>
          <w:p w14:paraId="5A45E967" w14:textId="77777777" w:rsidR="00F64627" w:rsidRDefault="00172BB8">
            <w:pPr>
              <w:jc w:val="center"/>
              <w:rPr>
                <w:rFonts w:asciiTheme="majorBidi" w:hAnsiTheme="majorBidi" w:cstheme="majorBidi"/>
              </w:rPr>
            </w:pPr>
            <w:r>
              <w:rPr>
                <w:rFonts w:asciiTheme="majorBidi" w:hAnsiTheme="majorBidi" w:cstheme="majorBidi"/>
              </w:rPr>
              <w:t>svört</w:t>
            </w:r>
          </w:p>
        </w:tc>
      </w:tr>
      <w:tr w:rsidR="00F64627" w14:paraId="3A6A8E77" w14:textId="77777777">
        <w:tc>
          <w:tcPr>
            <w:tcW w:w="3020" w:type="dxa"/>
            <w:vAlign w:val="center"/>
          </w:tcPr>
          <w:p w14:paraId="7E6C5101" w14:textId="77777777" w:rsidR="00F64627" w:rsidRDefault="00172BB8">
            <w:pPr>
              <w:jc w:val="center"/>
              <w:rPr>
                <w:rFonts w:asciiTheme="majorBidi" w:hAnsiTheme="majorBidi" w:cstheme="majorBidi"/>
              </w:rPr>
            </w:pPr>
            <w:r>
              <w:rPr>
                <w:rFonts w:asciiTheme="majorBidi" w:hAnsiTheme="majorBidi" w:cstheme="majorBidi"/>
              </w:rPr>
              <w:t>Með offitu (líkamsþyngdarstuðull &gt; 28 kg/m</w:t>
            </w:r>
            <w:r>
              <w:rPr>
                <w:rFonts w:asciiTheme="majorBidi" w:hAnsiTheme="majorBidi" w:cstheme="majorBidi"/>
                <w:vertAlign w:val="superscript"/>
              </w:rPr>
              <w:t>2</w:t>
            </w:r>
            <w:r>
              <w:rPr>
                <w:rFonts w:asciiTheme="majorBidi" w:hAnsiTheme="majorBidi" w:cstheme="majorBidi"/>
              </w:rPr>
              <w:t>)</w:t>
            </w:r>
          </w:p>
        </w:tc>
        <w:tc>
          <w:tcPr>
            <w:tcW w:w="3021" w:type="dxa"/>
            <w:vAlign w:val="center"/>
          </w:tcPr>
          <w:p w14:paraId="1C6C8E2C" w14:textId="77777777" w:rsidR="00F64627" w:rsidRDefault="00172BB8">
            <w:pPr>
              <w:jc w:val="center"/>
              <w:rPr>
                <w:rFonts w:asciiTheme="majorBidi" w:hAnsiTheme="majorBidi" w:cstheme="majorBidi"/>
              </w:rPr>
            </w:pPr>
            <w:r>
              <w:rPr>
                <w:rFonts w:asciiTheme="majorBidi" w:hAnsiTheme="majorBidi" w:cstheme="majorBidi"/>
              </w:rPr>
              <w:t>51 mm, 21 G</w:t>
            </w:r>
          </w:p>
        </w:tc>
        <w:tc>
          <w:tcPr>
            <w:tcW w:w="3021" w:type="dxa"/>
            <w:vAlign w:val="center"/>
          </w:tcPr>
          <w:p w14:paraId="0B96FCBD" w14:textId="77777777" w:rsidR="00F64627" w:rsidRDefault="00172BB8">
            <w:pPr>
              <w:jc w:val="center"/>
              <w:rPr>
                <w:rFonts w:asciiTheme="majorBidi" w:hAnsiTheme="majorBidi" w:cstheme="majorBidi"/>
              </w:rPr>
            </w:pPr>
            <w:r>
              <w:rPr>
                <w:rFonts w:asciiTheme="majorBidi" w:hAnsiTheme="majorBidi" w:cstheme="majorBidi"/>
              </w:rPr>
              <w:t>græn</w:t>
            </w:r>
          </w:p>
        </w:tc>
      </w:tr>
    </w:tbl>
    <w:p w14:paraId="24E840BA" w14:textId="77777777" w:rsidR="00F64627" w:rsidRDefault="00F64627">
      <w:pPr>
        <w:rPr>
          <w:rFonts w:asciiTheme="majorBidi" w:hAnsiTheme="majorBidi" w:cstheme="majorBidi"/>
        </w:rPr>
      </w:pPr>
    </w:p>
    <w:p w14:paraId="7D07DCB5" w14:textId="77777777" w:rsidR="00F64627" w:rsidRDefault="00172BB8">
      <w:pPr>
        <w:rPr>
          <w:rFonts w:asciiTheme="majorBidi" w:hAnsiTheme="majorBidi" w:cstheme="majorBidi"/>
          <w:b/>
          <w:bCs/>
          <w:u w:val="single"/>
        </w:rPr>
      </w:pPr>
      <w:r>
        <w:rPr>
          <w:rFonts w:asciiTheme="majorBidi" w:hAnsiTheme="majorBidi" w:cstheme="majorBidi"/>
          <w:b/>
          <w:bCs/>
          <w:u w:val="single"/>
        </w:rPr>
        <w:t>Festing nálar</w:t>
      </w:r>
    </w:p>
    <w:p w14:paraId="31AB1459" w14:textId="77777777" w:rsidR="00F64627" w:rsidRDefault="00F64627">
      <w:pPr>
        <w:rPr>
          <w:rFonts w:asciiTheme="majorBidi" w:hAnsiTheme="majorBidi" w:cstheme="majorBidi"/>
        </w:rPr>
      </w:pPr>
    </w:p>
    <w:p w14:paraId="0B387945"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Snúið og togið hlífðarhettu áfylltu sprautunnar af.</w:t>
      </w:r>
    </w:p>
    <w:p w14:paraId="109104DE"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Haldið í stofn nálarinnar og gangið úr skugga um að nálin sé trygg í öryggisbúnaðinum með því að ýta henni niður og snúa henni gætilega réttsælis þar til hún er TRYGGILEGA fest.</w:t>
      </w:r>
    </w:p>
    <w:p w14:paraId="26745FFD" w14:textId="77777777" w:rsidR="00F64627" w:rsidRDefault="00F64627">
      <w:pPr>
        <w:rPr>
          <w:rFonts w:asciiTheme="majorBidi" w:hAnsiTheme="majorBidi" w:cstheme="majorBidi"/>
        </w:rPr>
      </w:pPr>
    </w:p>
    <w:p w14:paraId="59932E3F" w14:textId="77777777" w:rsidR="00F64627" w:rsidRDefault="00172BB8">
      <w:pPr>
        <w:jc w:val="center"/>
        <w:rPr>
          <w:rFonts w:asciiTheme="majorBidi" w:hAnsiTheme="majorBidi" w:cstheme="majorBidi"/>
        </w:rPr>
      </w:pPr>
      <w:r>
        <w:rPr>
          <w:rFonts w:asciiTheme="majorBidi" w:hAnsiTheme="majorBidi" w:cstheme="majorBidi"/>
          <w:b/>
          <w:bCs/>
          <w:noProof/>
        </w:rPr>
        <w:drawing>
          <wp:inline distT="0" distB="0" distL="0" distR="0" wp14:anchorId="4282B75D" wp14:editId="2BC13E08">
            <wp:extent cx="2209800" cy="1727200"/>
            <wp:effectExtent l="0" t="0" r="0" b="6350"/>
            <wp:docPr id="1899549669" name="Picture 189954966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 engineering drawing&#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2209800" cy="1727200"/>
                    </a:xfrm>
                    <a:prstGeom prst="rect">
                      <a:avLst/>
                    </a:prstGeom>
                  </pic:spPr>
                </pic:pic>
              </a:graphicData>
            </a:graphic>
          </wp:inline>
        </w:drawing>
      </w:r>
    </w:p>
    <w:p w14:paraId="7E620FB5" w14:textId="77777777" w:rsidR="00F64627" w:rsidRDefault="00F64627">
      <w:pPr>
        <w:rPr>
          <w:rFonts w:asciiTheme="majorBidi" w:hAnsiTheme="majorBidi" w:cstheme="majorBidi"/>
        </w:rPr>
      </w:pPr>
    </w:p>
    <w:p w14:paraId="13019761" w14:textId="77777777" w:rsidR="00F64627" w:rsidRDefault="00172BB8">
      <w:pPr>
        <w:keepNext/>
        <w:rPr>
          <w:rFonts w:asciiTheme="majorBidi" w:hAnsiTheme="majorBidi" w:cstheme="majorBidi"/>
          <w:b/>
          <w:bCs/>
          <w:u w:val="single"/>
        </w:rPr>
      </w:pPr>
      <w:r>
        <w:rPr>
          <w:rFonts w:asciiTheme="majorBidi" w:hAnsiTheme="majorBidi" w:cstheme="majorBidi"/>
          <w:b/>
          <w:bCs/>
          <w:u w:val="single"/>
        </w:rPr>
        <w:lastRenderedPageBreak/>
        <w:t>Losun lofts</w:t>
      </w:r>
    </w:p>
    <w:p w14:paraId="3F192B32" w14:textId="77777777" w:rsidR="00F64627" w:rsidRDefault="00F64627">
      <w:pPr>
        <w:keepNext/>
        <w:rPr>
          <w:rFonts w:asciiTheme="majorBidi" w:hAnsiTheme="majorBidi" w:cstheme="majorBidi"/>
        </w:rPr>
      </w:pPr>
    </w:p>
    <w:p w14:paraId="439AF787"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 xml:space="preserve">Þear allt er til reiðu að gefa lyfið, skal halda sprautunni uppréttri og fjarlægja nálarhettuna með því að toga hana beint upp. </w:t>
      </w:r>
      <w:r>
        <w:rPr>
          <w:rFonts w:asciiTheme="majorBidi" w:hAnsiTheme="majorBidi" w:cstheme="majorBidi"/>
          <w:b/>
          <w:bCs/>
        </w:rPr>
        <w:t xml:space="preserve">Ekki </w:t>
      </w:r>
      <w:r>
        <w:rPr>
          <w:rFonts w:asciiTheme="majorBidi" w:hAnsiTheme="majorBidi" w:cstheme="majorBidi"/>
        </w:rPr>
        <w:t>snúa nálarhettunni, þar sem það getur losað nálina úr sprautunni.</w:t>
      </w:r>
    </w:p>
    <w:p w14:paraId="2B16D222" w14:textId="77777777" w:rsidR="00F64627" w:rsidRDefault="00F64627">
      <w:pPr>
        <w:ind w:left="567" w:hanging="567"/>
        <w:rPr>
          <w:rFonts w:asciiTheme="majorBidi" w:hAnsiTheme="majorBidi" w:cstheme="majorBidi"/>
        </w:rPr>
      </w:pPr>
    </w:p>
    <w:p w14:paraId="25881EE5" w14:textId="77777777" w:rsidR="00F64627" w:rsidRDefault="00172BB8">
      <w:pPr>
        <w:ind w:left="567" w:hanging="567"/>
        <w:jc w:val="center"/>
        <w:rPr>
          <w:rFonts w:asciiTheme="majorBidi" w:hAnsiTheme="majorBidi" w:cstheme="majorBidi"/>
        </w:rPr>
      </w:pPr>
      <w:r>
        <w:rPr>
          <w:rFonts w:asciiTheme="majorBidi" w:hAnsiTheme="majorBidi" w:cstheme="majorBidi"/>
          <w:noProof/>
        </w:rPr>
        <w:drawing>
          <wp:inline distT="0" distB="0" distL="0" distR="0" wp14:anchorId="2F758B2E" wp14:editId="4B69281F">
            <wp:extent cx="854467" cy="1989755"/>
            <wp:effectExtent l="0" t="0" r="3175" b="0"/>
            <wp:docPr id="22" name="Picture 2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Text&#10;&#10;Description automatically generated with medium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876903" cy="2042001"/>
                    </a:xfrm>
                    <a:prstGeom prst="rect">
                      <a:avLst/>
                    </a:prstGeom>
                  </pic:spPr>
                </pic:pic>
              </a:graphicData>
            </a:graphic>
          </wp:inline>
        </w:drawing>
      </w:r>
    </w:p>
    <w:p w14:paraId="72160809" w14:textId="77777777" w:rsidR="00F64627" w:rsidRDefault="00F64627">
      <w:pPr>
        <w:ind w:left="567" w:hanging="567"/>
        <w:rPr>
          <w:rFonts w:asciiTheme="majorBidi" w:hAnsiTheme="majorBidi" w:cstheme="majorBidi"/>
        </w:rPr>
      </w:pPr>
    </w:p>
    <w:p w14:paraId="523F4119"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Færið stimpilstöngina hægt upp til að losa loft úr sprautunni, þar til dreifan fyllir nálarstofninn.</w:t>
      </w:r>
    </w:p>
    <w:p w14:paraId="5FB1316C"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Dælið strax inn eftir að hafa losað loft úr sprautunni.</w:t>
      </w:r>
    </w:p>
    <w:p w14:paraId="2BC1F82B" w14:textId="77777777" w:rsidR="00F64627" w:rsidRDefault="00F64627">
      <w:pPr>
        <w:rPr>
          <w:rFonts w:asciiTheme="majorBidi" w:hAnsiTheme="majorBidi" w:cstheme="majorBidi"/>
        </w:rPr>
      </w:pPr>
    </w:p>
    <w:p w14:paraId="4B5A4DBB" w14:textId="77777777" w:rsidR="00F64627" w:rsidRDefault="00172BB8">
      <w:pPr>
        <w:jc w:val="center"/>
        <w:rPr>
          <w:rFonts w:asciiTheme="majorBidi" w:hAnsiTheme="majorBidi" w:cstheme="majorBidi"/>
        </w:rPr>
      </w:pPr>
      <w:r>
        <w:rPr>
          <w:rFonts w:asciiTheme="majorBidi" w:eastAsiaTheme="minorHAnsi" w:hAnsiTheme="majorBidi" w:cstheme="majorBidi"/>
          <w:noProof/>
        </w:rPr>
        <w:drawing>
          <wp:inline distT="0" distB="0" distL="0" distR="0" wp14:anchorId="1C3500E2" wp14:editId="386FACDA">
            <wp:extent cx="1881963" cy="2141757"/>
            <wp:effectExtent l="0" t="0" r="4445" b="0"/>
            <wp:docPr id="1654681576" name="Picture 1654681576">
              <a:extLst xmlns:a="http://schemas.openxmlformats.org/drawingml/2006/main">
                <a:ext uri="{FF2B5EF4-FFF2-40B4-BE49-F238E27FC236}">
                  <a16:creationId xmlns:a16="http://schemas.microsoft.com/office/drawing/2014/main" id="{B01C21F8-65BA-4651-A827-25EEF73A46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B01C21F8-65BA-4651-A827-25EEF73A465E}"/>
                        </a:ext>
                      </a:extLst>
                    </pic:cNvPr>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1887652" cy="2148232"/>
                    </a:xfrm>
                    <a:prstGeom prst="rect">
                      <a:avLst/>
                    </a:prstGeom>
                    <a:noFill/>
                  </pic:spPr>
                </pic:pic>
              </a:graphicData>
            </a:graphic>
          </wp:inline>
        </w:drawing>
      </w:r>
    </w:p>
    <w:p w14:paraId="6264DD0B" w14:textId="77777777" w:rsidR="00F64627" w:rsidRDefault="00F64627">
      <w:pPr>
        <w:rPr>
          <w:rFonts w:asciiTheme="majorBidi" w:hAnsiTheme="majorBidi" w:cstheme="majorBidi"/>
        </w:rPr>
      </w:pPr>
    </w:p>
    <w:p w14:paraId="5280CE3B" w14:textId="77777777" w:rsidR="00F64627" w:rsidRDefault="00172BB8">
      <w:pPr>
        <w:rPr>
          <w:rFonts w:asciiTheme="majorBidi" w:hAnsiTheme="majorBidi" w:cstheme="majorBidi"/>
          <w:b/>
          <w:bCs/>
          <w:u w:val="single"/>
        </w:rPr>
      </w:pPr>
      <w:r>
        <w:rPr>
          <w:rFonts w:asciiTheme="majorBidi" w:hAnsiTheme="majorBidi" w:cstheme="majorBidi"/>
          <w:b/>
          <w:bCs/>
          <w:u w:val="single"/>
        </w:rPr>
        <w:t>Inndæling skammts</w:t>
      </w:r>
    </w:p>
    <w:p w14:paraId="3274821B" w14:textId="77777777" w:rsidR="00F64627" w:rsidRDefault="00F64627">
      <w:pPr>
        <w:rPr>
          <w:rFonts w:asciiTheme="majorBidi" w:hAnsiTheme="majorBidi" w:cstheme="majorBidi"/>
        </w:rPr>
      </w:pPr>
    </w:p>
    <w:p w14:paraId="3AB00307"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 xml:space="preserve">Dælið öllu innihaldinu hægt inn í þjóvöðva sjúklingsins. </w:t>
      </w:r>
      <w:r>
        <w:rPr>
          <w:rFonts w:asciiTheme="majorBidi" w:hAnsiTheme="majorBidi" w:cstheme="majorBidi"/>
          <w:b/>
          <w:bCs/>
        </w:rPr>
        <w:t>Ekki má gefa</w:t>
      </w:r>
      <w:r>
        <w:rPr>
          <w:rFonts w:asciiTheme="majorBidi" w:hAnsiTheme="majorBidi" w:cstheme="majorBidi"/>
        </w:rPr>
        <w:t xml:space="preserve"> með annarri íkomuleið.</w:t>
      </w:r>
    </w:p>
    <w:p w14:paraId="0D70E662"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Ekki nudda stungustaðinn.</w:t>
      </w:r>
    </w:p>
    <w:p w14:paraId="3F42F1FA" w14:textId="77777777" w:rsidR="00F64627" w:rsidRDefault="00F64627">
      <w:pPr>
        <w:rPr>
          <w:rFonts w:asciiTheme="majorBidi" w:hAnsiTheme="majorBidi" w:cstheme="majorBidi"/>
        </w:rPr>
      </w:pPr>
    </w:p>
    <w:p w14:paraId="0649DC64" w14:textId="77777777" w:rsidR="00F64627" w:rsidRDefault="00172BB8">
      <w:pPr>
        <w:jc w:val="center"/>
        <w:rPr>
          <w:rFonts w:asciiTheme="majorBidi" w:hAnsiTheme="majorBidi" w:cstheme="majorBidi"/>
        </w:rPr>
      </w:pPr>
      <w:r>
        <w:rPr>
          <w:rFonts w:asciiTheme="majorBidi" w:hAnsiTheme="majorBidi" w:cstheme="majorBidi"/>
          <w:noProof/>
        </w:rPr>
        <w:drawing>
          <wp:inline distT="0" distB="0" distL="0" distR="0" wp14:anchorId="2F46FD5D" wp14:editId="5172AE47">
            <wp:extent cx="2164800" cy="2059200"/>
            <wp:effectExtent l="0" t="0" r="6985" b="0"/>
            <wp:docPr id="12143271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BEBA8EAE-BF5A-486C-A8C5-ECC9F3942E4B}">
                          <a14:imgProps xmlns:a14="http://schemas.microsoft.com/office/drawing/2010/main">
                            <a14:imgLayer r:embed="rId5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64800" cy="2059200"/>
                    </a:xfrm>
                    <a:prstGeom prst="rect">
                      <a:avLst/>
                    </a:prstGeom>
                    <a:noFill/>
                    <a:ln>
                      <a:noFill/>
                    </a:ln>
                  </pic:spPr>
                </pic:pic>
              </a:graphicData>
            </a:graphic>
          </wp:inline>
        </w:drawing>
      </w:r>
    </w:p>
    <w:p w14:paraId="5A989043" w14:textId="77777777" w:rsidR="00F64627" w:rsidRDefault="00F64627">
      <w:pPr>
        <w:jc w:val="center"/>
        <w:rPr>
          <w:rFonts w:asciiTheme="majorBidi" w:hAnsiTheme="majorBidi" w:cstheme="majorBidi"/>
        </w:rPr>
      </w:pPr>
    </w:p>
    <w:p w14:paraId="29E3536D" w14:textId="77777777" w:rsidR="00F64627" w:rsidRDefault="00F64627">
      <w:pPr>
        <w:rPr>
          <w:rFonts w:asciiTheme="majorBidi" w:hAnsiTheme="majorBidi" w:cstheme="majorBidi"/>
        </w:rPr>
      </w:pPr>
    </w:p>
    <w:p w14:paraId="11044475"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Munið að víxla stungustöðum milli þjóvöðvanna tveggja.</w:t>
      </w:r>
    </w:p>
    <w:p w14:paraId="6BC2F765" w14:textId="77777777" w:rsidR="00F64627" w:rsidRDefault="00172BB8">
      <w:pPr>
        <w:ind w:left="567" w:hanging="567"/>
        <w:rPr>
          <w:rFonts w:asciiTheme="majorBidi" w:hAnsiTheme="majorBidi" w:cstheme="majorBidi"/>
        </w:rPr>
      </w:pPr>
      <w:r>
        <w:rPr>
          <w:rFonts w:asciiTheme="majorBidi" w:hAnsiTheme="majorBidi" w:cstheme="majorBidi"/>
        </w:rPr>
        <w:lastRenderedPageBreak/>
        <w:t>•</w:t>
      </w:r>
      <w:r>
        <w:rPr>
          <w:rFonts w:asciiTheme="majorBidi" w:hAnsiTheme="majorBidi" w:cstheme="majorBidi"/>
        </w:rPr>
        <w:tab/>
        <w:t>Ef verið er að hefja meðferð með tveimur inndælingum skal gefa þær í þjóvöðvana tvo. EKKI gefa báðar inndælingarnar inn í sama þjóvöðva.</w:t>
      </w:r>
    </w:p>
    <w:p w14:paraId="3199D50E"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Leitið að merkjum og einkennum inngjafar í bláæð fyrir slysni.</w:t>
      </w:r>
    </w:p>
    <w:p w14:paraId="758F3B32" w14:textId="77777777" w:rsidR="00F64627" w:rsidRDefault="00F64627">
      <w:pPr>
        <w:rPr>
          <w:rFonts w:asciiTheme="majorBidi" w:hAnsiTheme="majorBidi" w:cstheme="majorBidi"/>
        </w:rPr>
      </w:pPr>
    </w:p>
    <w:p w14:paraId="12DEE773" w14:textId="77777777" w:rsidR="00F64627" w:rsidRDefault="00172BB8">
      <w:pPr>
        <w:rPr>
          <w:rFonts w:asciiTheme="majorBidi" w:hAnsiTheme="majorBidi" w:cstheme="majorBidi"/>
          <w:b/>
          <w:bCs/>
          <w:u w:val="single"/>
        </w:rPr>
      </w:pPr>
      <w:r>
        <w:rPr>
          <w:rFonts w:asciiTheme="majorBidi" w:hAnsiTheme="majorBidi" w:cstheme="majorBidi"/>
          <w:b/>
          <w:bCs/>
          <w:u w:val="single"/>
        </w:rPr>
        <w:t>Verklag við förgun</w:t>
      </w:r>
    </w:p>
    <w:p w14:paraId="0C61EB0A" w14:textId="77777777" w:rsidR="00F64627" w:rsidRDefault="00F64627">
      <w:pPr>
        <w:rPr>
          <w:rFonts w:asciiTheme="majorBidi" w:hAnsiTheme="majorBidi" w:cstheme="majorBidi"/>
        </w:rPr>
      </w:pPr>
    </w:p>
    <w:p w14:paraId="2382A451"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Eftir inndælingu skal virkja nálaröryggisbúnaðinn með því að ýta öryggishlífinni á hart yfirborð til að hylja nálina með hlífinni og læsa henni.</w:t>
      </w:r>
    </w:p>
    <w:p w14:paraId="65E68E6A" w14:textId="77777777" w:rsidR="00F64627" w:rsidRDefault="00F64627">
      <w:pPr>
        <w:rPr>
          <w:rFonts w:asciiTheme="majorBidi" w:hAnsiTheme="majorBidi" w:cstheme="majorBidi"/>
        </w:rPr>
      </w:pPr>
    </w:p>
    <w:p w14:paraId="58F2744A" w14:textId="77777777" w:rsidR="00F64627" w:rsidRDefault="00172BB8">
      <w:pPr>
        <w:jc w:val="center"/>
        <w:rPr>
          <w:rFonts w:asciiTheme="majorBidi" w:hAnsiTheme="majorBidi" w:cstheme="majorBidi"/>
        </w:rPr>
      </w:pPr>
      <w:r>
        <w:rPr>
          <w:rFonts w:asciiTheme="majorBidi" w:hAnsiTheme="majorBidi" w:cstheme="majorBidi"/>
          <w:noProof/>
        </w:rPr>
        <w:drawing>
          <wp:inline distT="0" distB="0" distL="0" distR="0" wp14:anchorId="3794BD4C" wp14:editId="602EEED7">
            <wp:extent cx="3750919" cy="1371600"/>
            <wp:effectExtent l="0" t="0" r="2540" b="0"/>
            <wp:docPr id="10098858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85866" name="Picture 20"/>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864659" cy="1413192"/>
                    </a:xfrm>
                    <a:prstGeom prst="rect">
                      <a:avLst/>
                    </a:prstGeom>
                  </pic:spPr>
                </pic:pic>
              </a:graphicData>
            </a:graphic>
          </wp:inline>
        </w:drawing>
      </w:r>
    </w:p>
    <w:p w14:paraId="6864176B" w14:textId="77777777" w:rsidR="00F64627" w:rsidRDefault="00F64627">
      <w:pPr>
        <w:rPr>
          <w:rFonts w:asciiTheme="majorBidi" w:hAnsiTheme="majorBidi" w:cstheme="majorBidi"/>
        </w:rPr>
      </w:pPr>
    </w:p>
    <w:p w14:paraId="62E34A39"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Fargið tafarlaust notaðri og ónotaðri nál í samþykkt nálabox.</w:t>
      </w:r>
    </w:p>
    <w:p w14:paraId="44A34B31" w14:textId="77777777" w:rsidR="00F64627" w:rsidRDefault="00172BB8">
      <w:pPr>
        <w:ind w:left="567" w:hanging="567"/>
        <w:rPr>
          <w:rFonts w:asciiTheme="majorBidi" w:hAnsiTheme="majorBidi" w:cstheme="majorBidi"/>
        </w:rPr>
      </w:pPr>
      <w:r>
        <w:rPr>
          <w:rFonts w:asciiTheme="majorBidi" w:hAnsiTheme="majorBidi" w:cstheme="majorBidi"/>
        </w:rPr>
        <w:t>•</w:t>
      </w:r>
      <w:r>
        <w:rPr>
          <w:rFonts w:asciiTheme="majorBidi" w:hAnsiTheme="majorBidi" w:cstheme="majorBidi"/>
        </w:rPr>
        <w:tab/>
        <w:t>Ekki á að geyma ónotaðar nálar til síðari nota.</w:t>
      </w:r>
    </w:p>
    <w:p w14:paraId="47887283" w14:textId="77777777" w:rsidR="00F64627" w:rsidRDefault="00F64627">
      <w:pPr>
        <w:rPr>
          <w:rFonts w:asciiTheme="majorBidi" w:hAnsiTheme="majorBidi" w:cstheme="majorBidi"/>
        </w:rPr>
      </w:pPr>
    </w:p>
    <w:p w14:paraId="589DF204" w14:textId="77777777" w:rsidR="00F64627" w:rsidRDefault="00172BB8">
      <w:pPr>
        <w:jc w:val="center"/>
        <w:rPr>
          <w:rFonts w:asciiTheme="majorBidi" w:hAnsiTheme="majorBidi" w:cstheme="majorBidi"/>
        </w:rPr>
      </w:pPr>
      <w:r>
        <w:rPr>
          <w:rFonts w:asciiTheme="majorBidi" w:hAnsiTheme="majorBidi" w:cstheme="majorBidi"/>
          <w:noProof/>
        </w:rPr>
        <w:drawing>
          <wp:inline distT="0" distB="0" distL="0" distR="0" wp14:anchorId="038D8CF8" wp14:editId="6865B7EB">
            <wp:extent cx="1339957" cy="1304925"/>
            <wp:effectExtent l="0" t="0" r="0" b="0"/>
            <wp:docPr id="1529315066" name="Picture 21" descr="A picture containing text, box,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15066" name="Picture 21" descr="A picture containing text, box, container&#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1344919" cy="1309758"/>
                    </a:xfrm>
                    <a:prstGeom prst="rect">
                      <a:avLst/>
                    </a:prstGeom>
                  </pic:spPr>
                </pic:pic>
              </a:graphicData>
            </a:graphic>
          </wp:inline>
        </w:drawing>
      </w:r>
    </w:p>
    <w:p w14:paraId="3E5A68E8" w14:textId="77777777" w:rsidR="00F64627" w:rsidRDefault="00F64627">
      <w:pPr>
        <w:widowControl w:val="0"/>
        <w:rPr>
          <w:rFonts w:asciiTheme="majorBidi" w:hAnsiTheme="majorBidi" w:cstheme="majorBidi"/>
        </w:rPr>
      </w:pPr>
    </w:p>
    <w:p w14:paraId="2D7763E0" w14:textId="77777777" w:rsidR="00F64627" w:rsidRDefault="00F64627">
      <w:pPr>
        <w:widowControl w:val="0"/>
        <w:autoSpaceDE w:val="0"/>
        <w:autoSpaceDN w:val="0"/>
        <w:adjustRightInd w:val="0"/>
        <w:rPr>
          <w:rStyle w:val="Emphasis"/>
          <w:i w:val="0"/>
          <w:iCs/>
          <w:color w:val="000000"/>
          <w:szCs w:val="22"/>
        </w:rPr>
      </w:pPr>
    </w:p>
    <w:sectPr w:rsidR="00F64627" w:rsidSect="00745789">
      <w:footerReference w:type="default" r:id="rId56"/>
      <w:pgSz w:w="11907" w:h="1683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031E2" w14:textId="77777777" w:rsidR="008D7F0A" w:rsidRDefault="008D7F0A">
      <w:pPr>
        <w:rPr>
          <w:lang w:val="de-DE"/>
        </w:rPr>
      </w:pPr>
      <w:r>
        <w:rPr>
          <w:lang w:val="de-DE"/>
        </w:rPr>
        <w:separator/>
      </w:r>
    </w:p>
  </w:endnote>
  <w:endnote w:type="continuationSeparator" w:id="0">
    <w:p w14:paraId="6543E264" w14:textId="77777777" w:rsidR="008D7F0A" w:rsidRDefault="008D7F0A">
      <w:pPr>
        <w:rPr>
          <w:lang w:val="de-DE"/>
        </w:rPr>
      </w:pPr>
      <w:r>
        <w:rPr>
          <w:lang w:val="de-DE"/>
        </w:rPr>
        <w:continuationSeparator/>
      </w:r>
    </w:p>
  </w:endnote>
  <w:endnote w:type="continuationNotice" w:id="1">
    <w:p w14:paraId="599DD3CB" w14:textId="77777777" w:rsidR="008D7F0A" w:rsidRDefault="008D7F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864A" w14:textId="77777777" w:rsidR="00F64627" w:rsidRDefault="00172BB8">
    <w:pPr>
      <w:pStyle w:val="Footer"/>
      <w:jc w:val="center"/>
      <w:rPr>
        <w:rFonts w:ascii="Arial" w:hAnsi="Arial" w:cs="Arial"/>
        <w:sz w:val="16"/>
        <w:szCs w:val="16"/>
        <w:lang w:val="de-DE"/>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2</w:t>
    </w:r>
    <w:r>
      <w:rPr>
        <w:rFonts w:ascii="Arial" w:hAnsi="Arial" w:cs="Arial"/>
        <w:noProof/>
        <w:sz w:val="16"/>
        <w:szCs w:val="16"/>
      </w:rPr>
      <w:t>5</w:t>
    </w:r>
    <w:r>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FE369" w14:textId="77777777" w:rsidR="008D7F0A" w:rsidRDefault="008D7F0A">
      <w:pPr>
        <w:rPr>
          <w:lang w:val="de-DE"/>
        </w:rPr>
      </w:pPr>
      <w:r>
        <w:rPr>
          <w:lang w:val="de-DE"/>
        </w:rPr>
        <w:separator/>
      </w:r>
    </w:p>
  </w:footnote>
  <w:footnote w:type="continuationSeparator" w:id="0">
    <w:p w14:paraId="0AF434C6" w14:textId="77777777" w:rsidR="008D7F0A" w:rsidRDefault="008D7F0A">
      <w:pPr>
        <w:rPr>
          <w:lang w:val="de-DE"/>
        </w:rPr>
      </w:pPr>
      <w:r>
        <w:rPr>
          <w:lang w:val="de-DE"/>
        </w:rPr>
        <w:continuationSeparator/>
      </w:r>
    </w:p>
  </w:footnote>
  <w:footnote w:type="continuationNotice" w:id="1">
    <w:p w14:paraId="7323654E" w14:textId="77777777" w:rsidR="008D7F0A" w:rsidRDefault="008D7F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888E06"/>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673491E8"/>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6A5560"/>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276221C"/>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13502BE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4E016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E8C623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898D5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66631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FE"/>
    <w:multiLevelType w:val="singleLevel"/>
    <w:tmpl w:val="FFFFFFFF"/>
    <w:lvl w:ilvl="0">
      <w:numFmt w:val="decimal"/>
      <w:pStyle w:val="EMEABodyTextIndent"/>
      <w:lvlText w:val="*"/>
      <w:lvlJc w:val="left"/>
    </w:lvl>
  </w:abstractNum>
  <w:abstractNum w:abstractNumId="1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1"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2"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0FEF0532"/>
    <w:multiLevelType w:val="multilevel"/>
    <w:tmpl w:val="94D08C56"/>
    <w:lvl w:ilvl="0">
      <w:start w:val="1"/>
      <w:numFmt w:val="decimal"/>
      <w:pStyle w:val="Heading1"/>
      <w:lvlText w:val="%1"/>
      <w:lvlJc w:val="left"/>
      <w:pPr>
        <w:tabs>
          <w:tab w:val="num" w:pos="634"/>
        </w:tabs>
        <w:ind w:left="634" w:hanging="634"/>
      </w:pPr>
      <w:rPr>
        <w:rFonts w:cs="Times New Roman" w:hint="default"/>
      </w:rPr>
    </w:lvl>
    <w:lvl w:ilvl="1">
      <w:start w:val="1"/>
      <w:numFmt w:val="decimal"/>
      <w:pStyle w:val="Heading2"/>
      <w:lvlText w:val="%1.%2"/>
      <w:lvlJc w:val="left"/>
      <w:pPr>
        <w:tabs>
          <w:tab w:val="num" w:pos="994"/>
        </w:tabs>
        <w:ind w:left="994" w:hanging="994"/>
      </w:pPr>
      <w:rPr>
        <w:rFonts w:cs="Times New Roman" w:hint="default"/>
      </w:rPr>
    </w:lvl>
    <w:lvl w:ilvl="2">
      <w:start w:val="1"/>
      <w:numFmt w:val="decimal"/>
      <w:pStyle w:val="Heading3"/>
      <w:lvlText w:val="%1.%2.%3"/>
      <w:lvlJc w:val="left"/>
      <w:pPr>
        <w:tabs>
          <w:tab w:val="num" w:pos="1152"/>
        </w:tabs>
        <w:ind w:left="1152" w:hanging="1152"/>
      </w:pPr>
      <w:rPr>
        <w:rFonts w:cs="Times New Roman" w:hint="default"/>
      </w:rPr>
    </w:lvl>
    <w:lvl w:ilvl="3">
      <w:start w:val="1"/>
      <w:numFmt w:val="decimal"/>
      <w:pStyle w:val="Heading4"/>
      <w:lvlText w:val="%1.%2.%3.%4"/>
      <w:lvlJc w:val="left"/>
      <w:pPr>
        <w:tabs>
          <w:tab w:val="num" w:pos="1368"/>
        </w:tabs>
        <w:ind w:left="1368" w:hanging="1368"/>
      </w:pPr>
      <w:rPr>
        <w:rFonts w:cs="Times New Roman" w:hint="default"/>
      </w:rPr>
    </w:lvl>
    <w:lvl w:ilvl="4">
      <w:start w:val="1"/>
      <w:numFmt w:val="decimal"/>
      <w:pStyle w:val="Heading5"/>
      <w:lvlText w:val="%1.%2.%3.%4.%5"/>
      <w:lvlJc w:val="left"/>
      <w:pPr>
        <w:tabs>
          <w:tab w:val="num" w:pos="1584"/>
        </w:tabs>
        <w:ind w:left="1584" w:hanging="1584"/>
      </w:pPr>
      <w:rPr>
        <w:rFonts w:cs="Times New Roman" w:hint="default"/>
      </w:rPr>
    </w:lvl>
    <w:lvl w:ilvl="5">
      <w:start w:val="1"/>
      <w:numFmt w:val="decimal"/>
      <w:pStyle w:val="Heading6"/>
      <w:lvlText w:val="%1.%2.%3.%4.%5.%6"/>
      <w:lvlJc w:val="left"/>
      <w:pPr>
        <w:tabs>
          <w:tab w:val="num" w:pos="1798"/>
        </w:tabs>
        <w:ind w:left="1798" w:hanging="1800"/>
      </w:pPr>
      <w:rPr>
        <w:rFonts w:cs="Times New Roman" w:hint="default"/>
      </w:rPr>
    </w:lvl>
    <w:lvl w:ilvl="6">
      <w:start w:val="1"/>
      <w:numFmt w:val="decimal"/>
      <w:pStyle w:val="Heading7"/>
      <w:lvlText w:val="%1.%2.%3.%4.%5.%6.%7"/>
      <w:lvlJc w:val="left"/>
      <w:pPr>
        <w:tabs>
          <w:tab w:val="num" w:pos="1944"/>
        </w:tabs>
        <w:ind w:left="1944" w:hanging="1944"/>
      </w:pPr>
      <w:rPr>
        <w:rFonts w:cs="Times New Roman" w:hint="default"/>
      </w:rPr>
    </w:lvl>
    <w:lvl w:ilvl="7">
      <w:start w:val="1"/>
      <w:numFmt w:val="decimal"/>
      <w:pStyle w:val="Heading8"/>
      <w:lvlText w:val="%1.%2.%3.%4.%5.%6.%7.%8"/>
      <w:lvlJc w:val="left"/>
      <w:pPr>
        <w:tabs>
          <w:tab w:val="num" w:pos="2088"/>
        </w:tabs>
        <w:ind w:left="2088" w:hanging="2088"/>
      </w:pPr>
      <w:rPr>
        <w:rFonts w:cs="Times New Roman" w:hint="default"/>
      </w:rPr>
    </w:lvl>
    <w:lvl w:ilvl="8">
      <w:start w:val="1"/>
      <w:numFmt w:val="decimal"/>
      <w:pStyle w:val="Heading9"/>
      <w:lvlText w:val="%1.%2.%3.%4.%5.%6.%7.%8.%9"/>
      <w:lvlJc w:val="left"/>
      <w:pPr>
        <w:tabs>
          <w:tab w:val="num" w:pos="2160"/>
        </w:tabs>
        <w:ind w:left="2160" w:hanging="2160"/>
      </w:pPr>
      <w:rPr>
        <w:rFonts w:cs="Times New Roman" w:hint="default"/>
      </w:rPr>
    </w:lvl>
  </w:abstractNum>
  <w:abstractNum w:abstractNumId="14" w15:restartNumberingAfterBreak="0">
    <w:nsid w:val="15A7642E"/>
    <w:multiLevelType w:val="multilevel"/>
    <w:tmpl w:val="22C652FA"/>
    <w:lvl w:ilvl="0">
      <w:start w:val="1"/>
      <w:numFmt w:val="bullet"/>
      <w:pStyle w:val="ListBulletSmall"/>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15"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16" w15:restartNumberingAfterBreak="0">
    <w:nsid w:val="27203307"/>
    <w:multiLevelType w:val="multilevel"/>
    <w:tmpl w:val="1204A614"/>
    <w:lvl w:ilvl="0">
      <w:start w:val="1"/>
      <w:numFmt w:val="decimal"/>
      <w:pStyle w:val="BMSHeading1"/>
      <w:lvlText w:val="%1"/>
      <w:lvlJc w:val="left"/>
      <w:pPr>
        <w:tabs>
          <w:tab w:val="num" w:pos="432"/>
        </w:tabs>
        <w:ind w:left="432" w:hanging="432"/>
      </w:pPr>
      <w:rPr>
        <w:rFonts w:cs="Times New Roman"/>
      </w:rPr>
    </w:lvl>
    <w:lvl w:ilvl="1">
      <w:start w:val="1"/>
      <w:numFmt w:val="decimal"/>
      <w:pStyle w:val="BMSHeading2"/>
      <w:lvlText w:val="%1.%2"/>
      <w:lvlJc w:val="left"/>
      <w:pPr>
        <w:tabs>
          <w:tab w:val="num" w:pos="576"/>
        </w:tabs>
        <w:ind w:left="576" w:hanging="576"/>
      </w:pPr>
      <w:rPr>
        <w:rFonts w:cs="Times New Roman"/>
      </w:rPr>
    </w:lvl>
    <w:lvl w:ilvl="2">
      <w:start w:val="1"/>
      <w:numFmt w:val="decimal"/>
      <w:pStyle w:val="BMSHeading3"/>
      <w:lvlText w:val="%1.%2.%3"/>
      <w:lvlJc w:val="left"/>
      <w:pPr>
        <w:tabs>
          <w:tab w:val="num" w:pos="720"/>
        </w:tabs>
        <w:ind w:left="720" w:hanging="720"/>
      </w:pPr>
      <w:rPr>
        <w:rFonts w:cs="Times New Roman"/>
      </w:rPr>
    </w:lvl>
    <w:lvl w:ilvl="3">
      <w:start w:val="1"/>
      <w:numFmt w:val="decimal"/>
      <w:pStyle w:val="BMS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2915512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34D5090"/>
    <w:multiLevelType w:val="hybridMultilevel"/>
    <w:tmpl w:val="ECF4D208"/>
    <w:lvl w:ilvl="0" w:tplc="CD8AD5C8">
      <w:start w:val="8"/>
      <w:numFmt w:val="upperLetter"/>
      <w:lvlText w:val="%1."/>
      <w:lvlJc w:val="left"/>
      <w:pPr>
        <w:ind w:left="924" w:hanging="564"/>
      </w:pPr>
      <w:rPr>
        <w:rFonts w:asciiTheme="majorBidi" w:hAnsiTheme="majorBidi"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3B8489B"/>
    <w:multiLevelType w:val="hybridMultilevel"/>
    <w:tmpl w:val="881896A6"/>
    <w:lvl w:ilvl="0" w:tplc="5B6A6CC0">
      <w:start w:val="8"/>
      <w:numFmt w:val="upperLetter"/>
      <w:lvlText w:val="%1)"/>
      <w:lvlJc w:val="left"/>
      <w:pPr>
        <w:ind w:left="924" w:hanging="564"/>
      </w:pPr>
      <w:rPr>
        <w:rFonts w:asciiTheme="majorBidi" w:hAnsiTheme="majorBidi" w:cstheme="maj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4613CAA"/>
    <w:multiLevelType w:val="multilevel"/>
    <w:tmpl w:val="B20E355C"/>
    <w:lvl w:ilvl="0">
      <w:start w:val="1"/>
      <w:numFmt w:val="decimal"/>
      <w:pStyle w:val="OutlineNumbering"/>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1" w15:restartNumberingAfterBreak="0">
    <w:nsid w:val="3AD95301"/>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pPr>
        <w:ind w:left="540"/>
      </w:pPr>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23" w15:restartNumberingAfterBreak="0">
    <w:nsid w:val="5DA55D9E"/>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627F7575"/>
    <w:multiLevelType w:val="hybridMultilevel"/>
    <w:tmpl w:val="B704CB44"/>
    <w:lvl w:ilvl="0" w:tplc="480ED1A2">
      <w:start w:val="1"/>
      <w:numFmt w:val="decimal"/>
      <w:pStyle w:val="Textkrpernummeriert"/>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718636B"/>
    <w:multiLevelType w:val="multilevel"/>
    <w:tmpl w:val="9724B7B6"/>
    <w:lvl w:ilvl="0">
      <w:start w:val="1"/>
      <w:numFmt w:val="bullet"/>
      <w:pStyle w:val="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numFmt w:val="none"/>
      <w:lvlText w:val=""/>
      <w:lvlJc w:val="left"/>
      <w:pPr>
        <w:tabs>
          <w:tab w:val="num" w:pos="360"/>
        </w:tabs>
      </w:pPr>
      <w:rPr>
        <w:rFonts w:cs="Times New Roman"/>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26" w15:restartNumberingAfterBreak="0">
    <w:nsid w:val="6DD26DEA"/>
    <w:multiLevelType w:val="multilevel"/>
    <w:tmpl w:val="8D7E92F4"/>
    <w:lvl w:ilvl="0">
      <w:start w:val="1"/>
      <w:numFmt w:val="bullet"/>
      <w:pStyle w:val="ListBulletInden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color w:val="auto"/>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color w:val="auto"/>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color w:val="auto"/>
      </w:rPr>
    </w:lvl>
  </w:abstractNum>
  <w:abstractNum w:abstractNumId="27" w15:restartNumberingAfterBreak="0">
    <w:nsid w:val="7A2F1E9A"/>
    <w:multiLevelType w:val="hybridMultilevel"/>
    <w:tmpl w:val="773A7F46"/>
    <w:lvl w:ilvl="0" w:tplc="FC96D100">
      <w:start w:val="8"/>
      <w:numFmt w:val="upperLetter"/>
      <w:lvlText w:val="%1)"/>
      <w:lvlJc w:val="left"/>
      <w:pPr>
        <w:ind w:left="924" w:hanging="564"/>
      </w:pPr>
      <w:rPr>
        <w:rFonts w:asciiTheme="majorBidi" w:hAnsiTheme="majorBidi"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DD63F0E"/>
    <w:multiLevelType w:val="hybridMultilevel"/>
    <w:tmpl w:val="97C83C00"/>
    <w:lvl w:ilvl="0" w:tplc="ADF63012">
      <w:start w:val="8"/>
      <w:numFmt w:val="upperLetter"/>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31889660">
    <w:abstractNumId w:val="14"/>
  </w:num>
  <w:num w:numId="2" w16cid:durableId="830758665">
    <w:abstractNumId w:val="26"/>
  </w:num>
  <w:num w:numId="3" w16cid:durableId="14506526">
    <w:abstractNumId w:val="20"/>
  </w:num>
  <w:num w:numId="4" w16cid:durableId="702945362">
    <w:abstractNumId w:val="25"/>
  </w:num>
  <w:num w:numId="5" w16cid:durableId="1059479606">
    <w:abstractNumId w:val="7"/>
  </w:num>
  <w:num w:numId="6" w16cid:durableId="461047495">
    <w:abstractNumId w:val="6"/>
  </w:num>
  <w:num w:numId="7" w16cid:durableId="944844745">
    <w:abstractNumId w:val="5"/>
  </w:num>
  <w:num w:numId="8" w16cid:durableId="735208188">
    <w:abstractNumId w:val="4"/>
  </w:num>
  <w:num w:numId="9" w16cid:durableId="866791383">
    <w:abstractNumId w:val="8"/>
  </w:num>
  <w:num w:numId="10" w16cid:durableId="1134640689">
    <w:abstractNumId w:val="3"/>
  </w:num>
  <w:num w:numId="11" w16cid:durableId="1916239259">
    <w:abstractNumId w:val="2"/>
  </w:num>
  <w:num w:numId="12" w16cid:durableId="1021320906">
    <w:abstractNumId w:val="1"/>
  </w:num>
  <w:num w:numId="13" w16cid:durableId="473253345">
    <w:abstractNumId w:val="0"/>
  </w:num>
  <w:num w:numId="14" w16cid:durableId="1645699156">
    <w:abstractNumId w:val="17"/>
  </w:num>
  <w:num w:numId="15" w16cid:durableId="1930306553">
    <w:abstractNumId w:val="23"/>
  </w:num>
  <w:num w:numId="16" w16cid:durableId="381368534">
    <w:abstractNumId w:val="21"/>
  </w:num>
  <w:num w:numId="17" w16cid:durableId="2053185893">
    <w:abstractNumId w:val="13"/>
  </w:num>
  <w:num w:numId="18" w16cid:durableId="595332514">
    <w:abstractNumId w:val="16"/>
  </w:num>
  <w:num w:numId="19" w16cid:durableId="2002929813">
    <w:abstractNumId w:val="10"/>
  </w:num>
  <w:num w:numId="20" w16cid:durableId="963387509">
    <w:abstractNumId w:val="15"/>
  </w:num>
  <w:num w:numId="21" w16cid:durableId="280502739">
    <w:abstractNumId w:val="12"/>
  </w:num>
  <w:num w:numId="22" w16cid:durableId="101612117">
    <w:abstractNumId w:val="22"/>
  </w:num>
  <w:num w:numId="23" w16cid:durableId="1659722464">
    <w:abstractNumId w:val="11"/>
  </w:num>
  <w:num w:numId="24" w16cid:durableId="1677266873">
    <w:abstractNumId w:val="24"/>
  </w:num>
  <w:num w:numId="25" w16cid:durableId="882988019">
    <w:abstractNumId w:val="9"/>
    <w:lvlOverride w:ilvl="0">
      <w:lvl w:ilvl="0">
        <w:start w:val="1"/>
        <w:numFmt w:val="bullet"/>
        <w:pStyle w:val="EMEABodyTextIndent"/>
        <w:lvlText w:val=""/>
        <w:legacy w:legacy="1" w:legacySpace="0" w:legacyIndent="567"/>
        <w:lvlJc w:val="left"/>
        <w:pPr>
          <w:ind w:left="567" w:hanging="567"/>
        </w:pPr>
        <w:rPr>
          <w:rFonts w:ascii="Arial" w:hAnsi="Arial" w:hint="default"/>
          <w:sz w:val="10"/>
        </w:rPr>
      </w:lvl>
    </w:lvlOverride>
  </w:num>
  <w:num w:numId="26" w16cid:durableId="682589732">
    <w:abstractNumId w:val="18"/>
  </w:num>
  <w:num w:numId="27" w16cid:durableId="327556273">
    <w:abstractNumId w:val="27"/>
  </w:num>
  <w:num w:numId="28" w16cid:durableId="1295868872">
    <w:abstractNumId w:val="19"/>
  </w:num>
  <w:num w:numId="29" w16cid:durableId="1890261344">
    <w:abstractNumId w:val="28"/>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S3MLewMDOxtDQ0NTFW0lEKTi0uzszPAykwqgUAFyn+3SwAAAA="/>
  </w:docVars>
  <w:rsids>
    <w:rsidRoot w:val="00F64627"/>
    <w:rsid w:val="00025175"/>
    <w:rsid w:val="001051A0"/>
    <w:rsid w:val="00172BB8"/>
    <w:rsid w:val="002D4487"/>
    <w:rsid w:val="00527063"/>
    <w:rsid w:val="005371FF"/>
    <w:rsid w:val="00745789"/>
    <w:rsid w:val="007F2057"/>
    <w:rsid w:val="008310A4"/>
    <w:rsid w:val="0084105F"/>
    <w:rsid w:val="008775DE"/>
    <w:rsid w:val="008D7F0A"/>
    <w:rsid w:val="00900F8A"/>
    <w:rsid w:val="00945BC9"/>
    <w:rsid w:val="00993557"/>
    <w:rsid w:val="009D25E0"/>
    <w:rsid w:val="00B32C1F"/>
    <w:rsid w:val="00B4567E"/>
    <w:rsid w:val="00B85C66"/>
    <w:rsid w:val="00BB7E3C"/>
    <w:rsid w:val="00BC26EE"/>
    <w:rsid w:val="00C23598"/>
    <w:rsid w:val="00C4393B"/>
    <w:rsid w:val="00D24C61"/>
    <w:rsid w:val="00D33486"/>
    <w:rsid w:val="00D734C9"/>
    <w:rsid w:val="00D744A2"/>
    <w:rsid w:val="00E32421"/>
    <w:rsid w:val="00E770D5"/>
    <w:rsid w:val="00ED6724"/>
    <w:rsid w:val="00ED7440"/>
    <w:rsid w:val="00F04A29"/>
    <w:rsid w:val="00F64627"/>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8BD1E6"/>
  <w15:docId w15:val="{E5273842-B307-4FC7-B1B9-06D38270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sz w:val="22"/>
      <w:lang w:eastAsia="en-US"/>
    </w:rPr>
  </w:style>
  <w:style w:type="paragraph" w:styleId="Heading1">
    <w:name w:val="heading 1"/>
    <w:basedOn w:val="Normal"/>
    <w:next w:val="Normal"/>
    <w:link w:val="Heading1Char"/>
    <w:qFormat/>
    <w:pPr>
      <w:keepNext/>
      <w:keepLines/>
      <w:numPr>
        <w:numId w:val="17"/>
      </w:numPr>
      <w:spacing w:after="240"/>
      <w:outlineLvl w:val="0"/>
    </w:pPr>
    <w:rPr>
      <w:rFonts w:ascii="Arial" w:hAnsi="Arial"/>
      <w:b/>
      <w:sz w:val="28"/>
    </w:rPr>
  </w:style>
  <w:style w:type="paragraph" w:styleId="Heading2">
    <w:name w:val="heading 2"/>
    <w:basedOn w:val="Normal"/>
    <w:next w:val="Normal"/>
    <w:link w:val="Heading2Char"/>
    <w:qFormat/>
    <w:pPr>
      <w:keepNext/>
      <w:keepLines/>
      <w:numPr>
        <w:ilvl w:val="1"/>
        <w:numId w:val="17"/>
      </w:numPr>
      <w:spacing w:after="240"/>
      <w:outlineLvl w:val="1"/>
    </w:pPr>
    <w:rPr>
      <w:rFonts w:ascii="Arial" w:hAnsi="Arial"/>
      <w:b/>
    </w:rPr>
  </w:style>
  <w:style w:type="paragraph" w:styleId="Heading3">
    <w:name w:val="heading 3"/>
    <w:basedOn w:val="Normal"/>
    <w:next w:val="Normal"/>
    <w:link w:val="Heading3Char"/>
    <w:qFormat/>
    <w:pPr>
      <w:keepNext/>
      <w:keepLines/>
      <w:numPr>
        <w:ilvl w:val="2"/>
        <w:numId w:val="17"/>
      </w:numPr>
      <w:spacing w:after="240"/>
      <w:outlineLvl w:val="2"/>
    </w:pPr>
    <w:rPr>
      <w:rFonts w:ascii="Arial" w:hAnsi="Arial"/>
      <w:b/>
    </w:rPr>
  </w:style>
  <w:style w:type="paragraph" w:styleId="Heading4">
    <w:name w:val="heading 4"/>
    <w:basedOn w:val="Normal"/>
    <w:next w:val="Normal"/>
    <w:link w:val="Heading4Char"/>
    <w:qFormat/>
    <w:pPr>
      <w:keepNext/>
      <w:keepLines/>
      <w:numPr>
        <w:ilvl w:val="3"/>
        <w:numId w:val="17"/>
      </w:numPr>
      <w:spacing w:after="180"/>
      <w:outlineLvl w:val="3"/>
    </w:pPr>
    <w:rPr>
      <w:rFonts w:ascii="Arial" w:hAnsi="Arial"/>
      <w:b/>
    </w:rPr>
  </w:style>
  <w:style w:type="paragraph" w:styleId="Heading5">
    <w:name w:val="heading 5"/>
    <w:basedOn w:val="Normal"/>
    <w:next w:val="Normal"/>
    <w:link w:val="Heading5Char"/>
    <w:qFormat/>
    <w:pPr>
      <w:keepNext/>
      <w:keepLines/>
      <w:numPr>
        <w:ilvl w:val="4"/>
        <w:numId w:val="17"/>
      </w:numPr>
      <w:outlineLvl w:val="4"/>
    </w:pPr>
    <w:rPr>
      <w:rFonts w:ascii="Arial" w:hAnsi="Arial"/>
      <w:b/>
    </w:rPr>
  </w:style>
  <w:style w:type="paragraph" w:styleId="Heading6">
    <w:name w:val="heading 6"/>
    <w:basedOn w:val="Normal"/>
    <w:next w:val="Normal"/>
    <w:link w:val="Heading6Char"/>
    <w:qFormat/>
    <w:pPr>
      <w:keepNext/>
      <w:keepLines/>
      <w:numPr>
        <w:ilvl w:val="5"/>
        <w:numId w:val="17"/>
      </w:numPr>
      <w:outlineLvl w:val="5"/>
    </w:pPr>
    <w:rPr>
      <w:rFonts w:ascii="Arial" w:hAnsi="Arial"/>
      <w:b/>
    </w:rPr>
  </w:style>
  <w:style w:type="paragraph" w:styleId="Heading7">
    <w:name w:val="heading 7"/>
    <w:basedOn w:val="Normal"/>
    <w:next w:val="Normal"/>
    <w:link w:val="Heading7Char"/>
    <w:qFormat/>
    <w:pPr>
      <w:keepNext/>
      <w:keepLines/>
      <w:numPr>
        <w:ilvl w:val="6"/>
        <w:numId w:val="17"/>
      </w:numPr>
      <w:outlineLvl w:val="6"/>
    </w:pPr>
    <w:rPr>
      <w:rFonts w:ascii="Arial" w:hAnsi="Arial"/>
      <w:b/>
    </w:rPr>
  </w:style>
  <w:style w:type="paragraph" w:styleId="Heading8">
    <w:name w:val="heading 8"/>
    <w:basedOn w:val="Normal"/>
    <w:next w:val="Normal"/>
    <w:link w:val="Heading8Char"/>
    <w:qFormat/>
    <w:pPr>
      <w:keepNext/>
      <w:keepLines/>
      <w:numPr>
        <w:ilvl w:val="7"/>
        <w:numId w:val="17"/>
      </w:numPr>
      <w:outlineLvl w:val="7"/>
    </w:pPr>
    <w:rPr>
      <w:rFonts w:ascii="Arial" w:hAnsi="Arial"/>
      <w:b/>
      <w:szCs w:val="24"/>
    </w:rPr>
  </w:style>
  <w:style w:type="paragraph" w:styleId="Heading9">
    <w:name w:val="heading 9"/>
    <w:basedOn w:val="Normal"/>
    <w:next w:val="Normal"/>
    <w:link w:val="Heading9Char"/>
    <w:qFormat/>
    <w:pPr>
      <w:keepNext/>
      <w:keepLines/>
      <w:numPr>
        <w:ilvl w:val="8"/>
        <w:numId w:val="17"/>
      </w:numPr>
      <w:outlineLvl w:val="8"/>
    </w:pPr>
    <w:rPr>
      <w:rFonts w:ascii="Arial" w:hAnsi="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Arial" w:eastAsia="MS Mincho" w:hAnsi="Arial"/>
      <w:b/>
      <w:sz w:val="28"/>
      <w:lang w:val="is-IS" w:eastAsia="en-US"/>
    </w:rPr>
  </w:style>
  <w:style w:type="character" w:customStyle="1" w:styleId="Heading2Char">
    <w:name w:val="Heading 2 Char"/>
    <w:link w:val="Heading2"/>
    <w:locked/>
    <w:rPr>
      <w:rFonts w:ascii="Arial" w:eastAsia="MS Mincho" w:hAnsi="Arial"/>
      <w:b/>
      <w:sz w:val="22"/>
      <w:lang w:val="is-IS" w:eastAsia="en-US"/>
    </w:rPr>
  </w:style>
  <w:style w:type="character" w:customStyle="1" w:styleId="Heading3Char">
    <w:name w:val="Heading 3 Char"/>
    <w:link w:val="Heading3"/>
    <w:locked/>
    <w:rPr>
      <w:rFonts w:ascii="Arial" w:eastAsia="MS Mincho" w:hAnsi="Arial"/>
      <w:b/>
      <w:sz w:val="22"/>
      <w:lang w:val="is-IS" w:eastAsia="en-US"/>
    </w:rPr>
  </w:style>
  <w:style w:type="character" w:customStyle="1" w:styleId="Heading4Char">
    <w:name w:val="Heading 4 Char"/>
    <w:link w:val="Heading4"/>
    <w:locked/>
    <w:rPr>
      <w:rFonts w:ascii="Arial" w:eastAsia="MS Mincho" w:hAnsi="Arial"/>
      <w:b/>
      <w:sz w:val="22"/>
      <w:lang w:val="is-IS" w:eastAsia="en-US"/>
    </w:rPr>
  </w:style>
  <w:style w:type="character" w:customStyle="1" w:styleId="Heading5Char">
    <w:name w:val="Heading 5 Char"/>
    <w:link w:val="Heading5"/>
    <w:locked/>
    <w:rPr>
      <w:rFonts w:ascii="Arial" w:eastAsia="MS Mincho" w:hAnsi="Arial"/>
      <w:b/>
      <w:sz w:val="22"/>
      <w:lang w:val="is-IS" w:eastAsia="en-US"/>
    </w:rPr>
  </w:style>
  <w:style w:type="character" w:customStyle="1" w:styleId="Heading6Char">
    <w:name w:val="Heading 6 Char"/>
    <w:link w:val="Heading6"/>
    <w:locked/>
    <w:rPr>
      <w:rFonts w:ascii="Arial" w:eastAsia="MS Mincho" w:hAnsi="Arial"/>
      <w:b/>
      <w:sz w:val="22"/>
      <w:lang w:val="is-IS" w:eastAsia="en-US"/>
    </w:rPr>
  </w:style>
  <w:style w:type="character" w:customStyle="1" w:styleId="Heading7Char">
    <w:name w:val="Heading 7 Char"/>
    <w:link w:val="Heading7"/>
    <w:locked/>
    <w:rPr>
      <w:rFonts w:ascii="Arial" w:eastAsia="MS Mincho" w:hAnsi="Arial"/>
      <w:b/>
      <w:sz w:val="22"/>
      <w:lang w:val="is-IS" w:eastAsia="en-US"/>
    </w:rPr>
  </w:style>
  <w:style w:type="character" w:customStyle="1" w:styleId="Heading8Char">
    <w:name w:val="Heading 8 Char"/>
    <w:link w:val="Heading8"/>
    <w:locked/>
    <w:rPr>
      <w:rFonts w:ascii="Arial" w:eastAsia="MS Mincho" w:hAnsi="Arial"/>
      <w:b/>
      <w:sz w:val="22"/>
      <w:szCs w:val="24"/>
      <w:lang w:val="is-IS" w:eastAsia="en-US"/>
    </w:rPr>
  </w:style>
  <w:style w:type="character" w:customStyle="1" w:styleId="Heading9Char">
    <w:name w:val="Heading 9 Char"/>
    <w:link w:val="Heading9"/>
    <w:locked/>
    <w:rPr>
      <w:rFonts w:ascii="Arial" w:eastAsia="MS Mincho" w:hAnsi="Arial"/>
      <w:b/>
      <w:sz w:val="22"/>
      <w:szCs w:val="24"/>
      <w:lang w:val="is-IS" w:eastAsia="en-US"/>
    </w:rPr>
  </w:style>
  <w:style w:type="paragraph" w:styleId="Header">
    <w:name w:val="header"/>
    <w:basedOn w:val="Normal"/>
    <w:link w:val="HeaderChar"/>
    <w:pPr>
      <w:tabs>
        <w:tab w:val="center" w:pos="4320"/>
        <w:tab w:val="right" w:pos="8640"/>
        <w:tab w:val="right" w:pos="12960"/>
      </w:tabs>
    </w:pPr>
    <w:rPr>
      <w:sz w:val="20"/>
    </w:rPr>
  </w:style>
  <w:style w:type="character" w:customStyle="1" w:styleId="HeaderChar">
    <w:name w:val="Header Char"/>
    <w:link w:val="Header"/>
    <w:uiPriority w:val="99"/>
    <w:locked/>
    <w:rPr>
      <w:rFonts w:ascii="Times New Roman" w:eastAsia="MS Mincho" w:hAnsi="Times New Roman"/>
      <w:sz w:val="20"/>
    </w:rPr>
  </w:style>
  <w:style w:type="paragraph" w:styleId="Footer">
    <w:name w:val="footer"/>
    <w:basedOn w:val="Normal"/>
    <w:link w:val="FooterChar"/>
    <w:pPr>
      <w:tabs>
        <w:tab w:val="center" w:pos="4320"/>
        <w:tab w:val="right" w:pos="8640"/>
        <w:tab w:val="right" w:pos="12960"/>
      </w:tabs>
    </w:pPr>
    <w:rPr>
      <w:sz w:val="20"/>
    </w:rPr>
  </w:style>
  <w:style w:type="character" w:customStyle="1" w:styleId="FooterChar">
    <w:name w:val="Footer Char"/>
    <w:link w:val="Footer"/>
    <w:uiPriority w:val="99"/>
    <w:locked/>
    <w:rPr>
      <w:rFonts w:ascii="Times New Roman" w:eastAsia="MS Mincho" w:hAnsi="Times New Roman"/>
      <w:sz w:val="20"/>
    </w:rPr>
  </w:style>
  <w:style w:type="character" w:styleId="PageNumber">
    <w:name w:val="page number"/>
  </w:style>
  <w:style w:type="character" w:styleId="CommentReference">
    <w:name w:val="annotation reference"/>
    <w:aliases w:val="Footer Char2 Char,Footer Char Char1 Char,Footer Char1 Char Char,Footer Char Char Char Char Char"/>
    <w:uiPriority w:val="99"/>
    <w:rPr>
      <w:sz w:val="16"/>
    </w:rPr>
  </w:style>
  <w:style w:type="paragraph" w:styleId="CommentText">
    <w:name w:val="annotation text"/>
    <w:aliases w:val="Comment Text Char1 Char,Comment Text Char Char Char,Annotationtext, Char,Comment Text Char2 Char,Comment Text Char Char1 Char,Comment Text Char Char, Char26,Char26,Char"/>
    <w:basedOn w:val="Normal"/>
    <w:link w:val="CommentTextChar"/>
    <w:uiPriority w:val="99"/>
    <w:rPr>
      <w:sz w:val="20"/>
    </w:rPr>
  </w:style>
  <w:style w:type="character" w:customStyle="1" w:styleId="CommentTextChar">
    <w:name w:val="Comment Text Char"/>
    <w:aliases w:val="Comment Text Char1 Char Char,Comment Text Char Char Char Char,Annotationtext Char, Char Char,Comment Text Char2 Char Char,Comment Text Char Char1 Char Char,Comment Text Char Char Char1, Char26 Char,Char26 Char,Char Char"/>
    <w:link w:val="CommentText"/>
    <w:uiPriority w:val="99"/>
    <w:locked/>
    <w:rPr>
      <w:rFonts w:ascii="Times New Roman" w:eastAsia="MS Mincho" w:hAnsi="Times New Roman"/>
      <w:sz w:val="20"/>
    </w:rPr>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locked/>
    <w:rPr>
      <w:rFonts w:ascii="Times New Roman" w:eastAsia="MS Mincho" w:hAnsi="Times New Roman"/>
      <w:b/>
      <w:sz w:val="20"/>
    </w:rPr>
  </w:style>
  <w:style w:type="paragraph" w:styleId="BalloonText">
    <w:name w:val="Balloon Text"/>
    <w:basedOn w:val="Normal"/>
    <w:link w:val="BalloonTextChar"/>
    <w:rPr>
      <w:rFonts w:ascii="Tahoma" w:hAnsi="Tahoma"/>
      <w:sz w:val="16"/>
    </w:rPr>
  </w:style>
  <w:style w:type="character" w:customStyle="1" w:styleId="BalloonTextChar">
    <w:name w:val="Balloon Text Char"/>
    <w:link w:val="BalloonText"/>
    <w:locked/>
    <w:rPr>
      <w:rFonts w:ascii="Tahoma" w:eastAsia="MS Mincho" w:hAnsi="Tahoma"/>
      <w:sz w:val="16"/>
    </w:rPr>
  </w:style>
  <w:style w:type="character" w:styleId="Emphasis">
    <w:name w:val="Emphasis"/>
    <w:uiPriority w:val="20"/>
    <w:qFormat/>
    <w:rPr>
      <w:i/>
    </w:rPr>
  </w:style>
  <w:style w:type="character" w:styleId="Strong">
    <w:name w:val="Strong"/>
    <w:uiPriority w:val="22"/>
    <w:qFormat/>
    <w:rPr>
      <w:b/>
    </w:rPr>
  </w:style>
  <w:style w:type="paragraph" w:customStyle="1" w:styleId="Default">
    <w:name w:val="Default"/>
    <w:pPr>
      <w:autoSpaceDE w:val="0"/>
      <w:autoSpaceDN w:val="0"/>
      <w:adjustRightInd w:val="0"/>
    </w:pPr>
    <w:rPr>
      <w:rFonts w:eastAsia="MS Mincho"/>
      <w:color w:val="000000"/>
      <w:sz w:val="24"/>
      <w:szCs w:val="24"/>
      <w:lang w:val="en-US" w:eastAsia="ja-JP"/>
    </w:rPr>
  </w:style>
  <w:style w:type="character" w:styleId="Hyperlink">
    <w:name w:val="Hyperlink"/>
    <w:rPr>
      <w:color w:val="0000FF"/>
      <w:u w:val="none"/>
    </w:rPr>
  </w:style>
  <w:style w:type="paragraph" w:styleId="TOC2">
    <w:name w:val="toc 2"/>
    <w:basedOn w:val="Normal"/>
    <w:next w:val="Normal"/>
    <w:pPr>
      <w:tabs>
        <w:tab w:val="left" w:pos="994"/>
        <w:tab w:val="right" w:leader="dot" w:pos="8640"/>
      </w:tabs>
      <w:ind w:left="994" w:right="547" w:hanging="994"/>
    </w:pPr>
    <w:rPr>
      <w:szCs w:val="24"/>
    </w:rPr>
  </w:style>
  <w:style w:type="paragraph" w:styleId="TOC1">
    <w:name w:val="toc 1"/>
    <w:basedOn w:val="Normal"/>
    <w:next w:val="Normal"/>
    <w:pPr>
      <w:tabs>
        <w:tab w:val="left" w:pos="634"/>
        <w:tab w:val="right" w:leader="dot" w:pos="8640"/>
      </w:tabs>
      <w:ind w:left="634" w:right="547" w:hanging="634"/>
    </w:pPr>
    <w:rPr>
      <w:rFonts w:ascii="Times New Roman Bold" w:hAnsi="Times New Roman Bold"/>
      <w:b/>
      <w:sz w:val="28"/>
      <w:szCs w:val="28"/>
    </w:rPr>
  </w:style>
  <w:style w:type="paragraph" w:styleId="TOC3">
    <w:name w:val="toc 3"/>
    <w:basedOn w:val="Normal"/>
    <w:next w:val="Normal"/>
    <w:pPr>
      <w:tabs>
        <w:tab w:val="left" w:pos="1152"/>
        <w:tab w:val="right" w:leader="dot" w:pos="8640"/>
      </w:tabs>
      <w:ind w:left="1152" w:right="547" w:hanging="1152"/>
    </w:pPr>
    <w:rPr>
      <w:szCs w:val="24"/>
    </w:rPr>
  </w:style>
  <w:style w:type="table" w:styleId="TableGrid">
    <w:name w:val="Table Grid"/>
    <w:basedOn w:val="TableNormal"/>
    <w:uiPriority w:val="39"/>
    <w:pPr>
      <w:spacing w:after="120" w:line="30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pPr>
      <w:tabs>
        <w:tab w:val="left" w:pos="2232"/>
        <w:tab w:val="right" w:leader="dot" w:pos="8640"/>
      </w:tabs>
      <w:ind w:left="2232" w:right="547" w:hanging="2232"/>
    </w:pPr>
    <w:rPr>
      <w:szCs w:val="24"/>
    </w:rPr>
  </w:style>
  <w:style w:type="paragraph" w:styleId="TOC4">
    <w:name w:val="toc 4"/>
    <w:basedOn w:val="Normal"/>
    <w:next w:val="Normal"/>
    <w:pPr>
      <w:tabs>
        <w:tab w:val="left" w:pos="1368"/>
        <w:tab w:val="right" w:leader="dot" w:pos="8640"/>
      </w:tabs>
      <w:ind w:left="1368" w:right="547" w:hanging="1368"/>
    </w:pPr>
    <w:rPr>
      <w:szCs w:val="24"/>
    </w:rPr>
  </w:style>
  <w:style w:type="paragraph" w:styleId="ListBullet">
    <w:name w:val="List Bullet"/>
    <w:basedOn w:val="Normal"/>
    <w:pPr>
      <w:numPr>
        <w:numId w:val="4"/>
      </w:numPr>
      <w:spacing w:after="60"/>
    </w:pPr>
  </w:style>
  <w:style w:type="paragraph" w:styleId="NormalIndent">
    <w:name w:val="Normal Indent"/>
    <w:basedOn w:val="Normal"/>
    <w:uiPriority w:val="99"/>
    <w:pPr>
      <w:ind w:left="360"/>
    </w:pPr>
  </w:style>
  <w:style w:type="paragraph" w:styleId="Caption">
    <w:name w:val="caption"/>
    <w:aliases w:val="12+,Caption 12pt+,12,Caption 12pt,Designation,ctdCaption,c,cap"/>
    <w:basedOn w:val="Normal"/>
    <w:next w:val="Normal"/>
    <w:link w:val="CaptionChar"/>
    <w:qFormat/>
    <w:pPr>
      <w:keepNext/>
      <w:keepLines/>
      <w:tabs>
        <w:tab w:val="left" w:pos="2160"/>
      </w:tabs>
      <w:ind w:left="2160" w:hanging="2160"/>
    </w:pPr>
    <w:rPr>
      <w:rFonts w:ascii="Times New Roman Bold" w:hAnsi="Times New Roman Bold"/>
      <w:b/>
      <w:sz w:val="20"/>
    </w:rPr>
  </w:style>
  <w:style w:type="paragraph" w:styleId="FootnoteText">
    <w:name w:val="footnote text"/>
    <w:basedOn w:val="Normal"/>
    <w:next w:val="Normal"/>
    <w:link w:val="FootnoteTextChar"/>
    <w:uiPriority w:val="99"/>
    <w:rPr>
      <w:sz w:val="20"/>
    </w:rPr>
  </w:style>
  <w:style w:type="character" w:customStyle="1" w:styleId="FootnoteTextChar">
    <w:name w:val="Footnote Text Char"/>
    <w:link w:val="FootnoteText"/>
    <w:uiPriority w:val="99"/>
    <w:locked/>
    <w:rPr>
      <w:rFonts w:ascii="Times New Roman" w:eastAsia="MS Mincho" w:hAnsi="Times New Roman"/>
      <w:sz w:val="20"/>
    </w:rPr>
  </w:style>
  <w:style w:type="paragraph" w:customStyle="1" w:styleId="TableText">
    <w:name w:val="Table Text"/>
    <w:basedOn w:val="Normal"/>
    <w:qFormat/>
    <w:pPr>
      <w:jc w:val="center"/>
    </w:pPr>
    <w:rPr>
      <w:sz w:val="20"/>
    </w:rPr>
  </w:style>
  <w:style w:type="character" w:styleId="FootnoteReference">
    <w:name w:val="footnote reference"/>
    <w:uiPriority w:val="99"/>
    <w:rPr>
      <w:vertAlign w:val="superscript"/>
    </w:rPr>
  </w:style>
  <w:style w:type="character" w:styleId="EndnoteReference">
    <w:name w:val="endnote reference"/>
    <w:uiPriority w:val="99"/>
    <w:semiHidden/>
  </w:style>
  <w:style w:type="character" w:customStyle="1" w:styleId="Superscript">
    <w:name w:val="Superscript"/>
    <w:rPr>
      <w:sz w:val="28"/>
      <w:vertAlign w:val="superscript"/>
    </w:rPr>
  </w:style>
  <w:style w:type="paragraph" w:styleId="TableofFigures">
    <w:name w:val="table of figures"/>
    <w:basedOn w:val="Normal"/>
    <w:next w:val="Normal"/>
    <w:uiPriority w:val="99"/>
    <w:semiHidden/>
    <w:pPr>
      <w:tabs>
        <w:tab w:val="left" w:pos="2160"/>
        <w:tab w:val="left" w:pos="2520"/>
        <w:tab w:val="left" w:pos="2880"/>
        <w:tab w:val="left" w:pos="3240"/>
        <w:tab w:val="left" w:pos="3600"/>
        <w:tab w:val="right" w:leader="dot" w:pos="8640"/>
      </w:tabs>
      <w:ind w:left="2160" w:right="547" w:hanging="2160"/>
    </w:pPr>
  </w:style>
  <w:style w:type="paragraph" w:customStyle="1" w:styleId="HeadingCentered">
    <w:name w:val="Heading Centered"/>
    <w:basedOn w:val="Normal"/>
    <w:next w:val="Normal"/>
    <w:pPr>
      <w:keepNext/>
      <w:keepLines/>
      <w:spacing w:after="240"/>
      <w:jc w:val="center"/>
      <w:outlineLvl w:val="0"/>
    </w:pPr>
    <w:rPr>
      <w:rFonts w:ascii="Arial" w:hAnsi="Arial"/>
      <w:b/>
      <w:sz w:val="28"/>
    </w:rPr>
  </w:style>
  <w:style w:type="paragraph" w:customStyle="1" w:styleId="ListBulletSmall">
    <w:name w:val="List Bullet Small"/>
    <w:basedOn w:val="Normal"/>
    <w:pPr>
      <w:numPr>
        <w:numId w:val="1"/>
      </w:numPr>
      <w:spacing w:after="60"/>
    </w:pPr>
    <w:rPr>
      <w:sz w:val="20"/>
    </w:rPr>
  </w:style>
  <w:style w:type="paragraph" w:customStyle="1" w:styleId="ListBulletIndent">
    <w:name w:val="List Bullet Indent"/>
    <w:basedOn w:val="Normal"/>
    <w:pPr>
      <w:numPr>
        <w:numId w:val="2"/>
      </w:numPr>
      <w:spacing w:after="60"/>
    </w:pPr>
  </w:style>
  <w:style w:type="paragraph" w:customStyle="1" w:styleId="NormalSingle">
    <w:name w:val="Normal Single"/>
    <w:rPr>
      <w:rFonts w:eastAsia="MS Mincho"/>
      <w:sz w:val="24"/>
      <w:lang w:val="en-US" w:eastAsia="en-US"/>
    </w:rPr>
  </w:style>
  <w:style w:type="paragraph" w:customStyle="1" w:styleId="OutlineNumbering">
    <w:name w:val="Outline Numbering"/>
    <w:basedOn w:val="Normal"/>
    <w:pPr>
      <w:numPr>
        <w:numId w:val="3"/>
      </w:numPr>
      <w:spacing w:after="60"/>
    </w:pPr>
  </w:style>
  <w:style w:type="paragraph" w:styleId="EndnoteText">
    <w:name w:val="endnote text"/>
    <w:basedOn w:val="NormalSingle"/>
    <w:link w:val="EndnoteTextChar"/>
    <w:pPr>
      <w:tabs>
        <w:tab w:val="left" w:pos="360"/>
      </w:tabs>
      <w:spacing w:after="60"/>
      <w:ind w:left="360" w:hanging="360"/>
    </w:pPr>
    <w:rPr>
      <w:sz w:val="20"/>
    </w:rPr>
  </w:style>
  <w:style w:type="character" w:customStyle="1" w:styleId="EndnoteTextChar">
    <w:name w:val="Endnote Text Char"/>
    <w:link w:val="EndnoteText"/>
    <w:uiPriority w:val="99"/>
    <w:locked/>
    <w:rPr>
      <w:rFonts w:ascii="Times New Roman" w:eastAsia="MS Mincho" w:hAnsi="Times New Roman"/>
      <w:sz w:val="20"/>
    </w:rPr>
  </w:style>
  <w:style w:type="paragraph" w:customStyle="1" w:styleId="TableHeader">
    <w:name w:val="Table Header"/>
    <w:basedOn w:val="Normal"/>
    <w:qFormat/>
    <w:pPr>
      <w:keepNext/>
      <w:keepLines/>
      <w:jc w:val="center"/>
    </w:pPr>
    <w:rPr>
      <w:rFonts w:ascii="Times New Roman Bold" w:hAnsi="Times New Roman Bold"/>
      <w:b/>
      <w:sz w:val="20"/>
    </w:rPr>
  </w:style>
  <w:style w:type="paragraph" w:customStyle="1" w:styleId="TableNoteInfo">
    <w:name w:val="Table Note Info"/>
    <w:basedOn w:val="Normal"/>
    <w:link w:val="TableNoteInfoChar"/>
    <w:qFormat/>
    <w:pPr>
      <w:tabs>
        <w:tab w:val="left" w:pos="216"/>
      </w:tabs>
      <w:ind w:left="216" w:right="245" w:hanging="216"/>
    </w:pPr>
    <w:rPr>
      <w:sz w:val="20"/>
    </w:rPr>
  </w:style>
  <w:style w:type="character" w:customStyle="1" w:styleId="Subscript">
    <w:name w:val="Subscript"/>
    <w:qFormat/>
    <w:rPr>
      <w:sz w:val="28"/>
      <w:vertAlign w:val="subscript"/>
    </w:rPr>
  </w:style>
  <w:style w:type="character" w:customStyle="1" w:styleId="TableNote">
    <w:name w:val="Table Note"/>
  </w:style>
  <w:style w:type="character" w:customStyle="1" w:styleId="InstructionText">
    <w:name w:val="Instruction Text"/>
    <w:rPr>
      <w:i/>
      <w:vanish/>
      <w:color w:val="FF0000"/>
    </w:rPr>
  </w:style>
  <w:style w:type="paragraph" w:styleId="TOC5">
    <w:name w:val="toc 5"/>
    <w:basedOn w:val="Normal"/>
    <w:next w:val="Normal"/>
    <w:pPr>
      <w:tabs>
        <w:tab w:val="left" w:pos="1584"/>
        <w:tab w:val="right" w:leader="dot" w:pos="8640"/>
      </w:tabs>
      <w:ind w:left="1584" w:right="547" w:hanging="1584"/>
    </w:pPr>
    <w:rPr>
      <w:szCs w:val="24"/>
    </w:rPr>
  </w:style>
  <w:style w:type="paragraph" w:styleId="TOC6">
    <w:name w:val="toc 6"/>
    <w:basedOn w:val="Normal"/>
    <w:next w:val="Normal"/>
    <w:pPr>
      <w:tabs>
        <w:tab w:val="left" w:pos="1800"/>
        <w:tab w:val="right" w:leader="dot" w:pos="8640"/>
      </w:tabs>
      <w:ind w:left="1800" w:right="547" w:hanging="1800"/>
    </w:pPr>
    <w:rPr>
      <w:szCs w:val="24"/>
    </w:rPr>
  </w:style>
  <w:style w:type="paragraph" w:styleId="TOC7">
    <w:name w:val="toc 7"/>
    <w:basedOn w:val="Normal"/>
    <w:next w:val="Normal"/>
    <w:pPr>
      <w:tabs>
        <w:tab w:val="left" w:pos="1944"/>
        <w:tab w:val="right" w:leader="dot" w:pos="8640"/>
      </w:tabs>
      <w:ind w:left="1944" w:right="547" w:hanging="1944"/>
    </w:pPr>
    <w:rPr>
      <w:szCs w:val="24"/>
    </w:rPr>
  </w:style>
  <w:style w:type="paragraph" w:styleId="TOC8">
    <w:name w:val="toc 8"/>
    <w:basedOn w:val="Normal"/>
    <w:next w:val="Normal"/>
    <w:pPr>
      <w:tabs>
        <w:tab w:val="left" w:pos="2088"/>
        <w:tab w:val="right" w:leader="dot" w:pos="8640"/>
      </w:tabs>
      <w:ind w:left="2088" w:right="547" w:hanging="2088"/>
    </w:pPr>
    <w:rPr>
      <w:szCs w:val="24"/>
    </w:rPr>
  </w:style>
  <w:style w:type="paragraph" w:styleId="BlockText">
    <w:name w:val="Block Text"/>
    <w:basedOn w:val="Normal"/>
    <w:uiPriority w:val="99"/>
    <w:pPr>
      <w:ind w:left="1440" w:right="1440"/>
    </w:pPr>
  </w:style>
  <w:style w:type="paragraph" w:styleId="BodyText">
    <w:name w:val="Body Text"/>
    <w:basedOn w:val="Normal"/>
    <w:link w:val="BodyTextChar"/>
    <w:uiPriority w:val="99"/>
    <w:rPr>
      <w:sz w:val="20"/>
    </w:rPr>
  </w:style>
  <w:style w:type="character" w:customStyle="1" w:styleId="BodyTextChar">
    <w:name w:val="Body Text Char"/>
    <w:link w:val="BodyText"/>
    <w:uiPriority w:val="99"/>
    <w:locked/>
    <w:rPr>
      <w:rFonts w:ascii="Times New Roman" w:eastAsia="MS Mincho" w:hAnsi="Times New Roman"/>
      <w:sz w:val="20"/>
    </w:rPr>
  </w:style>
  <w:style w:type="paragraph" w:styleId="BodyText2">
    <w:name w:val="Body Text 2"/>
    <w:basedOn w:val="Normal"/>
    <w:link w:val="BodyText2Char"/>
    <w:uiPriority w:val="99"/>
    <w:pPr>
      <w:spacing w:line="480" w:lineRule="auto"/>
    </w:pPr>
    <w:rPr>
      <w:sz w:val="20"/>
    </w:rPr>
  </w:style>
  <w:style w:type="character" w:customStyle="1" w:styleId="BodyText2Char">
    <w:name w:val="Body Text 2 Char"/>
    <w:link w:val="BodyText2"/>
    <w:uiPriority w:val="99"/>
    <w:locked/>
    <w:rPr>
      <w:rFonts w:ascii="Times New Roman" w:eastAsia="MS Mincho" w:hAnsi="Times New Roman"/>
      <w:sz w:val="20"/>
    </w:rPr>
  </w:style>
  <w:style w:type="paragraph" w:styleId="BodyText3">
    <w:name w:val="Body Text 3"/>
    <w:basedOn w:val="Normal"/>
    <w:link w:val="BodyText3Char"/>
    <w:uiPriority w:val="99"/>
    <w:rPr>
      <w:sz w:val="16"/>
    </w:rPr>
  </w:style>
  <w:style w:type="character" w:customStyle="1" w:styleId="BodyText3Char">
    <w:name w:val="Body Text 3 Char"/>
    <w:link w:val="BodyText3"/>
    <w:uiPriority w:val="99"/>
    <w:locked/>
    <w:rPr>
      <w:rFonts w:ascii="Times New Roman" w:eastAsia="MS Mincho" w:hAnsi="Times New Roman"/>
      <w:sz w:val="16"/>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locked/>
    <w:rPr>
      <w:rFonts w:ascii="Times New Roman" w:eastAsia="MS Mincho" w:hAnsi="Times New Roman" w:cs="Times New Roman"/>
      <w:sz w:val="20"/>
      <w:szCs w:val="20"/>
    </w:rPr>
  </w:style>
  <w:style w:type="paragraph" w:styleId="BodyTextIndent">
    <w:name w:val="Body Text Indent"/>
    <w:basedOn w:val="Normal"/>
    <w:link w:val="BodyTextIndentChar"/>
    <w:uiPriority w:val="99"/>
    <w:pPr>
      <w:ind w:left="360"/>
    </w:pPr>
    <w:rPr>
      <w:sz w:val="20"/>
    </w:rPr>
  </w:style>
  <w:style w:type="character" w:customStyle="1" w:styleId="BodyTextIndentChar">
    <w:name w:val="Body Text Indent Char"/>
    <w:link w:val="BodyTextIndent"/>
    <w:uiPriority w:val="99"/>
    <w:locked/>
    <w:rPr>
      <w:rFonts w:ascii="Times New Roman" w:eastAsia="MS Mincho" w:hAnsi="Times New Roman"/>
      <w:sz w:val="20"/>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locked/>
    <w:rPr>
      <w:rFonts w:ascii="Times New Roman" w:eastAsia="MS Mincho" w:hAnsi="Times New Roman" w:cs="Times New Roman"/>
      <w:sz w:val="20"/>
      <w:szCs w:val="20"/>
    </w:rPr>
  </w:style>
  <w:style w:type="paragraph" w:styleId="BodyTextIndent2">
    <w:name w:val="Body Text Indent 2"/>
    <w:basedOn w:val="Normal"/>
    <w:link w:val="BodyTextIndent2Char"/>
    <w:uiPriority w:val="99"/>
    <w:pPr>
      <w:spacing w:line="480" w:lineRule="auto"/>
      <w:ind w:left="360"/>
    </w:pPr>
    <w:rPr>
      <w:sz w:val="20"/>
    </w:rPr>
  </w:style>
  <w:style w:type="character" w:customStyle="1" w:styleId="BodyTextIndent2Char">
    <w:name w:val="Body Text Indent 2 Char"/>
    <w:link w:val="BodyTextIndent2"/>
    <w:uiPriority w:val="99"/>
    <w:locked/>
    <w:rPr>
      <w:rFonts w:ascii="Times New Roman" w:eastAsia="MS Mincho" w:hAnsi="Times New Roman"/>
      <w:sz w:val="20"/>
    </w:rPr>
  </w:style>
  <w:style w:type="paragraph" w:styleId="BodyTextIndent3">
    <w:name w:val="Body Text Indent 3"/>
    <w:basedOn w:val="Normal"/>
    <w:link w:val="BodyTextIndent3Char"/>
    <w:uiPriority w:val="99"/>
    <w:pPr>
      <w:ind w:left="360"/>
    </w:pPr>
    <w:rPr>
      <w:sz w:val="16"/>
    </w:rPr>
  </w:style>
  <w:style w:type="character" w:customStyle="1" w:styleId="BodyTextIndent3Char">
    <w:name w:val="Body Text Indent 3 Char"/>
    <w:link w:val="BodyTextIndent3"/>
    <w:uiPriority w:val="99"/>
    <w:locked/>
    <w:rPr>
      <w:rFonts w:ascii="Times New Roman" w:eastAsia="MS Mincho" w:hAnsi="Times New Roman"/>
      <w:sz w:val="16"/>
    </w:rPr>
  </w:style>
  <w:style w:type="paragraph" w:styleId="Closing">
    <w:name w:val="Closing"/>
    <w:basedOn w:val="Normal"/>
    <w:link w:val="ClosingChar"/>
    <w:uiPriority w:val="99"/>
    <w:pPr>
      <w:ind w:left="4320"/>
    </w:pPr>
    <w:rPr>
      <w:sz w:val="20"/>
    </w:rPr>
  </w:style>
  <w:style w:type="character" w:customStyle="1" w:styleId="ClosingChar">
    <w:name w:val="Closing Char"/>
    <w:link w:val="Closing"/>
    <w:uiPriority w:val="99"/>
    <w:locked/>
    <w:rPr>
      <w:rFonts w:ascii="Times New Roman" w:eastAsia="MS Mincho" w:hAnsi="Times New Roman"/>
      <w:sz w:val="20"/>
    </w:rPr>
  </w:style>
  <w:style w:type="paragraph" w:styleId="Date">
    <w:name w:val="Date"/>
    <w:basedOn w:val="Normal"/>
    <w:next w:val="Normal"/>
    <w:link w:val="DateChar"/>
    <w:uiPriority w:val="99"/>
    <w:rPr>
      <w:sz w:val="20"/>
    </w:rPr>
  </w:style>
  <w:style w:type="character" w:customStyle="1" w:styleId="DateChar">
    <w:name w:val="Date Char"/>
    <w:link w:val="Date"/>
    <w:uiPriority w:val="99"/>
    <w:locked/>
    <w:rPr>
      <w:rFonts w:ascii="Times New Roman" w:eastAsia="MS Mincho" w:hAnsi="Times New Roman"/>
      <w:sz w:val="20"/>
    </w:rPr>
  </w:style>
  <w:style w:type="paragraph" w:styleId="DocumentMap">
    <w:name w:val="Document Map"/>
    <w:basedOn w:val="Normal"/>
    <w:link w:val="DocumentMapChar"/>
    <w:semiHidden/>
    <w:pPr>
      <w:shd w:val="clear" w:color="auto" w:fill="000080"/>
    </w:pPr>
    <w:rPr>
      <w:rFonts w:ascii="Tahoma" w:hAnsi="Tahoma"/>
      <w:sz w:val="20"/>
    </w:rPr>
  </w:style>
  <w:style w:type="character" w:customStyle="1" w:styleId="DocumentMapChar">
    <w:name w:val="Document Map Char"/>
    <w:link w:val="DocumentMap"/>
    <w:uiPriority w:val="99"/>
    <w:semiHidden/>
    <w:locked/>
    <w:rPr>
      <w:rFonts w:ascii="Tahoma" w:eastAsia="MS Mincho" w:hAnsi="Tahoma"/>
      <w:sz w:val="20"/>
      <w:shd w:val="clear" w:color="auto" w:fill="000080"/>
    </w:rPr>
  </w:style>
  <w:style w:type="paragraph" w:styleId="E-mailSignature">
    <w:name w:val="E-mail Signature"/>
    <w:basedOn w:val="Normal"/>
    <w:link w:val="E-mailSignatureChar"/>
    <w:uiPriority w:val="99"/>
    <w:rPr>
      <w:sz w:val="20"/>
    </w:rPr>
  </w:style>
  <w:style w:type="character" w:customStyle="1" w:styleId="E-mailSignatureChar">
    <w:name w:val="E-mail Signature Char"/>
    <w:link w:val="E-mailSignature"/>
    <w:uiPriority w:val="99"/>
    <w:locked/>
    <w:rPr>
      <w:rFonts w:ascii="Times New Roman" w:eastAsia="MS Mincho" w:hAnsi="Times New Roman"/>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uiPriority w:val="99"/>
    <w:rPr>
      <w:rFonts w:ascii="Arial" w:hAnsi="Arial" w:cs="Arial"/>
      <w:sz w:val="20"/>
    </w:rPr>
  </w:style>
  <w:style w:type="paragraph" w:styleId="HTMLAddress">
    <w:name w:val="HTML Address"/>
    <w:basedOn w:val="Normal"/>
    <w:link w:val="HTMLAddressChar"/>
    <w:uiPriority w:val="99"/>
    <w:rPr>
      <w:i/>
      <w:sz w:val="20"/>
    </w:rPr>
  </w:style>
  <w:style w:type="character" w:customStyle="1" w:styleId="HTMLAddressChar">
    <w:name w:val="HTML Address Char"/>
    <w:link w:val="HTMLAddress"/>
    <w:uiPriority w:val="99"/>
    <w:locked/>
    <w:rPr>
      <w:rFonts w:ascii="Times New Roman" w:eastAsia="MS Mincho" w:hAnsi="Times New Roman"/>
      <w:i/>
      <w:sz w:val="20"/>
    </w:rPr>
  </w:style>
  <w:style w:type="paragraph" w:styleId="HTMLPreformatted">
    <w:name w:val="HTML Preformatted"/>
    <w:basedOn w:val="Normal"/>
    <w:link w:val="HTMLPreformattedChar"/>
    <w:uiPriority w:val="99"/>
    <w:rPr>
      <w:rFonts w:ascii="Courier New" w:hAnsi="Courier New"/>
      <w:sz w:val="20"/>
    </w:rPr>
  </w:style>
  <w:style w:type="character" w:customStyle="1" w:styleId="HTMLPreformattedChar">
    <w:name w:val="HTML Preformatted Char"/>
    <w:link w:val="HTMLPreformatted"/>
    <w:uiPriority w:val="99"/>
    <w:locked/>
    <w:rPr>
      <w:rFonts w:ascii="Courier New" w:eastAsia="MS Mincho" w:hAnsi="Courier New"/>
      <w:sz w:val="20"/>
    </w:rPr>
  </w:style>
  <w:style w:type="paragraph" w:styleId="Index1">
    <w:name w:val="index 1"/>
    <w:basedOn w:val="Normal"/>
    <w:next w:val="Normal"/>
    <w:uiPriority w:val="99"/>
    <w:semiHidden/>
    <w:pPr>
      <w:ind w:left="240" w:hanging="240"/>
    </w:pPr>
  </w:style>
  <w:style w:type="paragraph" w:styleId="Index2">
    <w:name w:val="index 2"/>
    <w:basedOn w:val="Normal"/>
    <w:next w:val="Normal"/>
    <w:uiPriority w:val="99"/>
    <w:semiHidden/>
    <w:pPr>
      <w:ind w:left="480" w:hanging="240"/>
    </w:pPr>
  </w:style>
  <w:style w:type="paragraph" w:styleId="Index3">
    <w:name w:val="index 3"/>
    <w:basedOn w:val="Normal"/>
    <w:next w:val="Normal"/>
    <w:uiPriority w:val="99"/>
    <w:semiHidden/>
    <w:pPr>
      <w:ind w:left="720" w:hanging="240"/>
    </w:pPr>
  </w:style>
  <w:style w:type="paragraph" w:styleId="Index4">
    <w:name w:val="index 4"/>
    <w:basedOn w:val="Normal"/>
    <w:next w:val="Normal"/>
    <w:uiPriority w:val="99"/>
    <w:semiHidden/>
    <w:pPr>
      <w:ind w:left="960" w:hanging="240"/>
    </w:pPr>
  </w:style>
  <w:style w:type="paragraph" w:styleId="Index5">
    <w:name w:val="index 5"/>
    <w:basedOn w:val="Normal"/>
    <w:next w:val="Normal"/>
    <w:uiPriority w:val="99"/>
    <w:semiHidden/>
    <w:pPr>
      <w:ind w:left="1200" w:hanging="240"/>
    </w:pPr>
  </w:style>
  <w:style w:type="paragraph" w:styleId="Index6">
    <w:name w:val="index 6"/>
    <w:basedOn w:val="Normal"/>
    <w:next w:val="Normal"/>
    <w:uiPriority w:val="99"/>
    <w:semiHidden/>
    <w:pPr>
      <w:ind w:left="1440" w:hanging="240"/>
    </w:pPr>
  </w:style>
  <w:style w:type="paragraph" w:styleId="Index7">
    <w:name w:val="index 7"/>
    <w:basedOn w:val="Normal"/>
    <w:next w:val="Normal"/>
    <w:uiPriority w:val="99"/>
    <w:semiHidden/>
    <w:pPr>
      <w:ind w:left="1680" w:hanging="240"/>
    </w:pPr>
  </w:style>
  <w:style w:type="paragraph" w:styleId="Index8">
    <w:name w:val="index 8"/>
    <w:basedOn w:val="Normal"/>
    <w:next w:val="Normal"/>
    <w:uiPriority w:val="99"/>
    <w:semiHidden/>
    <w:pPr>
      <w:ind w:left="1920" w:hanging="240"/>
    </w:pPr>
  </w:style>
  <w:style w:type="paragraph" w:styleId="Index9">
    <w:name w:val="index 9"/>
    <w:basedOn w:val="Normal"/>
    <w:next w:val="Normal"/>
    <w:uiPriority w:val="99"/>
    <w:semiHidden/>
    <w:pPr>
      <w:ind w:left="2160" w:hanging="24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ListBullet2">
    <w:name w:val="List Bullet 2"/>
    <w:basedOn w:val="Normal"/>
    <w:uiPriority w:val="99"/>
    <w:pPr>
      <w:numPr>
        <w:numId w:val="5"/>
      </w:numPr>
    </w:pPr>
  </w:style>
  <w:style w:type="paragraph" w:styleId="ListBullet3">
    <w:name w:val="List Bullet 3"/>
    <w:basedOn w:val="Normal"/>
    <w:uiPriority w:val="99"/>
    <w:pPr>
      <w:numPr>
        <w:numId w:val="6"/>
      </w:numPr>
    </w:pPr>
  </w:style>
  <w:style w:type="paragraph" w:styleId="ListBullet4">
    <w:name w:val="List Bullet 4"/>
    <w:basedOn w:val="Normal"/>
    <w:uiPriority w:val="99"/>
    <w:pPr>
      <w:numPr>
        <w:numId w:val="7"/>
      </w:numPr>
    </w:pPr>
  </w:style>
  <w:style w:type="paragraph" w:styleId="ListBullet5">
    <w:name w:val="List Bullet 5"/>
    <w:basedOn w:val="Normal"/>
    <w:uiPriority w:val="99"/>
    <w:pPr>
      <w:numPr>
        <w:numId w:val="8"/>
      </w:numPr>
    </w:pPr>
  </w:style>
  <w:style w:type="paragraph" w:styleId="ListContinue">
    <w:name w:val="List Continue"/>
    <w:basedOn w:val="Normal"/>
    <w:uiPriority w:val="99"/>
    <w:pPr>
      <w:ind w:left="360"/>
    </w:pPr>
  </w:style>
  <w:style w:type="paragraph" w:styleId="ListContinue2">
    <w:name w:val="List Continue 2"/>
    <w:basedOn w:val="Normal"/>
    <w:uiPriority w:val="99"/>
    <w:pPr>
      <w:ind w:left="720"/>
    </w:pPr>
  </w:style>
  <w:style w:type="paragraph" w:styleId="ListContinue3">
    <w:name w:val="List Continue 3"/>
    <w:basedOn w:val="Normal"/>
    <w:uiPriority w:val="99"/>
    <w:pPr>
      <w:ind w:left="1080"/>
    </w:pPr>
  </w:style>
  <w:style w:type="paragraph" w:styleId="ListContinue4">
    <w:name w:val="List Continue 4"/>
    <w:basedOn w:val="Normal"/>
    <w:uiPriority w:val="99"/>
    <w:pPr>
      <w:ind w:left="1440"/>
    </w:pPr>
  </w:style>
  <w:style w:type="paragraph" w:styleId="ListContinue5">
    <w:name w:val="List Continue 5"/>
    <w:basedOn w:val="Normal"/>
    <w:uiPriority w:val="99"/>
    <w:pPr>
      <w:ind w:left="1800"/>
    </w:pPr>
  </w:style>
  <w:style w:type="paragraph" w:styleId="ListNumber">
    <w:name w:val="List Number"/>
    <w:basedOn w:val="Normal"/>
    <w:uiPriority w:val="99"/>
    <w:pPr>
      <w:numPr>
        <w:numId w:val="9"/>
      </w:numPr>
    </w:pPr>
  </w:style>
  <w:style w:type="paragraph" w:styleId="ListNumber2">
    <w:name w:val="List Number 2"/>
    <w:basedOn w:val="Normal"/>
    <w:uiPriority w:val="99"/>
    <w:pPr>
      <w:numPr>
        <w:numId w:val="10"/>
      </w:numPr>
    </w:pPr>
  </w:style>
  <w:style w:type="paragraph" w:styleId="ListNumber3">
    <w:name w:val="List Number 3"/>
    <w:basedOn w:val="Normal"/>
    <w:uiPriority w:val="99"/>
    <w:pPr>
      <w:numPr>
        <w:numId w:val="11"/>
      </w:numPr>
    </w:pPr>
  </w:style>
  <w:style w:type="paragraph" w:styleId="ListNumber4">
    <w:name w:val="List Number 4"/>
    <w:basedOn w:val="Normal"/>
    <w:uiPriority w:val="99"/>
    <w:pPr>
      <w:numPr>
        <w:numId w:val="12"/>
      </w:numPr>
    </w:pPr>
  </w:style>
  <w:style w:type="paragraph" w:styleId="ListNumber5">
    <w:name w:val="List Number 5"/>
    <w:basedOn w:val="Normal"/>
    <w:uiPriority w:val="99"/>
    <w:pPr>
      <w:numPr>
        <w:numId w:val="13"/>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300" w:lineRule="auto"/>
    </w:pPr>
    <w:rPr>
      <w:rFonts w:ascii="Courier New" w:eastAsia="MS Mincho" w:hAnsi="Courier New"/>
      <w:lang w:val="en-GB" w:eastAsia="is-IS"/>
    </w:rPr>
  </w:style>
  <w:style w:type="character" w:customStyle="1" w:styleId="MacroTextChar">
    <w:name w:val="Macro Text Char"/>
    <w:link w:val="MacroText"/>
    <w:uiPriority w:val="99"/>
    <w:semiHidden/>
    <w:locked/>
    <w:rPr>
      <w:rFonts w:ascii="Courier New" w:eastAsia="MS Mincho" w:hAnsi="Courier New"/>
      <w:lang w:eastAsia="de-DE"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uiPriority w:val="99"/>
    <w:locked/>
    <w:rPr>
      <w:rFonts w:ascii="Arial" w:eastAsia="MS Mincho" w:hAnsi="Arial"/>
      <w:sz w:val="24"/>
      <w:shd w:val="pct20" w:color="auto" w:fill="auto"/>
    </w:rPr>
  </w:style>
  <w:style w:type="paragraph" w:styleId="NormalWeb">
    <w:name w:val="Normal (Web)"/>
    <w:basedOn w:val="Normal"/>
    <w:rPr>
      <w:szCs w:val="24"/>
    </w:rPr>
  </w:style>
  <w:style w:type="paragraph" w:styleId="NoteHeading">
    <w:name w:val="Note Heading"/>
    <w:basedOn w:val="Normal"/>
    <w:next w:val="Normal"/>
    <w:link w:val="NoteHeadingChar"/>
    <w:uiPriority w:val="99"/>
    <w:rPr>
      <w:sz w:val="20"/>
    </w:rPr>
  </w:style>
  <w:style w:type="character" w:customStyle="1" w:styleId="NoteHeadingChar">
    <w:name w:val="Note Heading Char"/>
    <w:link w:val="NoteHeading"/>
    <w:uiPriority w:val="99"/>
    <w:locked/>
    <w:rPr>
      <w:rFonts w:ascii="Times New Roman" w:eastAsia="MS Mincho" w:hAnsi="Times New Roman"/>
      <w:sz w:val="20"/>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locked/>
    <w:rPr>
      <w:rFonts w:ascii="Courier New" w:eastAsia="MS Mincho" w:hAnsi="Courier New"/>
      <w:sz w:val="20"/>
    </w:rPr>
  </w:style>
  <w:style w:type="paragraph" w:styleId="Salutation">
    <w:name w:val="Salutation"/>
    <w:basedOn w:val="Normal"/>
    <w:next w:val="Normal"/>
    <w:link w:val="SalutationChar"/>
    <w:uiPriority w:val="99"/>
    <w:rPr>
      <w:sz w:val="20"/>
    </w:rPr>
  </w:style>
  <w:style w:type="character" w:customStyle="1" w:styleId="SalutationChar">
    <w:name w:val="Salutation Char"/>
    <w:link w:val="Salutation"/>
    <w:uiPriority w:val="99"/>
    <w:locked/>
    <w:rPr>
      <w:rFonts w:ascii="Times New Roman" w:eastAsia="MS Mincho" w:hAnsi="Times New Roman"/>
      <w:sz w:val="20"/>
    </w:rPr>
  </w:style>
  <w:style w:type="paragraph" w:styleId="Signature">
    <w:name w:val="Signature"/>
    <w:basedOn w:val="Normal"/>
    <w:link w:val="SignatureChar"/>
    <w:uiPriority w:val="99"/>
    <w:pPr>
      <w:ind w:left="4320"/>
    </w:pPr>
    <w:rPr>
      <w:sz w:val="20"/>
    </w:rPr>
  </w:style>
  <w:style w:type="character" w:customStyle="1" w:styleId="SignatureChar">
    <w:name w:val="Signature Char"/>
    <w:link w:val="Signature"/>
    <w:uiPriority w:val="99"/>
    <w:locked/>
    <w:rPr>
      <w:rFonts w:ascii="Times New Roman" w:eastAsia="MS Mincho" w:hAnsi="Times New Roman"/>
      <w:sz w:val="20"/>
    </w:rPr>
  </w:style>
  <w:style w:type="paragraph" w:styleId="Subtitle">
    <w:name w:val="Subtitle"/>
    <w:basedOn w:val="Normal"/>
    <w:link w:val="SubtitleChar"/>
    <w:uiPriority w:val="99"/>
    <w:qFormat/>
    <w:pPr>
      <w:spacing w:after="60"/>
      <w:jc w:val="center"/>
      <w:outlineLvl w:val="1"/>
    </w:pPr>
    <w:rPr>
      <w:rFonts w:ascii="Arial" w:hAnsi="Arial"/>
    </w:rPr>
  </w:style>
  <w:style w:type="character" w:customStyle="1" w:styleId="SubtitleChar">
    <w:name w:val="Subtitle Char"/>
    <w:link w:val="Subtitle"/>
    <w:uiPriority w:val="99"/>
    <w:locked/>
    <w:rPr>
      <w:rFonts w:ascii="Arial" w:eastAsia="MS Mincho" w:hAnsi="Arial"/>
      <w:sz w:val="24"/>
    </w:rPr>
  </w:style>
  <w:style w:type="table" w:styleId="Table3Deffects1">
    <w:name w:val="Table 3D effects 1"/>
    <w:basedOn w:val="TableNormal"/>
    <w:uiPriority w:val="99"/>
    <w:pPr>
      <w:spacing w:after="120" w:line="300" w:lineRule="auto"/>
    </w:pPr>
    <w:rPr>
      <w:rFonts w:eastAsia="MS Mincho"/>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pPr>
      <w:spacing w:after="120" w:line="300" w:lineRule="auto"/>
    </w:pPr>
    <w:rPr>
      <w:rFonts w:eastAsia="MS Mincho"/>
      <w:lang w:eastAsia="en-GB"/>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pPr>
      <w:spacing w:after="120" w:line="300" w:lineRule="auto"/>
    </w:pPr>
    <w:rPr>
      <w:rFonts w:eastAsia="MS Mincho"/>
      <w:lang w:eastAsia="en-GB"/>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pPr>
      <w:spacing w:after="120" w:line="300" w:lineRule="auto"/>
    </w:pPr>
    <w:rPr>
      <w:rFonts w:eastAsia="MS Mincho"/>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pPr>
      <w:spacing w:after="120" w:line="300" w:lineRule="auto"/>
    </w:pPr>
    <w:rPr>
      <w:rFonts w:eastAsia="MS Mincho"/>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pPr>
      <w:spacing w:after="120" w:line="300" w:lineRule="auto"/>
    </w:pPr>
    <w:rPr>
      <w:rFonts w:eastAsia="MS Mincho"/>
      <w:color w:val="00008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pPr>
      <w:spacing w:after="120" w:line="300" w:lineRule="auto"/>
    </w:pPr>
    <w:rPr>
      <w:rFonts w:eastAsia="MS Mincho"/>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pPr>
      <w:spacing w:after="120" w:line="300" w:lineRule="auto"/>
    </w:pPr>
    <w:rPr>
      <w:rFonts w:eastAsia="MS Mincho"/>
      <w:color w:val="FFFFFF"/>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pPr>
      <w:spacing w:after="120" w:line="300" w:lineRule="auto"/>
    </w:pPr>
    <w:rPr>
      <w:rFonts w:eastAsia="MS Mincho"/>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pPr>
      <w:spacing w:after="120" w:line="300" w:lineRule="auto"/>
    </w:pPr>
    <w:rPr>
      <w:rFonts w:eastAsia="MS Mincho"/>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pPr>
      <w:spacing w:after="120" w:line="300" w:lineRule="auto"/>
    </w:pPr>
    <w:rPr>
      <w:rFonts w:eastAsia="MS Mincho"/>
      <w:b/>
      <w:bCs/>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pPr>
      <w:spacing w:after="120" w:line="300" w:lineRule="auto"/>
    </w:pPr>
    <w:rPr>
      <w:rFonts w:eastAsia="MS Mincho"/>
      <w:b/>
      <w:bCs/>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pPr>
      <w:spacing w:after="120" w:line="300" w:lineRule="auto"/>
    </w:pPr>
    <w:rPr>
      <w:rFonts w:eastAsia="MS Mincho"/>
      <w:b/>
      <w:bCs/>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pPr>
      <w:spacing w:after="120" w:line="300" w:lineRule="auto"/>
    </w:pPr>
    <w:rPr>
      <w:rFonts w:eastAsia="MS Mincho"/>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pPr>
      <w:spacing w:after="120" w:line="300" w:lineRule="auto"/>
    </w:pPr>
    <w:rPr>
      <w:rFonts w:eastAsia="MS Mincho"/>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pPr>
      <w:spacing w:after="120" w:line="300" w:lineRule="auto"/>
    </w:pPr>
    <w:rPr>
      <w:rFonts w:eastAsia="MS Mincho"/>
      <w:lang w:eastAsia="en-GB"/>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pPr>
      <w:spacing w:after="120" w:line="300" w:lineRule="auto"/>
    </w:pPr>
    <w:rPr>
      <w:rFonts w:eastAsia="MS Mincho"/>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pPr>
      <w:spacing w:after="120" w:line="300" w:lineRule="auto"/>
    </w:pPr>
    <w:rPr>
      <w:rFonts w:eastAsia="MS Mincho"/>
      <w:lang w:eastAsia="en-GB"/>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pPr>
      <w:spacing w:after="120" w:line="300" w:lineRule="auto"/>
    </w:pPr>
    <w:rPr>
      <w:rFonts w:eastAsia="MS Mincho"/>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pPr>
      <w:spacing w:after="120" w:line="300" w:lineRule="auto"/>
    </w:pPr>
    <w:rPr>
      <w:rFonts w:eastAsia="MS Mincho"/>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pPr>
      <w:spacing w:after="120" w:line="300" w:lineRule="auto"/>
    </w:pPr>
    <w:rPr>
      <w:rFonts w:eastAsia="MS Mincho"/>
      <w:b/>
      <w:bCs/>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pPr>
      <w:spacing w:after="120" w:line="300" w:lineRule="auto"/>
    </w:pPr>
    <w:rPr>
      <w:rFonts w:eastAsia="MS Mincho"/>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pPr>
      <w:spacing w:after="120" w:line="300" w:lineRule="auto"/>
    </w:pPr>
    <w:rPr>
      <w:rFonts w:eastAsia="MS Mincho"/>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pPr>
      <w:spacing w:after="120" w:line="300" w:lineRule="auto"/>
    </w:pPr>
    <w:rPr>
      <w:rFonts w:eastAsia="MS Mincho"/>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pPr>
      <w:spacing w:after="120" w:line="300" w:lineRule="auto"/>
    </w:pPr>
    <w:rPr>
      <w:rFonts w:eastAsia="MS Mincho"/>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pPr>
      <w:spacing w:after="120" w:line="300" w:lineRule="auto"/>
    </w:pPr>
    <w:rPr>
      <w:rFonts w:eastAsia="MS Mincho"/>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pPr>
      <w:spacing w:after="120" w:line="300" w:lineRule="auto"/>
    </w:pPr>
    <w:rPr>
      <w:rFonts w:eastAsia="MS Mincho"/>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pPr>
      <w:spacing w:after="120" w:line="300" w:lineRule="auto"/>
    </w:pPr>
    <w:rPr>
      <w:rFonts w:eastAsia="MS Mincho"/>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pPr>
      <w:ind w:left="240" w:hanging="240"/>
    </w:pPr>
  </w:style>
  <w:style w:type="table" w:styleId="TableProfessional">
    <w:name w:val="Table Professional"/>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pPr>
      <w:spacing w:after="120" w:line="300" w:lineRule="auto"/>
    </w:pPr>
    <w:rPr>
      <w:rFonts w:eastAsia="MS Mincho"/>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pPr>
      <w:spacing w:after="120" w:line="300" w:lineRule="auto"/>
    </w:pPr>
    <w:rPr>
      <w:rFonts w:eastAsia="MS Mincho"/>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pPr>
      <w:spacing w:after="120" w:line="300" w:lineRule="auto"/>
    </w:pPr>
    <w:rPr>
      <w:rFonts w:eastAsia="MS Mincho"/>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pPr>
      <w:spacing w:after="120" w:line="300" w:lineRule="auto"/>
    </w:pPr>
    <w:rPr>
      <w:rFonts w:eastAsia="MS Mincho"/>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pPr>
      <w:spacing w:after="120" w:line="30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pPr>
      <w:spacing w:after="120" w:line="300" w:lineRule="auto"/>
    </w:pPr>
    <w:rPr>
      <w:rFonts w:eastAsia="MS Mincho"/>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pPr>
      <w:spacing w:after="120" w:line="300" w:lineRule="auto"/>
    </w:pPr>
    <w:rPr>
      <w:rFonts w:eastAsia="MS Mincho"/>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pPr>
      <w:spacing w:after="120" w:line="300" w:lineRule="auto"/>
    </w:pPr>
    <w:rPr>
      <w:rFonts w:eastAsia="MS Mincho"/>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pPr>
      <w:spacing w:after="60"/>
      <w:jc w:val="center"/>
      <w:outlineLvl w:val="0"/>
    </w:pPr>
    <w:rPr>
      <w:rFonts w:ascii="Arial" w:hAnsi="Arial"/>
      <w:b/>
      <w:kern w:val="28"/>
      <w:sz w:val="32"/>
    </w:rPr>
  </w:style>
  <w:style w:type="character" w:customStyle="1" w:styleId="TitleChar">
    <w:name w:val="Title Char"/>
    <w:link w:val="Title"/>
    <w:uiPriority w:val="10"/>
    <w:locked/>
    <w:rPr>
      <w:rFonts w:ascii="Arial" w:eastAsia="MS Mincho" w:hAnsi="Arial"/>
      <w:b/>
      <w:kern w:val="28"/>
      <w:sz w:val="32"/>
    </w:rPr>
  </w:style>
  <w:style w:type="paragraph" w:styleId="TOAHeading">
    <w:name w:val="toa heading"/>
    <w:basedOn w:val="Normal"/>
    <w:next w:val="Normal"/>
    <w:uiPriority w:val="99"/>
    <w:semiHidden/>
    <w:rPr>
      <w:rFonts w:ascii="Arial" w:hAnsi="Arial" w:cs="Arial"/>
      <w:b/>
      <w:bCs/>
      <w:szCs w:val="24"/>
    </w:rPr>
  </w:style>
  <w:style w:type="character" w:customStyle="1" w:styleId="BesuchterLink1">
    <w:name w:val="BesuchterLink1"/>
    <w:rPr>
      <w:color w:val="800080"/>
      <w:u w:val="none"/>
    </w:rPr>
  </w:style>
  <w:style w:type="character" w:styleId="HTMLAcronym">
    <w:name w:val="HTML Acronym"/>
    <w:uiPriority w:val="99"/>
  </w:style>
  <w:style w:type="character" w:styleId="HTMLCite">
    <w:name w:val="HTML Cite"/>
    <w:uiPriority w:val="99"/>
    <w:rPr>
      <w:i/>
    </w:rPr>
  </w:style>
  <w:style w:type="character" w:styleId="HTMLCode">
    <w:name w:val="HTML Code"/>
    <w:uiPriority w:val="99"/>
    <w:rPr>
      <w:rFonts w:ascii="Courier New" w:hAnsi="Courier New"/>
      <w:sz w:val="20"/>
    </w:rPr>
  </w:style>
  <w:style w:type="character" w:styleId="HTMLDefinition">
    <w:name w:val="HTML Definition"/>
    <w:uiPriority w:val="99"/>
    <w:rPr>
      <w:i/>
    </w:rPr>
  </w:style>
  <w:style w:type="character" w:styleId="HTMLKeyboard">
    <w:name w:val="HTML Keyboard"/>
    <w:uiPriority w:val="99"/>
    <w:rPr>
      <w:rFonts w:ascii="Courier New" w:hAnsi="Courier New"/>
      <w:sz w:val="20"/>
    </w:rPr>
  </w:style>
  <w:style w:type="character" w:styleId="HTMLSample">
    <w:name w:val="HTML Sample"/>
    <w:uiPriority w:val="99"/>
    <w:rPr>
      <w:rFonts w:ascii="Courier New" w:hAnsi="Courier New"/>
    </w:rPr>
  </w:style>
  <w:style w:type="character" w:styleId="HTMLTypewriter">
    <w:name w:val="HTML Typewriter"/>
    <w:uiPriority w:val="99"/>
    <w:rPr>
      <w:rFonts w:ascii="Courier New" w:hAnsi="Courier New"/>
      <w:sz w:val="20"/>
    </w:rPr>
  </w:style>
  <w:style w:type="character" w:styleId="HTMLVariable">
    <w:name w:val="HTML Variable"/>
    <w:uiPriority w:val="99"/>
    <w:rPr>
      <w:i/>
    </w:rPr>
  </w:style>
  <w:style w:type="character" w:styleId="LineNumber">
    <w:name w:val="line number"/>
    <w:uiPriority w:val="99"/>
  </w:style>
  <w:style w:type="paragraph" w:customStyle="1" w:styleId="BMSHeading1">
    <w:name w:val="BMS Heading 1"/>
    <w:next w:val="Normal"/>
    <w:pPr>
      <w:keepNext/>
      <w:keepLines/>
      <w:numPr>
        <w:numId w:val="18"/>
      </w:numPr>
      <w:tabs>
        <w:tab w:val="left" w:pos="1152"/>
      </w:tabs>
      <w:spacing w:before="120" w:after="240"/>
      <w:outlineLvl w:val="0"/>
    </w:pPr>
    <w:rPr>
      <w:rFonts w:ascii="Arial" w:hAnsi="Arial"/>
      <w:b/>
      <w:caps/>
      <w:color w:val="000000"/>
      <w:sz w:val="28"/>
      <w:lang w:val="en-US" w:eastAsia="en-US"/>
    </w:rPr>
  </w:style>
  <w:style w:type="paragraph" w:customStyle="1" w:styleId="BMSHeading2">
    <w:name w:val="BMS Heading 2"/>
    <w:next w:val="Normal"/>
    <w:link w:val="BMSHeading2Char"/>
    <w:pPr>
      <w:keepNext/>
      <w:keepLines/>
      <w:numPr>
        <w:ilvl w:val="1"/>
        <w:numId w:val="18"/>
      </w:numPr>
      <w:tabs>
        <w:tab w:val="left" w:pos="1152"/>
      </w:tabs>
      <w:spacing w:before="120" w:after="240"/>
      <w:outlineLvl w:val="1"/>
    </w:pPr>
    <w:rPr>
      <w:rFonts w:ascii="Arial" w:eastAsia="MS Mincho" w:hAnsi="Arial"/>
      <w:b/>
      <w:color w:val="000000"/>
      <w:sz w:val="28"/>
      <w:lang w:val="en-US" w:eastAsia="en-US"/>
    </w:rPr>
  </w:style>
  <w:style w:type="paragraph" w:customStyle="1" w:styleId="BMSHeading3">
    <w:name w:val="BMS Heading 3"/>
    <w:next w:val="Normal"/>
    <w:link w:val="BMSHeading3Char"/>
    <w:pPr>
      <w:keepNext/>
      <w:keepLines/>
      <w:numPr>
        <w:ilvl w:val="2"/>
        <w:numId w:val="18"/>
      </w:numPr>
      <w:tabs>
        <w:tab w:val="left" w:pos="1152"/>
      </w:tabs>
      <w:spacing w:before="120" w:after="240"/>
      <w:outlineLvl w:val="2"/>
    </w:pPr>
    <w:rPr>
      <w:rFonts w:ascii="Arial" w:eastAsia="MS Mincho" w:hAnsi="Arial"/>
      <w:b/>
      <w:color w:val="000000"/>
      <w:sz w:val="24"/>
      <w:lang w:val="en-US" w:eastAsia="en-US"/>
    </w:rPr>
  </w:style>
  <w:style w:type="paragraph" w:customStyle="1" w:styleId="BMSHeading4">
    <w:name w:val="BMS Heading 4"/>
    <w:next w:val="Normal"/>
    <w:pPr>
      <w:keepNext/>
      <w:keepLines/>
      <w:numPr>
        <w:ilvl w:val="3"/>
        <w:numId w:val="18"/>
      </w:numPr>
      <w:tabs>
        <w:tab w:val="left" w:pos="1152"/>
      </w:tabs>
      <w:spacing w:before="120" w:after="240"/>
      <w:outlineLvl w:val="3"/>
    </w:pPr>
    <w:rPr>
      <w:rFonts w:ascii="Arial" w:hAnsi="Arial"/>
      <w:b/>
      <w:i/>
      <w:color w:val="000000"/>
      <w:sz w:val="24"/>
      <w:lang w:val="en-US" w:eastAsia="en-US"/>
    </w:rPr>
  </w:style>
  <w:style w:type="paragraph" w:customStyle="1" w:styleId="BMSBodyText">
    <w:name w:val="BMS Body Text"/>
    <w:link w:val="BMSBodyTextChar"/>
    <w:pPr>
      <w:spacing w:before="120" w:after="120" w:line="300" w:lineRule="auto"/>
      <w:jc w:val="both"/>
    </w:pPr>
    <w:rPr>
      <w:rFonts w:eastAsia="MS Mincho"/>
      <w:color w:val="000000"/>
      <w:sz w:val="24"/>
      <w:lang w:val="en-GB" w:eastAsia="en-GB"/>
    </w:rPr>
  </w:style>
  <w:style w:type="character" w:customStyle="1" w:styleId="BMSBodyTextChar">
    <w:name w:val="BMS Body Text Char"/>
    <w:link w:val="BMSBodyText"/>
    <w:locked/>
    <w:rPr>
      <w:rFonts w:ascii="Times New Roman" w:eastAsia="MS Mincho" w:hAnsi="Times New Roman"/>
      <w:color w:val="000000"/>
      <w:sz w:val="24"/>
      <w:lang w:bidi="ar-SA"/>
    </w:rPr>
  </w:style>
  <w:style w:type="character" w:customStyle="1" w:styleId="BMSHeading2Char">
    <w:name w:val="BMS Heading 2 Char"/>
    <w:link w:val="BMSHeading2"/>
    <w:locked/>
    <w:rPr>
      <w:rFonts w:ascii="Arial" w:eastAsia="MS Mincho" w:hAnsi="Arial"/>
      <w:b/>
      <w:color w:val="000000"/>
      <w:sz w:val="28"/>
      <w:lang w:val="en-US" w:eastAsia="en-US"/>
    </w:rPr>
  </w:style>
  <w:style w:type="character" w:customStyle="1" w:styleId="BMSHeading3Char">
    <w:name w:val="BMS Heading 3 Char"/>
    <w:link w:val="BMSHeading3"/>
    <w:locked/>
    <w:rPr>
      <w:rFonts w:ascii="Arial" w:eastAsia="MS Mincho" w:hAnsi="Arial"/>
      <w:b/>
      <w:color w:val="000000"/>
      <w:sz w:val="24"/>
      <w:lang w:val="en-US" w:eastAsia="en-US"/>
    </w:rPr>
  </w:style>
  <w:style w:type="paragraph" w:customStyle="1" w:styleId="BasicParagraph">
    <w:name w:val="[Basic Paragraph]"/>
    <w:basedOn w:val="Normal"/>
    <w:pPr>
      <w:autoSpaceDE w:val="0"/>
      <w:autoSpaceDN w:val="0"/>
      <w:adjustRightInd w:val="0"/>
      <w:spacing w:line="288" w:lineRule="auto"/>
      <w:textAlignment w:val="center"/>
    </w:pPr>
    <w:rPr>
      <w:rFonts w:eastAsia="Times New Roman"/>
      <w:color w:val="000000"/>
      <w:szCs w:val="24"/>
    </w:rPr>
  </w:style>
  <w:style w:type="paragraph" w:customStyle="1" w:styleId="BMSTableHeader">
    <w:name w:val="BMS Table Header"/>
    <w:basedOn w:val="BMSTableText"/>
    <w:rPr>
      <w:b/>
    </w:rPr>
  </w:style>
  <w:style w:type="paragraph" w:customStyle="1" w:styleId="BMSTableText">
    <w:name w:val="BMS Table Text"/>
    <w:pPr>
      <w:tabs>
        <w:tab w:val="left" w:pos="360"/>
      </w:tabs>
      <w:spacing w:before="60" w:after="60"/>
      <w:jc w:val="center"/>
    </w:pPr>
    <w:rPr>
      <w:lang w:val="en-US" w:eastAsia="en-US"/>
    </w:rPr>
  </w:style>
  <w:style w:type="paragraph" w:customStyle="1" w:styleId="BMSTableHeaderLarge">
    <w:name w:val="BMS Table Header Large"/>
    <w:basedOn w:val="BMSTableHeader"/>
    <w:rPr>
      <w:sz w:val="24"/>
    </w:rPr>
  </w:style>
  <w:style w:type="paragraph" w:customStyle="1" w:styleId="MittlereListe2-Akzent21">
    <w:name w:val="Mittlere Liste 2 - Akzent 21"/>
    <w:hidden/>
    <w:uiPriority w:val="99"/>
    <w:semiHidden/>
    <w:rPr>
      <w:rFonts w:eastAsia="MS Mincho"/>
      <w:sz w:val="24"/>
      <w:szCs w:val="24"/>
      <w:lang w:val="en-US" w:eastAsia="ja-JP"/>
    </w:rPr>
  </w:style>
  <w:style w:type="paragraph" w:customStyle="1" w:styleId="MemoHeaderStyle">
    <w:name w:val="MemoHeaderStyle"/>
    <w:basedOn w:val="Normal"/>
    <w:next w:val="Normal"/>
    <w:pPr>
      <w:tabs>
        <w:tab w:val="left" w:pos="567"/>
      </w:tabs>
      <w:spacing w:line="120" w:lineRule="atLeast"/>
      <w:ind w:left="1418"/>
      <w:jc w:val="both"/>
    </w:pPr>
    <w:rPr>
      <w:rFonts w:ascii="Arial" w:eastAsia="Times New Roman" w:hAnsi="Arial"/>
      <w:b/>
      <w:smallCaps/>
      <w:lang w:val="en-GB"/>
    </w:rPr>
  </w:style>
  <w:style w:type="paragraph" w:customStyle="1" w:styleId="EMEAEnBodyText">
    <w:name w:val="EMEA En Body Text"/>
    <w:basedOn w:val="Normal"/>
    <w:pPr>
      <w:spacing w:before="120"/>
      <w:jc w:val="both"/>
    </w:pPr>
    <w:rPr>
      <w:rFonts w:eastAsia="Times New Roman"/>
    </w:rPr>
  </w:style>
  <w:style w:type="paragraph" w:customStyle="1" w:styleId="BodytextAgency">
    <w:name w:val="Body text (Agency)"/>
    <w:basedOn w:val="Normal"/>
    <w:link w:val="BodytextAgencyChar"/>
    <w:qFormat/>
    <w:pPr>
      <w:spacing w:after="140" w:line="280" w:lineRule="atLeast"/>
    </w:pPr>
    <w:rPr>
      <w:rFonts w:ascii="Verdana" w:eastAsia="Times New Roman" w:hAnsi="Verdana"/>
      <w:sz w:val="18"/>
    </w:rPr>
  </w:style>
  <w:style w:type="character" w:customStyle="1" w:styleId="BodytextAgencyChar">
    <w:name w:val="Body text (Agency) Char"/>
    <w:link w:val="BodytextAgency"/>
    <w:locked/>
    <w:rPr>
      <w:rFonts w:ascii="Verdana" w:eastAsia="Times New Roman" w:hAnsi="Verdana"/>
      <w:sz w:val="18"/>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Times New Roman" w:hAnsi="Courier New"/>
      <w:i/>
      <w:color w:val="339966"/>
      <w:sz w:val="18"/>
    </w:rPr>
  </w:style>
  <w:style w:type="character" w:customStyle="1" w:styleId="DraftingNotesAgencyChar">
    <w:name w:val="Drafting Notes (Agency) Char"/>
    <w:link w:val="DraftingNotesAgency"/>
    <w:locked/>
    <w:rPr>
      <w:rFonts w:ascii="Courier New" w:eastAsia="Times New Roman" w:hAnsi="Courier New"/>
      <w:i/>
      <w:color w:val="339966"/>
      <w:sz w:val="18"/>
    </w:rPr>
  </w:style>
  <w:style w:type="paragraph" w:customStyle="1" w:styleId="NormalAgency">
    <w:name w:val="Normal (Agency)"/>
    <w:link w:val="NormalAgencyChar"/>
    <w:rPr>
      <w:rFonts w:ascii="Verdana" w:hAnsi="Verdana"/>
      <w:sz w:val="18"/>
      <w:lang w:val="en-GB" w:eastAsia="en-GB"/>
    </w:rPr>
  </w:style>
  <w:style w:type="table" w:customStyle="1" w:styleId="TablegridAgencyblack">
    <w:name w:val="Table grid (Agency) black"/>
    <w:basedOn w:val="TableNormal"/>
    <w:semiHidden/>
    <w:rPr>
      <w:rFonts w:ascii="Verdana" w:eastAsia="SimSun" w:hAnsi="Verdana"/>
      <w:sz w:val="18"/>
      <w:lang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MS Mincho" w:hAnsi="MS Mincho"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pPr>
      <w:keepNext/>
      <w:spacing w:after="140" w:line="280" w:lineRule="atLeast"/>
    </w:pPr>
    <w:rPr>
      <w:rFonts w:ascii="Verdana" w:hAnsi="Verdana"/>
      <w:b/>
      <w:sz w:val="18"/>
      <w:szCs w:val="18"/>
      <w:lang w:eastAsia="is-IS"/>
    </w:rPr>
  </w:style>
  <w:style w:type="paragraph" w:customStyle="1" w:styleId="TabletextrowsAgency">
    <w:name w:val="Table text rows (Agency)"/>
    <w:basedOn w:val="Normal"/>
    <w:link w:val="TabletextrowsAgencyChar"/>
    <w:pPr>
      <w:spacing w:line="280" w:lineRule="exact"/>
    </w:pPr>
    <w:rPr>
      <w:rFonts w:ascii="Verdana" w:eastAsia="Times New Roman" w:hAnsi="Verdana"/>
      <w:sz w:val="18"/>
      <w:lang w:eastAsia="zh-CN"/>
    </w:rPr>
  </w:style>
  <w:style w:type="character" w:customStyle="1" w:styleId="NormalAgencyChar">
    <w:name w:val="Normal (Agency) Char"/>
    <w:link w:val="NormalAgency"/>
    <w:locked/>
    <w:rPr>
      <w:rFonts w:ascii="Verdana" w:hAnsi="Verdana"/>
      <w:sz w:val="18"/>
      <w:lang w:bidi="ar-SA"/>
    </w:rPr>
  </w:style>
  <w:style w:type="paragraph" w:customStyle="1" w:styleId="MittleresRaster1-Akzent21">
    <w:name w:val="Mittleres Raster 1 - Akzent 21"/>
    <w:basedOn w:val="Normal"/>
    <w:uiPriority w:val="34"/>
    <w:qFormat/>
    <w:pPr>
      <w:spacing w:after="200" w:line="276" w:lineRule="auto"/>
      <w:ind w:left="720"/>
      <w:contextualSpacing/>
    </w:pPr>
    <w:rPr>
      <w:rFonts w:ascii="Calibri" w:eastAsia="Times New Roman" w:hAnsi="Calibri"/>
      <w:szCs w:val="22"/>
    </w:rPr>
  </w:style>
  <w:style w:type="character" w:customStyle="1" w:styleId="BMSSuperscript">
    <w:name w:val="BMS Superscript"/>
    <w:rPr>
      <w:sz w:val="28"/>
      <w:vertAlign w:val="superscript"/>
    </w:rPr>
  </w:style>
  <w:style w:type="character" w:customStyle="1" w:styleId="hps">
    <w:name w:val="hps"/>
  </w:style>
  <w:style w:type="character" w:customStyle="1" w:styleId="CommentTextChar1">
    <w:name w:val="Comment Text Char1"/>
    <w:locked/>
    <w:rPr>
      <w:rFonts w:ascii="Arial" w:hAnsi="Arial"/>
      <w:lang w:eastAsia="en-US"/>
    </w:rPr>
  </w:style>
  <w:style w:type="character" w:customStyle="1" w:styleId="value">
    <w:name w:val="value"/>
  </w:style>
  <w:style w:type="paragraph" w:customStyle="1" w:styleId="No-numheading2Agency">
    <w:name w:val="No-num heading 2 (Agency)"/>
    <w:basedOn w:val="Normal"/>
    <w:next w:val="BodytextAgency"/>
    <w:uiPriority w:val="99"/>
    <w:pPr>
      <w:keepNext/>
      <w:spacing w:before="280" w:after="220"/>
      <w:outlineLvl w:val="1"/>
    </w:pPr>
    <w:rPr>
      <w:rFonts w:ascii="Verdana" w:eastAsia="Times New Roman" w:hAnsi="Verdana" w:cs="Arial"/>
      <w:b/>
      <w:bCs/>
      <w:i/>
      <w:kern w:val="32"/>
      <w:szCs w:val="22"/>
      <w:lang w:val="en-GB" w:eastAsia="en-GB"/>
    </w:rPr>
  </w:style>
  <w:style w:type="paragraph" w:customStyle="1" w:styleId="No-numheading4Agency">
    <w:name w:val="No-num heading 4 (Agency)"/>
    <w:basedOn w:val="Normal"/>
    <w:next w:val="BodytextAgency"/>
    <w:uiPriority w:val="99"/>
    <w:pPr>
      <w:keepNext/>
      <w:spacing w:before="280" w:after="220"/>
      <w:outlineLvl w:val="3"/>
    </w:pPr>
    <w:rPr>
      <w:rFonts w:ascii="Verdana" w:eastAsia="Times New Roman" w:hAnsi="Verdana" w:cs="Arial"/>
      <w:b/>
      <w:bCs/>
      <w:i/>
      <w:kern w:val="32"/>
      <w:sz w:val="18"/>
      <w:szCs w:val="18"/>
      <w:lang w:val="en-GB" w:eastAsia="en-GB"/>
    </w:rPr>
  </w:style>
  <w:style w:type="paragraph" w:customStyle="1" w:styleId="No-numheading5Agency">
    <w:name w:val="No-num heading 5 (Agency)"/>
    <w:basedOn w:val="Normal"/>
    <w:next w:val="BodytextAgency"/>
    <w:link w:val="No-numheading5AgencyChar"/>
    <w:uiPriority w:val="99"/>
    <w:pPr>
      <w:keepNext/>
      <w:spacing w:before="280" w:after="220"/>
      <w:outlineLvl w:val="4"/>
    </w:pPr>
    <w:rPr>
      <w:rFonts w:ascii="Verdana" w:eastAsia="Times New Roman" w:hAnsi="Verdana"/>
      <w:b/>
      <w:kern w:val="32"/>
      <w:sz w:val="18"/>
      <w:lang w:eastAsia="en-GB"/>
    </w:rPr>
  </w:style>
  <w:style w:type="character" w:customStyle="1" w:styleId="No-numheading5AgencyChar">
    <w:name w:val="No-num heading 5 (Agency) Char"/>
    <w:link w:val="No-numheading5Agency"/>
    <w:uiPriority w:val="99"/>
    <w:locked/>
    <w:rPr>
      <w:rFonts w:ascii="Verdana" w:eastAsia="Times New Roman" w:hAnsi="Verdana"/>
      <w:b/>
      <w:kern w:val="32"/>
      <w:sz w:val="18"/>
      <w:lang w:eastAsia="en-GB"/>
    </w:rPr>
  </w:style>
  <w:style w:type="character" w:customStyle="1" w:styleId="CaptionChar">
    <w:name w:val="Caption Char"/>
    <w:aliases w:val="12+ Char,Caption 12pt+ Char,12 Char,Caption 12pt Char,Designation Char,ctdCaption Char,c Char,cap Char"/>
    <w:link w:val="Caption"/>
    <w:locked/>
    <w:rPr>
      <w:rFonts w:ascii="Times New Roman Bold" w:eastAsia="MS Mincho" w:hAnsi="Times New Roman Bold"/>
      <w:b/>
      <w:sz w:val="20"/>
    </w:rPr>
  </w:style>
  <w:style w:type="paragraph" w:customStyle="1" w:styleId="a">
    <w:name w:val="Παράγραφος λίστας"/>
    <w:basedOn w:val="Normal"/>
    <w:uiPriority w:val="34"/>
    <w:qFormat/>
    <w:pPr>
      <w:spacing w:after="200" w:line="276" w:lineRule="auto"/>
      <w:ind w:left="720"/>
      <w:contextualSpacing/>
    </w:pPr>
    <w:rPr>
      <w:rFonts w:ascii="Calibri" w:eastAsia="Times New Roman" w:hAnsi="Calibri"/>
      <w:szCs w:val="22"/>
      <w:lang w:val="el-GR"/>
    </w:rPr>
  </w:style>
  <w:style w:type="paragraph" w:customStyle="1" w:styleId="HeadingcentredAgency">
    <w:name w:val="Heading centred (Agency)"/>
    <w:basedOn w:val="No-numheading1Agency"/>
    <w:next w:val="BodytextAgency"/>
    <w:uiPriority w:val="99"/>
    <w:pPr>
      <w:jc w:val="center"/>
    </w:pPr>
  </w:style>
  <w:style w:type="paragraph" w:customStyle="1" w:styleId="FooterAgency">
    <w:name w:val="Footer (Agency)"/>
    <w:basedOn w:val="Normal"/>
    <w:link w:val="FooterAgencyCharChar"/>
    <w:uiPriority w:val="99"/>
    <w:semiHidden/>
    <w:rPr>
      <w:rFonts w:ascii="Verdana" w:eastAsia="SimSun" w:hAnsi="Verdana"/>
      <w:color w:val="6D6F71"/>
      <w:sz w:val="20"/>
      <w:lang w:eastAsia="en-GB"/>
    </w:rPr>
  </w:style>
  <w:style w:type="paragraph" w:customStyle="1" w:styleId="FooterblueAgency">
    <w:name w:val="Footer blue (Agency)"/>
    <w:basedOn w:val="Normal"/>
    <w:link w:val="FooterblueAgencyCharChar"/>
    <w:uiPriority w:val="99"/>
    <w:semiHidden/>
    <w:rPr>
      <w:rFonts w:ascii="Verdana" w:eastAsia="SimSun" w:hAnsi="Verdana"/>
      <w:b/>
      <w:color w:val="003399"/>
      <w:sz w:val="20"/>
      <w:lang w:eastAsia="en-GB"/>
    </w:rPr>
  </w:style>
  <w:style w:type="table" w:customStyle="1" w:styleId="3">
    <w:name w:val="3"/>
    <w:uiPriority w:val="99"/>
    <w:pPr>
      <w:widowControl w:val="0"/>
      <w:autoSpaceDE w:val="0"/>
      <w:autoSpaceDN w:val="0"/>
      <w:adjustRightInd w:val="0"/>
    </w:pPr>
    <w:rPr>
      <w:rFonts w:eastAsia="SimSun"/>
      <w:sz w:val="24"/>
      <w:szCs w:val="24"/>
      <w:lang w:eastAsia="pt-PT"/>
    </w:rPr>
    <w:tblPr>
      <w:tblInd w:w="0" w:type="dxa"/>
      <w:tblCellMar>
        <w:top w:w="0" w:type="dxa"/>
        <w:left w:w="108" w:type="dxa"/>
        <w:bottom w:w="0" w:type="dxa"/>
        <w:right w:w="108" w:type="dxa"/>
      </w:tblCellMar>
    </w:tblPr>
  </w:style>
  <w:style w:type="character" w:customStyle="1" w:styleId="FooterAgencyCharChar">
    <w:name w:val="Footer (Agency) Char Char"/>
    <w:link w:val="FooterAgency"/>
    <w:uiPriority w:val="99"/>
    <w:semiHidden/>
    <w:locked/>
    <w:rPr>
      <w:rFonts w:ascii="Verdana" w:eastAsia="SimSun" w:hAnsi="Verdana"/>
      <w:color w:val="6D6F71"/>
      <w:sz w:val="20"/>
      <w:lang w:eastAsia="en-GB"/>
    </w:rPr>
  </w:style>
  <w:style w:type="paragraph" w:customStyle="1" w:styleId="PagenumberAgency">
    <w:name w:val="Page number (Agency)"/>
    <w:basedOn w:val="Normal"/>
    <w:next w:val="Normal"/>
    <w:link w:val="PagenumberAgencyCharChar"/>
    <w:uiPriority w:val="99"/>
    <w:semiHidden/>
    <w:pPr>
      <w:tabs>
        <w:tab w:val="right" w:pos="9781"/>
      </w:tabs>
      <w:jc w:val="right"/>
    </w:pPr>
    <w:rPr>
      <w:rFonts w:ascii="Verdana" w:eastAsia="SimSun" w:hAnsi="Verdana"/>
      <w:color w:val="6D6F71"/>
      <w:sz w:val="14"/>
      <w:lang w:eastAsia="en-GB"/>
    </w:rPr>
  </w:style>
  <w:style w:type="character" w:customStyle="1" w:styleId="PagenumberAgencyCharChar">
    <w:name w:val="Page number (Agency) Char Char"/>
    <w:link w:val="PagenumberAgency"/>
    <w:uiPriority w:val="99"/>
    <w:semiHidden/>
    <w:locked/>
    <w:rPr>
      <w:rFonts w:ascii="Verdana" w:eastAsia="SimSun" w:hAnsi="Verdana"/>
      <w:color w:val="6D6F71"/>
      <w:sz w:val="14"/>
      <w:lang w:eastAsia="en-GB"/>
    </w:rPr>
  </w:style>
  <w:style w:type="character" w:customStyle="1" w:styleId="FooterblueAgencyCharChar">
    <w:name w:val="Footer blue (Agency) Char Char"/>
    <w:link w:val="FooterblueAgency"/>
    <w:uiPriority w:val="99"/>
    <w:semiHidden/>
    <w:locked/>
    <w:rPr>
      <w:rFonts w:ascii="Verdana" w:eastAsia="SimSun" w:hAnsi="Verdana"/>
      <w:b/>
      <w:color w:val="003399"/>
      <w:sz w:val="20"/>
      <w:lang w:eastAsia="en-GB"/>
    </w:rPr>
  </w:style>
  <w:style w:type="paragraph" w:customStyle="1" w:styleId="DisclaimerAgency">
    <w:name w:val="Disclaimer (Agency)"/>
    <w:basedOn w:val="Normal"/>
    <w:uiPriority w:val="99"/>
    <w:semiHidden/>
    <w:pPr>
      <w:tabs>
        <w:tab w:val="center" w:pos="4320"/>
        <w:tab w:val="right" w:pos="8640"/>
      </w:tabs>
      <w:spacing w:after="57" w:line="150" w:lineRule="exact"/>
    </w:pPr>
    <w:rPr>
      <w:rFonts w:ascii="Verdana" w:eastAsia="SimSun" w:hAnsi="Verdana" w:cs="Verdana"/>
      <w:color w:val="6D6F71"/>
      <w:sz w:val="13"/>
      <w:szCs w:val="13"/>
      <w:lang w:val="en-GB" w:eastAsia="en-GB"/>
    </w:rPr>
  </w:style>
  <w:style w:type="paragraph" w:customStyle="1" w:styleId="DocsubtitleAgency">
    <w:name w:val="Doc subtitle (Agency)"/>
    <w:basedOn w:val="Normal"/>
    <w:next w:val="BodytextAgency"/>
    <w:uiPriority w:val="99"/>
    <w:pPr>
      <w:spacing w:after="640" w:line="360" w:lineRule="atLeast"/>
    </w:pPr>
    <w:rPr>
      <w:rFonts w:ascii="Verdana" w:eastAsia="SimSun" w:hAnsi="Verdana" w:cs="Verdana"/>
      <w:szCs w:val="24"/>
      <w:lang w:val="en-GB" w:eastAsia="en-GB"/>
    </w:rPr>
  </w:style>
  <w:style w:type="paragraph" w:customStyle="1" w:styleId="DoctitleAgency">
    <w:name w:val="Doc title (Agency)"/>
    <w:basedOn w:val="Normal"/>
    <w:next w:val="DocsubtitleAgency"/>
    <w:uiPriority w:val="99"/>
    <w:pPr>
      <w:spacing w:before="720" w:line="360" w:lineRule="atLeast"/>
    </w:pPr>
    <w:rPr>
      <w:rFonts w:ascii="Verdana" w:eastAsia="SimSun" w:hAnsi="Verdana" w:cs="Verdana"/>
      <w:color w:val="003399"/>
      <w:sz w:val="32"/>
      <w:szCs w:val="32"/>
      <w:lang w:val="en-GB" w:eastAsia="en-GB"/>
    </w:rPr>
  </w:style>
  <w:style w:type="character" w:customStyle="1" w:styleId="EndnotereferenceAgency">
    <w:name w:val="Endnote reference (Agency)"/>
    <w:uiPriority w:val="99"/>
    <w:semiHidden/>
    <w:rPr>
      <w:rFonts w:ascii="Verdana" w:hAnsi="Verdana"/>
      <w:vertAlign w:val="superscript"/>
    </w:rPr>
  </w:style>
  <w:style w:type="paragraph" w:customStyle="1" w:styleId="EndnotetextAgency">
    <w:name w:val="Endnote text (Agency)"/>
    <w:basedOn w:val="Normal"/>
    <w:uiPriority w:val="99"/>
    <w:semiHidden/>
    <w:rPr>
      <w:rFonts w:ascii="Verdana" w:eastAsia="SimSun" w:hAnsi="Verdana" w:cs="Verdana"/>
      <w:sz w:val="15"/>
      <w:szCs w:val="18"/>
      <w:lang w:val="en-GB" w:eastAsia="en-GB"/>
    </w:rPr>
  </w:style>
  <w:style w:type="paragraph" w:customStyle="1" w:styleId="FigureAgency">
    <w:name w:val="Figure (Agency)"/>
    <w:basedOn w:val="Normal"/>
    <w:next w:val="BodytextAgency"/>
    <w:uiPriority w:val="99"/>
    <w:semiHidden/>
    <w:pPr>
      <w:jc w:val="center"/>
    </w:pPr>
    <w:rPr>
      <w:rFonts w:ascii="Verdana" w:eastAsia="SimSun" w:hAnsi="Verdana" w:cs="Verdana"/>
      <w:sz w:val="18"/>
      <w:szCs w:val="18"/>
      <w:lang w:val="en-GB" w:eastAsia="zh-CN"/>
    </w:rPr>
  </w:style>
  <w:style w:type="paragraph" w:customStyle="1" w:styleId="FigureheadingAgency">
    <w:name w:val="Figure heading (Agency)"/>
    <w:basedOn w:val="Normal"/>
    <w:next w:val="FigureAgency"/>
    <w:uiPriority w:val="99"/>
    <w:semiHidden/>
    <w:pPr>
      <w:keepNext/>
      <w:numPr>
        <w:numId w:val="21"/>
      </w:numPr>
      <w:spacing w:before="240"/>
    </w:pPr>
    <w:rPr>
      <w:rFonts w:ascii="Verdana" w:eastAsia="SimSun" w:hAnsi="Verdana" w:cs="Verdana"/>
      <w:sz w:val="18"/>
      <w:szCs w:val="18"/>
      <w:lang w:val="en-GB" w:eastAsia="zh-CN"/>
    </w:rPr>
  </w:style>
  <w:style w:type="character" w:customStyle="1" w:styleId="FootnotereferenceAgency">
    <w:name w:val="Footnote reference (Agency)"/>
    <w:uiPriority w:val="99"/>
    <w:semiHidden/>
    <w:rPr>
      <w:rFonts w:ascii="Verdana" w:hAnsi="Verdana"/>
      <w:color w:val="auto"/>
      <w:vertAlign w:val="superscript"/>
    </w:rPr>
  </w:style>
  <w:style w:type="paragraph" w:customStyle="1" w:styleId="FootnotetextAgency">
    <w:name w:val="Footnote text (Agency)"/>
    <w:basedOn w:val="Normal"/>
    <w:uiPriority w:val="99"/>
    <w:semiHidden/>
    <w:rPr>
      <w:rFonts w:ascii="Verdana" w:eastAsia="SimSun" w:hAnsi="Verdana" w:cs="Verdana"/>
      <w:sz w:val="15"/>
      <w:szCs w:val="18"/>
      <w:lang w:val="en-GB" w:eastAsia="en-GB"/>
    </w:rPr>
  </w:style>
  <w:style w:type="paragraph" w:customStyle="1" w:styleId="HeaderAgency">
    <w:name w:val="Header (Agency)"/>
    <w:basedOn w:val="FooterAgency"/>
    <w:uiPriority w:val="99"/>
    <w:semiHidden/>
  </w:style>
  <w:style w:type="paragraph" w:customStyle="1" w:styleId="Heading1Agency">
    <w:name w:val="Heading 1 (Agency)"/>
    <w:basedOn w:val="Normal"/>
    <w:next w:val="BodytextAgency"/>
    <w:link w:val="Heading1AgencyChar"/>
    <w:uiPriority w:val="99"/>
    <w:pPr>
      <w:keepNext/>
      <w:numPr>
        <w:numId w:val="22"/>
      </w:numPr>
      <w:spacing w:before="280" w:after="220"/>
      <w:outlineLvl w:val="0"/>
    </w:pPr>
    <w:rPr>
      <w:rFonts w:ascii="Verdana" w:eastAsia="SimSun" w:hAnsi="Verdana"/>
      <w:b/>
      <w:kern w:val="32"/>
      <w:sz w:val="27"/>
    </w:rPr>
  </w:style>
  <w:style w:type="paragraph" w:customStyle="1" w:styleId="Heading2Agency">
    <w:name w:val="Heading 2 (Agency)"/>
    <w:basedOn w:val="Normal"/>
    <w:next w:val="BodytextAgency"/>
    <w:uiPriority w:val="99"/>
    <w:pPr>
      <w:keepNext/>
      <w:numPr>
        <w:ilvl w:val="1"/>
        <w:numId w:val="22"/>
      </w:numPr>
      <w:spacing w:before="280" w:after="220"/>
      <w:outlineLvl w:val="1"/>
    </w:pPr>
    <w:rPr>
      <w:rFonts w:ascii="Verdana" w:eastAsia="SimSun" w:hAnsi="Verdana" w:cs="Arial"/>
      <w:b/>
      <w:bCs/>
      <w:i/>
      <w:kern w:val="32"/>
      <w:szCs w:val="22"/>
      <w:lang w:val="en-GB" w:eastAsia="en-GB"/>
    </w:rPr>
  </w:style>
  <w:style w:type="paragraph" w:customStyle="1" w:styleId="Heading3Agency">
    <w:name w:val="Heading 3 (Agency)"/>
    <w:basedOn w:val="Normal"/>
    <w:next w:val="BodytextAgency"/>
    <w:uiPriority w:val="99"/>
    <w:pPr>
      <w:keepNext/>
      <w:numPr>
        <w:ilvl w:val="2"/>
        <w:numId w:val="22"/>
      </w:numPr>
      <w:spacing w:before="280" w:after="220"/>
      <w:outlineLvl w:val="2"/>
    </w:pPr>
    <w:rPr>
      <w:rFonts w:ascii="Verdana" w:eastAsia="SimSun" w:hAnsi="Verdana" w:cs="Arial"/>
      <w:b/>
      <w:bCs/>
      <w:kern w:val="32"/>
      <w:szCs w:val="22"/>
      <w:lang w:val="en-GB" w:eastAsia="en-GB"/>
    </w:rPr>
  </w:style>
  <w:style w:type="paragraph" w:customStyle="1" w:styleId="Heading4Agency">
    <w:name w:val="Heading 4 (Agency)"/>
    <w:basedOn w:val="Heading3Agency"/>
    <w:next w:val="BodytextAgency"/>
    <w:uiPriority w:val="99"/>
    <w:pPr>
      <w:numPr>
        <w:ilvl w:val="3"/>
      </w:numPr>
      <w:ind w:left="2880" w:hanging="360"/>
      <w:outlineLvl w:val="3"/>
    </w:pPr>
    <w:rPr>
      <w:i/>
      <w:sz w:val="18"/>
      <w:szCs w:val="18"/>
    </w:rPr>
  </w:style>
  <w:style w:type="paragraph" w:customStyle="1" w:styleId="Heading5Agency">
    <w:name w:val="Heading 5 (Agency)"/>
    <w:basedOn w:val="Heading4Agency"/>
    <w:next w:val="BodytextAgency"/>
    <w:uiPriority w:val="99"/>
    <w:pPr>
      <w:numPr>
        <w:ilvl w:val="4"/>
      </w:numPr>
      <w:ind w:left="3600"/>
      <w:outlineLvl w:val="4"/>
    </w:pPr>
    <w:rPr>
      <w:i w:val="0"/>
    </w:rPr>
  </w:style>
  <w:style w:type="paragraph" w:customStyle="1" w:styleId="Heading6Agency">
    <w:name w:val="Heading 6 (Agency)"/>
    <w:basedOn w:val="Heading5Agency"/>
    <w:next w:val="BodytextAgency"/>
    <w:uiPriority w:val="99"/>
    <w:semiHidden/>
    <w:pPr>
      <w:numPr>
        <w:ilvl w:val="5"/>
      </w:numPr>
      <w:ind w:left="4320"/>
      <w:outlineLvl w:val="5"/>
    </w:pPr>
  </w:style>
  <w:style w:type="paragraph" w:customStyle="1" w:styleId="Heading7Agency">
    <w:name w:val="Heading 7 (Agency)"/>
    <w:basedOn w:val="Heading6Agency"/>
    <w:next w:val="BodytextAgency"/>
    <w:uiPriority w:val="99"/>
    <w:semiHidden/>
    <w:pPr>
      <w:numPr>
        <w:ilvl w:val="6"/>
      </w:numPr>
      <w:ind w:left="5040"/>
      <w:outlineLvl w:val="6"/>
    </w:pPr>
  </w:style>
  <w:style w:type="paragraph" w:customStyle="1" w:styleId="Heading8Agency">
    <w:name w:val="Heading 8 (Agency)"/>
    <w:basedOn w:val="Heading7Agency"/>
    <w:next w:val="BodytextAgency"/>
    <w:uiPriority w:val="99"/>
    <w:semiHidden/>
    <w:pPr>
      <w:numPr>
        <w:ilvl w:val="7"/>
      </w:numPr>
      <w:ind w:left="5760"/>
      <w:outlineLvl w:val="7"/>
    </w:pPr>
  </w:style>
  <w:style w:type="paragraph" w:customStyle="1" w:styleId="Heading9Agency">
    <w:name w:val="Heading 9 (Agency)"/>
    <w:basedOn w:val="Heading8Agency"/>
    <w:next w:val="BodytextAgency"/>
    <w:uiPriority w:val="99"/>
    <w:semiHidden/>
    <w:pPr>
      <w:numPr>
        <w:ilvl w:val="8"/>
      </w:numPr>
      <w:ind w:left="6480"/>
      <w:outlineLvl w:val="8"/>
    </w:pPr>
  </w:style>
  <w:style w:type="paragraph" w:customStyle="1" w:styleId="No-numheading1Agency">
    <w:name w:val="No-num heading 1 (Agency)"/>
    <w:basedOn w:val="Normal"/>
    <w:next w:val="BodytextAgency"/>
    <w:uiPriority w:val="99"/>
    <w:pPr>
      <w:keepNext/>
      <w:spacing w:before="280" w:after="220"/>
      <w:outlineLvl w:val="0"/>
    </w:pPr>
    <w:rPr>
      <w:rFonts w:ascii="Verdana" w:eastAsia="SimSun" w:hAnsi="Verdana" w:cs="Arial"/>
      <w:b/>
      <w:bCs/>
      <w:kern w:val="32"/>
      <w:sz w:val="27"/>
      <w:szCs w:val="27"/>
      <w:lang w:val="en-GB" w:eastAsia="en-GB"/>
    </w:rPr>
  </w:style>
  <w:style w:type="paragraph" w:customStyle="1" w:styleId="No-numheading3Agency">
    <w:name w:val="No-num heading 3 (Agency)"/>
    <w:basedOn w:val="Heading3Agency"/>
    <w:next w:val="BodytextAgency"/>
    <w:pPr>
      <w:numPr>
        <w:ilvl w:val="0"/>
        <w:numId w:val="0"/>
      </w:numPr>
    </w:pPr>
  </w:style>
  <w:style w:type="paragraph" w:customStyle="1" w:styleId="No-numheading6Agency">
    <w:name w:val="No-num heading 6 (Agency)"/>
    <w:basedOn w:val="No-numheading5Agency"/>
    <w:next w:val="BodytextAgency"/>
    <w:uiPriority w:val="99"/>
    <w:semiHidden/>
    <w:pPr>
      <w:outlineLvl w:val="5"/>
    </w:pPr>
    <w:rPr>
      <w:rFonts w:eastAsia="SimSun"/>
      <w:bCs/>
    </w:rPr>
  </w:style>
  <w:style w:type="paragraph" w:customStyle="1" w:styleId="No-numheading7Agency">
    <w:name w:val="No-num heading 7 (Agency)"/>
    <w:basedOn w:val="No-numheading6Agency"/>
    <w:next w:val="BodytextAgency"/>
    <w:uiPriority w:val="99"/>
    <w:semiHidden/>
    <w:pPr>
      <w:outlineLvl w:val="6"/>
    </w:pPr>
  </w:style>
  <w:style w:type="paragraph" w:customStyle="1" w:styleId="No-numheading8Agency">
    <w:name w:val="No-num heading 8 (Agency)"/>
    <w:basedOn w:val="No-numheading7Agency"/>
    <w:next w:val="BodytextAgency"/>
    <w:uiPriority w:val="99"/>
    <w:semiHidden/>
    <w:pPr>
      <w:outlineLvl w:val="7"/>
    </w:pPr>
  </w:style>
  <w:style w:type="paragraph" w:customStyle="1" w:styleId="No-numheading9Agency">
    <w:name w:val="No-num heading 9 (Agency)"/>
    <w:basedOn w:val="No-numheading8Agency"/>
    <w:next w:val="BodytextAgency"/>
    <w:uiPriority w:val="99"/>
    <w:semiHidden/>
    <w:pPr>
      <w:outlineLvl w:val="8"/>
    </w:pPr>
  </w:style>
  <w:style w:type="paragraph" w:customStyle="1" w:styleId="No-TOCheadingAgency">
    <w:name w:val="No-TOC heading (Agency)"/>
    <w:basedOn w:val="Normal"/>
    <w:next w:val="BodytextAgency"/>
    <w:uiPriority w:val="99"/>
    <w:pPr>
      <w:keepNext/>
      <w:spacing w:before="280" w:after="220"/>
    </w:pPr>
    <w:rPr>
      <w:rFonts w:ascii="Verdana" w:eastAsia="SimSun" w:hAnsi="Verdana" w:cs="Arial"/>
      <w:b/>
      <w:kern w:val="32"/>
      <w:sz w:val="27"/>
      <w:szCs w:val="27"/>
      <w:lang w:val="en-GB" w:eastAsia="en-GB"/>
    </w:rPr>
  </w:style>
  <w:style w:type="paragraph" w:customStyle="1" w:styleId="RefAgency">
    <w:name w:val="Ref. (Agency)"/>
    <w:basedOn w:val="Normal"/>
    <w:uiPriority w:val="99"/>
    <w:semiHidden/>
    <w:rPr>
      <w:rFonts w:ascii="Verdana" w:eastAsia="SimSun" w:hAnsi="Verdana"/>
      <w:sz w:val="17"/>
      <w:szCs w:val="18"/>
      <w:lang w:val="en-GB" w:eastAsia="en-GB"/>
    </w:rPr>
  </w:style>
  <w:style w:type="paragraph" w:customStyle="1" w:styleId="TablefirstrowAgency">
    <w:name w:val="Table first row (Agency)"/>
    <w:uiPriority w:val="99"/>
    <w:semiHidden/>
    <w:pPr>
      <w:keepNext/>
      <w:spacing w:after="140" w:line="280" w:lineRule="atLeast"/>
    </w:pPr>
    <w:rPr>
      <w:rFonts w:ascii="Verdana" w:eastAsia="SimSun" w:hAnsi="Verdana"/>
      <w:b/>
      <w:sz w:val="18"/>
      <w:lang w:val="en-GB" w:eastAsia="en-GB"/>
    </w:rPr>
  </w:style>
  <w:style w:type="table" w:customStyle="1" w:styleId="TablegridAgency">
    <w:name w:val="Table grid (Agency)"/>
    <w:uiPriority w:val="99"/>
    <w:semiHidden/>
    <w:rPr>
      <w:rFonts w:ascii="Verdana" w:eastAsia="SimSun" w:hAnsi="Verdana"/>
      <w:sz w:val="18"/>
      <w:lang w:eastAsia="pt-PT"/>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nk">
    <w:name w:val="Table grid (Agency) blank"/>
    <w:uiPriority w:val="99"/>
    <w:semiHidden/>
    <w:rPr>
      <w:rFonts w:ascii="Verdana" w:eastAsia="SimSun" w:hAnsi="Verdana"/>
      <w:sz w:val="18"/>
      <w:lang w:eastAsia="pt-PT"/>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uiPriority w:val="99"/>
    <w:semiHidden/>
    <w:pPr>
      <w:keepNext/>
      <w:numPr>
        <w:numId w:val="23"/>
      </w:numPr>
      <w:spacing w:before="240"/>
    </w:pPr>
    <w:rPr>
      <w:rFonts w:ascii="Verdana" w:eastAsia="SimSun" w:hAnsi="Verdana" w:cs="Verdana"/>
      <w:sz w:val="18"/>
      <w:szCs w:val="18"/>
      <w:lang w:val="en-GB" w:eastAsia="zh-CN"/>
    </w:rPr>
  </w:style>
  <w:style w:type="paragraph" w:customStyle="1" w:styleId="TableFigurenoteAgency">
    <w:name w:val="Table/Figure note (Agency)"/>
    <w:next w:val="BodytextAgency"/>
    <w:uiPriority w:val="99"/>
    <w:semiHidden/>
    <w:pPr>
      <w:spacing w:before="60" w:after="240"/>
    </w:pPr>
    <w:rPr>
      <w:rFonts w:ascii="Verdana" w:eastAsia="SimSun" w:hAnsi="Verdana"/>
      <w:sz w:val="16"/>
      <w:szCs w:val="16"/>
      <w:lang w:val="en-GB" w:eastAsia="en-GB"/>
    </w:rPr>
  </w:style>
  <w:style w:type="paragraph" w:customStyle="1" w:styleId="SpecialcommentAgency">
    <w:name w:val="Special comment (Agency)"/>
    <w:next w:val="BodytextAgency"/>
    <w:uiPriority w:val="99"/>
    <w:rPr>
      <w:rFonts w:ascii="Verdana" w:eastAsia="SimSun" w:hAnsi="Verdana"/>
      <w:color w:val="FF0000"/>
      <w:sz w:val="17"/>
      <w:szCs w:val="17"/>
      <w:lang w:val="en-GB" w:eastAsia="en-GB"/>
    </w:rPr>
  </w:style>
  <w:style w:type="paragraph" w:customStyle="1" w:styleId="AFPstyle">
    <w:name w:val="AFPstyle"/>
    <w:basedOn w:val="Normal"/>
    <w:uiPriority w:val="99"/>
    <w:pPr>
      <w:spacing w:before="120" w:line="360" w:lineRule="auto"/>
      <w:jc w:val="both"/>
    </w:pPr>
    <w:rPr>
      <w:rFonts w:eastAsia="SimSun"/>
      <w:lang w:val="en-GB" w:eastAsia="zh-CN"/>
    </w:rPr>
  </w:style>
  <w:style w:type="paragraph" w:customStyle="1" w:styleId="DoccategoryheadingAgency">
    <w:name w:val="Doc category heading (Agency)"/>
    <w:next w:val="BodytextAgency"/>
    <w:uiPriority w:val="99"/>
    <w:pPr>
      <w:keepNext/>
      <w:pBdr>
        <w:bottom w:val="single" w:sz="4" w:space="1" w:color="auto"/>
      </w:pBdr>
      <w:spacing w:before="567"/>
    </w:pPr>
    <w:rPr>
      <w:rFonts w:ascii="Verdana" w:eastAsia="SimSun" w:hAnsi="Verdana" w:cs="Verdana"/>
      <w:b/>
      <w:color w:val="003399"/>
      <w:sz w:val="18"/>
      <w:szCs w:val="18"/>
      <w:lang w:val="en-GB" w:eastAsia="en-GB"/>
    </w:rPr>
  </w:style>
  <w:style w:type="paragraph" w:customStyle="1" w:styleId="PargrafodaLista">
    <w:name w:val="Parágrafo da Lista"/>
    <w:basedOn w:val="Normal"/>
    <w:uiPriority w:val="99"/>
    <w:qFormat/>
    <w:pPr>
      <w:spacing w:after="200" w:line="276" w:lineRule="auto"/>
      <w:ind w:left="720"/>
      <w:contextualSpacing/>
    </w:pPr>
    <w:rPr>
      <w:rFonts w:ascii="Calibri" w:eastAsia="SimSun" w:hAnsi="Calibri"/>
      <w:szCs w:val="22"/>
      <w:lang w:val="pt-PT"/>
    </w:rPr>
  </w:style>
  <w:style w:type="paragraph" w:customStyle="1" w:styleId="Textkrpernummeriert">
    <w:name w:val="Textkörper nummeriert"/>
    <w:basedOn w:val="Normal"/>
    <w:uiPriority w:val="99"/>
    <w:pPr>
      <w:numPr>
        <w:numId w:val="24"/>
      </w:numPr>
      <w:spacing w:before="120"/>
      <w:ind w:left="357" w:hanging="357"/>
      <w:jc w:val="both"/>
    </w:pPr>
    <w:rPr>
      <w:rFonts w:eastAsia="SimSun" w:cs="Verdana"/>
      <w:szCs w:val="22"/>
      <w:lang w:val="en-GB"/>
    </w:rPr>
  </w:style>
  <w:style w:type="character" w:customStyle="1" w:styleId="Heading1AgencyChar">
    <w:name w:val="Heading 1 (Agency) Char"/>
    <w:link w:val="Heading1Agency"/>
    <w:uiPriority w:val="99"/>
    <w:locked/>
    <w:rPr>
      <w:rFonts w:ascii="Verdana" w:eastAsia="SimSun" w:hAnsi="Verdana"/>
      <w:b/>
      <w:kern w:val="32"/>
      <w:sz w:val="27"/>
      <w:lang w:val="is-IS" w:eastAsia="en-US"/>
    </w:rPr>
  </w:style>
  <w:style w:type="character" w:customStyle="1" w:styleId="CarcterCarcter1">
    <w:name w:val="Carácter Carácter1"/>
    <w:uiPriority w:val="99"/>
    <w:rPr>
      <w:rFonts w:ascii="Verdana" w:hAnsi="Verdana"/>
      <w:lang w:eastAsia="zh-CN"/>
    </w:rPr>
  </w:style>
  <w:style w:type="paragraph" w:customStyle="1" w:styleId="Reviso">
    <w:name w:val="Revisão"/>
    <w:hidden/>
    <w:uiPriority w:val="99"/>
    <w:semiHidden/>
    <w:rPr>
      <w:rFonts w:ascii="Verdana" w:eastAsia="SimSun" w:hAnsi="Verdana" w:cs="Verdana"/>
      <w:sz w:val="18"/>
      <w:szCs w:val="18"/>
      <w:lang w:val="en-GB" w:eastAsia="zh-CN"/>
    </w:rPr>
  </w:style>
  <w:style w:type="character" w:customStyle="1" w:styleId="TabletextrowsAgencyChar">
    <w:name w:val="Table text rows (Agency) Char"/>
    <w:link w:val="TabletextrowsAgency"/>
    <w:uiPriority w:val="99"/>
    <w:locked/>
    <w:rPr>
      <w:rFonts w:ascii="Verdana" w:hAnsi="Verdana"/>
      <w:sz w:val="18"/>
      <w:lang w:eastAsia="zh-CN"/>
    </w:rPr>
  </w:style>
  <w:style w:type="paragraph" w:customStyle="1" w:styleId="Header3">
    <w:name w:val="Header 3"/>
    <w:basedOn w:val="Heading3"/>
    <w:pPr>
      <w:keepLines w:val="0"/>
      <w:numPr>
        <w:ilvl w:val="0"/>
        <w:numId w:val="0"/>
      </w:numPr>
      <w:tabs>
        <w:tab w:val="num" w:pos="1685"/>
      </w:tabs>
      <w:spacing w:before="240" w:after="60"/>
      <w:ind w:left="1390" w:hanging="425"/>
    </w:pPr>
    <w:rPr>
      <w:rFonts w:eastAsia="SimSun"/>
      <w:b w:val="0"/>
      <w:i/>
      <w:iCs/>
      <w:szCs w:val="26"/>
      <w:lang w:val="en-GB" w:eastAsia="zh-CN"/>
    </w:rPr>
  </w:style>
  <w:style w:type="character" w:customStyle="1" w:styleId="FooterChar1">
    <w:name w:val="Footer Char1"/>
    <w:uiPriority w:val="99"/>
    <w:rPr>
      <w:rFonts w:eastAsia="MS Mincho"/>
      <w:lang w:eastAsia="en-US"/>
    </w:rPr>
  </w:style>
  <w:style w:type="character" w:customStyle="1" w:styleId="HeaderChar1">
    <w:name w:val="Header Char1"/>
    <w:uiPriority w:val="99"/>
    <w:rPr>
      <w:rFonts w:eastAsia="MS Mincho"/>
      <w:lang w:eastAsia="en-US"/>
    </w:rPr>
  </w:style>
  <w:style w:type="character" w:customStyle="1" w:styleId="CommentTextChar2">
    <w:name w:val="Comment Text Char2"/>
    <w:semiHidden/>
    <w:rPr>
      <w:rFonts w:eastAsia="MS Mincho"/>
      <w:lang w:eastAsia="en-US"/>
    </w:rPr>
  </w:style>
  <w:style w:type="character" w:customStyle="1" w:styleId="BalloonTextChar1">
    <w:name w:val="Balloon Text Char1"/>
    <w:uiPriority w:val="99"/>
    <w:semiHidden/>
    <w:rPr>
      <w:rFonts w:ascii="Tahoma" w:eastAsia="MS Mincho" w:hAnsi="Tahoma"/>
      <w:sz w:val="16"/>
      <w:lang w:eastAsia="en-US"/>
    </w:rPr>
  </w:style>
  <w:style w:type="character" w:customStyle="1" w:styleId="CharChar14">
    <w:name w:val="Char Char14"/>
    <w:rPr>
      <w:rFonts w:eastAsia="MS Mincho"/>
    </w:rPr>
  </w:style>
  <w:style w:type="table" w:customStyle="1" w:styleId="TableGrid10">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
    <w:name w:val="EMEA Body Text"/>
    <w:basedOn w:val="Normal"/>
    <w:link w:val="EMEABodyTextChar"/>
    <w:rPr>
      <w:rFonts w:eastAsia="Times New Roman"/>
      <w:sz w:val="20"/>
    </w:rPr>
  </w:style>
  <w:style w:type="character" w:customStyle="1" w:styleId="EMEABodyTextChar">
    <w:name w:val="EMEA Body Text Char"/>
    <w:link w:val="EMEABodyText"/>
    <w:locked/>
    <w:rPr>
      <w:rFonts w:ascii="Times New Roman" w:eastAsia="Times New Roman" w:hAnsi="Times New Roman"/>
      <w:sz w:val="20"/>
    </w:rPr>
  </w:style>
  <w:style w:type="paragraph" w:customStyle="1" w:styleId="TOCHeading1">
    <w:name w:val="TOC Heading1"/>
    <w:basedOn w:val="Heading1"/>
    <w:next w:val="Normal"/>
    <w:uiPriority w:val="39"/>
    <w:qFormat/>
    <w:pPr>
      <w:numPr>
        <w:numId w:val="0"/>
      </w:numPr>
      <w:spacing w:before="480" w:after="0" w:line="276" w:lineRule="auto"/>
      <w:outlineLvl w:val="9"/>
    </w:pPr>
    <w:rPr>
      <w:rFonts w:ascii="Cambria" w:eastAsia="MS Gothic" w:hAnsi="Cambria"/>
      <w:bCs/>
      <w:color w:val="365F91"/>
      <w:szCs w:val="28"/>
      <w:lang w:eastAsia="ja-JP"/>
    </w:rPr>
  </w:style>
  <w:style w:type="character" w:customStyle="1" w:styleId="tw4winMark">
    <w:name w:val="tw4winMark"/>
    <w:uiPriority w:val="99"/>
    <w:rPr>
      <w:rFonts w:ascii="Courier New" w:hAnsi="Courier New"/>
      <w:vanish/>
      <w:color w:val="800080"/>
      <w:vertAlign w:val="subscript"/>
    </w:rPr>
  </w:style>
  <w:style w:type="numbering" w:customStyle="1" w:styleId="BulletsAgency">
    <w:name w:val="Bullets (Agency)"/>
    <w:pPr>
      <w:numPr>
        <w:numId w:val="19"/>
      </w:numPr>
    </w:pPr>
  </w:style>
  <w:style w:type="numbering" w:customStyle="1" w:styleId="NumberlistAgency">
    <w:name w:val="Number list (Agency)"/>
    <w:pPr>
      <w:numPr>
        <w:numId w:val="20"/>
      </w:numPr>
    </w:pPr>
  </w:style>
  <w:style w:type="numbering" w:styleId="111111">
    <w:name w:val="Outline List 2"/>
    <w:basedOn w:val="NoList"/>
    <w:uiPriority w:val="99"/>
    <w:semiHidden/>
    <w:unhideWhenUsed/>
    <w:pPr>
      <w:numPr>
        <w:numId w:val="14"/>
      </w:numPr>
    </w:pPr>
  </w:style>
  <w:style w:type="numbering" w:styleId="ArticleSection">
    <w:name w:val="Outline List 3"/>
    <w:basedOn w:val="NoList"/>
    <w:uiPriority w:val="99"/>
    <w:semiHidden/>
    <w:unhideWhenUsed/>
    <w:pPr>
      <w:numPr>
        <w:numId w:val="16"/>
      </w:numPr>
    </w:pPr>
  </w:style>
  <w:style w:type="numbering" w:styleId="1ai">
    <w:name w:val="Outline List 1"/>
    <w:basedOn w:val="NoList"/>
    <w:uiPriority w:val="99"/>
    <w:semiHidden/>
    <w:unhideWhenUsed/>
    <w:pPr>
      <w:numPr>
        <w:numId w:val="15"/>
      </w:numPr>
    </w:pPr>
  </w:style>
  <w:style w:type="paragraph" w:customStyle="1" w:styleId="FarbigeSchattierung-Akzent11">
    <w:name w:val="Farbige Schattierung - Akzent 11"/>
    <w:hidden/>
    <w:uiPriority w:val="99"/>
    <w:semiHidden/>
    <w:rPr>
      <w:rFonts w:eastAsia="MS Mincho"/>
      <w:sz w:val="24"/>
      <w:lang w:val="en-US" w:eastAsia="en-US"/>
    </w:rPr>
  </w:style>
  <w:style w:type="paragraph" w:customStyle="1" w:styleId="MittlereListe2-Akzent22">
    <w:name w:val="Mittlere Liste 2 - Akzent 22"/>
    <w:hidden/>
    <w:uiPriority w:val="99"/>
    <w:semiHidden/>
    <w:rPr>
      <w:rFonts w:eastAsia="MS Mincho"/>
      <w:sz w:val="24"/>
      <w:lang w:val="en-US" w:eastAsia="en-US"/>
    </w:rPr>
  </w:style>
  <w:style w:type="paragraph" w:customStyle="1" w:styleId="TitleA">
    <w:name w:val="Title A"/>
    <w:basedOn w:val="Normal"/>
    <w:link w:val="TitleAZchn"/>
    <w:qFormat/>
    <w:pPr>
      <w:tabs>
        <w:tab w:val="left" w:pos="0"/>
      </w:tabs>
      <w:ind w:right="85"/>
      <w:jc w:val="center"/>
    </w:pPr>
    <w:rPr>
      <w:rFonts w:eastAsia="Times New Roman"/>
      <w:b/>
      <w:bCs/>
      <w:color w:val="000000"/>
      <w:szCs w:val="22"/>
      <w:lang w:eastAsia="en-GB"/>
    </w:rPr>
  </w:style>
  <w:style w:type="paragraph" w:customStyle="1" w:styleId="TitleB">
    <w:name w:val="Title B"/>
    <w:basedOn w:val="Normal"/>
    <w:link w:val="TitleBZchn"/>
    <w:qFormat/>
    <w:pPr>
      <w:ind w:left="567" w:hanging="567"/>
    </w:pPr>
    <w:rPr>
      <w:b/>
      <w:iCs/>
      <w:color w:val="000000"/>
      <w:szCs w:val="22"/>
    </w:rPr>
  </w:style>
  <w:style w:type="character" w:customStyle="1" w:styleId="TitleAZchn">
    <w:name w:val="Title A Zchn"/>
    <w:link w:val="TitleA"/>
    <w:rPr>
      <w:rFonts w:ascii="Times New Roman" w:hAnsi="Times New Roman"/>
      <w:b/>
      <w:bCs/>
      <w:color w:val="000000"/>
      <w:sz w:val="22"/>
      <w:szCs w:val="22"/>
      <w:lang w:val="is-IS" w:eastAsia="en-GB"/>
    </w:rPr>
  </w:style>
  <w:style w:type="character" w:customStyle="1" w:styleId="TitleBZchn">
    <w:name w:val="Title B Zchn"/>
    <w:link w:val="TitleB"/>
    <w:rPr>
      <w:rFonts w:ascii="Times New Roman" w:eastAsia="MS Mincho" w:hAnsi="Times New Roman"/>
      <w:b/>
      <w:iCs/>
      <w:color w:val="000000"/>
      <w:sz w:val="22"/>
      <w:szCs w:val="22"/>
      <w:lang w:val="is-IS" w:eastAsia="en-US"/>
    </w:rPr>
  </w:style>
  <w:style w:type="paragraph" w:customStyle="1" w:styleId="FarbigeSchattierung-Akzent12">
    <w:name w:val="Farbige Schattierung - Akzent 12"/>
    <w:hidden/>
    <w:uiPriority w:val="99"/>
    <w:semiHidden/>
    <w:rPr>
      <w:rFonts w:eastAsia="MS Mincho"/>
      <w:sz w:val="24"/>
      <w:lang w:val="en-US" w:eastAsia="en-US"/>
    </w:rPr>
  </w:style>
  <w:style w:type="paragraph" w:styleId="Revision">
    <w:name w:val="Revision"/>
    <w:hidden/>
    <w:uiPriority w:val="99"/>
    <w:semiHidden/>
    <w:rPr>
      <w:rFonts w:eastAsia="MS Mincho"/>
      <w:sz w:val="24"/>
      <w:lang w:val="en-US" w:eastAsia="en-US"/>
    </w:rPr>
  </w:style>
  <w:style w:type="paragraph" w:styleId="ListParagraph">
    <w:name w:val="List Paragraph"/>
    <w:basedOn w:val="Normal"/>
    <w:uiPriority w:val="34"/>
    <w:qFormat/>
    <w:pPr>
      <w:ind w:left="720"/>
      <w:contextualSpacing/>
    </w:pPr>
  </w:style>
  <w:style w:type="character" w:customStyle="1" w:styleId="NichtaufgelsteErwhnung1">
    <w:name w:val="Nicht aufgelöste Erwähnung1"/>
    <w:uiPriority w:val="99"/>
    <w:semiHidden/>
    <w:unhideWhenUsed/>
    <w:rPr>
      <w:color w:val="605E5C"/>
      <w:shd w:val="clear" w:color="auto" w:fill="E1DFDD"/>
    </w:rPr>
  </w:style>
  <w:style w:type="paragraph" w:customStyle="1" w:styleId="EMEATableCentered">
    <w:name w:val="EMEA Table Centered"/>
    <w:basedOn w:val="EMEABodyText"/>
    <w:next w:val="Normal"/>
    <w:pPr>
      <w:keepNext/>
      <w:keepLines/>
      <w:jc w:val="center"/>
    </w:pPr>
    <w:rPr>
      <w:sz w:val="22"/>
      <w:lang w:val="en-GB"/>
    </w:rPr>
  </w:style>
  <w:style w:type="paragraph" w:customStyle="1" w:styleId="EMEATableLeft">
    <w:name w:val="EMEA Table Left"/>
    <w:basedOn w:val="EMEABodyText"/>
    <w:pPr>
      <w:keepNext/>
      <w:keepLines/>
    </w:pPr>
    <w:rPr>
      <w:sz w:val="22"/>
      <w:lang w:val="en-GB"/>
    </w:rPr>
  </w:style>
  <w:style w:type="paragraph" w:customStyle="1" w:styleId="EMEABodyTextIndent">
    <w:name w:val="EMEA Body Text Indent"/>
    <w:basedOn w:val="EMEABodyText"/>
    <w:next w:val="EMEABodyText"/>
    <w:link w:val="EMEABodyTextIndentChar"/>
    <w:pPr>
      <w:numPr>
        <w:numId w:val="25"/>
      </w:numPr>
    </w:pPr>
    <w:rPr>
      <w:sz w:val="22"/>
      <w:lang w:val="en-GB"/>
    </w:rPr>
  </w:style>
  <w:style w:type="paragraph" w:customStyle="1" w:styleId="EMEATitle">
    <w:name w:val="EMEA Title"/>
    <w:basedOn w:val="EMEABodyText"/>
    <w:next w:val="EMEABodyText"/>
    <w:pPr>
      <w:keepNext/>
      <w:keepLines/>
      <w:jc w:val="center"/>
    </w:pPr>
    <w:rPr>
      <w:b/>
      <w:sz w:val="22"/>
      <w:lang w:val="en-GB"/>
    </w:rPr>
  </w:style>
  <w:style w:type="paragraph" w:customStyle="1" w:styleId="EMEAHeading1NoIndent">
    <w:name w:val="EMEA Heading 1 No Indent"/>
    <w:basedOn w:val="EMEABodyText"/>
    <w:next w:val="EMEABodyText"/>
    <w:pPr>
      <w:keepNext/>
      <w:keepLines/>
      <w:outlineLvl w:val="0"/>
    </w:pPr>
    <w:rPr>
      <w:b/>
      <w:caps/>
      <w:sz w:val="22"/>
      <w:lang w:val="en-GB"/>
    </w:rPr>
  </w:style>
  <w:style w:type="paragraph" w:customStyle="1" w:styleId="EMEAHeading3">
    <w:name w:val="EMEA Heading 3"/>
    <w:basedOn w:val="EMEABodyText"/>
    <w:next w:val="EMEABodyText"/>
    <w:pPr>
      <w:keepNext/>
      <w:keepLines/>
      <w:outlineLvl w:val="2"/>
    </w:pPr>
    <w:rPr>
      <w:b/>
      <w:sz w:val="22"/>
      <w:lang w:val="en-GB"/>
    </w:rPr>
  </w:style>
  <w:style w:type="paragraph" w:customStyle="1" w:styleId="EMEAHeading1">
    <w:name w:val="EMEA Heading 1"/>
    <w:basedOn w:val="EMEABodyText"/>
    <w:next w:val="EMEABodyText"/>
    <w:pPr>
      <w:keepNext/>
      <w:keepLines/>
      <w:ind w:left="567" w:hanging="567"/>
      <w:outlineLvl w:val="0"/>
    </w:pPr>
    <w:rPr>
      <w:b/>
      <w:caps/>
      <w:sz w:val="22"/>
      <w:lang w:val="en-GB"/>
    </w:rPr>
  </w:style>
  <w:style w:type="paragraph" w:customStyle="1" w:styleId="EMEAHeading2">
    <w:name w:val="EMEA Heading 2"/>
    <w:basedOn w:val="EMEABodyText"/>
    <w:next w:val="EMEABodyText"/>
    <w:pPr>
      <w:keepNext/>
      <w:keepLines/>
      <w:ind w:left="567" w:hanging="567"/>
      <w:outlineLvl w:val="1"/>
    </w:pPr>
    <w:rPr>
      <w:b/>
      <w:sz w:val="22"/>
      <w:lang w:val="en-GB"/>
    </w:rPr>
  </w:style>
  <w:style w:type="paragraph" w:customStyle="1" w:styleId="EMEAAddress">
    <w:name w:val="EMEA Address"/>
    <w:basedOn w:val="EMEABodyText"/>
    <w:next w:val="EMEABodyText"/>
    <w:pPr>
      <w:keepLines/>
    </w:pPr>
    <w:rPr>
      <w:sz w:val="22"/>
      <w:lang w:val="en-GB"/>
    </w:rPr>
  </w:style>
  <w:style w:type="paragraph" w:customStyle="1" w:styleId="EMEAComment">
    <w:name w:val="EMEA Comment"/>
    <w:basedOn w:val="EMEABodyText"/>
    <w:pPr>
      <w:suppressLineNumbers/>
    </w:pPr>
    <w:rPr>
      <w:i/>
      <w:lang w:val="en-GB"/>
    </w:rPr>
  </w:style>
  <w:style w:type="paragraph" w:customStyle="1" w:styleId="EMEAHiddenTitlePIL">
    <w:name w:val="EMEA Hidden Title PIL"/>
    <w:basedOn w:val="EMEABodyText"/>
    <w:next w:val="EMEABodyText"/>
    <w:pPr>
      <w:keepNext/>
      <w:keepLines/>
    </w:pPr>
    <w:rPr>
      <w:i/>
      <w:sz w:val="22"/>
      <w:lang w:val="en-GB"/>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b/>
      <w:i w:val="0"/>
      <w:caps/>
    </w:rPr>
  </w:style>
  <w:style w:type="paragraph" w:customStyle="1" w:styleId="EMEAHeading0">
    <w:name w:val="EMEA Heading 0"/>
    <w:basedOn w:val="EMEABodyText"/>
    <w:next w:val="EMEABodyText"/>
    <w:pPr>
      <w:keepNext/>
      <w:keepLines/>
    </w:pPr>
    <w:rPr>
      <w:b/>
      <w:caps/>
      <w:sz w:val="22"/>
      <w:lang w:val="en-GB"/>
    </w:rPr>
  </w:style>
  <w:style w:type="character" w:customStyle="1" w:styleId="BMSSubscript">
    <w:name w:val="BMS Subscript"/>
    <w:rPr>
      <w:sz w:val="28"/>
      <w:vertAlign w:val="subscript"/>
    </w:rPr>
  </w:style>
  <w:style w:type="character" w:customStyle="1" w:styleId="EMEABodyTextIndentChar">
    <w:name w:val="EMEA Body Text Indent Char"/>
    <w:link w:val="EMEABodyTextIndent"/>
    <w:rPr>
      <w:sz w:val="22"/>
      <w:lang w:val="en-GB" w:eastAsia="en-US"/>
    </w:rPr>
  </w:style>
  <w:style w:type="character" w:customStyle="1" w:styleId="BMSBodyText0">
    <w:name w:val="BMS Body Text (文字)"/>
    <w:rPr>
      <w:rFonts w:eastAsia="MS Mincho"/>
      <w:color w:val="000000"/>
      <w:sz w:val="24"/>
      <w:lang w:val="en-US" w:eastAsia="ja-JP" w:bidi="ar-SA"/>
    </w:rPr>
  </w:style>
  <w:style w:type="character" w:customStyle="1" w:styleId="PageNumberAgency0">
    <w:name w:val="Page Number (Agency)"/>
    <w:rPr>
      <w:rFonts w:ascii="Verdana" w:hAnsi="Verdana"/>
      <w:sz w:val="14"/>
    </w:rPr>
  </w:style>
  <w:style w:type="numbering" w:customStyle="1" w:styleId="BulletsAgency0">
    <w:name w:val="BulletsAgency"/>
  </w:style>
  <w:style w:type="numbering" w:customStyle="1" w:styleId="NumberlistAgency0">
    <w:name w:val="NumberlistAgency"/>
  </w:style>
  <w:style w:type="character" w:customStyle="1" w:styleId="normaltextrun">
    <w:name w:val="normaltextrun"/>
    <w:basedOn w:val="DefaultParagraphFont"/>
  </w:style>
  <w:style w:type="paragraph" w:customStyle="1" w:styleId="paragraph">
    <w:name w:val="paragraph"/>
    <w:basedOn w:val="Normal"/>
    <w:pPr>
      <w:spacing w:before="100" w:beforeAutospacing="1" w:after="100" w:afterAutospacing="1"/>
    </w:pPr>
    <w:rPr>
      <w:rFonts w:eastAsia="Times New Roman" w:cstheme="minorBidi"/>
      <w:sz w:val="24"/>
      <w:szCs w:val="24"/>
      <w:lang w:val="en-US"/>
    </w:rPr>
  </w:style>
  <w:style w:type="character" w:customStyle="1" w:styleId="eop">
    <w:name w:val="eop"/>
    <w:basedOn w:val="DefaultParagraphFont"/>
  </w:style>
  <w:style w:type="character" w:customStyle="1" w:styleId="TableNoteInfoChar">
    <w:name w:val="Table Note Info Char"/>
    <w:link w:val="TableNoteInfo"/>
    <w:locked/>
    <w:rPr>
      <w:rFonts w:eastAsia="MS Mincho"/>
      <w:lang w:val="is-IS" w:eastAsia="en-US"/>
    </w:rPr>
  </w:style>
  <w:style w:type="paragraph" w:customStyle="1" w:styleId="CM38">
    <w:name w:val="CM38"/>
    <w:basedOn w:val="Default"/>
    <w:next w:val="Default"/>
    <w:uiPriority w:val="99"/>
    <w:rPr>
      <w:rFonts w:ascii="Arial" w:eastAsiaTheme="minorEastAsia" w:hAnsi="Arial" w:cs="Arial"/>
      <w:color w:val="auto"/>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6469">
      <w:bodyDiv w:val="1"/>
      <w:marLeft w:val="0"/>
      <w:marRight w:val="0"/>
      <w:marTop w:val="0"/>
      <w:marBottom w:val="0"/>
      <w:divBdr>
        <w:top w:val="none" w:sz="0" w:space="0" w:color="auto"/>
        <w:left w:val="none" w:sz="0" w:space="0" w:color="auto"/>
        <w:bottom w:val="none" w:sz="0" w:space="0" w:color="auto"/>
        <w:right w:val="none" w:sz="0" w:space="0" w:color="auto"/>
      </w:divBdr>
    </w:div>
    <w:div w:id="127473600">
      <w:bodyDiv w:val="1"/>
      <w:marLeft w:val="0"/>
      <w:marRight w:val="0"/>
      <w:marTop w:val="0"/>
      <w:marBottom w:val="0"/>
      <w:divBdr>
        <w:top w:val="none" w:sz="0" w:space="0" w:color="auto"/>
        <w:left w:val="none" w:sz="0" w:space="0" w:color="auto"/>
        <w:bottom w:val="none" w:sz="0" w:space="0" w:color="auto"/>
        <w:right w:val="none" w:sz="0" w:space="0" w:color="auto"/>
      </w:divBdr>
    </w:div>
    <w:div w:id="152990118">
      <w:bodyDiv w:val="1"/>
      <w:marLeft w:val="0"/>
      <w:marRight w:val="0"/>
      <w:marTop w:val="0"/>
      <w:marBottom w:val="0"/>
      <w:divBdr>
        <w:top w:val="none" w:sz="0" w:space="0" w:color="auto"/>
        <w:left w:val="none" w:sz="0" w:space="0" w:color="auto"/>
        <w:bottom w:val="none" w:sz="0" w:space="0" w:color="auto"/>
        <w:right w:val="none" w:sz="0" w:space="0" w:color="auto"/>
      </w:divBdr>
    </w:div>
    <w:div w:id="316351071">
      <w:bodyDiv w:val="1"/>
      <w:marLeft w:val="0"/>
      <w:marRight w:val="0"/>
      <w:marTop w:val="0"/>
      <w:marBottom w:val="0"/>
      <w:divBdr>
        <w:top w:val="none" w:sz="0" w:space="0" w:color="auto"/>
        <w:left w:val="none" w:sz="0" w:space="0" w:color="auto"/>
        <w:bottom w:val="none" w:sz="0" w:space="0" w:color="auto"/>
        <w:right w:val="none" w:sz="0" w:space="0" w:color="auto"/>
      </w:divBdr>
    </w:div>
    <w:div w:id="319426621">
      <w:bodyDiv w:val="1"/>
      <w:marLeft w:val="0"/>
      <w:marRight w:val="0"/>
      <w:marTop w:val="0"/>
      <w:marBottom w:val="0"/>
      <w:divBdr>
        <w:top w:val="none" w:sz="0" w:space="0" w:color="auto"/>
        <w:left w:val="none" w:sz="0" w:space="0" w:color="auto"/>
        <w:bottom w:val="none" w:sz="0" w:space="0" w:color="auto"/>
        <w:right w:val="none" w:sz="0" w:space="0" w:color="auto"/>
      </w:divBdr>
    </w:div>
    <w:div w:id="329867430">
      <w:bodyDiv w:val="1"/>
      <w:marLeft w:val="0"/>
      <w:marRight w:val="0"/>
      <w:marTop w:val="0"/>
      <w:marBottom w:val="0"/>
      <w:divBdr>
        <w:top w:val="none" w:sz="0" w:space="0" w:color="auto"/>
        <w:left w:val="none" w:sz="0" w:space="0" w:color="auto"/>
        <w:bottom w:val="none" w:sz="0" w:space="0" w:color="auto"/>
        <w:right w:val="none" w:sz="0" w:space="0" w:color="auto"/>
      </w:divBdr>
    </w:div>
    <w:div w:id="386533259">
      <w:bodyDiv w:val="1"/>
      <w:marLeft w:val="0"/>
      <w:marRight w:val="0"/>
      <w:marTop w:val="0"/>
      <w:marBottom w:val="0"/>
      <w:divBdr>
        <w:top w:val="none" w:sz="0" w:space="0" w:color="auto"/>
        <w:left w:val="none" w:sz="0" w:space="0" w:color="auto"/>
        <w:bottom w:val="none" w:sz="0" w:space="0" w:color="auto"/>
        <w:right w:val="none" w:sz="0" w:space="0" w:color="auto"/>
      </w:divBdr>
    </w:div>
    <w:div w:id="433285745">
      <w:bodyDiv w:val="1"/>
      <w:marLeft w:val="0"/>
      <w:marRight w:val="0"/>
      <w:marTop w:val="0"/>
      <w:marBottom w:val="0"/>
      <w:divBdr>
        <w:top w:val="none" w:sz="0" w:space="0" w:color="auto"/>
        <w:left w:val="none" w:sz="0" w:space="0" w:color="auto"/>
        <w:bottom w:val="none" w:sz="0" w:space="0" w:color="auto"/>
        <w:right w:val="none" w:sz="0" w:space="0" w:color="auto"/>
      </w:divBdr>
    </w:div>
    <w:div w:id="504052610">
      <w:bodyDiv w:val="1"/>
      <w:marLeft w:val="0"/>
      <w:marRight w:val="0"/>
      <w:marTop w:val="0"/>
      <w:marBottom w:val="0"/>
      <w:divBdr>
        <w:top w:val="none" w:sz="0" w:space="0" w:color="auto"/>
        <w:left w:val="none" w:sz="0" w:space="0" w:color="auto"/>
        <w:bottom w:val="none" w:sz="0" w:space="0" w:color="auto"/>
        <w:right w:val="none" w:sz="0" w:space="0" w:color="auto"/>
      </w:divBdr>
    </w:div>
    <w:div w:id="675497551">
      <w:bodyDiv w:val="1"/>
      <w:marLeft w:val="0"/>
      <w:marRight w:val="0"/>
      <w:marTop w:val="0"/>
      <w:marBottom w:val="0"/>
      <w:divBdr>
        <w:top w:val="none" w:sz="0" w:space="0" w:color="auto"/>
        <w:left w:val="none" w:sz="0" w:space="0" w:color="auto"/>
        <w:bottom w:val="none" w:sz="0" w:space="0" w:color="auto"/>
        <w:right w:val="none" w:sz="0" w:space="0" w:color="auto"/>
      </w:divBdr>
    </w:div>
    <w:div w:id="763107391">
      <w:bodyDiv w:val="1"/>
      <w:marLeft w:val="0"/>
      <w:marRight w:val="0"/>
      <w:marTop w:val="0"/>
      <w:marBottom w:val="0"/>
      <w:divBdr>
        <w:top w:val="none" w:sz="0" w:space="0" w:color="auto"/>
        <w:left w:val="none" w:sz="0" w:space="0" w:color="auto"/>
        <w:bottom w:val="none" w:sz="0" w:space="0" w:color="auto"/>
        <w:right w:val="none" w:sz="0" w:space="0" w:color="auto"/>
      </w:divBdr>
    </w:div>
    <w:div w:id="945894114">
      <w:bodyDiv w:val="1"/>
      <w:marLeft w:val="0"/>
      <w:marRight w:val="0"/>
      <w:marTop w:val="0"/>
      <w:marBottom w:val="0"/>
      <w:divBdr>
        <w:top w:val="none" w:sz="0" w:space="0" w:color="auto"/>
        <w:left w:val="none" w:sz="0" w:space="0" w:color="auto"/>
        <w:bottom w:val="none" w:sz="0" w:space="0" w:color="auto"/>
        <w:right w:val="none" w:sz="0" w:space="0" w:color="auto"/>
      </w:divBdr>
    </w:div>
    <w:div w:id="1021587458">
      <w:marLeft w:val="0"/>
      <w:marRight w:val="0"/>
      <w:marTop w:val="0"/>
      <w:marBottom w:val="0"/>
      <w:divBdr>
        <w:top w:val="none" w:sz="0" w:space="0" w:color="auto"/>
        <w:left w:val="none" w:sz="0" w:space="0" w:color="auto"/>
        <w:bottom w:val="none" w:sz="0" w:space="0" w:color="auto"/>
        <w:right w:val="none" w:sz="0" w:space="0" w:color="auto"/>
      </w:divBdr>
    </w:div>
    <w:div w:id="1021587459">
      <w:marLeft w:val="0"/>
      <w:marRight w:val="0"/>
      <w:marTop w:val="0"/>
      <w:marBottom w:val="0"/>
      <w:divBdr>
        <w:top w:val="none" w:sz="0" w:space="0" w:color="auto"/>
        <w:left w:val="none" w:sz="0" w:space="0" w:color="auto"/>
        <w:bottom w:val="none" w:sz="0" w:space="0" w:color="auto"/>
        <w:right w:val="none" w:sz="0" w:space="0" w:color="auto"/>
      </w:divBdr>
    </w:div>
    <w:div w:id="1021587460">
      <w:marLeft w:val="0"/>
      <w:marRight w:val="0"/>
      <w:marTop w:val="0"/>
      <w:marBottom w:val="0"/>
      <w:divBdr>
        <w:top w:val="none" w:sz="0" w:space="0" w:color="auto"/>
        <w:left w:val="none" w:sz="0" w:space="0" w:color="auto"/>
        <w:bottom w:val="none" w:sz="0" w:space="0" w:color="auto"/>
        <w:right w:val="none" w:sz="0" w:space="0" w:color="auto"/>
      </w:divBdr>
      <w:divsChild>
        <w:div w:id="1021587474">
          <w:marLeft w:val="0"/>
          <w:marRight w:val="0"/>
          <w:marTop w:val="0"/>
          <w:marBottom w:val="0"/>
          <w:divBdr>
            <w:top w:val="none" w:sz="0" w:space="0" w:color="auto"/>
            <w:left w:val="none" w:sz="0" w:space="0" w:color="auto"/>
            <w:bottom w:val="none" w:sz="0" w:space="0" w:color="auto"/>
            <w:right w:val="none" w:sz="0" w:space="0" w:color="auto"/>
          </w:divBdr>
        </w:div>
        <w:div w:id="1021587477">
          <w:marLeft w:val="0"/>
          <w:marRight w:val="0"/>
          <w:marTop w:val="0"/>
          <w:marBottom w:val="0"/>
          <w:divBdr>
            <w:top w:val="none" w:sz="0" w:space="0" w:color="auto"/>
            <w:left w:val="none" w:sz="0" w:space="0" w:color="auto"/>
            <w:bottom w:val="none" w:sz="0" w:space="0" w:color="auto"/>
            <w:right w:val="none" w:sz="0" w:space="0" w:color="auto"/>
          </w:divBdr>
        </w:div>
        <w:div w:id="1021587487">
          <w:marLeft w:val="0"/>
          <w:marRight w:val="0"/>
          <w:marTop w:val="0"/>
          <w:marBottom w:val="0"/>
          <w:divBdr>
            <w:top w:val="none" w:sz="0" w:space="0" w:color="auto"/>
            <w:left w:val="none" w:sz="0" w:space="0" w:color="auto"/>
            <w:bottom w:val="none" w:sz="0" w:space="0" w:color="auto"/>
            <w:right w:val="none" w:sz="0" w:space="0" w:color="auto"/>
          </w:divBdr>
        </w:div>
        <w:div w:id="1021587493">
          <w:marLeft w:val="0"/>
          <w:marRight w:val="0"/>
          <w:marTop w:val="0"/>
          <w:marBottom w:val="0"/>
          <w:divBdr>
            <w:top w:val="none" w:sz="0" w:space="0" w:color="auto"/>
            <w:left w:val="none" w:sz="0" w:space="0" w:color="auto"/>
            <w:bottom w:val="none" w:sz="0" w:space="0" w:color="auto"/>
            <w:right w:val="none" w:sz="0" w:space="0" w:color="auto"/>
          </w:divBdr>
        </w:div>
      </w:divsChild>
    </w:div>
    <w:div w:id="1021587461">
      <w:marLeft w:val="0"/>
      <w:marRight w:val="0"/>
      <w:marTop w:val="0"/>
      <w:marBottom w:val="0"/>
      <w:divBdr>
        <w:top w:val="none" w:sz="0" w:space="0" w:color="auto"/>
        <w:left w:val="none" w:sz="0" w:space="0" w:color="auto"/>
        <w:bottom w:val="none" w:sz="0" w:space="0" w:color="auto"/>
        <w:right w:val="none" w:sz="0" w:space="0" w:color="auto"/>
      </w:divBdr>
    </w:div>
    <w:div w:id="1021587462">
      <w:marLeft w:val="0"/>
      <w:marRight w:val="0"/>
      <w:marTop w:val="0"/>
      <w:marBottom w:val="0"/>
      <w:divBdr>
        <w:top w:val="none" w:sz="0" w:space="0" w:color="auto"/>
        <w:left w:val="none" w:sz="0" w:space="0" w:color="auto"/>
        <w:bottom w:val="none" w:sz="0" w:space="0" w:color="auto"/>
        <w:right w:val="none" w:sz="0" w:space="0" w:color="auto"/>
      </w:divBdr>
      <w:divsChild>
        <w:div w:id="1021587463">
          <w:marLeft w:val="0"/>
          <w:marRight w:val="0"/>
          <w:marTop w:val="0"/>
          <w:marBottom w:val="0"/>
          <w:divBdr>
            <w:top w:val="none" w:sz="0" w:space="0" w:color="auto"/>
            <w:left w:val="none" w:sz="0" w:space="0" w:color="auto"/>
            <w:bottom w:val="none" w:sz="0" w:space="0" w:color="auto"/>
            <w:right w:val="none" w:sz="0" w:space="0" w:color="auto"/>
          </w:divBdr>
        </w:div>
        <w:div w:id="1021587464">
          <w:marLeft w:val="0"/>
          <w:marRight w:val="0"/>
          <w:marTop w:val="0"/>
          <w:marBottom w:val="0"/>
          <w:divBdr>
            <w:top w:val="none" w:sz="0" w:space="0" w:color="auto"/>
            <w:left w:val="none" w:sz="0" w:space="0" w:color="auto"/>
            <w:bottom w:val="none" w:sz="0" w:space="0" w:color="auto"/>
            <w:right w:val="none" w:sz="0" w:space="0" w:color="auto"/>
          </w:divBdr>
        </w:div>
        <w:div w:id="1021587488">
          <w:marLeft w:val="0"/>
          <w:marRight w:val="0"/>
          <w:marTop w:val="0"/>
          <w:marBottom w:val="0"/>
          <w:divBdr>
            <w:top w:val="none" w:sz="0" w:space="0" w:color="auto"/>
            <w:left w:val="none" w:sz="0" w:space="0" w:color="auto"/>
            <w:bottom w:val="none" w:sz="0" w:space="0" w:color="auto"/>
            <w:right w:val="none" w:sz="0" w:space="0" w:color="auto"/>
          </w:divBdr>
        </w:div>
      </w:divsChild>
    </w:div>
    <w:div w:id="1021587465">
      <w:marLeft w:val="0"/>
      <w:marRight w:val="0"/>
      <w:marTop w:val="0"/>
      <w:marBottom w:val="0"/>
      <w:divBdr>
        <w:top w:val="none" w:sz="0" w:space="0" w:color="auto"/>
        <w:left w:val="none" w:sz="0" w:space="0" w:color="auto"/>
        <w:bottom w:val="none" w:sz="0" w:space="0" w:color="auto"/>
        <w:right w:val="none" w:sz="0" w:space="0" w:color="auto"/>
      </w:divBdr>
      <w:divsChild>
        <w:div w:id="1021587453">
          <w:marLeft w:val="0"/>
          <w:marRight w:val="0"/>
          <w:marTop w:val="0"/>
          <w:marBottom w:val="0"/>
          <w:divBdr>
            <w:top w:val="none" w:sz="0" w:space="0" w:color="auto"/>
            <w:left w:val="none" w:sz="0" w:space="0" w:color="auto"/>
            <w:bottom w:val="none" w:sz="0" w:space="0" w:color="auto"/>
            <w:right w:val="none" w:sz="0" w:space="0" w:color="auto"/>
          </w:divBdr>
        </w:div>
        <w:div w:id="1021587454">
          <w:marLeft w:val="0"/>
          <w:marRight w:val="0"/>
          <w:marTop w:val="0"/>
          <w:marBottom w:val="0"/>
          <w:divBdr>
            <w:top w:val="none" w:sz="0" w:space="0" w:color="auto"/>
            <w:left w:val="none" w:sz="0" w:space="0" w:color="auto"/>
            <w:bottom w:val="none" w:sz="0" w:space="0" w:color="auto"/>
            <w:right w:val="none" w:sz="0" w:space="0" w:color="auto"/>
          </w:divBdr>
        </w:div>
        <w:div w:id="1021587455">
          <w:marLeft w:val="0"/>
          <w:marRight w:val="0"/>
          <w:marTop w:val="0"/>
          <w:marBottom w:val="0"/>
          <w:divBdr>
            <w:top w:val="none" w:sz="0" w:space="0" w:color="auto"/>
            <w:left w:val="none" w:sz="0" w:space="0" w:color="auto"/>
            <w:bottom w:val="none" w:sz="0" w:space="0" w:color="auto"/>
            <w:right w:val="none" w:sz="0" w:space="0" w:color="auto"/>
          </w:divBdr>
        </w:div>
        <w:div w:id="1021587456">
          <w:marLeft w:val="0"/>
          <w:marRight w:val="0"/>
          <w:marTop w:val="0"/>
          <w:marBottom w:val="0"/>
          <w:divBdr>
            <w:top w:val="none" w:sz="0" w:space="0" w:color="auto"/>
            <w:left w:val="none" w:sz="0" w:space="0" w:color="auto"/>
            <w:bottom w:val="none" w:sz="0" w:space="0" w:color="auto"/>
            <w:right w:val="none" w:sz="0" w:space="0" w:color="auto"/>
          </w:divBdr>
        </w:div>
        <w:div w:id="1021587466">
          <w:marLeft w:val="0"/>
          <w:marRight w:val="0"/>
          <w:marTop w:val="0"/>
          <w:marBottom w:val="0"/>
          <w:divBdr>
            <w:top w:val="none" w:sz="0" w:space="0" w:color="auto"/>
            <w:left w:val="none" w:sz="0" w:space="0" w:color="auto"/>
            <w:bottom w:val="none" w:sz="0" w:space="0" w:color="auto"/>
            <w:right w:val="none" w:sz="0" w:space="0" w:color="auto"/>
          </w:divBdr>
        </w:div>
        <w:div w:id="1021587476">
          <w:marLeft w:val="0"/>
          <w:marRight w:val="0"/>
          <w:marTop w:val="0"/>
          <w:marBottom w:val="0"/>
          <w:divBdr>
            <w:top w:val="none" w:sz="0" w:space="0" w:color="auto"/>
            <w:left w:val="none" w:sz="0" w:space="0" w:color="auto"/>
            <w:bottom w:val="none" w:sz="0" w:space="0" w:color="auto"/>
            <w:right w:val="none" w:sz="0" w:space="0" w:color="auto"/>
          </w:divBdr>
        </w:div>
        <w:div w:id="1021587478">
          <w:marLeft w:val="0"/>
          <w:marRight w:val="0"/>
          <w:marTop w:val="0"/>
          <w:marBottom w:val="0"/>
          <w:divBdr>
            <w:top w:val="none" w:sz="0" w:space="0" w:color="auto"/>
            <w:left w:val="none" w:sz="0" w:space="0" w:color="auto"/>
            <w:bottom w:val="none" w:sz="0" w:space="0" w:color="auto"/>
            <w:right w:val="none" w:sz="0" w:space="0" w:color="auto"/>
          </w:divBdr>
        </w:div>
        <w:div w:id="1021587479">
          <w:marLeft w:val="0"/>
          <w:marRight w:val="0"/>
          <w:marTop w:val="0"/>
          <w:marBottom w:val="0"/>
          <w:divBdr>
            <w:top w:val="none" w:sz="0" w:space="0" w:color="auto"/>
            <w:left w:val="none" w:sz="0" w:space="0" w:color="auto"/>
            <w:bottom w:val="none" w:sz="0" w:space="0" w:color="auto"/>
            <w:right w:val="none" w:sz="0" w:space="0" w:color="auto"/>
          </w:divBdr>
        </w:div>
        <w:div w:id="1021587481">
          <w:marLeft w:val="0"/>
          <w:marRight w:val="0"/>
          <w:marTop w:val="0"/>
          <w:marBottom w:val="0"/>
          <w:divBdr>
            <w:top w:val="none" w:sz="0" w:space="0" w:color="auto"/>
            <w:left w:val="none" w:sz="0" w:space="0" w:color="auto"/>
            <w:bottom w:val="none" w:sz="0" w:space="0" w:color="auto"/>
            <w:right w:val="none" w:sz="0" w:space="0" w:color="auto"/>
          </w:divBdr>
        </w:div>
        <w:div w:id="1021587482">
          <w:marLeft w:val="0"/>
          <w:marRight w:val="0"/>
          <w:marTop w:val="0"/>
          <w:marBottom w:val="0"/>
          <w:divBdr>
            <w:top w:val="none" w:sz="0" w:space="0" w:color="auto"/>
            <w:left w:val="none" w:sz="0" w:space="0" w:color="auto"/>
            <w:bottom w:val="none" w:sz="0" w:space="0" w:color="auto"/>
            <w:right w:val="none" w:sz="0" w:space="0" w:color="auto"/>
          </w:divBdr>
        </w:div>
        <w:div w:id="1021587485">
          <w:marLeft w:val="0"/>
          <w:marRight w:val="0"/>
          <w:marTop w:val="0"/>
          <w:marBottom w:val="0"/>
          <w:divBdr>
            <w:top w:val="none" w:sz="0" w:space="0" w:color="auto"/>
            <w:left w:val="none" w:sz="0" w:space="0" w:color="auto"/>
            <w:bottom w:val="none" w:sz="0" w:space="0" w:color="auto"/>
            <w:right w:val="none" w:sz="0" w:space="0" w:color="auto"/>
          </w:divBdr>
        </w:div>
        <w:div w:id="1021587486">
          <w:marLeft w:val="0"/>
          <w:marRight w:val="0"/>
          <w:marTop w:val="0"/>
          <w:marBottom w:val="0"/>
          <w:divBdr>
            <w:top w:val="none" w:sz="0" w:space="0" w:color="auto"/>
            <w:left w:val="none" w:sz="0" w:space="0" w:color="auto"/>
            <w:bottom w:val="none" w:sz="0" w:space="0" w:color="auto"/>
            <w:right w:val="none" w:sz="0" w:space="0" w:color="auto"/>
          </w:divBdr>
        </w:div>
      </w:divsChild>
    </w:div>
    <w:div w:id="1021587467">
      <w:marLeft w:val="0"/>
      <w:marRight w:val="0"/>
      <w:marTop w:val="0"/>
      <w:marBottom w:val="0"/>
      <w:divBdr>
        <w:top w:val="none" w:sz="0" w:space="0" w:color="auto"/>
        <w:left w:val="none" w:sz="0" w:space="0" w:color="auto"/>
        <w:bottom w:val="none" w:sz="0" w:space="0" w:color="auto"/>
        <w:right w:val="none" w:sz="0" w:space="0" w:color="auto"/>
      </w:divBdr>
    </w:div>
    <w:div w:id="1021587468">
      <w:marLeft w:val="0"/>
      <w:marRight w:val="0"/>
      <w:marTop w:val="0"/>
      <w:marBottom w:val="0"/>
      <w:divBdr>
        <w:top w:val="none" w:sz="0" w:space="0" w:color="auto"/>
        <w:left w:val="none" w:sz="0" w:space="0" w:color="auto"/>
        <w:bottom w:val="none" w:sz="0" w:space="0" w:color="auto"/>
        <w:right w:val="none" w:sz="0" w:space="0" w:color="auto"/>
      </w:divBdr>
      <w:divsChild>
        <w:div w:id="1021587457">
          <w:marLeft w:val="0"/>
          <w:marRight w:val="0"/>
          <w:marTop w:val="0"/>
          <w:marBottom w:val="0"/>
          <w:divBdr>
            <w:top w:val="none" w:sz="0" w:space="0" w:color="auto"/>
            <w:left w:val="none" w:sz="0" w:space="0" w:color="auto"/>
            <w:bottom w:val="none" w:sz="0" w:space="0" w:color="auto"/>
            <w:right w:val="none" w:sz="0" w:space="0" w:color="auto"/>
          </w:divBdr>
        </w:div>
        <w:div w:id="1021587469">
          <w:marLeft w:val="0"/>
          <w:marRight w:val="0"/>
          <w:marTop w:val="0"/>
          <w:marBottom w:val="0"/>
          <w:divBdr>
            <w:top w:val="none" w:sz="0" w:space="0" w:color="auto"/>
            <w:left w:val="none" w:sz="0" w:space="0" w:color="auto"/>
            <w:bottom w:val="none" w:sz="0" w:space="0" w:color="auto"/>
            <w:right w:val="none" w:sz="0" w:space="0" w:color="auto"/>
          </w:divBdr>
        </w:div>
        <w:div w:id="1021587484">
          <w:marLeft w:val="0"/>
          <w:marRight w:val="0"/>
          <w:marTop w:val="0"/>
          <w:marBottom w:val="0"/>
          <w:divBdr>
            <w:top w:val="none" w:sz="0" w:space="0" w:color="auto"/>
            <w:left w:val="none" w:sz="0" w:space="0" w:color="auto"/>
            <w:bottom w:val="none" w:sz="0" w:space="0" w:color="auto"/>
            <w:right w:val="none" w:sz="0" w:space="0" w:color="auto"/>
          </w:divBdr>
        </w:div>
        <w:div w:id="1021587489">
          <w:marLeft w:val="0"/>
          <w:marRight w:val="0"/>
          <w:marTop w:val="0"/>
          <w:marBottom w:val="0"/>
          <w:divBdr>
            <w:top w:val="none" w:sz="0" w:space="0" w:color="auto"/>
            <w:left w:val="none" w:sz="0" w:space="0" w:color="auto"/>
            <w:bottom w:val="none" w:sz="0" w:space="0" w:color="auto"/>
            <w:right w:val="none" w:sz="0" w:space="0" w:color="auto"/>
          </w:divBdr>
        </w:div>
        <w:div w:id="1021587490">
          <w:marLeft w:val="0"/>
          <w:marRight w:val="0"/>
          <w:marTop w:val="0"/>
          <w:marBottom w:val="0"/>
          <w:divBdr>
            <w:top w:val="none" w:sz="0" w:space="0" w:color="auto"/>
            <w:left w:val="none" w:sz="0" w:space="0" w:color="auto"/>
            <w:bottom w:val="none" w:sz="0" w:space="0" w:color="auto"/>
            <w:right w:val="none" w:sz="0" w:space="0" w:color="auto"/>
          </w:divBdr>
        </w:div>
        <w:div w:id="1021587491">
          <w:marLeft w:val="0"/>
          <w:marRight w:val="0"/>
          <w:marTop w:val="0"/>
          <w:marBottom w:val="0"/>
          <w:divBdr>
            <w:top w:val="none" w:sz="0" w:space="0" w:color="auto"/>
            <w:left w:val="none" w:sz="0" w:space="0" w:color="auto"/>
            <w:bottom w:val="none" w:sz="0" w:space="0" w:color="auto"/>
            <w:right w:val="none" w:sz="0" w:space="0" w:color="auto"/>
          </w:divBdr>
        </w:div>
      </w:divsChild>
    </w:div>
    <w:div w:id="1021587470">
      <w:marLeft w:val="0"/>
      <w:marRight w:val="0"/>
      <w:marTop w:val="0"/>
      <w:marBottom w:val="0"/>
      <w:divBdr>
        <w:top w:val="none" w:sz="0" w:space="0" w:color="auto"/>
        <w:left w:val="none" w:sz="0" w:space="0" w:color="auto"/>
        <w:bottom w:val="none" w:sz="0" w:space="0" w:color="auto"/>
        <w:right w:val="none" w:sz="0" w:space="0" w:color="auto"/>
      </w:divBdr>
    </w:div>
    <w:div w:id="1021587472">
      <w:marLeft w:val="0"/>
      <w:marRight w:val="0"/>
      <w:marTop w:val="0"/>
      <w:marBottom w:val="0"/>
      <w:divBdr>
        <w:top w:val="none" w:sz="0" w:space="0" w:color="auto"/>
        <w:left w:val="none" w:sz="0" w:space="0" w:color="auto"/>
        <w:bottom w:val="none" w:sz="0" w:space="0" w:color="auto"/>
        <w:right w:val="none" w:sz="0" w:space="0" w:color="auto"/>
      </w:divBdr>
      <w:divsChild>
        <w:div w:id="1021587471">
          <w:marLeft w:val="0"/>
          <w:marRight w:val="0"/>
          <w:marTop w:val="0"/>
          <w:marBottom w:val="0"/>
          <w:divBdr>
            <w:top w:val="none" w:sz="0" w:space="0" w:color="auto"/>
            <w:left w:val="none" w:sz="0" w:space="0" w:color="auto"/>
            <w:bottom w:val="none" w:sz="0" w:space="0" w:color="auto"/>
            <w:right w:val="none" w:sz="0" w:space="0" w:color="auto"/>
          </w:divBdr>
        </w:div>
        <w:div w:id="1021587473">
          <w:marLeft w:val="0"/>
          <w:marRight w:val="0"/>
          <w:marTop w:val="0"/>
          <w:marBottom w:val="0"/>
          <w:divBdr>
            <w:top w:val="none" w:sz="0" w:space="0" w:color="auto"/>
            <w:left w:val="none" w:sz="0" w:space="0" w:color="auto"/>
            <w:bottom w:val="none" w:sz="0" w:space="0" w:color="auto"/>
            <w:right w:val="none" w:sz="0" w:space="0" w:color="auto"/>
          </w:divBdr>
        </w:div>
        <w:div w:id="1021587483">
          <w:marLeft w:val="0"/>
          <w:marRight w:val="0"/>
          <w:marTop w:val="0"/>
          <w:marBottom w:val="0"/>
          <w:divBdr>
            <w:top w:val="none" w:sz="0" w:space="0" w:color="auto"/>
            <w:left w:val="none" w:sz="0" w:space="0" w:color="auto"/>
            <w:bottom w:val="none" w:sz="0" w:space="0" w:color="auto"/>
            <w:right w:val="none" w:sz="0" w:space="0" w:color="auto"/>
          </w:divBdr>
        </w:div>
      </w:divsChild>
    </w:div>
    <w:div w:id="1021587475">
      <w:marLeft w:val="0"/>
      <w:marRight w:val="0"/>
      <w:marTop w:val="0"/>
      <w:marBottom w:val="0"/>
      <w:divBdr>
        <w:top w:val="none" w:sz="0" w:space="0" w:color="auto"/>
        <w:left w:val="none" w:sz="0" w:space="0" w:color="auto"/>
        <w:bottom w:val="none" w:sz="0" w:space="0" w:color="auto"/>
        <w:right w:val="none" w:sz="0" w:space="0" w:color="auto"/>
      </w:divBdr>
    </w:div>
    <w:div w:id="1021587480">
      <w:marLeft w:val="0"/>
      <w:marRight w:val="0"/>
      <w:marTop w:val="0"/>
      <w:marBottom w:val="0"/>
      <w:divBdr>
        <w:top w:val="none" w:sz="0" w:space="0" w:color="auto"/>
        <w:left w:val="none" w:sz="0" w:space="0" w:color="auto"/>
        <w:bottom w:val="none" w:sz="0" w:space="0" w:color="auto"/>
        <w:right w:val="none" w:sz="0" w:space="0" w:color="auto"/>
      </w:divBdr>
    </w:div>
    <w:div w:id="1021587492">
      <w:marLeft w:val="0"/>
      <w:marRight w:val="0"/>
      <w:marTop w:val="0"/>
      <w:marBottom w:val="0"/>
      <w:divBdr>
        <w:top w:val="none" w:sz="0" w:space="0" w:color="auto"/>
        <w:left w:val="none" w:sz="0" w:space="0" w:color="auto"/>
        <w:bottom w:val="none" w:sz="0" w:space="0" w:color="auto"/>
        <w:right w:val="none" w:sz="0" w:space="0" w:color="auto"/>
      </w:divBdr>
    </w:div>
    <w:div w:id="1021587494">
      <w:marLeft w:val="0"/>
      <w:marRight w:val="0"/>
      <w:marTop w:val="0"/>
      <w:marBottom w:val="0"/>
      <w:divBdr>
        <w:top w:val="none" w:sz="0" w:space="0" w:color="auto"/>
        <w:left w:val="none" w:sz="0" w:space="0" w:color="auto"/>
        <w:bottom w:val="none" w:sz="0" w:space="0" w:color="auto"/>
        <w:right w:val="none" w:sz="0" w:space="0" w:color="auto"/>
      </w:divBdr>
    </w:div>
    <w:div w:id="1045527551">
      <w:bodyDiv w:val="1"/>
      <w:marLeft w:val="0"/>
      <w:marRight w:val="0"/>
      <w:marTop w:val="0"/>
      <w:marBottom w:val="0"/>
      <w:divBdr>
        <w:top w:val="none" w:sz="0" w:space="0" w:color="auto"/>
        <w:left w:val="none" w:sz="0" w:space="0" w:color="auto"/>
        <w:bottom w:val="none" w:sz="0" w:space="0" w:color="auto"/>
        <w:right w:val="none" w:sz="0" w:space="0" w:color="auto"/>
      </w:divBdr>
    </w:div>
    <w:div w:id="1112823878">
      <w:bodyDiv w:val="1"/>
      <w:marLeft w:val="0"/>
      <w:marRight w:val="0"/>
      <w:marTop w:val="0"/>
      <w:marBottom w:val="0"/>
      <w:divBdr>
        <w:top w:val="none" w:sz="0" w:space="0" w:color="auto"/>
        <w:left w:val="none" w:sz="0" w:space="0" w:color="auto"/>
        <w:bottom w:val="none" w:sz="0" w:space="0" w:color="auto"/>
        <w:right w:val="none" w:sz="0" w:space="0" w:color="auto"/>
      </w:divBdr>
    </w:div>
    <w:div w:id="1190684968">
      <w:bodyDiv w:val="1"/>
      <w:marLeft w:val="0"/>
      <w:marRight w:val="0"/>
      <w:marTop w:val="0"/>
      <w:marBottom w:val="0"/>
      <w:divBdr>
        <w:top w:val="none" w:sz="0" w:space="0" w:color="auto"/>
        <w:left w:val="none" w:sz="0" w:space="0" w:color="auto"/>
        <w:bottom w:val="none" w:sz="0" w:space="0" w:color="auto"/>
        <w:right w:val="none" w:sz="0" w:space="0" w:color="auto"/>
      </w:divBdr>
    </w:div>
    <w:div w:id="1586113425">
      <w:bodyDiv w:val="1"/>
      <w:marLeft w:val="0"/>
      <w:marRight w:val="0"/>
      <w:marTop w:val="0"/>
      <w:marBottom w:val="0"/>
      <w:divBdr>
        <w:top w:val="none" w:sz="0" w:space="0" w:color="auto"/>
        <w:left w:val="none" w:sz="0" w:space="0" w:color="auto"/>
        <w:bottom w:val="none" w:sz="0" w:space="0" w:color="auto"/>
        <w:right w:val="none" w:sz="0" w:space="0" w:color="auto"/>
      </w:divBdr>
    </w:div>
    <w:div w:id="1736196764">
      <w:bodyDiv w:val="1"/>
      <w:marLeft w:val="0"/>
      <w:marRight w:val="0"/>
      <w:marTop w:val="0"/>
      <w:marBottom w:val="0"/>
      <w:divBdr>
        <w:top w:val="none" w:sz="0" w:space="0" w:color="auto"/>
        <w:left w:val="none" w:sz="0" w:space="0" w:color="auto"/>
        <w:bottom w:val="none" w:sz="0" w:space="0" w:color="auto"/>
        <w:right w:val="none" w:sz="0" w:space="0" w:color="auto"/>
      </w:divBdr>
    </w:div>
    <w:div w:id="186963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3.emf"/><Relationship Id="rId39" Type="http://schemas.openxmlformats.org/officeDocument/2006/relationships/image" Target="media/image24.png"/><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hyperlink" Target="https://www.ema.europa.eu/en/documents/template-form/qrd-appendix-v-adverse-drug-reaction-reporting-details_en.docx" TargetMode="External"/><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5.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9" Type="http://schemas.openxmlformats.org/officeDocument/2006/relationships/hyperlink" Target="http://www.emea.europa.eu/" TargetMode="External"/><Relationship Id="rId11" Type="http://schemas.openxmlformats.org/officeDocument/2006/relationships/image" Target="media/image1.emf"/><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yperlink" Target="http://www.serlyfjaskra.is" TargetMode="External"/><Relationship Id="rId53" Type="http://schemas.microsoft.com/office/2007/relationships/hdphoto" Target="media/hdphoto1.wdp"/><Relationship Id="rId58" Type="http://schemas.microsoft.com/office/2011/relationships/people" Target="people.xml"/><Relationship Id="rId5" Type="http://schemas.openxmlformats.org/officeDocument/2006/relationships/numbering" Target="numbering.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5.emf"/><Relationship Id="rId35" Type="http://schemas.openxmlformats.org/officeDocument/2006/relationships/image" Target="media/image20.png"/><Relationship Id="rId43" Type="http://schemas.openxmlformats.org/officeDocument/2006/relationships/hyperlink" Target="http://www.ema.europa.eu" TargetMode="External"/><Relationship Id="rId48" Type="http://schemas.openxmlformats.org/officeDocument/2006/relationships/image" Target="media/image29.png"/><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2.emf"/><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www.emea.europa.eu/" TargetMode="External"/><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7.png"/><Relationship Id="rId59"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6.png"/><Relationship Id="rId54"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s://www.ema.europa.eu/en/documents/template-form/qrd-appendix-v-adverse-drug-reaction-reporting-details_en.docx" TargetMode="External"/><Relationship Id="rId36" Type="http://schemas.openxmlformats.org/officeDocument/2006/relationships/image" Target="media/image21.png"/><Relationship Id="rId49" Type="http://schemas.openxmlformats.org/officeDocument/2006/relationships/image" Target="media/image30.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hyperlink" Target="http://www.emea.europa.eu/" TargetMode="External"/><Relationship Id="rId52" Type="http://schemas.openxmlformats.org/officeDocument/2006/relationships/image" Target="media/image33.png"/><Relationship Id="rId6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EMADOC-1700519818-2565961</_dlc_DocId>
    <_dlc_DocIdUrl xmlns="a034c160-bfb7-45f5-8632-2eb7e0508071">
      <Url>https://euema.sharepoint.com/sites/CRM/_layouts/15/DocIdRedir.aspx?ID=EMADOC-1700519818-2565961</Url>
      <Description>EMADOC-1700519818-2565961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B46966-E5FB-47E0-9655-732740FC0A37}">
  <ds:schemaRefs>
    <ds:schemaRef ds:uri="e7722825-c31b-4cee-a470-7aa66e97e090"/>
    <ds:schemaRef ds:uri="http://purl.org/dc/term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0dca58c7-df93-4440-9780-748de5877622"/>
    <ds:schemaRef ds:uri="http://www.w3.org/XML/1998/namespace"/>
    <ds:schemaRef ds:uri="http://purl.org/dc/dcmitype/"/>
  </ds:schemaRefs>
</ds:datastoreItem>
</file>

<file path=customXml/itemProps2.xml><?xml version="1.0" encoding="utf-8"?>
<ds:datastoreItem xmlns:ds="http://schemas.openxmlformats.org/officeDocument/2006/customXml" ds:itemID="{5AF1B776-8661-4D4E-9CF6-5E5D6199F0AC}"/>
</file>

<file path=customXml/itemProps3.xml><?xml version="1.0" encoding="utf-8"?>
<ds:datastoreItem xmlns:ds="http://schemas.openxmlformats.org/officeDocument/2006/customXml" ds:itemID="{7E6B0FB0-9435-4356-B93C-2B80D32CC6FD}">
  <ds:schemaRefs>
    <ds:schemaRef ds:uri="http://schemas.openxmlformats.org/officeDocument/2006/bibliography"/>
  </ds:schemaRefs>
</ds:datastoreItem>
</file>

<file path=customXml/itemProps4.xml><?xml version="1.0" encoding="utf-8"?>
<ds:datastoreItem xmlns:ds="http://schemas.openxmlformats.org/officeDocument/2006/customXml" ds:itemID="{C34F99FB-4C92-412D-AD2A-22B65FC95972}">
  <ds:schemaRefs>
    <ds:schemaRef ds:uri="http://schemas.microsoft.com/sharepoint/v3/contenttype/forms"/>
  </ds:schemaRefs>
</ds:datastoreItem>
</file>

<file path=customXml/itemProps5.xml><?xml version="1.0" encoding="utf-8"?>
<ds:datastoreItem xmlns:ds="http://schemas.openxmlformats.org/officeDocument/2006/customXml" ds:itemID="{70C89580-8083-4A93-8A26-7EE86D3CA74C}"/>
</file>

<file path=docProps/app.xml><?xml version="1.0" encoding="utf-8"?>
<Properties xmlns="http://schemas.openxmlformats.org/officeDocument/2006/extended-properties" xmlns:vt="http://schemas.openxmlformats.org/officeDocument/2006/docPropsVTypes">
  <Template>Normal.dotm</Template>
  <TotalTime>11</TotalTime>
  <Pages>139</Pages>
  <Words>34188</Words>
  <Characters>206639</Characters>
  <Application>Microsoft Office Word</Application>
  <DocSecurity>0</DocSecurity>
  <Lines>1721</Lines>
  <Paragraphs>480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ABILIFY MAINTENA, INN-aripiprazole</vt:lpstr>
      <vt:lpstr>ABILIFY MAINTENA, INN-aripiprazole</vt:lpstr>
    </vt:vector>
  </TitlesOfParts>
  <Company/>
  <LinksUpToDate>false</LinksUpToDate>
  <CharactersWithSpaces>240347</CharactersWithSpaces>
  <SharedDoc>false</SharedDoc>
  <HLinks>
    <vt:vector size="66" baseType="variant">
      <vt:variant>
        <vt:i4>6619197</vt:i4>
      </vt:variant>
      <vt:variant>
        <vt:i4>30</vt:i4>
      </vt:variant>
      <vt:variant>
        <vt:i4>0</vt:i4>
      </vt:variant>
      <vt:variant>
        <vt:i4>5</vt:i4>
      </vt:variant>
      <vt:variant>
        <vt:lpwstr>http://www.serlyfjaskra.is/</vt:lpwstr>
      </vt:variant>
      <vt:variant>
        <vt:lpwstr/>
      </vt:variant>
      <vt:variant>
        <vt:i4>3407968</vt:i4>
      </vt:variant>
      <vt:variant>
        <vt:i4>26</vt:i4>
      </vt:variant>
      <vt:variant>
        <vt:i4>0</vt:i4>
      </vt:variant>
      <vt:variant>
        <vt:i4>5</vt:i4>
      </vt:variant>
      <vt:variant>
        <vt:lpwstr>http://www.emea.europa.eu/</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6619197</vt:i4>
      </vt:variant>
      <vt:variant>
        <vt:i4>18</vt:i4>
      </vt:variant>
      <vt:variant>
        <vt:i4>0</vt:i4>
      </vt:variant>
      <vt:variant>
        <vt:i4>5</vt:i4>
      </vt:variant>
      <vt:variant>
        <vt:lpwstr>http://www.serlyfjaskra.is/</vt:lpwstr>
      </vt:variant>
      <vt:variant>
        <vt:lpwstr/>
      </vt:variant>
      <vt:variant>
        <vt:i4>3407968</vt:i4>
      </vt:variant>
      <vt:variant>
        <vt:i4>14</vt:i4>
      </vt:variant>
      <vt:variant>
        <vt:i4>0</vt:i4>
      </vt:variant>
      <vt:variant>
        <vt:i4>5</vt:i4>
      </vt:variant>
      <vt:variant>
        <vt:lpwstr>http://www.emea.europa.eu/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6619197</vt:i4>
      </vt:variant>
      <vt:variant>
        <vt:i4>6</vt:i4>
      </vt:variant>
      <vt:variant>
        <vt:i4>0</vt:i4>
      </vt:variant>
      <vt:variant>
        <vt:i4>5</vt:i4>
      </vt:variant>
      <vt:variant>
        <vt:lpwstr>http://www.serlyfjaskra.is/</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MAINTENA: EPAR - Product information - tracked changes</dc:title>
  <dc:subject>EPAR</dc:subject>
  <dc:creator>CHMP</dc:creator>
  <cp:keywords>ABILIFY MAINTENA, INN-aripiprazole</cp:keywords>
  <cp:lastModifiedBy>Author</cp:lastModifiedBy>
  <cp:revision>20</cp:revision>
  <cp:lastPrinted>2013-09-16T21:42:00Z</cp:lastPrinted>
  <dcterms:created xsi:type="dcterms:W3CDTF">2025-09-26T15:34:00Z</dcterms:created>
  <dcterms:modified xsi:type="dcterms:W3CDTF">2025-10-17T14:31:00Z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2025-09-26T20:40:18Z</vt:lpwstr>
  </property>
  <property fmtid="{D5CDD505-2E9C-101B-9397-08002B2CF9AE}" pid="6" name="MSIP_Label_1251e8ed-190e-484a-b3ee-374a657c0bf1_Name">
    <vt:lpwstr>PHI</vt:lpwstr>
  </property>
  <property fmtid="{D5CDD505-2E9C-101B-9397-08002B2CF9AE}" pid="7" name="MSIP_Label_1251e8ed-190e-484a-b3ee-374a657c0bf1_ActionId">
    <vt:lpwstr>cece823a-cfb5-4896-a9ef-a88276d9e840</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_dlc_DocIdItemGuid">
    <vt:lpwstr>1c5d375d-4081-45f4-bacf-f32ea067dbdb</vt:lpwstr>
  </property>
</Properties>
</file>