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suppressAutoHyphens/>
        <w:rPr>
          <w:ins w:id="0" w:author="VT" w:date="2025-10-20T13:38:00Z"/>
          <w:bCs/>
          <w:szCs w:val="24"/>
          <w:lang w:val="bg-BG"/>
        </w:rPr>
      </w:pPr>
      <w:bookmarkStart w:id="1" w:name="_GoBack"/>
      <w:bookmarkEnd w:id="1"/>
      <w:ins w:id="2" w:author="VT" w:date="2025-10-20T13:42:00Z">
        <w:r>
          <w:t>Þetta skjal inniheldur samþykktar lyfjaupplýsingar fyrir</w:t>
        </w:r>
      </w:ins>
      <w:ins w:id="3" w:author="VT" w:date="2025-10-20T13:38:00Z">
        <w:r>
          <w:rPr>
            <w:bCs/>
            <w:szCs w:val="24"/>
          </w:rPr>
          <w:t xml:space="preserve"> </w:t>
        </w:r>
        <w:r>
          <w:rPr>
            <w:noProof/>
            <w:szCs w:val="22"/>
          </w:rPr>
          <w:t>Abiraterone Krka</w:t>
        </w:r>
        <w:r>
          <w:rPr>
            <w:bCs/>
            <w:szCs w:val="24"/>
          </w:rPr>
          <w:t xml:space="preserve">, </w:t>
        </w:r>
      </w:ins>
      <w:ins w:id="4" w:author="VT" w:date="2025-10-20T13:42:00Z">
        <w:r>
          <w:t>þar sem breytingar frá fyrra ferli sem hafa áhrif á lyfjaupplýsingarnar (</w:t>
        </w:r>
      </w:ins>
      <w:ins w:id="5" w:author="VT" w:date="2025-10-20T13:38:00Z">
        <w:r>
          <w:t>EMEA/H/C/005649/N/0007</w:t>
        </w:r>
        <w:r>
          <w:rPr>
            <w:szCs w:val="24"/>
          </w:rPr>
          <w:t>)</w:t>
        </w:r>
        <w:r>
          <w:rPr>
            <w:bCs/>
            <w:szCs w:val="24"/>
          </w:rPr>
          <w:t xml:space="preserve"> </w:t>
        </w:r>
      </w:ins>
      <w:ins w:id="6" w:author="VT" w:date="2025-10-20T13:42:00Z">
        <w:r>
          <w:rPr>
            <w:bCs/>
            <w:szCs w:val="24"/>
          </w:rPr>
          <w:t>eru auðke</w:t>
        </w:r>
      </w:ins>
      <w:ins w:id="7" w:author="VT" w:date="2025-10-20T13:43:00Z">
        <w:r>
          <w:rPr>
            <w:bCs/>
            <w:szCs w:val="24"/>
          </w:rPr>
          <w:t>nndar</w:t>
        </w:r>
      </w:ins>
      <w:ins w:id="8" w:author="VT" w:date="2025-10-20T13:38:00Z">
        <w:r>
          <w:rPr>
            <w:bCs/>
            <w:szCs w:val="24"/>
          </w:rPr>
          <w:t>.</w:t>
        </w:r>
      </w:ins>
    </w:p>
    <w:p>
      <w:pPr>
        <w:widowControl w:val="0"/>
        <w:pBdr>
          <w:top w:val="single" w:sz="4" w:space="1" w:color="auto"/>
          <w:left w:val="single" w:sz="4" w:space="4" w:color="auto"/>
          <w:bottom w:val="single" w:sz="4" w:space="1" w:color="auto"/>
          <w:right w:val="single" w:sz="4" w:space="4" w:color="auto"/>
        </w:pBdr>
        <w:suppressAutoHyphens/>
        <w:rPr>
          <w:ins w:id="9" w:author="VT" w:date="2025-10-20T13:38:00Z"/>
          <w:bCs/>
          <w:szCs w:val="24"/>
        </w:rPr>
      </w:pPr>
    </w:p>
    <w:p>
      <w:pPr>
        <w:pBdr>
          <w:top w:val="single" w:sz="4" w:space="1" w:color="auto"/>
          <w:left w:val="single" w:sz="4" w:space="4" w:color="auto"/>
          <w:bottom w:val="single" w:sz="4" w:space="1" w:color="auto"/>
          <w:right w:val="single" w:sz="4" w:space="4" w:color="auto"/>
        </w:pBdr>
        <w:rPr>
          <w:ins w:id="10" w:author="VT" w:date="2025-10-20T13:38:00Z"/>
          <w:bCs/>
          <w:szCs w:val="24"/>
        </w:rPr>
      </w:pPr>
      <w:ins w:id="11" w:author="VT" w:date="2025-10-20T13:43:00Z">
        <w:r>
          <w:t xml:space="preserve">Nánari upplýsingar er að finna á vefsíðu Lyfjastofnunar Evrópu: </w:t>
        </w:r>
      </w:ins>
      <w:ins w:id="12" w:author="VT" w:date="2025-10-20T13:38:00Z">
        <w:r>
          <w:fldChar w:fldCharType="begin"/>
        </w:r>
        <w:r>
          <w:instrText>HYPERLINK "https://www.ema.europa.eu/en/medicines/human/EPAR/abiraterone-krka"</w:instrText>
        </w:r>
        <w:r>
          <w:fldChar w:fldCharType="separate"/>
        </w:r>
        <w:r>
          <w:rPr>
            <w:rStyle w:val="Hyperlink"/>
            <w:rFonts w:eastAsia="SimSun"/>
            <w:szCs w:val="24"/>
          </w:rPr>
          <w:t>https://www.ema.europa.eu/en/medicines/human/EPAR/abiraterone-krka</w:t>
        </w:r>
        <w:r>
          <w:fldChar w:fldCharType="end"/>
        </w:r>
      </w:ins>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r>
        <w:rPr>
          <w:b/>
          <w:noProof/>
          <w:szCs w:val="22"/>
        </w:rPr>
        <w:t>VIÐAUKI I</w:t>
      </w:r>
    </w:p>
    <w:p>
      <w:pPr>
        <w:widowControl w:val="0"/>
        <w:tabs>
          <w:tab w:val="left" w:pos="567"/>
        </w:tabs>
        <w:jc w:val="center"/>
        <w:rPr>
          <w:noProof/>
          <w:szCs w:val="22"/>
        </w:rPr>
      </w:pPr>
    </w:p>
    <w:p>
      <w:pPr>
        <w:pStyle w:val="TitleA"/>
        <w:widowControl w:val="0"/>
        <w:rPr>
          <w:lang w:val="nb-NO"/>
        </w:rPr>
      </w:pPr>
      <w:r>
        <w:rPr>
          <w:lang w:val="nb-NO"/>
        </w:rPr>
        <w:t>SAMANTEKT Á EIGINLEIKUM LYFS</w:t>
      </w:r>
    </w:p>
    <w:p>
      <w:pPr>
        <w:widowControl w:val="0"/>
        <w:rPr>
          <w:noProof/>
          <w:szCs w:val="22"/>
        </w:rPr>
      </w:pPr>
      <w:r>
        <w:rPr>
          <w:noProof/>
          <w:szCs w:val="22"/>
        </w:rPr>
        <w:br w:type="page"/>
      </w:r>
    </w:p>
    <w:p>
      <w:pPr>
        <w:widowControl w:val="0"/>
        <w:tabs>
          <w:tab w:val="left" w:pos="567"/>
        </w:tabs>
        <w:rPr>
          <w:szCs w:val="22"/>
        </w:rPr>
      </w:pPr>
      <w:r>
        <w:rPr>
          <w:b/>
          <w:noProof/>
          <w:szCs w:val="22"/>
        </w:rPr>
        <w:lastRenderedPageBreak/>
        <w:t>1.</w:t>
      </w:r>
      <w:r>
        <w:rPr>
          <w:b/>
          <w:noProof/>
          <w:szCs w:val="22"/>
        </w:rPr>
        <w:tab/>
        <w:t>HEITI LYFS</w:t>
      </w:r>
    </w:p>
    <w:p>
      <w:pPr>
        <w:widowControl w:val="0"/>
        <w:tabs>
          <w:tab w:val="left" w:pos="567"/>
        </w:tabs>
        <w:rPr>
          <w:noProof/>
          <w:szCs w:val="22"/>
        </w:rPr>
      </w:pPr>
    </w:p>
    <w:p>
      <w:pPr>
        <w:widowControl w:val="0"/>
        <w:tabs>
          <w:tab w:val="left" w:pos="567"/>
        </w:tabs>
        <w:rPr>
          <w:noProof/>
          <w:szCs w:val="22"/>
        </w:rPr>
      </w:pPr>
      <w:r>
        <w:rPr>
          <w:noProof/>
          <w:szCs w:val="22"/>
        </w:rPr>
        <w:t>Abiraterone Krka 500 mg filmuhúðaðar töflur</w:t>
      </w:r>
    </w:p>
    <w:p>
      <w:pPr>
        <w:widowControl w:val="0"/>
        <w:tabs>
          <w:tab w:val="left" w:pos="567"/>
        </w:tabs>
        <w:rPr>
          <w:noProof/>
          <w:szCs w:val="22"/>
        </w:rPr>
      </w:pPr>
    </w:p>
    <w:p>
      <w:pPr>
        <w:widowControl w:val="0"/>
        <w:tabs>
          <w:tab w:val="left" w:pos="567"/>
        </w:tabs>
        <w:rPr>
          <w:noProof/>
          <w:szCs w:val="22"/>
        </w:rPr>
      </w:pPr>
    </w:p>
    <w:p>
      <w:pPr>
        <w:widowControl w:val="0"/>
        <w:tabs>
          <w:tab w:val="left" w:pos="567"/>
        </w:tabs>
        <w:rPr>
          <w:noProof/>
          <w:szCs w:val="22"/>
        </w:rPr>
      </w:pPr>
      <w:r>
        <w:rPr>
          <w:b/>
          <w:noProof/>
          <w:szCs w:val="22"/>
        </w:rPr>
        <w:t>2.</w:t>
      </w:r>
      <w:r>
        <w:rPr>
          <w:b/>
          <w:noProof/>
          <w:szCs w:val="22"/>
        </w:rPr>
        <w:tab/>
        <w:t>INNIHALDSLÝSING</w:t>
      </w:r>
    </w:p>
    <w:p>
      <w:pPr>
        <w:widowControl w:val="0"/>
        <w:tabs>
          <w:tab w:val="left" w:pos="567"/>
        </w:tabs>
        <w:rPr>
          <w:noProof/>
          <w:szCs w:val="22"/>
        </w:rPr>
      </w:pPr>
    </w:p>
    <w:p>
      <w:pPr>
        <w:widowControl w:val="0"/>
        <w:tabs>
          <w:tab w:val="left" w:pos="567"/>
        </w:tabs>
        <w:rPr>
          <w:szCs w:val="22"/>
        </w:rPr>
      </w:pPr>
      <w:r>
        <w:rPr>
          <w:szCs w:val="22"/>
        </w:rPr>
        <w:t>Hver filmuhúðuð tafla inniheldur 500 mg af abirateron acetati</w:t>
      </w:r>
      <w:ins w:id="13" w:author="Svanhildur Hauksdóttir" w:date="2025-10-20T10:05:00Z">
        <w:r>
          <w:rPr>
            <w:szCs w:val="22"/>
          </w:rPr>
          <w:t xml:space="preserve"> </w:t>
        </w:r>
        <w:r>
          <w:t>sem jafngildir 446 mg af abirateroni</w:t>
        </w:r>
      </w:ins>
      <w:r>
        <w:rPr>
          <w:szCs w:val="22"/>
        </w:rPr>
        <w:t>.</w:t>
      </w:r>
    </w:p>
    <w:p>
      <w:pPr>
        <w:widowControl w:val="0"/>
        <w:tabs>
          <w:tab w:val="left" w:pos="567"/>
        </w:tabs>
        <w:rPr>
          <w:szCs w:val="22"/>
        </w:rPr>
      </w:pPr>
    </w:p>
    <w:p>
      <w:pPr>
        <w:widowControl w:val="0"/>
        <w:tabs>
          <w:tab w:val="left" w:pos="567"/>
        </w:tabs>
        <w:rPr>
          <w:szCs w:val="22"/>
          <w:u w:val="single"/>
        </w:rPr>
      </w:pPr>
      <w:r>
        <w:rPr>
          <w:szCs w:val="22"/>
          <w:u w:val="single"/>
        </w:rPr>
        <w:t>Hjálparefni með þekkta verkun:</w:t>
      </w:r>
    </w:p>
    <w:p>
      <w:pPr>
        <w:widowControl w:val="0"/>
        <w:tabs>
          <w:tab w:val="left" w:pos="567"/>
        </w:tabs>
        <w:rPr>
          <w:szCs w:val="22"/>
        </w:rPr>
      </w:pPr>
      <w:r>
        <w:rPr>
          <w:szCs w:val="22"/>
        </w:rPr>
        <w:t>Hver filmuhúðuð tafla inniheldur 253,2 mg af laktósaeinhýdrati.</w:t>
      </w:r>
    </w:p>
    <w:p>
      <w:pPr>
        <w:widowControl w:val="0"/>
        <w:tabs>
          <w:tab w:val="left" w:pos="567"/>
        </w:tabs>
        <w:rPr>
          <w:szCs w:val="22"/>
        </w:rPr>
      </w:pPr>
    </w:p>
    <w:p>
      <w:pPr>
        <w:widowControl w:val="0"/>
        <w:tabs>
          <w:tab w:val="left" w:pos="567"/>
        </w:tabs>
        <w:rPr>
          <w:szCs w:val="22"/>
        </w:rPr>
      </w:pPr>
      <w:r>
        <w:rPr>
          <w:szCs w:val="22"/>
        </w:rPr>
        <w:t>Sjá lista yfir öll hjálparefni í kafla 6.1.</w:t>
      </w:r>
    </w:p>
    <w:p>
      <w:pPr>
        <w:widowControl w:val="0"/>
        <w:tabs>
          <w:tab w:val="left" w:pos="567"/>
        </w:tabs>
        <w:rPr>
          <w:szCs w:val="22"/>
        </w:rPr>
      </w:pPr>
    </w:p>
    <w:p>
      <w:pPr>
        <w:widowControl w:val="0"/>
        <w:tabs>
          <w:tab w:val="left" w:pos="567"/>
        </w:tabs>
        <w:rPr>
          <w:noProof/>
          <w:szCs w:val="22"/>
        </w:rPr>
      </w:pPr>
    </w:p>
    <w:p>
      <w:pPr>
        <w:widowControl w:val="0"/>
        <w:tabs>
          <w:tab w:val="left" w:pos="567"/>
        </w:tabs>
        <w:rPr>
          <w:szCs w:val="22"/>
        </w:rPr>
      </w:pPr>
      <w:r>
        <w:rPr>
          <w:b/>
          <w:noProof/>
          <w:szCs w:val="22"/>
        </w:rPr>
        <w:t>3.</w:t>
      </w:r>
      <w:r>
        <w:rPr>
          <w:b/>
          <w:noProof/>
          <w:szCs w:val="22"/>
        </w:rPr>
        <w:tab/>
        <w:t>LYFJAFORM</w:t>
      </w:r>
    </w:p>
    <w:p>
      <w:pPr>
        <w:widowControl w:val="0"/>
        <w:tabs>
          <w:tab w:val="left" w:pos="567"/>
        </w:tabs>
        <w:rPr>
          <w:noProof/>
          <w:szCs w:val="22"/>
        </w:rPr>
      </w:pPr>
    </w:p>
    <w:p>
      <w:pPr>
        <w:widowControl w:val="0"/>
        <w:tabs>
          <w:tab w:val="left" w:pos="567"/>
        </w:tabs>
        <w:rPr>
          <w:noProof/>
          <w:szCs w:val="22"/>
        </w:rPr>
      </w:pPr>
      <w:r>
        <w:rPr>
          <w:noProof/>
          <w:szCs w:val="22"/>
        </w:rPr>
        <w:t>Filmuhúðuð tafla (tafla)</w:t>
      </w:r>
    </w:p>
    <w:p>
      <w:pPr>
        <w:widowControl w:val="0"/>
        <w:tabs>
          <w:tab w:val="left" w:pos="567"/>
        </w:tabs>
        <w:rPr>
          <w:noProof/>
          <w:szCs w:val="22"/>
        </w:rPr>
      </w:pPr>
    </w:p>
    <w:p>
      <w:pPr>
        <w:widowControl w:val="0"/>
        <w:tabs>
          <w:tab w:val="left" w:pos="567"/>
        </w:tabs>
        <w:rPr>
          <w:noProof/>
          <w:szCs w:val="22"/>
        </w:rPr>
      </w:pPr>
      <w:r>
        <w:rPr>
          <w:noProof/>
          <w:szCs w:val="22"/>
        </w:rPr>
        <w:t>Gráfjólubláar til fjólubláar, sporöskjulaga, tvíkúptar, filmuhúðaðar töflur, stærð u.þ.b. 20 mm að lengd og 10 mm að breidd.</w:t>
      </w:r>
    </w:p>
    <w:p>
      <w:pPr>
        <w:widowControl w:val="0"/>
        <w:tabs>
          <w:tab w:val="left" w:pos="567"/>
        </w:tabs>
        <w:rPr>
          <w:noProof/>
          <w:szCs w:val="22"/>
        </w:rPr>
      </w:pPr>
    </w:p>
    <w:p>
      <w:pPr>
        <w:widowControl w:val="0"/>
        <w:tabs>
          <w:tab w:val="left" w:pos="567"/>
        </w:tabs>
        <w:rPr>
          <w:noProof/>
          <w:szCs w:val="22"/>
        </w:rPr>
      </w:pPr>
    </w:p>
    <w:p>
      <w:pPr>
        <w:widowControl w:val="0"/>
        <w:tabs>
          <w:tab w:val="left" w:pos="567"/>
        </w:tabs>
        <w:rPr>
          <w:noProof/>
          <w:szCs w:val="22"/>
        </w:rPr>
      </w:pPr>
      <w:r>
        <w:rPr>
          <w:b/>
          <w:noProof/>
          <w:szCs w:val="22"/>
        </w:rPr>
        <w:t>4.</w:t>
      </w:r>
      <w:r>
        <w:rPr>
          <w:b/>
          <w:noProof/>
          <w:szCs w:val="22"/>
        </w:rPr>
        <w:tab/>
        <w:t>KLÍNÍSKAR UPPLÝSINGAR</w:t>
      </w:r>
    </w:p>
    <w:p>
      <w:pPr>
        <w:widowControl w:val="0"/>
        <w:tabs>
          <w:tab w:val="left" w:pos="567"/>
        </w:tabs>
        <w:rPr>
          <w:noProof/>
          <w:szCs w:val="22"/>
        </w:rPr>
      </w:pPr>
    </w:p>
    <w:p>
      <w:pPr>
        <w:widowControl w:val="0"/>
        <w:tabs>
          <w:tab w:val="left" w:pos="567"/>
        </w:tabs>
        <w:rPr>
          <w:noProof/>
          <w:szCs w:val="22"/>
        </w:rPr>
      </w:pPr>
      <w:r>
        <w:rPr>
          <w:b/>
          <w:noProof/>
          <w:szCs w:val="22"/>
        </w:rPr>
        <w:t>4.1</w:t>
      </w:r>
      <w:r>
        <w:rPr>
          <w:b/>
          <w:noProof/>
          <w:szCs w:val="22"/>
        </w:rPr>
        <w:tab/>
        <w:t>Ábendingar</w:t>
      </w:r>
    </w:p>
    <w:p>
      <w:pPr>
        <w:widowControl w:val="0"/>
        <w:tabs>
          <w:tab w:val="left" w:pos="567"/>
        </w:tabs>
        <w:rPr>
          <w:noProof/>
          <w:szCs w:val="22"/>
        </w:rPr>
      </w:pPr>
    </w:p>
    <w:p>
      <w:pPr>
        <w:pStyle w:val="BodyText"/>
        <w:tabs>
          <w:tab w:val="left" w:pos="567"/>
        </w:tabs>
        <w:rPr>
          <w:lang w:val="is-IS"/>
        </w:rPr>
      </w:pPr>
      <w:r>
        <w:rPr>
          <w:noProof/>
          <w:lang w:val="is-IS"/>
        </w:rPr>
        <w:t xml:space="preserve">Abiraterone Krka </w:t>
      </w:r>
      <w:r>
        <w:rPr>
          <w:lang w:val="is-IS"/>
        </w:rPr>
        <w:t>er</w:t>
      </w:r>
      <w:r>
        <w:rPr>
          <w:spacing w:val="-3"/>
          <w:lang w:val="is-IS"/>
        </w:rPr>
        <w:t xml:space="preserve"> </w:t>
      </w:r>
      <w:r>
        <w:rPr>
          <w:lang w:val="is-IS"/>
        </w:rPr>
        <w:t>ætlað</w:t>
      </w:r>
      <w:r>
        <w:rPr>
          <w:spacing w:val="-3"/>
          <w:lang w:val="is-IS"/>
        </w:rPr>
        <w:t xml:space="preserve"> </w:t>
      </w:r>
      <w:r>
        <w:rPr>
          <w:lang w:val="is-IS"/>
        </w:rPr>
        <w:t>til</w:t>
      </w:r>
      <w:r>
        <w:rPr>
          <w:spacing w:val="-2"/>
          <w:lang w:val="is-IS"/>
        </w:rPr>
        <w:t xml:space="preserve"> </w:t>
      </w:r>
      <w:r>
        <w:rPr>
          <w:lang w:val="is-IS"/>
        </w:rPr>
        <w:t>meðferðar</w:t>
      </w:r>
      <w:r>
        <w:rPr>
          <w:spacing w:val="-3"/>
          <w:lang w:val="is-IS"/>
        </w:rPr>
        <w:t xml:space="preserve"> </w:t>
      </w:r>
      <w:r>
        <w:rPr>
          <w:lang w:val="is-IS"/>
        </w:rPr>
        <w:t>ásamt</w:t>
      </w:r>
      <w:r>
        <w:rPr>
          <w:spacing w:val="-3"/>
          <w:lang w:val="is-IS"/>
        </w:rPr>
        <w:t xml:space="preserve"> </w:t>
      </w:r>
      <w:r>
        <w:rPr>
          <w:lang w:val="is-IS"/>
        </w:rPr>
        <w:t>prednisóni</w:t>
      </w:r>
      <w:r>
        <w:rPr>
          <w:spacing w:val="-3"/>
          <w:lang w:val="is-IS"/>
        </w:rPr>
        <w:t xml:space="preserve"> </w:t>
      </w:r>
      <w:r>
        <w:rPr>
          <w:lang w:val="is-IS"/>
        </w:rPr>
        <w:t>eða</w:t>
      </w:r>
      <w:r>
        <w:rPr>
          <w:spacing w:val="-3"/>
          <w:lang w:val="is-IS"/>
        </w:rPr>
        <w:t xml:space="preserve"> </w:t>
      </w:r>
      <w:r>
        <w:rPr>
          <w:lang w:val="is-IS"/>
        </w:rPr>
        <w:t>prednisólóni</w:t>
      </w:r>
      <w:r>
        <w:rPr>
          <w:spacing w:val="-3"/>
          <w:lang w:val="is-IS"/>
        </w:rPr>
        <w:t xml:space="preserve"> </w:t>
      </w:r>
      <w:r>
        <w:rPr>
          <w:lang w:val="is-IS"/>
        </w:rPr>
        <w:t>við:</w:t>
      </w:r>
    </w:p>
    <w:p>
      <w:pPr>
        <w:pStyle w:val="ListParagraph"/>
        <w:numPr>
          <w:ilvl w:val="0"/>
          <w:numId w:val="17"/>
        </w:numPr>
        <w:tabs>
          <w:tab w:val="left" w:pos="567"/>
        </w:tabs>
        <w:ind w:left="567" w:right="-1"/>
        <w:rPr>
          <w:lang w:val="is-IS"/>
        </w:rPr>
      </w:pPr>
      <w:r>
        <w:rPr>
          <w:lang w:val="is-IS"/>
        </w:rPr>
        <w:t>nýgreindu hormónaháðu krabbameini í blöðruhálskirtli með meinvörpum og verulegum</w:t>
      </w:r>
      <w:r>
        <w:rPr>
          <w:spacing w:val="1"/>
          <w:lang w:val="is-IS"/>
        </w:rPr>
        <w:t xml:space="preserve"> </w:t>
      </w:r>
      <w:r>
        <w:rPr>
          <w:lang w:val="is-IS"/>
        </w:rPr>
        <w:t>áhættuþáttum (high risk) hjá fullorðnum karlmönnum, ásamt andrógenbælandi meðferð (sjá</w:t>
      </w:r>
      <w:r>
        <w:rPr>
          <w:spacing w:val="-52"/>
          <w:lang w:val="is-IS"/>
        </w:rPr>
        <w:t xml:space="preserve"> </w:t>
      </w:r>
      <w:r>
        <w:rPr>
          <w:lang w:val="is-IS"/>
        </w:rPr>
        <w:t>kafla</w:t>
      </w:r>
      <w:r>
        <w:rPr>
          <w:spacing w:val="-1"/>
          <w:lang w:val="is-IS"/>
        </w:rPr>
        <w:t xml:space="preserve"> </w:t>
      </w:r>
      <w:r>
        <w:rPr>
          <w:lang w:val="is-IS"/>
        </w:rPr>
        <w:t>5.1).</w:t>
      </w:r>
    </w:p>
    <w:p>
      <w:pPr>
        <w:pStyle w:val="ListParagraph"/>
        <w:numPr>
          <w:ilvl w:val="0"/>
          <w:numId w:val="17"/>
        </w:numPr>
        <w:tabs>
          <w:tab w:val="left" w:pos="567"/>
        </w:tabs>
        <w:ind w:left="567" w:right="-1"/>
        <w:rPr>
          <w:lang w:val="is-IS"/>
        </w:rPr>
      </w:pPr>
      <w:r>
        <w:rPr>
          <w:lang w:val="is-IS"/>
        </w:rPr>
        <w:t>krabbameini í blöðruhálskirtli með meinvörpum, þegar hormónahvarfsmeðferð nægir ekki, hjá</w:t>
      </w:r>
      <w:r>
        <w:rPr>
          <w:spacing w:val="-52"/>
          <w:lang w:val="is-IS"/>
        </w:rPr>
        <w:t xml:space="preserve"> </w:t>
      </w:r>
      <w:r>
        <w:rPr>
          <w:lang w:val="is-IS"/>
        </w:rPr>
        <w:t>fullorðnum karlmönnum, sem eru án einkenna eða með væg einkenni þegar andrógenbælandi</w:t>
      </w:r>
      <w:r>
        <w:rPr>
          <w:spacing w:val="1"/>
          <w:lang w:val="is-IS"/>
        </w:rPr>
        <w:t xml:space="preserve"> </w:t>
      </w:r>
      <w:r>
        <w:rPr>
          <w:lang w:val="is-IS"/>
        </w:rPr>
        <w:t>meðferð</w:t>
      </w:r>
      <w:r>
        <w:rPr>
          <w:spacing w:val="-3"/>
          <w:lang w:val="is-IS"/>
        </w:rPr>
        <w:t xml:space="preserve"> </w:t>
      </w:r>
      <w:r>
        <w:rPr>
          <w:lang w:val="is-IS"/>
        </w:rPr>
        <w:t>hefur</w:t>
      </w:r>
      <w:r>
        <w:rPr>
          <w:spacing w:val="-2"/>
          <w:lang w:val="is-IS"/>
        </w:rPr>
        <w:t xml:space="preserve"> </w:t>
      </w:r>
      <w:r>
        <w:rPr>
          <w:lang w:val="is-IS"/>
        </w:rPr>
        <w:t>brugðist</w:t>
      </w:r>
      <w:r>
        <w:rPr>
          <w:spacing w:val="-2"/>
          <w:lang w:val="is-IS"/>
        </w:rPr>
        <w:t xml:space="preserve"> </w:t>
      </w:r>
      <w:r>
        <w:rPr>
          <w:lang w:val="is-IS"/>
        </w:rPr>
        <w:t>og</w:t>
      </w:r>
      <w:r>
        <w:rPr>
          <w:spacing w:val="-2"/>
          <w:lang w:val="is-IS"/>
        </w:rPr>
        <w:t xml:space="preserve"> </w:t>
      </w:r>
      <w:r>
        <w:rPr>
          <w:lang w:val="is-IS"/>
        </w:rPr>
        <w:t>ekki</w:t>
      </w:r>
      <w:r>
        <w:rPr>
          <w:spacing w:val="-2"/>
          <w:lang w:val="is-IS"/>
        </w:rPr>
        <w:t xml:space="preserve"> </w:t>
      </w:r>
      <w:r>
        <w:rPr>
          <w:lang w:val="is-IS"/>
        </w:rPr>
        <w:t>hefur</w:t>
      </w:r>
      <w:r>
        <w:rPr>
          <w:spacing w:val="-2"/>
          <w:lang w:val="is-IS"/>
        </w:rPr>
        <w:t xml:space="preserve"> </w:t>
      </w:r>
      <w:r>
        <w:rPr>
          <w:lang w:val="is-IS"/>
        </w:rPr>
        <w:t>enn</w:t>
      </w:r>
      <w:r>
        <w:rPr>
          <w:spacing w:val="-1"/>
          <w:lang w:val="is-IS"/>
        </w:rPr>
        <w:t xml:space="preserve"> </w:t>
      </w:r>
      <w:r>
        <w:rPr>
          <w:lang w:val="is-IS"/>
        </w:rPr>
        <w:t>verið</w:t>
      </w:r>
      <w:r>
        <w:rPr>
          <w:spacing w:val="-3"/>
          <w:lang w:val="is-IS"/>
        </w:rPr>
        <w:t xml:space="preserve"> </w:t>
      </w:r>
      <w:r>
        <w:rPr>
          <w:lang w:val="is-IS"/>
        </w:rPr>
        <w:t>mælt</w:t>
      </w:r>
      <w:r>
        <w:rPr>
          <w:spacing w:val="-2"/>
          <w:lang w:val="is-IS"/>
        </w:rPr>
        <w:t xml:space="preserve"> </w:t>
      </w:r>
      <w:r>
        <w:rPr>
          <w:lang w:val="is-IS"/>
        </w:rPr>
        <w:t>með</w:t>
      </w:r>
      <w:r>
        <w:rPr>
          <w:spacing w:val="-2"/>
          <w:lang w:val="is-IS"/>
        </w:rPr>
        <w:t xml:space="preserve"> </w:t>
      </w:r>
      <w:r>
        <w:rPr>
          <w:lang w:val="is-IS"/>
        </w:rPr>
        <w:t>krabbameinslyfjameðferð</w:t>
      </w:r>
      <w:r>
        <w:rPr>
          <w:spacing w:val="-4"/>
          <w:lang w:val="is-IS"/>
        </w:rPr>
        <w:t xml:space="preserve"> </w:t>
      </w:r>
      <w:r>
        <w:rPr>
          <w:lang w:val="is-IS"/>
        </w:rPr>
        <w:t>(sjá kafla</w:t>
      </w:r>
      <w:r>
        <w:rPr>
          <w:spacing w:val="-1"/>
          <w:lang w:val="is-IS"/>
        </w:rPr>
        <w:t xml:space="preserve"> </w:t>
      </w:r>
      <w:r>
        <w:rPr>
          <w:lang w:val="is-IS"/>
        </w:rPr>
        <w:t>5.1).</w:t>
      </w:r>
    </w:p>
    <w:p>
      <w:pPr>
        <w:pStyle w:val="ListParagraph"/>
        <w:numPr>
          <w:ilvl w:val="0"/>
          <w:numId w:val="17"/>
        </w:numPr>
        <w:tabs>
          <w:tab w:val="left" w:pos="567"/>
        </w:tabs>
        <w:ind w:left="567" w:right="-1"/>
        <w:rPr>
          <w:lang w:val="is-IS"/>
        </w:rPr>
      </w:pPr>
      <w:r>
        <w:rPr>
          <w:lang w:val="is-IS"/>
        </w:rPr>
        <w:t>krabbameini í blöðruhálskirtli með meinvörpum, þegar hormónahvarfsmeðferð nægir ekki, hjá</w:t>
      </w:r>
      <w:r>
        <w:rPr>
          <w:spacing w:val="-52"/>
          <w:lang w:val="is-IS"/>
        </w:rPr>
        <w:t xml:space="preserve"> </w:t>
      </w:r>
      <w:r>
        <w:rPr>
          <w:lang w:val="is-IS"/>
        </w:rPr>
        <w:t>fullorðnum karlmönnum með versnandi sjúkdóm, á eða eftir krabbameinslyfjameðferð sem</w:t>
      </w:r>
      <w:r>
        <w:rPr>
          <w:spacing w:val="1"/>
          <w:lang w:val="is-IS"/>
        </w:rPr>
        <w:t xml:space="preserve"> </w:t>
      </w:r>
      <w:r>
        <w:rPr>
          <w:lang w:val="is-IS"/>
        </w:rPr>
        <w:t>byggist</w:t>
      </w:r>
      <w:r>
        <w:rPr>
          <w:spacing w:val="-2"/>
          <w:lang w:val="is-IS"/>
        </w:rPr>
        <w:t xml:space="preserve"> </w:t>
      </w:r>
      <w:r>
        <w:rPr>
          <w:lang w:val="is-IS"/>
        </w:rPr>
        <w:t>á</w:t>
      </w:r>
      <w:r>
        <w:rPr>
          <w:spacing w:val="-1"/>
          <w:lang w:val="is-IS"/>
        </w:rPr>
        <w:t xml:space="preserve"> </w:t>
      </w:r>
      <w:r>
        <w:rPr>
          <w:lang w:val="is-IS"/>
        </w:rPr>
        <w:t>docetaxel.</w:t>
      </w:r>
    </w:p>
    <w:p>
      <w:pPr>
        <w:widowControl w:val="0"/>
        <w:tabs>
          <w:tab w:val="left" w:pos="567"/>
        </w:tabs>
        <w:rPr>
          <w:noProof/>
          <w:szCs w:val="22"/>
        </w:rPr>
      </w:pPr>
    </w:p>
    <w:p>
      <w:pPr>
        <w:widowControl w:val="0"/>
        <w:tabs>
          <w:tab w:val="left" w:pos="567"/>
        </w:tabs>
        <w:rPr>
          <w:szCs w:val="22"/>
        </w:rPr>
      </w:pPr>
      <w:r>
        <w:rPr>
          <w:b/>
          <w:noProof/>
          <w:szCs w:val="22"/>
        </w:rPr>
        <w:t>4.2</w:t>
      </w:r>
      <w:r>
        <w:rPr>
          <w:b/>
          <w:noProof/>
          <w:szCs w:val="22"/>
        </w:rPr>
        <w:tab/>
        <w:t>Skammtar og lyfjagjöf</w:t>
      </w:r>
    </w:p>
    <w:p>
      <w:pPr>
        <w:widowControl w:val="0"/>
        <w:tabs>
          <w:tab w:val="left" w:pos="567"/>
        </w:tabs>
        <w:rPr>
          <w:noProof/>
          <w:szCs w:val="22"/>
        </w:rPr>
      </w:pPr>
    </w:p>
    <w:p>
      <w:pPr>
        <w:pStyle w:val="BodyText"/>
        <w:tabs>
          <w:tab w:val="left" w:pos="567"/>
        </w:tabs>
        <w:ind w:right="-1"/>
        <w:rPr>
          <w:spacing w:val="-52"/>
          <w:lang w:val="is-IS"/>
        </w:rPr>
      </w:pPr>
      <w:r>
        <w:rPr>
          <w:lang w:val="is-IS"/>
        </w:rPr>
        <w:t>Viðeigandi heilbrigðisstarfsmaður skal ávísa lyfinu.</w:t>
      </w:r>
      <w:r>
        <w:rPr>
          <w:spacing w:val="-52"/>
          <w:lang w:val="is-IS"/>
        </w:rPr>
        <w:t xml:space="preserve"> </w:t>
      </w:r>
    </w:p>
    <w:p>
      <w:pPr>
        <w:pStyle w:val="BodyText"/>
        <w:tabs>
          <w:tab w:val="left" w:pos="567"/>
        </w:tabs>
        <w:ind w:right="-1"/>
        <w:rPr>
          <w:spacing w:val="-52"/>
          <w:lang w:val="is-IS"/>
        </w:rPr>
      </w:pPr>
    </w:p>
    <w:p>
      <w:pPr>
        <w:pStyle w:val="BodyText"/>
        <w:tabs>
          <w:tab w:val="left" w:pos="567"/>
        </w:tabs>
        <w:spacing w:before="6"/>
        <w:ind w:right="-1"/>
        <w:rPr>
          <w:lang w:val="is-IS"/>
        </w:rPr>
      </w:pPr>
      <w:r>
        <w:rPr>
          <w:u w:val="single"/>
          <w:lang w:val="is-IS"/>
        </w:rPr>
        <w:t>Skammtar</w:t>
      </w:r>
    </w:p>
    <w:p>
      <w:pPr>
        <w:pStyle w:val="BodyText"/>
        <w:tabs>
          <w:tab w:val="left" w:pos="567"/>
        </w:tabs>
        <w:ind w:right="-1"/>
        <w:rPr>
          <w:lang w:val="is-IS"/>
        </w:rPr>
      </w:pPr>
      <w:r>
        <w:rPr>
          <w:lang w:val="is-IS"/>
        </w:rPr>
        <w:t>Ráðlagður skammtur er 1 000 mg (tvær 500 mg töflur) sem taka skal í einum skammti einu sinni á</w:t>
      </w:r>
      <w:r>
        <w:rPr>
          <w:spacing w:val="1"/>
          <w:lang w:val="is-IS"/>
        </w:rPr>
        <w:t xml:space="preserve"> </w:t>
      </w:r>
      <w:r>
        <w:rPr>
          <w:lang w:val="is-IS"/>
        </w:rPr>
        <w:t>sólarhring og má ekki taka með mat (sjá „Lyfjagjöf“ hér fyrir neðan). Ef töflurnar eru teknar með mat eykst útsetning fyrir abirateroni (sjá kafla 4.5 og 5.2).</w:t>
      </w:r>
    </w:p>
    <w:p>
      <w:pPr>
        <w:pStyle w:val="BodyText"/>
        <w:tabs>
          <w:tab w:val="left" w:pos="567"/>
        </w:tabs>
        <w:ind w:right="-1"/>
        <w:rPr>
          <w:lang w:val="is-IS"/>
        </w:rPr>
      </w:pPr>
    </w:p>
    <w:p>
      <w:pPr>
        <w:widowControl w:val="0"/>
        <w:tabs>
          <w:tab w:val="left" w:pos="567"/>
        </w:tabs>
        <w:ind w:right="-1"/>
        <w:rPr>
          <w:i/>
          <w:szCs w:val="22"/>
        </w:rPr>
      </w:pPr>
      <w:r>
        <w:rPr>
          <w:i/>
          <w:szCs w:val="22"/>
        </w:rPr>
        <w:t>Skammtar</w:t>
      </w:r>
      <w:r>
        <w:rPr>
          <w:i/>
          <w:spacing w:val="-3"/>
          <w:szCs w:val="22"/>
        </w:rPr>
        <w:t xml:space="preserve"> </w:t>
      </w:r>
      <w:r>
        <w:rPr>
          <w:i/>
          <w:szCs w:val="22"/>
        </w:rPr>
        <w:t>prednisóns</w:t>
      </w:r>
      <w:r>
        <w:rPr>
          <w:i/>
          <w:spacing w:val="-3"/>
          <w:szCs w:val="22"/>
        </w:rPr>
        <w:t xml:space="preserve"> </w:t>
      </w:r>
      <w:r>
        <w:rPr>
          <w:i/>
          <w:szCs w:val="22"/>
        </w:rPr>
        <w:t>eða</w:t>
      </w:r>
      <w:r>
        <w:rPr>
          <w:i/>
          <w:spacing w:val="-3"/>
          <w:szCs w:val="22"/>
        </w:rPr>
        <w:t xml:space="preserve"> </w:t>
      </w:r>
      <w:r>
        <w:rPr>
          <w:i/>
          <w:szCs w:val="22"/>
        </w:rPr>
        <w:t>prednisólóns</w:t>
      </w:r>
    </w:p>
    <w:p>
      <w:pPr>
        <w:pStyle w:val="BodyText"/>
        <w:tabs>
          <w:tab w:val="left" w:pos="567"/>
        </w:tabs>
        <w:ind w:right="-1"/>
        <w:rPr>
          <w:lang w:val="is-IS"/>
        </w:rPr>
      </w:pPr>
      <w:r>
        <w:rPr>
          <w:lang w:val="is-IS"/>
        </w:rPr>
        <w:t xml:space="preserve">Við hormónaháðu krabbameini í blöðruhálskirtli með meinvörpum er </w:t>
      </w:r>
      <w:r>
        <w:rPr>
          <w:noProof/>
          <w:lang w:val="is-IS"/>
        </w:rPr>
        <w:t xml:space="preserve">Abiraterone Krka </w:t>
      </w:r>
      <w:r>
        <w:rPr>
          <w:lang w:val="is-IS"/>
        </w:rPr>
        <w:t xml:space="preserve">notað ásamt 5 mg af </w:t>
      </w:r>
      <w:r>
        <w:rPr>
          <w:spacing w:val="-52"/>
          <w:lang w:val="is-IS"/>
        </w:rPr>
        <w:t xml:space="preserve"> </w:t>
      </w:r>
      <w:r>
        <w:rPr>
          <w:lang w:val="is-IS"/>
        </w:rPr>
        <w:t>prednisóni eða</w:t>
      </w:r>
      <w:r>
        <w:rPr>
          <w:spacing w:val="-1"/>
          <w:lang w:val="is-IS"/>
        </w:rPr>
        <w:t xml:space="preserve"> </w:t>
      </w:r>
      <w:r>
        <w:rPr>
          <w:lang w:val="is-IS"/>
        </w:rPr>
        <w:t>prednisólóni á dag.</w:t>
      </w:r>
    </w:p>
    <w:p>
      <w:pPr>
        <w:pStyle w:val="BodyText"/>
        <w:tabs>
          <w:tab w:val="left" w:pos="567"/>
        </w:tabs>
        <w:ind w:right="-1"/>
        <w:rPr>
          <w:lang w:val="is-IS"/>
        </w:rPr>
      </w:pPr>
      <w:r>
        <w:rPr>
          <w:lang w:val="is-IS"/>
        </w:rPr>
        <w:t>Við krabbameini í blöðruhálskirtli með meinvörpum, þegar hormónahvarfsmeðferð nægir ekki, er</w:t>
      </w:r>
      <w:r>
        <w:rPr>
          <w:spacing w:val="-52"/>
          <w:lang w:val="is-IS"/>
        </w:rPr>
        <w:t xml:space="preserve"> </w:t>
      </w:r>
      <w:r>
        <w:rPr>
          <w:noProof/>
          <w:lang w:val="is-IS"/>
        </w:rPr>
        <w:t xml:space="preserve">Abiraterone Krka </w:t>
      </w:r>
      <w:r>
        <w:rPr>
          <w:lang w:val="is-IS"/>
        </w:rPr>
        <w:t>notað ásamt 10 mg</w:t>
      </w:r>
      <w:r>
        <w:rPr>
          <w:spacing w:val="-3"/>
          <w:lang w:val="is-IS"/>
        </w:rPr>
        <w:t xml:space="preserve"> </w:t>
      </w:r>
      <w:r>
        <w:rPr>
          <w:lang w:val="is-IS"/>
        </w:rPr>
        <w:t>af</w:t>
      </w:r>
      <w:r>
        <w:rPr>
          <w:spacing w:val="-1"/>
          <w:lang w:val="is-IS"/>
        </w:rPr>
        <w:t xml:space="preserve"> </w:t>
      </w:r>
      <w:r>
        <w:rPr>
          <w:lang w:val="is-IS"/>
        </w:rPr>
        <w:t>prednisóni</w:t>
      </w:r>
      <w:r>
        <w:rPr>
          <w:spacing w:val="1"/>
          <w:lang w:val="is-IS"/>
        </w:rPr>
        <w:t xml:space="preserve"> </w:t>
      </w:r>
      <w:r>
        <w:rPr>
          <w:lang w:val="is-IS"/>
        </w:rPr>
        <w:t>eða</w:t>
      </w:r>
      <w:r>
        <w:rPr>
          <w:spacing w:val="-1"/>
          <w:lang w:val="is-IS"/>
        </w:rPr>
        <w:t xml:space="preserve"> </w:t>
      </w:r>
      <w:r>
        <w:rPr>
          <w:lang w:val="is-IS"/>
        </w:rPr>
        <w:t>prednisólóni</w:t>
      </w:r>
      <w:r>
        <w:rPr>
          <w:spacing w:val="-1"/>
          <w:lang w:val="is-IS"/>
        </w:rPr>
        <w:t xml:space="preserve"> </w:t>
      </w:r>
      <w:r>
        <w:rPr>
          <w:lang w:val="is-IS"/>
        </w:rPr>
        <w:t>á dag.</w:t>
      </w:r>
    </w:p>
    <w:p>
      <w:pPr>
        <w:pStyle w:val="BodyText"/>
        <w:tabs>
          <w:tab w:val="left" w:pos="567"/>
        </w:tabs>
        <w:ind w:right="-1"/>
        <w:rPr>
          <w:lang w:val="is-IS"/>
        </w:rPr>
      </w:pPr>
    </w:p>
    <w:p>
      <w:pPr>
        <w:pStyle w:val="BodyText"/>
        <w:tabs>
          <w:tab w:val="left" w:pos="567"/>
        </w:tabs>
        <w:ind w:right="-1"/>
        <w:rPr>
          <w:lang w:val="is-IS"/>
        </w:rPr>
      </w:pPr>
      <w:r>
        <w:rPr>
          <w:lang w:val="is-IS"/>
        </w:rPr>
        <w:t>Eistnabælingu með leysihormóni gulbúshormóns (luteinising hormone-releasing hormone, LHRH)</w:t>
      </w:r>
      <w:r>
        <w:rPr>
          <w:spacing w:val="1"/>
          <w:lang w:val="is-IS"/>
        </w:rPr>
        <w:t xml:space="preserve"> </w:t>
      </w:r>
      <w:r>
        <w:rPr>
          <w:lang w:val="is-IS"/>
        </w:rPr>
        <w:t>hliðstæðum á að halda áfram meðan á meðferð stendur hjá sjúklingum þegar eistnabæling hefur ekki</w:t>
      </w:r>
      <w:r>
        <w:rPr>
          <w:spacing w:val="-52"/>
          <w:lang w:val="is-IS"/>
        </w:rPr>
        <w:t xml:space="preserve"> </w:t>
      </w:r>
      <w:r>
        <w:rPr>
          <w:lang w:val="is-IS"/>
        </w:rPr>
        <w:t>verið</w:t>
      </w:r>
      <w:r>
        <w:rPr>
          <w:spacing w:val="-2"/>
          <w:lang w:val="is-IS"/>
        </w:rPr>
        <w:t xml:space="preserve"> </w:t>
      </w:r>
      <w:r>
        <w:rPr>
          <w:lang w:val="is-IS"/>
        </w:rPr>
        <w:t>gerð með</w:t>
      </w:r>
      <w:r>
        <w:rPr>
          <w:spacing w:val="-1"/>
          <w:lang w:val="is-IS"/>
        </w:rPr>
        <w:t xml:space="preserve"> </w:t>
      </w:r>
      <w:r>
        <w:rPr>
          <w:lang w:val="is-IS"/>
        </w:rPr>
        <w:t>skurðaðgerð.</w:t>
      </w:r>
    </w:p>
    <w:p>
      <w:pPr>
        <w:pStyle w:val="BodyText"/>
        <w:tabs>
          <w:tab w:val="left" w:pos="567"/>
        </w:tabs>
        <w:ind w:right="-1"/>
        <w:rPr>
          <w:lang w:val="is-IS"/>
        </w:rPr>
      </w:pPr>
    </w:p>
    <w:p>
      <w:pPr>
        <w:widowControl w:val="0"/>
        <w:tabs>
          <w:tab w:val="left" w:pos="567"/>
        </w:tabs>
        <w:ind w:right="-1"/>
        <w:rPr>
          <w:i/>
          <w:szCs w:val="22"/>
          <w:u w:val="single"/>
        </w:rPr>
      </w:pPr>
      <w:r>
        <w:rPr>
          <w:i/>
          <w:szCs w:val="22"/>
          <w:u w:val="single"/>
        </w:rPr>
        <w:t>Ráðlagt</w:t>
      </w:r>
      <w:r>
        <w:rPr>
          <w:i/>
          <w:spacing w:val="-3"/>
          <w:szCs w:val="22"/>
          <w:u w:val="single"/>
        </w:rPr>
        <w:t xml:space="preserve"> </w:t>
      </w:r>
      <w:r>
        <w:rPr>
          <w:i/>
          <w:szCs w:val="22"/>
          <w:u w:val="single"/>
        </w:rPr>
        <w:t>eftirlit</w:t>
      </w:r>
    </w:p>
    <w:p>
      <w:pPr>
        <w:pStyle w:val="BodyText"/>
        <w:tabs>
          <w:tab w:val="left" w:pos="567"/>
        </w:tabs>
        <w:ind w:right="-1"/>
        <w:rPr>
          <w:lang w:val="is-IS"/>
        </w:rPr>
      </w:pPr>
      <w:r>
        <w:rPr>
          <w:lang w:val="is-IS"/>
        </w:rPr>
        <w:t>Mæla skal transamínasa í sermi áður en meðferð hefst, á tveggja vikna fresti fyrstu þrjá mánuði</w:t>
      </w:r>
      <w:r>
        <w:rPr>
          <w:spacing w:val="1"/>
          <w:lang w:val="is-IS"/>
        </w:rPr>
        <w:t xml:space="preserve"> </w:t>
      </w:r>
      <w:r>
        <w:rPr>
          <w:lang w:val="is-IS"/>
        </w:rPr>
        <w:t>meðferðarinnar og mánaðarlega eftir það. Hafa skal mánaðarlegt eftirlit með blóðþrýstingi, kalíum í</w:t>
      </w:r>
      <w:r>
        <w:rPr>
          <w:spacing w:val="-52"/>
          <w:lang w:val="is-IS"/>
        </w:rPr>
        <w:t xml:space="preserve"> </w:t>
      </w:r>
      <w:r>
        <w:rPr>
          <w:lang w:val="is-IS"/>
        </w:rPr>
        <w:t>sermi og vökvasöfnun. Hins vegar skal fylgjast með sjúklingum sem eru í verulegri</w:t>
      </w:r>
      <w:r>
        <w:rPr>
          <w:spacing w:val="1"/>
          <w:lang w:val="is-IS"/>
        </w:rPr>
        <w:t xml:space="preserve"> </w:t>
      </w:r>
      <w:r>
        <w:rPr>
          <w:lang w:val="is-IS"/>
        </w:rPr>
        <w:t>hættu á að fá hjartabilun á tveggja vikna fresti fyrstu þrjá mánuði meðferðar og á mánaðarfresti eftir það</w:t>
      </w:r>
      <w:r>
        <w:rPr>
          <w:spacing w:val="-2"/>
          <w:lang w:val="is-IS"/>
        </w:rPr>
        <w:t xml:space="preserve"> </w:t>
      </w:r>
      <w:r>
        <w:rPr>
          <w:lang w:val="is-IS"/>
        </w:rPr>
        <w:t>(sjá</w:t>
      </w:r>
      <w:r>
        <w:rPr>
          <w:spacing w:val="-1"/>
          <w:lang w:val="is-IS"/>
        </w:rPr>
        <w:t xml:space="preserve"> </w:t>
      </w:r>
      <w:r>
        <w:rPr>
          <w:lang w:val="is-IS"/>
        </w:rPr>
        <w:t>kafla 4.4).</w:t>
      </w:r>
    </w:p>
    <w:p>
      <w:pPr>
        <w:pStyle w:val="BodyText"/>
        <w:tabs>
          <w:tab w:val="left" w:pos="567"/>
        </w:tabs>
        <w:ind w:right="-1"/>
        <w:rPr>
          <w:lang w:val="is-IS"/>
        </w:rPr>
      </w:pPr>
    </w:p>
    <w:p>
      <w:pPr>
        <w:pStyle w:val="BodyText"/>
        <w:tabs>
          <w:tab w:val="left" w:pos="567"/>
        </w:tabs>
        <w:ind w:right="-1"/>
        <w:rPr>
          <w:lang w:val="is-IS"/>
        </w:rPr>
      </w:pPr>
      <w:r>
        <w:rPr>
          <w:lang w:val="is-IS"/>
        </w:rPr>
        <w:t>Hjá sjúklingum með blóðkalíumlækkun fyrir eða ef blóðkalíumlækkun kemur fram meðan á meðferð</w:t>
      </w:r>
      <w:r>
        <w:rPr>
          <w:spacing w:val="-52"/>
          <w:lang w:val="is-IS"/>
        </w:rPr>
        <w:t xml:space="preserve"> </w:t>
      </w:r>
      <w:r>
        <w:rPr>
          <w:lang w:val="is-IS"/>
        </w:rPr>
        <w:t xml:space="preserve">með </w:t>
      </w:r>
      <w:r>
        <w:rPr>
          <w:noProof/>
          <w:lang w:val="is-IS"/>
        </w:rPr>
        <w:t xml:space="preserve">Abiraterone Krka </w:t>
      </w:r>
      <w:r>
        <w:rPr>
          <w:lang w:val="is-IS"/>
        </w:rPr>
        <w:t>stendur</w:t>
      </w:r>
      <w:r>
        <w:rPr>
          <w:spacing w:val="-2"/>
          <w:lang w:val="is-IS"/>
        </w:rPr>
        <w:t xml:space="preserve"> </w:t>
      </w:r>
      <w:r>
        <w:rPr>
          <w:lang w:val="is-IS"/>
        </w:rPr>
        <w:t>þarf</w:t>
      </w:r>
      <w:r>
        <w:rPr>
          <w:spacing w:val="-1"/>
          <w:lang w:val="is-IS"/>
        </w:rPr>
        <w:t xml:space="preserve"> </w:t>
      </w:r>
      <w:r>
        <w:rPr>
          <w:lang w:val="is-IS"/>
        </w:rPr>
        <w:t>að</w:t>
      </w:r>
      <w:r>
        <w:rPr>
          <w:spacing w:val="-2"/>
          <w:lang w:val="is-IS"/>
        </w:rPr>
        <w:t xml:space="preserve"> </w:t>
      </w:r>
      <w:r>
        <w:rPr>
          <w:lang w:val="is-IS"/>
        </w:rPr>
        <w:t>huga</w:t>
      </w:r>
      <w:r>
        <w:rPr>
          <w:spacing w:val="-1"/>
          <w:lang w:val="is-IS"/>
        </w:rPr>
        <w:t xml:space="preserve"> </w:t>
      </w:r>
      <w:r>
        <w:rPr>
          <w:lang w:val="is-IS"/>
        </w:rPr>
        <w:t>að</w:t>
      </w:r>
      <w:r>
        <w:rPr>
          <w:spacing w:val="-2"/>
          <w:lang w:val="is-IS"/>
        </w:rPr>
        <w:t xml:space="preserve"> </w:t>
      </w:r>
      <w:r>
        <w:rPr>
          <w:lang w:val="is-IS"/>
        </w:rPr>
        <w:t>því</w:t>
      </w:r>
      <w:r>
        <w:rPr>
          <w:spacing w:val="-1"/>
          <w:lang w:val="is-IS"/>
        </w:rPr>
        <w:t xml:space="preserve"> </w:t>
      </w:r>
      <w:r>
        <w:rPr>
          <w:lang w:val="is-IS"/>
        </w:rPr>
        <w:t>að</w:t>
      </w:r>
      <w:r>
        <w:rPr>
          <w:spacing w:val="-2"/>
          <w:lang w:val="is-IS"/>
        </w:rPr>
        <w:t xml:space="preserve"> </w:t>
      </w:r>
      <w:r>
        <w:rPr>
          <w:lang w:val="is-IS"/>
        </w:rPr>
        <w:t>halda</w:t>
      </w:r>
      <w:r>
        <w:rPr>
          <w:spacing w:val="-1"/>
          <w:lang w:val="is-IS"/>
        </w:rPr>
        <w:t xml:space="preserve"> </w:t>
      </w:r>
      <w:r>
        <w:rPr>
          <w:lang w:val="is-IS"/>
        </w:rPr>
        <w:t>kalíumgildinu ≥</w:t>
      </w:r>
      <w:r>
        <w:rPr>
          <w:spacing w:val="-2"/>
          <w:lang w:val="is-IS"/>
        </w:rPr>
        <w:t> </w:t>
      </w:r>
      <w:r>
        <w:rPr>
          <w:lang w:val="is-IS"/>
        </w:rPr>
        <w:t>4,0 mM.</w:t>
      </w:r>
    </w:p>
    <w:p>
      <w:pPr>
        <w:pStyle w:val="BodyText"/>
        <w:tabs>
          <w:tab w:val="left" w:pos="567"/>
        </w:tabs>
        <w:ind w:right="-1"/>
        <w:rPr>
          <w:lang w:val="is-IS"/>
        </w:rPr>
      </w:pPr>
      <w:r>
        <w:rPr>
          <w:lang w:val="is-IS"/>
        </w:rPr>
        <w:t>Hjá sjúklingum sem fá ≥ 3. stigs eituráhrif, m.a. háþrýsting, blóðkalíumlækkun, bjúg og önnur</w:t>
      </w:r>
      <w:r>
        <w:rPr>
          <w:spacing w:val="1"/>
          <w:lang w:val="is-IS"/>
        </w:rPr>
        <w:t xml:space="preserve"> </w:t>
      </w:r>
      <w:r>
        <w:rPr>
          <w:lang w:val="is-IS"/>
        </w:rPr>
        <w:t>eituráhrif, sem eru ekki af völdum steinefnabarkstera, skal gera hlé á meðferð og gera viðeigandi</w:t>
      </w:r>
      <w:r>
        <w:rPr>
          <w:spacing w:val="1"/>
          <w:lang w:val="is-IS"/>
        </w:rPr>
        <w:t xml:space="preserve"> </w:t>
      </w:r>
      <w:r>
        <w:rPr>
          <w:lang w:val="is-IS"/>
        </w:rPr>
        <w:t xml:space="preserve">ráðstafanir. Meðferð með </w:t>
      </w:r>
      <w:r>
        <w:rPr>
          <w:noProof/>
          <w:lang w:val="is-IS"/>
        </w:rPr>
        <w:t xml:space="preserve">Abiraterone Krka </w:t>
      </w:r>
      <w:r>
        <w:rPr>
          <w:lang w:val="is-IS"/>
        </w:rPr>
        <w:t>á ekki að hefja aftur fyrr en einkenni eiturverkunar hafa gengið til</w:t>
      </w:r>
      <w:r>
        <w:rPr>
          <w:spacing w:val="-52"/>
          <w:lang w:val="is-IS"/>
        </w:rPr>
        <w:t xml:space="preserve"> </w:t>
      </w:r>
      <w:r>
        <w:rPr>
          <w:lang w:val="is-IS"/>
        </w:rPr>
        <w:t>baka</w:t>
      </w:r>
      <w:r>
        <w:rPr>
          <w:spacing w:val="-2"/>
          <w:lang w:val="is-IS"/>
        </w:rPr>
        <w:t xml:space="preserve"> </w:t>
      </w:r>
      <w:r>
        <w:rPr>
          <w:lang w:val="is-IS"/>
        </w:rPr>
        <w:t>að 1. stigi</w:t>
      </w:r>
      <w:r>
        <w:rPr>
          <w:spacing w:val="-1"/>
          <w:lang w:val="is-IS"/>
        </w:rPr>
        <w:t xml:space="preserve"> </w:t>
      </w:r>
      <w:r>
        <w:rPr>
          <w:lang w:val="is-IS"/>
        </w:rPr>
        <w:t>eða að</w:t>
      </w:r>
      <w:r>
        <w:rPr>
          <w:spacing w:val="-1"/>
          <w:lang w:val="is-IS"/>
        </w:rPr>
        <w:t xml:space="preserve"> </w:t>
      </w:r>
      <w:r>
        <w:rPr>
          <w:lang w:val="is-IS"/>
        </w:rPr>
        <w:t>upprunalegu</w:t>
      </w:r>
      <w:r>
        <w:rPr>
          <w:spacing w:val="-1"/>
          <w:lang w:val="is-IS"/>
        </w:rPr>
        <w:t xml:space="preserve"> </w:t>
      </w:r>
      <w:r>
        <w:rPr>
          <w:lang w:val="is-IS"/>
        </w:rPr>
        <w:t>ástandi.</w:t>
      </w:r>
    </w:p>
    <w:p>
      <w:pPr>
        <w:pStyle w:val="BodyText"/>
        <w:tabs>
          <w:tab w:val="left" w:pos="567"/>
        </w:tabs>
        <w:ind w:right="-1"/>
        <w:rPr>
          <w:lang w:val="is-IS"/>
        </w:rPr>
      </w:pPr>
      <w:r>
        <w:rPr>
          <w:lang w:val="is-IS"/>
        </w:rPr>
        <w:t xml:space="preserve">Ef sólarhringsskammtur af </w:t>
      </w:r>
      <w:r>
        <w:rPr>
          <w:noProof/>
          <w:lang w:val="is-IS"/>
        </w:rPr>
        <w:t>Abiraterone Krka</w:t>
      </w:r>
      <w:r>
        <w:rPr>
          <w:lang w:val="is-IS"/>
        </w:rPr>
        <w:t xml:space="preserve">, prednisóni eða prednisólóni gleymist skal halda meðferð áfram </w:t>
      </w:r>
      <w:r>
        <w:rPr>
          <w:spacing w:val="-52"/>
          <w:lang w:val="is-IS"/>
        </w:rPr>
        <w:t xml:space="preserve"> </w:t>
      </w:r>
      <w:r>
        <w:rPr>
          <w:lang w:val="is-IS"/>
        </w:rPr>
        <w:t>daginn</w:t>
      </w:r>
      <w:r>
        <w:rPr>
          <w:spacing w:val="-2"/>
          <w:lang w:val="is-IS"/>
        </w:rPr>
        <w:t xml:space="preserve"> </w:t>
      </w:r>
      <w:r>
        <w:rPr>
          <w:lang w:val="is-IS"/>
        </w:rPr>
        <w:t>eftir</w:t>
      </w:r>
      <w:r>
        <w:rPr>
          <w:spacing w:val="-1"/>
          <w:lang w:val="is-IS"/>
        </w:rPr>
        <w:t xml:space="preserve"> </w:t>
      </w:r>
      <w:r>
        <w:rPr>
          <w:lang w:val="is-IS"/>
        </w:rPr>
        <w:t>með</w:t>
      </w:r>
      <w:r>
        <w:rPr>
          <w:spacing w:val="-1"/>
          <w:lang w:val="is-IS"/>
        </w:rPr>
        <w:t xml:space="preserve"> </w:t>
      </w:r>
      <w:r>
        <w:rPr>
          <w:lang w:val="is-IS"/>
        </w:rPr>
        <w:t>venjulegum</w:t>
      </w:r>
      <w:r>
        <w:rPr>
          <w:spacing w:val="-2"/>
          <w:lang w:val="is-IS"/>
        </w:rPr>
        <w:t xml:space="preserve"> </w:t>
      </w:r>
      <w:r>
        <w:rPr>
          <w:lang w:val="is-IS"/>
        </w:rPr>
        <w:t>sólarhringsskammti.</w:t>
      </w:r>
    </w:p>
    <w:p>
      <w:pPr>
        <w:pStyle w:val="BodyText"/>
        <w:tabs>
          <w:tab w:val="left" w:pos="567"/>
        </w:tabs>
        <w:ind w:right="-1"/>
        <w:rPr>
          <w:lang w:val="is-IS"/>
        </w:rPr>
      </w:pPr>
    </w:p>
    <w:p>
      <w:pPr>
        <w:widowControl w:val="0"/>
        <w:tabs>
          <w:tab w:val="left" w:pos="567"/>
        </w:tabs>
        <w:ind w:right="-1"/>
        <w:rPr>
          <w:i/>
          <w:szCs w:val="22"/>
        </w:rPr>
      </w:pPr>
      <w:r>
        <w:rPr>
          <w:i/>
          <w:szCs w:val="22"/>
        </w:rPr>
        <w:t>Eiturverkanir</w:t>
      </w:r>
      <w:r>
        <w:rPr>
          <w:i/>
          <w:spacing w:val="-3"/>
          <w:szCs w:val="22"/>
        </w:rPr>
        <w:t xml:space="preserve"> </w:t>
      </w:r>
      <w:r>
        <w:rPr>
          <w:i/>
          <w:szCs w:val="22"/>
        </w:rPr>
        <w:t>á</w:t>
      </w:r>
      <w:r>
        <w:rPr>
          <w:i/>
          <w:spacing w:val="-3"/>
          <w:szCs w:val="22"/>
        </w:rPr>
        <w:t xml:space="preserve"> </w:t>
      </w:r>
      <w:r>
        <w:rPr>
          <w:i/>
          <w:szCs w:val="22"/>
        </w:rPr>
        <w:t>lifur</w:t>
      </w:r>
    </w:p>
    <w:p>
      <w:pPr>
        <w:pStyle w:val="BodyText"/>
        <w:tabs>
          <w:tab w:val="left" w:pos="567"/>
        </w:tabs>
        <w:ind w:right="-1"/>
        <w:rPr>
          <w:lang w:val="is-IS"/>
        </w:rPr>
      </w:pPr>
      <w:r>
        <w:rPr>
          <w:lang w:val="is-IS"/>
        </w:rPr>
        <w:t>Hjá sjúklingum sem fá eiturverkanir á lifur meðan á meðferð stendur (hækkun alanín amínótransferasa</w:t>
      </w:r>
      <w:r>
        <w:rPr>
          <w:spacing w:val="-52"/>
          <w:lang w:val="is-IS"/>
        </w:rPr>
        <w:t xml:space="preserve"> </w:t>
      </w:r>
      <w:r>
        <w:rPr>
          <w:lang w:val="is-IS"/>
        </w:rPr>
        <w:t>[ALAT] eða aspartat amínótransferasa [ASAT] umfram 5-föld eðlileg efri mörk [ULN]), skal tafarlaust</w:t>
      </w:r>
      <w:r>
        <w:rPr>
          <w:spacing w:val="1"/>
          <w:lang w:val="is-IS"/>
        </w:rPr>
        <w:t xml:space="preserve"> </w:t>
      </w:r>
      <w:r>
        <w:rPr>
          <w:lang w:val="is-IS"/>
        </w:rPr>
        <w:t>gera hlé á meðferð (sjá kafla 4.4). Meðferð má hefja að nýju, eftir að niðurstöður rannsókna á</w:t>
      </w:r>
      <w:r>
        <w:rPr>
          <w:spacing w:val="1"/>
          <w:lang w:val="is-IS"/>
        </w:rPr>
        <w:t xml:space="preserve"> </w:t>
      </w:r>
      <w:r>
        <w:rPr>
          <w:lang w:val="is-IS"/>
        </w:rPr>
        <w:t>lifrarstarfsemi eru aftur orðnar eins og þær voru hjá sjúklingi fyrir meðferð, og þá með minnkuðum</w:t>
      </w:r>
      <w:r>
        <w:rPr>
          <w:spacing w:val="1"/>
          <w:lang w:val="is-IS"/>
        </w:rPr>
        <w:t xml:space="preserve"> </w:t>
      </w:r>
      <w:r>
        <w:rPr>
          <w:lang w:val="is-IS"/>
        </w:rPr>
        <w:t>skammti, 500 mg (einni töflu) einu sinni á sólarhring. Hjá sjúklingum sem eru að fá meðferð að</w:t>
      </w:r>
      <w:r>
        <w:rPr>
          <w:spacing w:val="1"/>
          <w:lang w:val="is-IS"/>
        </w:rPr>
        <w:t xml:space="preserve"> </w:t>
      </w:r>
      <w:r>
        <w:rPr>
          <w:lang w:val="is-IS"/>
        </w:rPr>
        <w:t>nýju skal mæla transamínasa í sermi á að minnsta kosti tveggja vikna fresti í þrjá mánuði og</w:t>
      </w:r>
      <w:r>
        <w:rPr>
          <w:spacing w:val="1"/>
          <w:lang w:val="is-IS"/>
        </w:rPr>
        <w:t xml:space="preserve"> </w:t>
      </w:r>
      <w:r>
        <w:rPr>
          <w:lang w:val="is-IS"/>
        </w:rPr>
        <w:t>mánaðarlega eftir það. Ef eiturverkanir á lifur koma fram aftur á minnkuðum skammti, 500 mg á</w:t>
      </w:r>
      <w:r>
        <w:rPr>
          <w:spacing w:val="1"/>
          <w:lang w:val="is-IS"/>
        </w:rPr>
        <w:t xml:space="preserve"> </w:t>
      </w:r>
      <w:r>
        <w:rPr>
          <w:lang w:val="is-IS"/>
        </w:rPr>
        <w:t>sólarhring,</w:t>
      </w:r>
      <w:r>
        <w:rPr>
          <w:spacing w:val="-2"/>
          <w:lang w:val="is-IS"/>
        </w:rPr>
        <w:t xml:space="preserve"> </w:t>
      </w:r>
      <w:r>
        <w:rPr>
          <w:lang w:val="is-IS"/>
        </w:rPr>
        <w:t>skal</w:t>
      </w:r>
      <w:r>
        <w:rPr>
          <w:spacing w:val="-1"/>
          <w:lang w:val="is-IS"/>
        </w:rPr>
        <w:t xml:space="preserve"> </w:t>
      </w:r>
      <w:r>
        <w:rPr>
          <w:lang w:val="is-IS"/>
        </w:rPr>
        <w:t>hætta</w:t>
      </w:r>
      <w:r>
        <w:rPr>
          <w:spacing w:val="-1"/>
          <w:lang w:val="is-IS"/>
        </w:rPr>
        <w:t xml:space="preserve"> </w:t>
      </w:r>
      <w:r>
        <w:rPr>
          <w:lang w:val="is-IS"/>
        </w:rPr>
        <w:t>meðferð.</w:t>
      </w:r>
    </w:p>
    <w:p>
      <w:pPr>
        <w:pStyle w:val="BodyText"/>
        <w:tabs>
          <w:tab w:val="left" w:pos="567"/>
        </w:tabs>
        <w:rPr>
          <w:lang w:val="is-IS"/>
        </w:rPr>
      </w:pPr>
    </w:p>
    <w:p>
      <w:pPr>
        <w:pStyle w:val="BodyText"/>
        <w:tabs>
          <w:tab w:val="left" w:pos="567"/>
        </w:tabs>
        <w:ind w:right="-1"/>
        <w:rPr>
          <w:lang w:val="is-IS"/>
        </w:rPr>
      </w:pPr>
      <w:r>
        <w:rPr>
          <w:lang w:val="is-IS"/>
        </w:rPr>
        <w:t>Ef verulegar eiturverkanir á lifur (ALAT eða ASAT 20-föld ULN) koma fram hjá sjúklingum meðan á</w:t>
      </w:r>
      <w:r>
        <w:rPr>
          <w:spacing w:val="-52"/>
          <w:lang w:val="is-IS"/>
        </w:rPr>
        <w:t xml:space="preserve"> </w:t>
      </w:r>
      <w:r>
        <w:rPr>
          <w:lang w:val="is-IS"/>
        </w:rPr>
        <w:t>meðferð</w:t>
      </w:r>
      <w:r>
        <w:rPr>
          <w:spacing w:val="-3"/>
          <w:lang w:val="is-IS"/>
        </w:rPr>
        <w:t xml:space="preserve"> </w:t>
      </w:r>
      <w:r>
        <w:rPr>
          <w:lang w:val="is-IS"/>
        </w:rPr>
        <w:t>stendur,</w:t>
      </w:r>
      <w:r>
        <w:rPr>
          <w:spacing w:val="-2"/>
          <w:lang w:val="is-IS"/>
        </w:rPr>
        <w:t xml:space="preserve"> </w:t>
      </w:r>
      <w:r>
        <w:rPr>
          <w:lang w:val="is-IS"/>
        </w:rPr>
        <w:t>skal</w:t>
      </w:r>
      <w:r>
        <w:rPr>
          <w:spacing w:val="-2"/>
          <w:lang w:val="is-IS"/>
        </w:rPr>
        <w:t xml:space="preserve"> </w:t>
      </w:r>
      <w:r>
        <w:rPr>
          <w:lang w:val="is-IS"/>
        </w:rPr>
        <w:t>hætta</w:t>
      </w:r>
      <w:r>
        <w:rPr>
          <w:spacing w:val="-2"/>
          <w:lang w:val="is-IS"/>
        </w:rPr>
        <w:t xml:space="preserve"> </w:t>
      </w:r>
      <w:r>
        <w:rPr>
          <w:lang w:val="is-IS"/>
        </w:rPr>
        <w:t>meðferðinni</w:t>
      </w:r>
      <w:r>
        <w:rPr>
          <w:spacing w:val="-2"/>
          <w:lang w:val="is-IS"/>
        </w:rPr>
        <w:t xml:space="preserve"> </w:t>
      </w:r>
      <w:r>
        <w:rPr>
          <w:lang w:val="is-IS"/>
        </w:rPr>
        <w:t>og</w:t>
      </w:r>
      <w:r>
        <w:rPr>
          <w:spacing w:val="-2"/>
          <w:lang w:val="is-IS"/>
        </w:rPr>
        <w:t xml:space="preserve"> </w:t>
      </w:r>
      <w:r>
        <w:rPr>
          <w:lang w:val="is-IS"/>
        </w:rPr>
        <w:t>sjúklingar</w:t>
      </w:r>
      <w:r>
        <w:rPr>
          <w:spacing w:val="-2"/>
          <w:lang w:val="is-IS"/>
        </w:rPr>
        <w:t xml:space="preserve"> </w:t>
      </w:r>
      <w:r>
        <w:rPr>
          <w:lang w:val="is-IS"/>
        </w:rPr>
        <w:t>eiga</w:t>
      </w:r>
      <w:r>
        <w:rPr>
          <w:spacing w:val="-3"/>
          <w:lang w:val="is-IS"/>
        </w:rPr>
        <w:t xml:space="preserve"> </w:t>
      </w:r>
      <w:r>
        <w:rPr>
          <w:lang w:val="is-IS"/>
        </w:rPr>
        <w:t>ekki</w:t>
      </w:r>
      <w:r>
        <w:rPr>
          <w:spacing w:val="-2"/>
          <w:lang w:val="is-IS"/>
        </w:rPr>
        <w:t xml:space="preserve"> </w:t>
      </w:r>
      <w:r>
        <w:rPr>
          <w:lang w:val="is-IS"/>
        </w:rPr>
        <w:t>að</w:t>
      </w:r>
      <w:r>
        <w:rPr>
          <w:spacing w:val="-2"/>
          <w:lang w:val="is-IS"/>
        </w:rPr>
        <w:t xml:space="preserve"> </w:t>
      </w:r>
      <w:r>
        <w:rPr>
          <w:lang w:val="is-IS"/>
        </w:rPr>
        <w:t>fá</w:t>
      </w:r>
      <w:r>
        <w:rPr>
          <w:spacing w:val="-2"/>
          <w:lang w:val="is-IS"/>
        </w:rPr>
        <w:t xml:space="preserve"> </w:t>
      </w:r>
      <w:r>
        <w:rPr>
          <w:lang w:val="is-IS"/>
        </w:rPr>
        <w:t>meðferð</w:t>
      </w:r>
      <w:r>
        <w:rPr>
          <w:spacing w:val="-3"/>
          <w:lang w:val="is-IS"/>
        </w:rPr>
        <w:t xml:space="preserve"> </w:t>
      </w:r>
      <w:r>
        <w:rPr>
          <w:lang w:val="is-IS"/>
        </w:rPr>
        <w:t>að</w:t>
      </w:r>
      <w:r>
        <w:rPr>
          <w:spacing w:val="-2"/>
          <w:lang w:val="is-IS"/>
        </w:rPr>
        <w:t xml:space="preserve"> </w:t>
      </w:r>
      <w:r>
        <w:rPr>
          <w:lang w:val="is-IS"/>
        </w:rPr>
        <w:t>nýju.</w:t>
      </w:r>
    </w:p>
    <w:p>
      <w:pPr>
        <w:pStyle w:val="BodyText"/>
        <w:tabs>
          <w:tab w:val="left" w:pos="567"/>
        </w:tabs>
        <w:ind w:right="-1"/>
        <w:rPr>
          <w:lang w:val="is-IS"/>
        </w:rPr>
      </w:pPr>
    </w:p>
    <w:p>
      <w:pPr>
        <w:widowControl w:val="0"/>
        <w:tabs>
          <w:tab w:val="left" w:pos="567"/>
        </w:tabs>
        <w:ind w:right="-1"/>
        <w:rPr>
          <w:i/>
          <w:szCs w:val="22"/>
        </w:rPr>
      </w:pPr>
      <w:r>
        <w:rPr>
          <w:i/>
          <w:szCs w:val="22"/>
        </w:rPr>
        <w:t>Skert</w:t>
      </w:r>
      <w:r>
        <w:rPr>
          <w:i/>
          <w:spacing w:val="-4"/>
          <w:szCs w:val="22"/>
        </w:rPr>
        <w:t xml:space="preserve"> </w:t>
      </w:r>
      <w:r>
        <w:rPr>
          <w:i/>
          <w:szCs w:val="22"/>
        </w:rPr>
        <w:t>nýrnastarfsemi</w:t>
      </w:r>
    </w:p>
    <w:p>
      <w:pPr>
        <w:pStyle w:val="BodyText"/>
        <w:tabs>
          <w:tab w:val="left" w:pos="567"/>
        </w:tabs>
        <w:spacing w:before="1"/>
        <w:ind w:right="-1"/>
        <w:rPr>
          <w:lang w:val="is-IS"/>
        </w:rPr>
      </w:pPr>
      <w:r>
        <w:rPr>
          <w:lang w:val="is-IS"/>
        </w:rPr>
        <w:t>Ekki er þörf á aðlögun skammta hjá sjúklingum með skerta nýrnastarfsemi (sjá kafla 5.2). Hins vegar</w:t>
      </w:r>
      <w:r>
        <w:rPr>
          <w:spacing w:val="1"/>
          <w:lang w:val="is-IS"/>
        </w:rPr>
        <w:t xml:space="preserve"> </w:t>
      </w:r>
      <w:r>
        <w:rPr>
          <w:lang w:val="is-IS"/>
        </w:rPr>
        <w:t>er engin klínísk reynsla fyrir hendi hjá sjúklingum með blöðruhálskirtilskrabbamein og verulega skerta</w:t>
      </w:r>
      <w:r>
        <w:rPr>
          <w:spacing w:val="-52"/>
          <w:lang w:val="is-IS"/>
        </w:rPr>
        <w:t xml:space="preserve"> </w:t>
      </w:r>
      <w:r>
        <w:rPr>
          <w:lang w:val="is-IS"/>
        </w:rPr>
        <w:t>nýrnastarfsemi.</w:t>
      </w:r>
      <w:r>
        <w:rPr>
          <w:spacing w:val="-2"/>
          <w:lang w:val="is-IS"/>
        </w:rPr>
        <w:t xml:space="preserve"> </w:t>
      </w:r>
      <w:r>
        <w:rPr>
          <w:lang w:val="is-IS"/>
        </w:rPr>
        <w:t>Gæta</w:t>
      </w:r>
      <w:r>
        <w:rPr>
          <w:spacing w:val="-1"/>
          <w:lang w:val="is-IS"/>
        </w:rPr>
        <w:t xml:space="preserve"> </w:t>
      </w:r>
      <w:r>
        <w:rPr>
          <w:lang w:val="is-IS"/>
        </w:rPr>
        <w:t>skal</w:t>
      </w:r>
      <w:r>
        <w:rPr>
          <w:spacing w:val="-1"/>
          <w:lang w:val="is-IS"/>
        </w:rPr>
        <w:t xml:space="preserve"> </w:t>
      </w:r>
      <w:r>
        <w:rPr>
          <w:lang w:val="is-IS"/>
        </w:rPr>
        <w:t>varúðar</w:t>
      </w:r>
      <w:r>
        <w:rPr>
          <w:spacing w:val="-2"/>
          <w:lang w:val="is-IS"/>
        </w:rPr>
        <w:t xml:space="preserve"> </w:t>
      </w:r>
      <w:r>
        <w:rPr>
          <w:lang w:val="is-IS"/>
        </w:rPr>
        <w:t>hjá</w:t>
      </w:r>
      <w:r>
        <w:rPr>
          <w:spacing w:val="-1"/>
          <w:lang w:val="is-IS"/>
        </w:rPr>
        <w:t xml:space="preserve"> </w:t>
      </w:r>
      <w:r>
        <w:rPr>
          <w:lang w:val="is-IS"/>
        </w:rPr>
        <w:t>slíkum</w:t>
      </w:r>
      <w:r>
        <w:rPr>
          <w:spacing w:val="-1"/>
          <w:lang w:val="is-IS"/>
        </w:rPr>
        <w:t xml:space="preserve"> </w:t>
      </w:r>
      <w:r>
        <w:rPr>
          <w:lang w:val="is-IS"/>
        </w:rPr>
        <w:t>sjúklingum</w:t>
      </w:r>
      <w:r>
        <w:rPr>
          <w:spacing w:val="-5"/>
          <w:lang w:val="is-IS"/>
        </w:rPr>
        <w:t xml:space="preserve"> </w:t>
      </w:r>
      <w:r>
        <w:rPr>
          <w:lang w:val="is-IS"/>
        </w:rPr>
        <w:t>(sjá kafla</w:t>
      </w:r>
      <w:r>
        <w:rPr>
          <w:spacing w:val="-2"/>
          <w:lang w:val="is-IS"/>
        </w:rPr>
        <w:t> </w:t>
      </w:r>
      <w:r>
        <w:rPr>
          <w:lang w:val="is-IS"/>
        </w:rPr>
        <w:t>4.4).</w:t>
      </w:r>
    </w:p>
    <w:p>
      <w:pPr>
        <w:pStyle w:val="BodyText"/>
        <w:tabs>
          <w:tab w:val="left" w:pos="567"/>
        </w:tabs>
        <w:ind w:right="-1"/>
        <w:rPr>
          <w:lang w:val="is-IS"/>
        </w:rPr>
      </w:pPr>
    </w:p>
    <w:p>
      <w:pPr>
        <w:widowControl w:val="0"/>
        <w:tabs>
          <w:tab w:val="left" w:pos="567"/>
        </w:tabs>
        <w:ind w:right="-1"/>
        <w:rPr>
          <w:i/>
          <w:szCs w:val="22"/>
        </w:rPr>
      </w:pPr>
      <w:r>
        <w:rPr>
          <w:i/>
          <w:szCs w:val="22"/>
        </w:rPr>
        <w:t>Skert</w:t>
      </w:r>
      <w:r>
        <w:rPr>
          <w:i/>
          <w:spacing w:val="-4"/>
          <w:szCs w:val="22"/>
        </w:rPr>
        <w:t xml:space="preserve"> </w:t>
      </w:r>
      <w:r>
        <w:rPr>
          <w:i/>
          <w:szCs w:val="22"/>
        </w:rPr>
        <w:t>lifrarstarfsemi</w:t>
      </w:r>
    </w:p>
    <w:p>
      <w:pPr>
        <w:pStyle w:val="BodyText"/>
        <w:tabs>
          <w:tab w:val="left" w:pos="567"/>
        </w:tabs>
        <w:ind w:right="-1"/>
        <w:rPr>
          <w:lang w:val="is-IS"/>
        </w:rPr>
      </w:pPr>
      <w:r>
        <w:rPr>
          <w:lang w:val="is-IS"/>
        </w:rPr>
        <w:t>Ekki er þörf á að aðlaga skammt fyrir sjúklinga sem hafa vægt skerta lifrarstarfsemi, Child-Pugh flokk A.</w:t>
      </w:r>
    </w:p>
    <w:p>
      <w:pPr>
        <w:pStyle w:val="BodyText"/>
        <w:tabs>
          <w:tab w:val="left" w:pos="567"/>
        </w:tabs>
        <w:ind w:right="-1"/>
        <w:rPr>
          <w:lang w:val="is-IS"/>
        </w:rPr>
      </w:pPr>
    </w:p>
    <w:p>
      <w:pPr>
        <w:pStyle w:val="BodyText"/>
        <w:tabs>
          <w:tab w:val="left" w:pos="567"/>
        </w:tabs>
        <w:ind w:right="-1"/>
        <w:rPr>
          <w:lang w:val="is-IS"/>
        </w:rPr>
      </w:pPr>
      <w:r>
        <w:rPr>
          <w:lang w:val="is-IS"/>
        </w:rPr>
        <w:t>Sýnt hefur verið fram á að miðlungsmikið skert lifrarstarfsemi (Child-Pugh flokkur B) eykur</w:t>
      </w:r>
      <w:r>
        <w:rPr>
          <w:spacing w:val="1"/>
          <w:lang w:val="is-IS"/>
        </w:rPr>
        <w:t xml:space="preserve"> </w:t>
      </w:r>
      <w:r>
        <w:rPr>
          <w:lang w:val="is-IS"/>
        </w:rPr>
        <w:t>útsetningu fyrir abirateroni u.þ.b. 4-falt eftir stakan 1 000 mg skammt til inntöku af abirateron acetati</w:t>
      </w:r>
      <w:r>
        <w:rPr>
          <w:spacing w:val="1"/>
          <w:lang w:val="is-IS"/>
        </w:rPr>
        <w:t xml:space="preserve"> </w:t>
      </w:r>
      <w:r>
        <w:rPr>
          <w:lang w:val="is-IS"/>
        </w:rPr>
        <w:t>(sjá kafla 5.2). Engar upplýsingar liggja fyrir um klínískt öryggi og verkun við gjöf margra skammta af abirateron acetati hjá sjúklingum með miðlungsmikið eða verulega skerta lifrarstarfsemi (Child-Pugh</w:t>
      </w:r>
      <w:r>
        <w:rPr>
          <w:spacing w:val="1"/>
          <w:lang w:val="is-IS"/>
        </w:rPr>
        <w:t xml:space="preserve"> </w:t>
      </w:r>
      <w:r>
        <w:rPr>
          <w:lang w:val="is-IS"/>
        </w:rPr>
        <w:t>flokk B eða C). Ekki er hægt að veita ráðleggingar um aðlögun skammta. Meta skal vandlega notkun</w:t>
      </w:r>
      <w:r>
        <w:rPr>
          <w:spacing w:val="1"/>
          <w:lang w:val="is-IS"/>
        </w:rPr>
        <w:t xml:space="preserve"> </w:t>
      </w:r>
      <w:r>
        <w:rPr>
          <w:noProof/>
          <w:lang w:val="is-IS"/>
        </w:rPr>
        <w:t xml:space="preserve">Abiraterone Krka </w:t>
      </w:r>
      <w:r>
        <w:rPr>
          <w:lang w:val="is-IS"/>
        </w:rPr>
        <w:t>hjá sjúklingum með miðlungsmikið skerta lifrarstarfsemi með tilliti til þess að ávinningur á</w:t>
      </w:r>
      <w:r>
        <w:rPr>
          <w:spacing w:val="1"/>
          <w:lang w:val="is-IS"/>
        </w:rPr>
        <w:t xml:space="preserve"> </w:t>
      </w:r>
      <w:r>
        <w:rPr>
          <w:lang w:val="is-IS"/>
        </w:rPr>
        <w:t xml:space="preserve">bersýnilega að vega þyngra en hugsanleg áhætta (sjá kafla 4.2 og 5.2). Ekki skal nota </w:t>
      </w:r>
      <w:r>
        <w:rPr>
          <w:noProof/>
          <w:lang w:val="is-IS"/>
        </w:rPr>
        <w:t xml:space="preserve">Abiraterone Krka </w:t>
      </w:r>
      <w:r>
        <w:rPr>
          <w:lang w:val="is-IS"/>
        </w:rPr>
        <w:t>hjá</w:t>
      </w:r>
      <w:r>
        <w:rPr>
          <w:spacing w:val="1"/>
          <w:lang w:val="is-IS"/>
        </w:rPr>
        <w:t xml:space="preserve"> </w:t>
      </w:r>
      <w:r>
        <w:rPr>
          <w:lang w:val="is-IS"/>
        </w:rPr>
        <w:t>sjúklingum</w:t>
      </w:r>
      <w:r>
        <w:rPr>
          <w:spacing w:val="-2"/>
          <w:lang w:val="is-IS"/>
        </w:rPr>
        <w:t xml:space="preserve"> </w:t>
      </w:r>
      <w:r>
        <w:rPr>
          <w:lang w:val="is-IS"/>
        </w:rPr>
        <w:t>með</w:t>
      </w:r>
      <w:r>
        <w:rPr>
          <w:spacing w:val="-2"/>
          <w:lang w:val="is-IS"/>
        </w:rPr>
        <w:t xml:space="preserve"> </w:t>
      </w:r>
      <w:r>
        <w:rPr>
          <w:lang w:val="is-IS"/>
        </w:rPr>
        <w:t>verulega</w:t>
      </w:r>
      <w:r>
        <w:rPr>
          <w:spacing w:val="-1"/>
          <w:lang w:val="is-IS"/>
        </w:rPr>
        <w:t xml:space="preserve"> </w:t>
      </w:r>
      <w:r>
        <w:rPr>
          <w:lang w:val="is-IS"/>
        </w:rPr>
        <w:t>skerta</w:t>
      </w:r>
      <w:r>
        <w:rPr>
          <w:spacing w:val="-1"/>
          <w:lang w:val="is-IS"/>
        </w:rPr>
        <w:t xml:space="preserve"> </w:t>
      </w:r>
      <w:r>
        <w:rPr>
          <w:lang w:val="is-IS"/>
        </w:rPr>
        <w:t>lifrarstarfsemi</w:t>
      </w:r>
      <w:r>
        <w:rPr>
          <w:spacing w:val="-1"/>
          <w:lang w:val="is-IS"/>
        </w:rPr>
        <w:t xml:space="preserve"> </w:t>
      </w:r>
      <w:r>
        <w:rPr>
          <w:lang w:val="is-IS"/>
        </w:rPr>
        <w:t>(sjá</w:t>
      </w:r>
      <w:r>
        <w:rPr>
          <w:spacing w:val="-2"/>
          <w:lang w:val="is-IS"/>
        </w:rPr>
        <w:t xml:space="preserve"> </w:t>
      </w:r>
      <w:r>
        <w:rPr>
          <w:lang w:val="is-IS"/>
        </w:rPr>
        <w:t>kafla</w:t>
      </w:r>
      <w:r>
        <w:rPr>
          <w:spacing w:val="-1"/>
          <w:lang w:val="is-IS"/>
        </w:rPr>
        <w:t> </w:t>
      </w:r>
      <w:r>
        <w:rPr>
          <w:lang w:val="is-IS"/>
        </w:rPr>
        <w:t>4.3,</w:t>
      </w:r>
      <w:r>
        <w:rPr>
          <w:spacing w:val="-2"/>
          <w:lang w:val="is-IS"/>
        </w:rPr>
        <w:t xml:space="preserve"> </w:t>
      </w:r>
      <w:r>
        <w:rPr>
          <w:lang w:val="is-IS"/>
        </w:rPr>
        <w:t>4.4</w:t>
      </w:r>
      <w:r>
        <w:rPr>
          <w:spacing w:val="-1"/>
          <w:lang w:val="is-IS"/>
        </w:rPr>
        <w:t xml:space="preserve"> </w:t>
      </w:r>
      <w:r>
        <w:rPr>
          <w:lang w:val="is-IS"/>
        </w:rPr>
        <w:t>og</w:t>
      </w:r>
      <w:r>
        <w:rPr>
          <w:spacing w:val="-2"/>
          <w:lang w:val="is-IS"/>
        </w:rPr>
        <w:t xml:space="preserve"> </w:t>
      </w:r>
      <w:r>
        <w:rPr>
          <w:lang w:val="is-IS"/>
        </w:rPr>
        <w:t>5.2).</w:t>
      </w:r>
    </w:p>
    <w:p>
      <w:pPr>
        <w:pStyle w:val="BodyText"/>
        <w:tabs>
          <w:tab w:val="left" w:pos="567"/>
        </w:tabs>
        <w:ind w:right="-1"/>
        <w:rPr>
          <w:lang w:val="is-IS"/>
        </w:rPr>
      </w:pPr>
    </w:p>
    <w:p>
      <w:pPr>
        <w:widowControl w:val="0"/>
        <w:tabs>
          <w:tab w:val="left" w:pos="567"/>
        </w:tabs>
        <w:ind w:right="-1"/>
        <w:rPr>
          <w:i/>
          <w:szCs w:val="22"/>
        </w:rPr>
      </w:pPr>
      <w:r>
        <w:rPr>
          <w:i/>
          <w:szCs w:val="22"/>
        </w:rPr>
        <w:t>Börn</w:t>
      </w:r>
    </w:p>
    <w:p>
      <w:pPr>
        <w:pStyle w:val="BodyText"/>
        <w:tabs>
          <w:tab w:val="left" w:pos="567"/>
        </w:tabs>
        <w:spacing w:before="2"/>
        <w:ind w:right="-1"/>
        <w:rPr>
          <w:lang w:val="is-IS"/>
        </w:rPr>
      </w:pPr>
      <w:r>
        <w:rPr>
          <w:lang w:val="is-IS"/>
        </w:rPr>
        <w:t>Notkun</w:t>
      </w:r>
      <w:r>
        <w:rPr>
          <w:spacing w:val="-2"/>
          <w:lang w:val="is-IS"/>
        </w:rPr>
        <w:t xml:space="preserve"> </w:t>
      </w:r>
      <w:r>
        <w:rPr>
          <w:noProof/>
          <w:lang w:val="is-IS"/>
        </w:rPr>
        <w:t xml:space="preserve">Abiraterone Krka </w:t>
      </w:r>
      <w:r>
        <w:rPr>
          <w:lang w:val="is-IS"/>
        </w:rPr>
        <w:t>á</w:t>
      </w:r>
      <w:r>
        <w:rPr>
          <w:spacing w:val="-2"/>
          <w:lang w:val="is-IS"/>
        </w:rPr>
        <w:t xml:space="preserve"> </w:t>
      </w:r>
      <w:r>
        <w:rPr>
          <w:lang w:val="is-IS"/>
        </w:rPr>
        <w:t>ekki</w:t>
      </w:r>
      <w:r>
        <w:rPr>
          <w:spacing w:val="-3"/>
          <w:lang w:val="is-IS"/>
        </w:rPr>
        <w:t xml:space="preserve"> </w:t>
      </w:r>
      <w:r>
        <w:rPr>
          <w:lang w:val="is-IS"/>
        </w:rPr>
        <w:t>við</w:t>
      </w:r>
      <w:r>
        <w:rPr>
          <w:spacing w:val="-2"/>
          <w:lang w:val="is-IS"/>
        </w:rPr>
        <w:t xml:space="preserve"> </w:t>
      </w:r>
      <w:r>
        <w:rPr>
          <w:lang w:val="is-IS"/>
        </w:rPr>
        <w:t>hjá</w:t>
      </w:r>
      <w:r>
        <w:rPr>
          <w:spacing w:val="-2"/>
          <w:lang w:val="is-IS"/>
        </w:rPr>
        <w:t xml:space="preserve"> </w:t>
      </w:r>
      <w:r>
        <w:rPr>
          <w:lang w:val="is-IS"/>
        </w:rPr>
        <w:t>börnum.</w:t>
      </w:r>
    </w:p>
    <w:p>
      <w:pPr>
        <w:pStyle w:val="BodyText"/>
        <w:tabs>
          <w:tab w:val="left" w:pos="567"/>
        </w:tabs>
        <w:ind w:right="-1"/>
        <w:rPr>
          <w:lang w:val="is-IS"/>
        </w:rPr>
      </w:pPr>
    </w:p>
    <w:p>
      <w:pPr>
        <w:pStyle w:val="BodyText"/>
        <w:tabs>
          <w:tab w:val="left" w:pos="567"/>
        </w:tabs>
        <w:ind w:right="-1"/>
        <w:rPr>
          <w:lang w:val="is-IS"/>
        </w:rPr>
      </w:pPr>
      <w:r>
        <w:rPr>
          <w:u w:val="single"/>
          <w:lang w:val="is-IS"/>
        </w:rPr>
        <w:t>Lyfjagjöf</w:t>
      </w:r>
    </w:p>
    <w:p>
      <w:pPr>
        <w:pStyle w:val="BodyText"/>
        <w:tabs>
          <w:tab w:val="left" w:pos="567"/>
        </w:tabs>
        <w:ind w:right="-1"/>
        <w:rPr>
          <w:lang w:val="is-IS"/>
        </w:rPr>
      </w:pPr>
      <w:r>
        <w:rPr>
          <w:noProof/>
          <w:lang w:val="is-IS"/>
        </w:rPr>
        <w:t xml:space="preserve">Abiraterone Krka </w:t>
      </w:r>
      <w:r>
        <w:rPr>
          <w:lang w:val="is-IS"/>
        </w:rPr>
        <w:t>er</w:t>
      </w:r>
      <w:r>
        <w:rPr>
          <w:spacing w:val="-2"/>
          <w:lang w:val="is-IS"/>
        </w:rPr>
        <w:t xml:space="preserve"> </w:t>
      </w:r>
      <w:r>
        <w:rPr>
          <w:lang w:val="is-IS"/>
        </w:rPr>
        <w:t>til</w:t>
      </w:r>
      <w:r>
        <w:rPr>
          <w:spacing w:val="-2"/>
          <w:lang w:val="is-IS"/>
        </w:rPr>
        <w:t xml:space="preserve"> </w:t>
      </w:r>
      <w:r>
        <w:rPr>
          <w:lang w:val="is-IS"/>
        </w:rPr>
        <w:t>inntöku.</w:t>
      </w:r>
    </w:p>
    <w:p>
      <w:pPr>
        <w:pStyle w:val="BodyText"/>
        <w:tabs>
          <w:tab w:val="left" w:pos="567"/>
        </w:tabs>
        <w:spacing w:before="1"/>
        <w:ind w:right="-1"/>
        <w:rPr>
          <w:noProof/>
          <w:lang w:val="is-IS"/>
        </w:rPr>
      </w:pPr>
      <w:r>
        <w:rPr>
          <w:lang w:val="is-IS"/>
        </w:rPr>
        <w:t xml:space="preserve">Töflurnar verður að taka sem stakan skammt einu sinni á sólarhring á fastandi maga. Abiraterone Krka verður að taka að minnsta kosti tveimur klukkustundum eftir mat og ekki má neyta fæðu í að minnsta kosti eina klukkustund eftir að Abiraterone Krka er tekið. </w:t>
      </w:r>
      <w:r>
        <w:rPr>
          <w:spacing w:val="-1"/>
          <w:lang w:val="is-IS"/>
        </w:rPr>
        <w:t xml:space="preserve">Abiraterone Krka </w:t>
      </w:r>
      <w:r>
        <w:rPr>
          <w:lang w:val="is-IS"/>
        </w:rPr>
        <w:t>töflur</w:t>
      </w:r>
      <w:r>
        <w:rPr>
          <w:spacing w:val="-1"/>
          <w:lang w:val="is-IS"/>
        </w:rPr>
        <w:t xml:space="preserve"> </w:t>
      </w:r>
      <w:r>
        <w:rPr>
          <w:lang w:val="is-IS"/>
        </w:rPr>
        <w:t>verður að</w:t>
      </w:r>
      <w:r>
        <w:rPr>
          <w:spacing w:val="-2"/>
          <w:lang w:val="is-IS"/>
        </w:rPr>
        <w:t xml:space="preserve"> </w:t>
      </w:r>
      <w:r>
        <w:rPr>
          <w:lang w:val="is-IS"/>
        </w:rPr>
        <w:t>gleypa</w:t>
      </w:r>
      <w:r>
        <w:rPr>
          <w:spacing w:val="-1"/>
          <w:lang w:val="is-IS"/>
        </w:rPr>
        <w:t xml:space="preserve"> </w:t>
      </w:r>
      <w:r>
        <w:rPr>
          <w:lang w:val="is-IS"/>
        </w:rPr>
        <w:t>heilar</w:t>
      </w:r>
      <w:r>
        <w:rPr>
          <w:spacing w:val="-1"/>
          <w:lang w:val="is-IS"/>
        </w:rPr>
        <w:t xml:space="preserve"> </w:t>
      </w:r>
      <w:r>
        <w:rPr>
          <w:lang w:val="is-IS"/>
        </w:rPr>
        <w:t>með</w:t>
      </w:r>
      <w:r>
        <w:rPr>
          <w:spacing w:val="-1"/>
          <w:lang w:val="is-IS"/>
        </w:rPr>
        <w:t xml:space="preserve"> </w:t>
      </w:r>
      <w:r>
        <w:rPr>
          <w:lang w:val="is-IS"/>
        </w:rPr>
        <w:t>vatni.</w:t>
      </w:r>
    </w:p>
    <w:p>
      <w:pPr>
        <w:widowControl w:val="0"/>
        <w:tabs>
          <w:tab w:val="left" w:pos="567"/>
        </w:tabs>
        <w:rPr>
          <w:noProof/>
          <w:szCs w:val="22"/>
        </w:rPr>
      </w:pPr>
    </w:p>
    <w:p>
      <w:pPr>
        <w:widowControl w:val="0"/>
        <w:tabs>
          <w:tab w:val="left" w:pos="567"/>
        </w:tabs>
        <w:rPr>
          <w:noProof/>
          <w:szCs w:val="22"/>
        </w:rPr>
      </w:pPr>
      <w:r>
        <w:rPr>
          <w:b/>
          <w:noProof/>
          <w:szCs w:val="22"/>
        </w:rPr>
        <w:t>4.3</w:t>
      </w:r>
      <w:r>
        <w:rPr>
          <w:b/>
          <w:noProof/>
          <w:szCs w:val="22"/>
        </w:rPr>
        <w:tab/>
        <w:t>Frábendingar</w:t>
      </w:r>
    </w:p>
    <w:p>
      <w:pPr>
        <w:widowControl w:val="0"/>
        <w:tabs>
          <w:tab w:val="left" w:pos="567"/>
        </w:tabs>
        <w:rPr>
          <w:noProof/>
          <w:szCs w:val="22"/>
        </w:rPr>
      </w:pPr>
    </w:p>
    <w:p>
      <w:pPr>
        <w:pStyle w:val="ListParagraph"/>
        <w:numPr>
          <w:ilvl w:val="0"/>
          <w:numId w:val="18"/>
        </w:numPr>
        <w:tabs>
          <w:tab w:val="left" w:pos="567"/>
        </w:tabs>
        <w:spacing w:before="1"/>
        <w:ind w:left="567"/>
        <w:rPr>
          <w:lang w:val="is-IS"/>
        </w:rPr>
      </w:pPr>
      <w:r>
        <w:rPr>
          <w:lang w:val="is-IS"/>
        </w:rPr>
        <w:t>Ofnæmi</w:t>
      </w:r>
      <w:r>
        <w:rPr>
          <w:spacing w:val="-4"/>
          <w:lang w:val="is-IS"/>
        </w:rPr>
        <w:t xml:space="preserve"> </w:t>
      </w:r>
      <w:r>
        <w:rPr>
          <w:lang w:val="is-IS"/>
        </w:rPr>
        <w:t>fyrir</w:t>
      </w:r>
      <w:r>
        <w:rPr>
          <w:spacing w:val="-3"/>
          <w:lang w:val="is-IS"/>
        </w:rPr>
        <w:t xml:space="preserve"> </w:t>
      </w:r>
      <w:r>
        <w:rPr>
          <w:lang w:val="is-IS"/>
        </w:rPr>
        <w:t>virka</w:t>
      </w:r>
      <w:r>
        <w:rPr>
          <w:spacing w:val="-3"/>
          <w:lang w:val="is-IS"/>
        </w:rPr>
        <w:t xml:space="preserve"> </w:t>
      </w:r>
      <w:r>
        <w:rPr>
          <w:lang w:val="is-IS"/>
        </w:rPr>
        <w:t>efninu</w:t>
      </w:r>
      <w:r>
        <w:rPr>
          <w:spacing w:val="-3"/>
          <w:lang w:val="is-IS"/>
        </w:rPr>
        <w:t xml:space="preserve"> </w:t>
      </w:r>
      <w:r>
        <w:rPr>
          <w:lang w:val="is-IS"/>
        </w:rPr>
        <w:t>eða</w:t>
      </w:r>
      <w:r>
        <w:rPr>
          <w:spacing w:val="-3"/>
          <w:lang w:val="is-IS"/>
        </w:rPr>
        <w:t xml:space="preserve"> </w:t>
      </w:r>
      <w:r>
        <w:rPr>
          <w:lang w:val="is-IS"/>
        </w:rPr>
        <w:t>einhverju</w:t>
      </w:r>
      <w:r>
        <w:rPr>
          <w:spacing w:val="-3"/>
          <w:lang w:val="is-IS"/>
        </w:rPr>
        <w:t xml:space="preserve"> </w:t>
      </w:r>
      <w:r>
        <w:rPr>
          <w:lang w:val="is-IS"/>
        </w:rPr>
        <w:t>hjálparefnanna</w:t>
      </w:r>
      <w:r>
        <w:rPr>
          <w:spacing w:val="-5"/>
          <w:lang w:val="is-IS"/>
        </w:rPr>
        <w:t xml:space="preserve"> </w:t>
      </w:r>
      <w:r>
        <w:rPr>
          <w:lang w:val="is-IS"/>
        </w:rPr>
        <w:t>sem</w:t>
      </w:r>
      <w:r>
        <w:rPr>
          <w:spacing w:val="-3"/>
          <w:lang w:val="is-IS"/>
        </w:rPr>
        <w:t xml:space="preserve"> </w:t>
      </w:r>
      <w:r>
        <w:rPr>
          <w:lang w:val="is-IS"/>
        </w:rPr>
        <w:t>talin</w:t>
      </w:r>
      <w:r>
        <w:rPr>
          <w:spacing w:val="-3"/>
          <w:lang w:val="is-IS"/>
        </w:rPr>
        <w:t xml:space="preserve"> </w:t>
      </w:r>
      <w:r>
        <w:rPr>
          <w:lang w:val="is-IS"/>
        </w:rPr>
        <w:t>eru</w:t>
      </w:r>
      <w:r>
        <w:rPr>
          <w:spacing w:val="-3"/>
          <w:lang w:val="is-IS"/>
        </w:rPr>
        <w:t xml:space="preserve"> </w:t>
      </w:r>
      <w:r>
        <w:rPr>
          <w:lang w:val="is-IS"/>
        </w:rPr>
        <w:t>upp</w:t>
      </w:r>
      <w:r>
        <w:rPr>
          <w:spacing w:val="-3"/>
          <w:lang w:val="is-IS"/>
        </w:rPr>
        <w:t xml:space="preserve"> </w:t>
      </w:r>
      <w:r>
        <w:rPr>
          <w:lang w:val="is-IS"/>
        </w:rPr>
        <w:t>í</w:t>
      </w:r>
      <w:r>
        <w:rPr>
          <w:spacing w:val="-3"/>
          <w:lang w:val="is-IS"/>
        </w:rPr>
        <w:t xml:space="preserve"> </w:t>
      </w:r>
      <w:r>
        <w:rPr>
          <w:lang w:val="is-IS"/>
        </w:rPr>
        <w:t>kafla</w:t>
      </w:r>
      <w:r>
        <w:rPr>
          <w:spacing w:val="-2"/>
          <w:lang w:val="is-IS"/>
        </w:rPr>
        <w:t> </w:t>
      </w:r>
      <w:r>
        <w:rPr>
          <w:lang w:val="is-IS"/>
        </w:rPr>
        <w:t>6.1.</w:t>
      </w:r>
    </w:p>
    <w:p>
      <w:pPr>
        <w:pStyle w:val="ListParagraph"/>
        <w:numPr>
          <w:ilvl w:val="0"/>
          <w:numId w:val="18"/>
        </w:numPr>
        <w:tabs>
          <w:tab w:val="left" w:pos="567"/>
        </w:tabs>
        <w:ind w:left="567"/>
        <w:rPr>
          <w:lang w:val="is-IS"/>
        </w:rPr>
      </w:pPr>
      <w:r>
        <w:rPr>
          <w:lang w:val="is-IS"/>
        </w:rPr>
        <w:t>Konur</w:t>
      </w:r>
      <w:r>
        <w:rPr>
          <w:spacing w:val="-3"/>
          <w:lang w:val="is-IS"/>
        </w:rPr>
        <w:t xml:space="preserve"> </w:t>
      </w:r>
      <w:r>
        <w:rPr>
          <w:lang w:val="is-IS"/>
        </w:rPr>
        <w:t>sem</w:t>
      </w:r>
      <w:r>
        <w:rPr>
          <w:spacing w:val="-2"/>
          <w:lang w:val="is-IS"/>
        </w:rPr>
        <w:t xml:space="preserve"> </w:t>
      </w:r>
      <w:r>
        <w:rPr>
          <w:lang w:val="is-IS"/>
        </w:rPr>
        <w:t>eru</w:t>
      </w:r>
      <w:r>
        <w:rPr>
          <w:spacing w:val="-2"/>
          <w:lang w:val="is-IS"/>
        </w:rPr>
        <w:t xml:space="preserve"> </w:t>
      </w:r>
      <w:r>
        <w:rPr>
          <w:lang w:val="is-IS"/>
        </w:rPr>
        <w:t>eða</w:t>
      </w:r>
      <w:r>
        <w:rPr>
          <w:spacing w:val="-2"/>
          <w:lang w:val="is-IS"/>
        </w:rPr>
        <w:t xml:space="preserve"> </w:t>
      </w:r>
      <w:r>
        <w:rPr>
          <w:lang w:val="is-IS"/>
        </w:rPr>
        <w:t>gætu</w:t>
      </w:r>
      <w:r>
        <w:rPr>
          <w:spacing w:val="-2"/>
          <w:lang w:val="is-IS"/>
        </w:rPr>
        <w:t xml:space="preserve"> </w:t>
      </w:r>
      <w:r>
        <w:rPr>
          <w:lang w:val="is-IS"/>
        </w:rPr>
        <w:t>verið</w:t>
      </w:r>
      <w:r>
        <w:rPr>
          <w:spacing w:val="-2"/>
          <w:lang w:val="is-IS"/>
        </w:rPr>
        <w:t xml:space="preserve"> </w:t>
      </w:r>
      <w:r>
        <w:rPr>
          <w:lang w:val="is-IS"/>
        </w:rPr>
        <w:t>þungaðar</w:t>
      </w:r>
      <w:r>
        <w:rPr>
          <w:spacing w:val="-3"/>
          <w:lang w:val="is-IS"/>
        </w:rPr>
        <w:t xml:space="preserve"> </w:t>
      </w:r>
      <w:r>
        <w:rPr>
          <w:lang w:val="is-IS"/>
        </w:rPr>
        <w:t>(sjá</w:t>
      </w:r>
      <w:r>
        <w:rPr>
          <w:spacing w:val="-2"/>
          <w:lang w:val="is-IS"/>
        </w:rPr>
        <w:t xml:space="preserve"> </w:t>
      </w:r>
      <w:r>
        <w:rPr>
          <w:lang w:val="is-IS"/>
        </w:rPr>
        <w:t>kafla 4.6).</w:t>
      </w:r>
    </w:p>
    <w:p>
      <w:pPr>
        <w:pStyle w:val="ListParagraph"/>
        <w:numPr>
          <w:ilvl w:val="0"/>
          <w:numId w:val="18"/>
        </w:numPr>
        <w:tabs>
          <w:tab w:val="left" w:pos="567"/>
        </w:tabs>
        <w:ind w:left="567"/>
        <w:rPr>
          <w:lang w:val="is-IS"/>
        </w:rPr>
      </w:pPr>
      <w:r>
        <w:rPr>
          <w:lang w:val="is-IS"/>
        </w:rPr>
        <w:t>Verulega</w:t>
      </w:r>
      <w:r>
        <w:rPr>
          <w:spacing w:val="-3"/>
          <w:lang w:val="is-IS"/>
        </w:rPr>
        <w:t xml:space="preserve"> </w:t>
      </w:r>
      <w:r>
        <w:rPr>
          <w:lang w:val="is-IS"/>
        </w:rPr>
        <w:t>skert</w:t>
      </w:r>
      <w:r>
        <w:rPr>
          <w:spacing w:val="-4"/>
          <w:lang w:val="is-IS"/>
        </w:rPr>
        <w:t xml:space="preserve"> </w:t>
      </w:r>
      <w:r>
        <w:rPr>
          <w:lang w:val="is-IS"/>
        </w:rPr>
        <w:t>lifrarstarfsemi</w:t>
      </w:r>
      <w:r>
        <w:rPr>
          <w:spacing w:val="-5"/>
          <w:lang w:val="is-IS"/>
        </w:rPr>
        <w:t xml:space="preserve"> </w:t>
      </w:r>
      <w:r>
        <w:rPr>
          <w:lang w:val="is-IS"/>
        </w:rPr>
        <w:t>[Child-Pugh</w:t>
      </w:r>
      <w:r>
        <w:rPr>
          <w:spacing w:val="-3"/>
          <w:lang w:val="is-IS"/>
        </w:rPr>
        <w:t xml:space="preserve"> </w:t>
      </w:r>
      <w:r>
        <w:rPr>
          <w:lang w:val="is-IS"/>
        </w:rPr>
        <w:t>flokkur</w:t>
      </w:r>
      <w:r>
        <w:rPr>
          <w:spacing w:val="-1"/>
          <w:lang w:val="is-IS"/>
        </w:rPr>
        <w:t> </w:t>
      </w:r>
      <w:r>
        <w:rPr>
          <w:lang w:val="is-IS"/>
        </w:rPr>
        <w:t>C</w:t>
      </w:r>
      <w:r>
        <w:rPr>
          <w:spacing w:val="-3"/>
          <w:lang w:val="is-IS"/>
        </w:rPr>
        <w:t xml:space="preserve"> </w:t>
      </w:r>
      <w:r>
        <w:rPr>
          <w:lang w:val="is-IS"/>
        </w:rPr>
        <w:t>(sjá</w:t>
      </w:r>
      <w:r>
        <w:rPr>
          <w:spacing w:val="-2"/>
          <w:lang w:val="is-IS"/>
        </w:rPr>
        <w:t xml:space="preserve"> </w:t>
      </w:r>
      <w:r>
        <w:rPr>
          <w:lang w:val="is-IS"/>
        </w:rPr>
        <w:t>kafla 4.2,</w:t>
      </w:r>
      <w:r>
        <w:rPr>
          <w:spacing w:val="-4"/>
          <w:lang w:val="is-IS"/>
        </w:rPr>
        <w:t xml:space="preserve"> </w:t>
      </w:r>
      <w:r>
        <w:rPr>
          <w:lang w:val="is-IS"/>
        </w:rPr>
        <w:t>4.4</w:t>
      </w:r>
      <w:r>
        <w:rPr>
          <w:spacing w:val="-3"/>
          <w:lang w:val="is-IS"/>
        </w:rPr>
        <w:t xml:space="preserve"> </w:t>
      </w:r>
      <w:r>
        <w:rPr>
          <w:lang w:val="is-IS"/>
        </w:rPr>
        <w:t>og</w:t>
      </w:r>
      <w:r>
        <w:rPr>
          <w:spacing w:val="-4"/>
          <w:lang w:val="is-IS"/>
        </w:rPr>
        <w:t xml:space="preserve"> </w:t>
      </w:r>
      <w:r>
        <w:rPr>
          <w:lang w:val="is-IS"/>
        </w:rPr>
        <w:t>5.2)].</w:t>
      </w:r>
    </w:p>
    <w:p>
      <w:pPr>
        <w:pStyle w:val="ListParagraph"/>
        <w:numPr>
          <w:ilvl w:val="0"/>
          <w:numId w:val="18"/>
        </w:numPr>
        <w:tabs>
          <w:tab w:val="left" w:pos="567"/>
        </w:tabs>
        <w:ind w:left="567"/>
        <w:rPr>
          <w:lang w:val="is-IS"/>
        </w:rPr>
      </w:pPr>
      <w:r>
        <w:rPr>
          <w:lang w:val="is-IS"/>
        </w:rPr>
        <w:t>Abiraterone Krka ásamt</w:t>
      </w:r>
      <w:r>
        <w:rPr>
          <w:spacing w:val="-3"/>
          <w:lang w:val="is-IS"/>
        </w:rPr>
        <w:t xml:space="preserve"> </w:t>
      </w:r>
      <w:r>
        <w:rPr>
          <w:lang w:val="is-IS"/>
        </w:rPr>
        <w:t>prednisóni</w:t>
      </w:r>
      <w:r>
        <w:rPr>
          <w:spacing w:val="-3"/>
          <w:lang w:val="is-IS"/>
        </w:rPr>
        <w:t xml:space="preserve"> </w:t>
      </w:r>
      <w:r>
        <w:rPr>
          <w:lang w:val="is-IS"/>
        </w:rPr>
        <w:t>eða</w:t>
      </w:r>
      <w:r>
        <w:rPr>
          <w:spacing w:val="-3"/>
          <w:lang w:val="is-IS"/>
        </w:rPr>
        <w:t xml:space="preserve"> </w:t>
      </w:r>
      <w:r>
        <w:rPr>
          <w:lang w:val="is-IS"/>
        </w:rPr>
        <w:t>prednisólóni</w:t>
      </w:r>
      <w:r>
        <w:rPr>
          <w:spacing w:val="-3"/>
          <w:lang w:val="is-IS"/>
        </w:rPr>
        <w:t xml:space="preserve"> </w:t>
      </w:r>
      <w:r>
        <w:rPr>
          <w:lang w:val="is-IS"/>
        </w:rPr>
        <w:t>má</w:t>
      </w:r>
      <w:r>
        <w:rPr>
          <w:spacing w:val="-3"/>
          <w:lang w:val="is-IS"/>
        </w:rPr>
        <w:t xml:space="preserve"> </w:t>
      </w:r>
      <w:r>
        <w:rPr>
          <w:lang w:val="is-IS"/>
        </w:rPr>
        <w:t>ekki</w:t>
      </w:r>
      <w:r>
        <w:rPr>
          <w:spacing w:val="-3"/>
          <w:lang w:val="is-IS"/>
        </w:rPr>
        <w:t xml:space="preserve"> </w:t>
      </w:r>
      <w:r>
        <w:rPr>
          <w:lang w:val="is-IS"/>
        </w:rPr>
        <w:t>nota</w:t>
      </w:r>
      <w:r>
        <w:rPr>
          <w:spacing w:val="-4"/>
          <w:lang w:val="is-IS"/>
        </w:rPr>
        <w:t xml:space="preserve"> </w:t>
      </w:r>
      <w:r>
        <w:rPr>
          <w:lang w:val="is-IS"/>
        </w:rPr>
        <w:t>ásamt</w:t>
      </w:r>
      <w:r>
        <w:rPr>
          <w:spacing w:val="-1"/>
          <w:lang w:val="is-IS"/>
        </w:rPr>
        <w:t xml:space="preserve"> </w:t>
      </w:r>
      <w:r>
        <w:rPr>
          <w:lang w:val="is-IS"/>
        </w:rPr>
        <w:t>Ra-223.</w:t>
      </w:r>
    </w:p>
    <w:p>
      <w:pPr>
        <w:widowControl w:val="0"/>
        <w:tabs>
          <w:tab w:val="left" w:pos="567"/>
        </w:tabs>
        <w:rPr>
          <w:noProof/>
          <w:szCs w:val="22"/>
        </w:rPr>
      </w:pPr>
    </w:p>
    <w:p>
      <w:pPr>
        <w:widowControl w:val="0"/>
        <w:tabs>
          <w:tab w:val="left" w:pos="567"/>
        </w:tabs>
        <w:rPr>
          <w:noProof/>
          <w:szCs w:val="22"/>
        </w:rPr>
      </w:pPr>
      <w:r>
        <w:rPr>
          <w:b/>
          <w:noProof/>
          <w:szCs w:val="22"/>
        </w:rPr>
        <w:t>4.4</w:t>
      </w:r>
      <w:r>
        <w:rPr>
          <w:b/>
          <w:noProof/>
          <w:szCs w:val="22"/>
        </w:rPr>
        <w:tab/>
        <w:t>Sérstök varnaðarorð og varúðarreglur við notkun</w:t>
      </w:r>
    </w:p>
    <w:p>
      <w:pPr>
        <w:widowControl w:val="0"/>
        <w:tabs>
          <w:tab w:val="left" w:pos="567"/>
        </w:tabs>
        <w:rPr>
          <w:noProof/>
          <w:szCs w:val="22"/>
        </w:rPr>
      </w:pPr>
    </w:p>
    <w:p>
      <w:pPr>
        <w:pStyle w:val="BodyText"/>
        <w:tabs>
          <w:tab w:val="left" w:pos="567"/>
        </w:tabs>
        <w:ind w:right="-1"/>
        <w:rPr>
          <w:lang w:val="is-IS"/>
        </w:rPr>
      </w:pPr>
      <w:r>
        <w:rPr>
          <w:u w:val="single"/>
          <w:lang w:val="is-IS"/>
        </w:rPr>
        <w:t>Hár blóðþrýstingur, blóðkalíumlækkun, vökvasöfnun og hjartabilun vegna of mikils magns</w:t>
      </w:r>
      <w:r>
        <w:rPr>
          <w:spacing w:val="-52"/>
          <w:lang w:val="is-IS"/>
        </w:rPr>
        <w:t xml:space="preserve"> </w:t>
      </w:r>
      <w:r>
        <w:rPr>
          <w:u w:val="single"/>
          <w:lang w:val="is-IS"/>
        </w:rPr>
        <w:t>steinefnabarkstera</w:t>
      </w:r>
    </w:p>
    <w:p>
      <w:pPr>
        <w:pStyle w:val="BodyText"/>
        <w:tabs>
          <w:tab w:val="left" w:pos="567"/>
          <w:tab w:val="left" w:pos="7938"/>
        </w:tabs>
        <w:ind w:right="-1"/>
        <w:rPr>
          <w:lang w:val="is-IS"/>
        </w:rPr>
      </w:pPr>
      <w:r>
        <w:rPr>
          <w:noProof/>
          <w:lang w:val="is-IS"/>
        </w:rPr>
        <w:t xml:space="preserve">Abiraterone Krka </w:t>
      </w:r>
      <w:r>
        <w:rPr>
          <w:lang w:val="is-IS"/>
        </w:rPr>
        <w:t>getur valdið háum blóðþrýstingi, blóðkalíumlækkun og vökvasöfnun (sjá kafla 4.8) sem er</w:t>
      </w:r>
      <w:r>
        <w:rPr>
          <w:spacing w:val="1"/>
          <w:lang w:val="is-IS"/>
        </w:rPr>
        <w:t xml:space="preserve"> </w:t>
      </w:r>
      <w:r>
        <w:rPr>
          <w:lang w:val="is-IS"/>
        </w:rPr>
        <w:t>afleiðing aukinnar blóðþéttni steinefnabarkstera vegna CYP17 hömlunar (sjá kafla 5.1). Samhliða gjöf barkstera bælir nýrilbarkarhvata (ACTH (adrenocorticotropic hormone)) sem dregur úr tíðni og</w:t>
      </w:r>
      <w:r>
        <w:rPr>
          <w:spacing w:val="1"/>
          <w:lang w:val="is-IS"/>
        </w:rPr>
        <w:t xml:space="preserve"> </w:t>
      </w:r>
      <w:r>
        <w:rPr>
          <w:lang w:val="is-IS"/>
        </w:rPr>
        <w:t>alvarleika þessara aukaverkana. Gæta skal varúðar við meðferð hjá sjúklingum með undirliggjandi</w:t>
      </w:r>
      <w:r>
        <w:rPr>
          <w:spacing w:val="1"/>
          <w:lang w:val="is-IS"/>
        </w:rPr>
        <w:t xml:space="preserve"> </w:t>
      </w:r>
      <w:r>
        <w:rPr>
          <w:lang w:val="is-IS"/>
        </w:rPr>
        <w:t>sjúkdóma sem gætu versnað við hækkun blóðþrýstings, blóðkalíumlækkun (t.d. sjúklingar á</w:t>
      </w:r>
      <w:r>
        <w:rPr>
          <w:spacing w:val="1"/>
          <w:lang w:val="is-IS"/>
        </w:rPr>
        <w:t xml:space="preserve"> </w:t>
      </w:r>
      <w:r>
        <w:rPr>
          <w:lang w:val="is-IS"/>
        </w:rPr>
        <w:t>hjartaglýkósíðum) eða vökvasöfnun (t.d. sjúklingar með hjartabilun, verulega eða hvikula hjartaöng,</w:t>
      </w:r>
      <w:r>
        <w:rPr>
          <w:spacing w:val="1"/>
          <w:lang w:val="is-IS"/>
        </w:rPr>
        <w:t xml:space="preserve"> </w:t>
      </w:r>
      <w:r>
        <w:rPr>
          <w:lang w:val="is-IS"/>
        </w:rPr>
        <w:t>nýlegt hjartadrep eða hjartsláttaróreglu frá sleglum og sjúklingum með verulega skerta</w:t>
      </w:r>
      <w:r>
        <w:rPr>
          <w:spacing w:val="1"/>
          <w:lang w:val="is-IS"/>
        </w:rPr>
        <w:t xml:space="preserve"> </w:t>
      </w:r>
      <w:r>
        <w:rPr>
          <w:lang w:val="is-IS"/>
        </w:rPr>
        <w:t>nýrnastarfsemi).</w:t>
      </w:r>
    </w:p>
    <w:p>
      <w:pPr>
        <w:pStyle w:val="BodyText"/>
        <w:tabs>
          <w:tab w:val="left" w:pos="567"/>
        </w:tabs>
        <w:rPr>
          <w:lang w:val="is-IS"/>
        </w:rPr>
      </w:pPr>
    </w:p>
    <w:p>
      <w:pPr>
        <w:pStyle w:val="BodyText"/>
        <w:tabs>
          <w:tab w:val="left" w:pos="567"/>
        </w:tabs>
        <w:ind w:right="-1"/>
        <w:rPr>
          <w:lang w:val="is-IS"/>
        </w:rPr>
      </w:pPr>
      <w:r>
        <w:rPr>
          <w:noProof/>
          <w:lang w:val="is-IS"/>
        </w:rPr>
        <w:t xml:space="preserve">Abiraterone Krka </w:t>
      </w:r>
      <w:r>
        <w:rPr>
          <w:lang w:val="is-IS"/>
        </w:rPr>
        <w:t>á að nota með varúð hjá sjúklingum með sögu um hjarta- og æðasjúkdóma. Sjúklingar með</w:t>
      </w:r>
      <w:r>
        <w:rPr>
          <w:spacing w:val="1"/>
          <w:lang w:val="is-IS"/>
        </w:rPr>
        <w:t xml:space="preserve"> </w:t>
      </w:r>
      <w:r>
        <w:rPr>
          <w:lang w:val="is-IS"/>
        </w:rPr>
        <w:t xml:space="preserve">háan blóðþrýsting sem ekki hafði náðst stjórn á voru útilokaðir frá III. stigs rannsóknunum á </w:t>
      </w:r>
      <w:r>
        <w:rPr>
          <w:noProof/>
          <w:lang w:val="is-IS"/>
        </w:rPr>
        <w:t>abirateron</w:t>
      </w:r>
      <w:r>
        <w:rPr>
          <w:lang w:val="is-IS"/>
        </w:rPr>
        <w:t xml:space="preserve"> acetati einnig sjúklingar með klínískt mikilvægan hjartasjúkdóm sem hafði leitt til hjartadreps, segamyndun í</w:t>
      </w:r>
      <w:r>
        <w:rPr>
          <w:spacing w:val="1"/>
          <w:lang w:val="is-IS"/>
        </w:rPr>
        <w:t xml:space="preserve"> </w:t>
      </w:r>
      <w:r>
        <w:rPr>
          <w:lang w:val="is-IS"/>
        </w:rPr>
        <w:t>slagæðum síðastliðna 6 mánuði, verulega eða hvikula hjartaöng, hjartabilun sem flokkast í NYHA</w:t>
      </w:r>
      <w:r>
        <w:rPr>
          <w:spacing w:val="1"/>
          <w:lang w:val="is-IS"/>
        </w:rPr>
        <w:t xml:space="preserve"> </w:t>
      </w:r>
      <w:r>
        <w:rPr>
          <w:lang w:val="is-IS"/>
        </w:rPr>
        <w:t>(New</w:t>
      </w:r>
      <w:r>
        <w:rPr>
          <w:spacing w:val="-3"/>
          <w:lang w:val="is-IS"/>
        </w:rPr>
        <w:t xml:space="preserve"> </w:t>
      </w:r>
      <w:r>
        <w:rPr>
          <w:lang w:val="is-IS"/>
        </w:rPr>
        <w:t>York</w:t>
      </w:r>
      <w:r>
        <w:rPr>
          <w:spacing w:val="-2"/>
          <w:lang w:val="is-IS"/>
        </w:rPr>
        <w:t xml:space="preserve"> </w:t>
      </w:r>
      <w:r>
        <w:rPr>
          <w:lang w:val="is-IS"/>
        </w:rPr>
        <w:t>Heart</w:t>
      </w:r>
      <w:r>
        <w:rPr>
          <w:spacing w:val="-2"/>
          <w:lang w:val="is-IS"/>
        </w:rPr>
        <w:t xml:space="preserve"> </w:t>
      </w:r>
      <w:r>
        <w:rPr>
          <w:lang w:val="is-IS"/>
        </w:rPr>
        <w:t>Association)</w:t>
      </w:r>
      <w:r>
        <w:rPr>
          <w:spacing w:val="-2"/>
          <w:lang w:val="is-IS"/>
        </w:rPr>
        <w:t xml:space="preserve"> </w:t>
      </w:r>
      <w:r>
        <w:rPr>
          <w:lang w:val="is-IS"/>
        </w:rPr>
        <w:t>flokk</w:t>
      </w:r>
      <w:r>
        <w:rPr>
          <w:spacing w:val="-1"/>
          <w:lang w:val="is-IS"/>
        </w:rPr>
        <w:t> </w:t>
      </w:r>
      <w:r>
        <w:rPr>
          <w:lang w:val="is-IS"/>
        </w:rPr>
        <w:t>III</w:t>
      </w:r>
      <w:r>
        <w:rPr>
          <w:spacing w:val="-2"/>
          <w:lang w:val="is-IS"/>
        </w:rPr>
        <w:t xml:space="preserve"> </w:t>
      </w:r>
      <w:r>
        <w:rPr>
          <w:lang w:val="is-IS"/>
        </w:rPr>
        <w:t>eða</w:t>
      </w:r>
      <w:r>
        <w:rPr>
          <w:spacing w:val="-2"/>
          <w:lang w:val="is-IS"/>
        </w:rPr>
        <w:t xml:space="preserve"> </w:t>
      </w:r>
      <w:r>
        <w:rPr>
          <w:lang w:val="is-IS"/>
        </w:rPr>
        <w:t>IV</w:t>
      </w:r>
      <w:r>
        <w:rPr>
          <w:spacing w:val="-2"/>
          <w:lang w:val="is-IS"/>
        </w:rPr>
        <w:t xml:space="preserve"> </w:t>
      </w:r>
      <w:r>
        <w:rPr>
          <w:lang w:val="is-IS"/>
        </w:rPr>
        <w:t>(rannsókn</w:t>
      </w:r>
      <w:r>
        <w:rPr>
          <w:spacing w:val="-2"/>
          <w:lang w:val="is-IS"/>
        </w:rPr>
        <w:t xml:space="preserve"> </w:t>
      </w:r>
      <w:r>
        <w:rPr>
          <w:lang w:val="is-IS"/>
        </w:rPr>
        <w:t>301)</w:t>
      </w:r>
      <w:r>
        <w:rPr>
          <w:spacing w:val="-1"/>
          <w:lang w:val="is-IS"/>
        </w:rPr>
        <w:t xml:space="preserve"> </w:t>
      </w:r>
      <w:r>
        <w:rPr>
          <w:lang w:val="is-IS"/>
        </w:rPr>
        <w:t>eða</w:t>
      </w:r>
      <w:r>
        <w:rPr>
          <w:spacing w:val="-3"/>
          <w:lang w:val="is-IS"/>
        </w:rPr>
        <w:t xml:space="preserve"> </w:t>
      </w:r>
      <w:r>
        <w:rPr>
          <w:lang w:val="is-IS"/>
        </w:rPr>
        <w:t>flokk</w:t>
      </w:r>
      <w:r>
        <w:rPr>
          <w:spacing w:val="-1"/>
          <w:lang w:val="is-IS"/>
        </w:rPr>
        <w:t> </w:t>
      </w:r>
      <w:r>
        <w:rPr>
          <w:lang w:val="is-IS"/>
        </w:rPr>
        <w:t>II</w:t>
      </w:r>
      <w:r>
        <w:rPr>
          <w:spacing w:val="-4"/>
          <w:lang w:val="is-IS"/>
        </w:rPr>
        <w:t xml:space="preserve"> </w:t>
      </w:r>
      <w:r>
        <w:rPr>
          <w:lang w:val="is-IS"/>
        </w:rPr>
        <w:t>til</w:t>
      </w:r>
      <w:r>
        <w:rPr>
          <w:spacing w:val="-1"/>
          <w:lang w:val="is-IS"/>
        </w:rPr>
        <w:t xml:space="preserve"> </w:t>
      </w:r>
      <w:r>
        <w:rPr>
          <w:lang w:val="is-IS"/>
        </w:rPr>
        <w:t>IV (rannsóknir 3011 og 302) og þeir sem höfðu útfallsbrot hjarta &lt; 50%. Í rannsóknum 3011 og 302 voru sjúklingar með</w:t>
      </w:r>
      <w:r>
        <w:rPr>
          <w:spacing w:val="1"/>
          <w:lang w:val="is-IS"/>
        </w:rPr>
        <w:t xml:space="preserve"> </w:t>
      </w:r>
      <w:r>
        <w:rPr>
          <w:lang w:val="is-IS"/>
        </w:rPr>
        <w:t>gáttatif eða aðrar hjartsláttartruflanir, sem þurftu lyfjameðferð, útilokaðir. Öryggi notkunar</w:t>
      </w:r>
      <w:r>
        <w:rPr>
          <w:spacing w:val="1"/>
          <w:lang w:val="is-IS"/>
        </w:rPr>
        <w:t xml:space="preserve"> </w:t>
      </w:r>
      <w:r>
        <w:rPr>
          <w:lang w:val="is-IS"/>
        </w:rPr>
        <w:t>hjá sjúklingum með útfallsbrot vinstri slegils &lt; 50% eða hjartabilun af NYHA flokki III eða IV (í</w:t>
      </w:r>
      <w:r>
        <w:rPr>
          <w:spacing w:val="1"/>
          <w:lang w:val="is-IS"/>
        </w:rPr>
        <w:t xml:space="preserve"> </w:t>
      </w:r>
      <w:r>
        <w:rPr>
          <w:lang w:val="is-IS"/>
        </w:rPr>
        <w:t>rannsókn 301) eða hjartabilun af NYHA flokki II til IV (rannsóknir 3011 og 302) var ekki staðfest (sjá kafla 4.8</w:t>
      </w:r>
      <w:r>
        <w:rPr>
          <w:spacing w:val="-1"/>
          <w:lang w:val="is-IS"/>
        </w:rPr>
        <w:t xml:space="preserve"> </w:t>
      </w:r>
      <w:r>
        <w:rPr>
          <w:lang w:val="is-IS"/>
        </w:rPr>
        <w:t>og</w:t>
      </w:r>
      <w:r>
        <w:rPr>
          <w:spacing w:val="-1"/>
          <w:lang w:val="is-IS"/>
        </w:rPr>
        <w:t xml:space="preserve"> </w:t>
      </w:r>
      <w:r>
        <w:rPr>
          <w:lang w:val="is-IS"/>
        </w:rPr>
        <w:t>5.1).</w:t>
      </w:r>
    </w:p>
    <w:p>
      <w:pPr>
        <w:pStyle w:val="BodyText"/>
        <w:tabs>
          <w:tab w:val="left" w:pos="567"/>
        </w:tabs>
        <w:rPr>
          <w:lang w:val="is-IS"/>
        </w:rPr>
      </w:pPr>
    </w:p>
    <w:p>
      <w:pPr>
        <w:pStyle w:val="BodyText"/>
        <w:tabs>
          <w:tab w:val="left" w:pos="567"/>
        </w:tabs>
        <w:ind w:right="-1"/>
        <w:rPr>
          <w:lang w:val="is-IS"/>
        </w:rPr>
      </w:pPr>
      <w:r>
        <w:rPr>
          <w:lang w:val="is-IS"/>
        </w:rPr>
        <w:t>Íhuga skal að meta starfsemi hjartans (t.d. hjartaómun) áður en meðferð er hafin hjá sjúklingum með</w:t>
      </w:r>
      <w:r>
        <w:rPr>
          <w:spacing w:val="1"/>
          <w:lang w:val="is-IS"/>
        </w:rPr>
        <w:t xml:space="preserve"> </w:t>
      </w:r>
      <w:r>
        <w:rPr>
          <w:lang w:val="is-IS"/>
        </w:rPr>
        <w:t>verulega hættu á hjartabilun (t.d. sögu um hjartabilun, háþrýsting sem ekki hefur náðst stjórn á eða</w:t>
      </w:r>
      <w:r>
        <w:rPr>
          <w:spacing w:val="1"/>
          <w:lang w:val="is-IS"/>
        </w:rPr>
        <w:t xml:space="preserve"> </w:t>
      </w:r>
      <w:r>
        <w:rPr>
          <w:lang w:val="is-IS"/>
        </w:rPr>
        <w:t xml:space="preserve">ástand eins og blóðþurrðarsjúkdómur í hjarta). Áður en meðferð með </w:t>
      </w:r>
      <w:r>
        <w:rPr>
          <w:noProof/>
          <w:lang w:val="is-IS"/>
        </w:rPr>
        <w:t xml:space="preserve">Abiraterone Krka </w:t>
      </w:r>
      <w:r>
        <w:rPr>
          <w:lang w:val="is-IS"/>
        </w:rPr>
        <w:t>hefst þarf að</w:t>
      </w:r>
      <w:r>
        <w:rPr>
          <w:spacing w:val="1"/>
          <w:lang w:val="is-IS"/>
        </w:rPr>
        <w:t xml:space="preserve"> </w:t>
      </w:r>
      <w:r>
        <w:rPr>
          <w:lang w:val="is-IS"/>
        </w:rPr>
        <w:t>meðhöndla hjartabilun þannig að hjartastarfsemi verði sem ákjósanlegust. Leiðrétta skal og ná stjórn á</w:t>
      </w:r>
      <w:r>
        <w:rPr>
          <w:spacing w:val="-52"/>
          <w:lang w:val="is-IS"/>
        </w:rPr>
        <w:t xml:space="preserve"> </w:t>
      </w:r>
      <w:r>
        <w:rPr>
          <w:lang w:val="is-IS"/>
        </w:rPr>
        <w:t>háþrýstingi, blóðkalíumlækkun og vökvasöfnun. Meðan á meðferð stendur skal á tveggja vikna fresti</w:t>
      </w:r>
      <w:r>
        <w:rPr>
          <w:spacing w:val="1"/>
          <w:lang w:val="is-IS"/>
        </w:rPr>
        <w:t xml:space="preserve"> </w:t>
      </w:r>
      <w:r>
        <w:rPr>
          <w:lang w:val="is-IS"/>
        </w:rPr>
        <w:t>fyrstu 3 mánuðina og á mánaðar fresti eftir það fylgjast með blóðþrýstingi, kalíumgildum í sermi,</w:t>
      </w:r>
      <w:r>
        <w:rPr>
          <w:spacing w:val="1"/>
          <w:lang w:val="is-IS"/>
        </w:rPr>
        <w:t xml:space="preserve"> </w:t>
      </w:r>
      <w:r>
        <w:rPr>
          <w:lang w:val="is-IS"/>
        </w:rPr>
        <w:t>vökvasöfnun (þyngdaraukning, bjúgur í útlimum) og öðrum einkennum hjartabilunar og leiðrétta</w:t>
      </w:r>
      <w:r>
        <w:rPr>
          <w:spacing w:val="1"/>
          <w:lang w:val="is-IS"/>
        </w:rPr>
        <w:t xml:space="preserve"> </w:t>
      </w:r>
      <w:r>
        <w:rPr>
          <w:lang w:val="is-IS"/>
        </w:rPr>
        <w:t>frávik. Lenging á QT bili hefur komið fram hjá sjúklingum með blóðkalíumlækkun í tengslum við</w:t>
      </w:r>
      <w:r>
        <w:rPr>
          <w:spacing w:val="1"/>
          <w:lang w:val="is-IS"/>
        </w:rPr>
        <w:t xml:space="preserve"> </w:t>
      </w:r>
      <w:r>
        <w:rPr>
          <w:noProof/>
          <w:lang w:val="is-IS"/>
        </w:rPr>
        <w:t xml:space="preserve">abirateron </w:t>
      </w:r>
      <w:r>
        <w:rPr>
          <w:lang w:val="is-IS"/>
        </w:rPr>
        <w:t>meðferð. Meta skal klínískt starfsemi hjartans, veita viðeigandi meðferð og íhuga að hætta</w:t>
      </w:r>
      <w:r>
        <w:rPr>
          <w:spacing w:val="1"/>
          <w:lang w:val="is-IS"/>
        </w:rPr>
        <w:t xml:space="preserve"> </w:t>
      </w:r>
      <w:r>
        <w:rPr>
          <w:lang w:val="is-IS"/>
        </w:rPr>
        <w:t>þessari</w:t>
      </w:r>
      <w:r>
        <w:rPr>
          <w:spacing w:val="-1"/>
          <w:lang w:val="is-IS"/>
        </w:rPr>
        <w:t xml:space="preserve"> </w:t>
      </w:r>
      <w:r>
        <w:rPr>
          <w:lang w:val="is-IS"/>
        </w:rPr>
        <w:t>meðferð</w:t>
      </w:r>
      <w:r>
        <w:rPr>
          <w:spacing w:val="-2"/>
          <w:lang w:val="is-IS"/>
        </w:rPr>
        <w:t xml:space="preserve"> </w:t>
      </w:r>
      <w:r>
        <w:rPr>
          <w:lang w:val="is-IS"/>
        </w:rPr>
        <w:t>ef</w:t>
      </w:r>
      <w:r>
        <w:rPr>
          <w:spacing w:val="-2"/>
          <w:lang w:val="is-IS"/>
        </w:rPr>
        <w:t xml:space="preserve"> </w:t>
      </w:r>
      <w:r>
        <w:rPr>
          <w:lang w:val="is-IS"/>
        </w:rPr>
        <w:t>dregur</w:t>
      </w:r>
      <w:r>
        <w:rPr>
          <w:spacing w:val="-1"/>
          <w:lang w:val="is-IS"/>
        </w:rPr>
        <w:t xml:space="preserve"> </w:t>
      </w:r>
      <w:r>
        <w:rPr>
          <w:lang w:val="is-IS"/>
        </w:rPr>
        <w:t>klínískt</w:t>
      </w:r>
      <w:r>
        <w:rPr>
          <w:spacing w:val="-2"/>
          <w:lang w:val="is-IS"/>
        </w:rPr>
        <w:t xml:space="preserve"> </w:t>
      </w:r>
      <w:r>
        <w:rPr>
          <w:lang w:val="is-IS"/>
        </w:rPr>
        <w:t>marktækt</w:t>
      </w:r>
      <w:r>
        <w:rPr>
          <w:spacing w:val="-2"/>
          <w:lang w:val="is-IS"/>
        </w:rPr>
        <w:t xml:space="preserve"> </w:t>
      </w:r>
      <w:r>
        <w:rPr>
          <w:lang w:val="is-IS"/>
        </w:rPr>
        <w:t>úr</w:t>
      </w:r>
      <w:r>
        <w:rPr>
          <w:spacing w:val="-2"/>
          <w:lang w:val="is-IS"/>
        </w:rPr>
        <w:t xml:space="preserve"> </w:t>
      </w:r>
      <w:r>
        <w:rPr>
          <w:lang w:val="is-IS"/>
        </w:rPr>
        <w:t>starfsemi</w:t>
      </w:r>
      <w:r>
        <w:rPr>
          <w:spacing w:val="-1"/>
          <w:lang w:val="is-IS"/>
        </w:rPr>
        <w:t xml:space="preserve"> </w:t>
      </w:r>
      <w:r>
        <w:rPr>
          <w:lang w:val="is-IS"/>
        </w:rPr>
        <w:t>hjartans</w:t>
      </w:r>
      <w:r>
        <w:rPr>
          <w:spacing w:val="-3"/>
          <w:lang w:val="is-IS"/>
        </w:rPr>
        <w:t xml:space="preserve"> </w:t>
      </w:r>
      <w:r>
        <w:rPr>
          <w:lang w:val="is-IS"/>
        </w:rPr>
        <w:t>(sjá</w:t>
      </w:r>
      <w:r>
        <w:rPr>
          <w:spacing w:val="-2"/>
          <w:lang w:val="is-IS"/>
        </w:rPr>
        <w:t xml:space="preserve"> </w:t>
      </w:r>
      <w:r>
        <w:rPr>
          <w:lang w:val="is-IS"/>
        </w:rPr>
        <w:t>kafla 4.2).</w:t>
      </w:r>
    </w:p>
    <w:p>
      <w:pPr>
        <w:pStyle w:val="BodyText"/>
        <w:tabs>
          <w:tab w:val="left" w:pos="567"/>
        </w:tabs>
        <w:spacing w:before="1"/>
        <w:rPr>
          <w:lang w:val="is-IS"/>
        </w:rPr>
      </w:pPr>
    </w:p>
    <w:p>
      <w:pPr>
        <w:pStyle w:val="BodyText"/>
        <w:tabs>
          <w:tab w:val="left" w:pos="567"/>
        </w:tabs>
        <w:rPr>
          <w:lang w:val="is-IS"/>
        </w:rPr>
      </w:pPr>
      <w:r>
        <w:rPr>
          <w:u w:val="single"/>
          <w:lang w:val="is-IS"/>
        </w:rPr>
        <w:t>Eiturverkanir</w:t>
      </w:r>
      <w:r>
        <w:rPr>
          <w:spacing w:val="-4"/>
          <w:u w:val="single"/>
          <w:lang w:val="is-IS"/>
        </w:rPr>
        <w:t xml:space="preserve"> </w:t>
      </w:r>
      <w:r>
        <w:rPr>
          <w:u w:val="single"/>
          <w:lang w:val="is-IS"/>
        </w:rPr>
        <w:t>á</w:t>
      </w:r>
      <w:r>
        <w:rPr>
          <w:spacing w:val="-4"/>
          <w:u w:val="single"/>
          <w:lang w:val="is-IS"/>
        </w:rPr>
        <w:t xml:space="preserve"> </w:t>
      </w:r>
      <w:r>
        <w:rPr>
          <w:u w:val="single"/>
          <w:lang w:val="is-IS"/>
        </w:rPr>
        <w:t>lifur</w:t>
      </w:r>
      <w:r>
        <w:rPr>
          <w:spacing w:val="-3"/>
          <w:u w:val="single"/>
          <w:lang w:val="is-IS"/>
        </w:rPr>
        <w:t xml:space="preserve"> </w:t>
      </w:r>
      <w:r>
        <w:rPr>
          <w:u w:val="single"/>
          <w:lang w:val="is-IS"/>
        </w:rPr>
        <w:t>og</w:t>
      </w:r>
      <w:r>
        <w:rPr>
          <w:spacing w:val="-4"/>
          <w:u w:val="single"/>
          <w:lang w:val="is-IS"/>
        </w:rPr>
        <w:t xml:space="preserve"> </w:t>
      </w:r>
      <w:r>
        <w:rPr>
          <w:u w:val="single"/>
          <w:lang w:val="is-IS"/>
        </w:rPr>
        <w:t>skert</w:t>
      </w:r>
      <w:r>
        <w:rPr>
          <w:spacing w:val="-3"/>
          <w:u w:val="single"/>
          <w:lang w:val="is-IS"/>
        </w:rPr>
        <w:t xml:space="preserve"> </w:t>
      </w:r>
      <w:r>
        <w:rPr>
          <w:u w:val="single"/>
          <w:lang w:val="is-IS"/>
        </w:rPr>
        <w:t>lifrarstarfsemi</w:t>
      </w:r>
    </w:p>
    <w:p>
      <w:pPr>
        <w:pStyle w:val="BodyText"/>
        <w:tabs>
          <w:tab w:val="left" w:pos="567"/>
        </w:tabs>
        <w:ind w:right="-1"/>
        <w:rPr>
          <w:lang w:val="is-IS"/>
        </w:rPr>
      </w:pPr>
      <w:r>
        <w:rPr>
          <w:lang w:val="is-IS"/>
        </w:rPr>
        <w:t>Umtalsverð aukning á blóðþéttni lifrarensíma sem leiddi til þess að meðferð var hætt eða skammtar</w:t>
      </w:r>
      <w:r>
        <w:rPr>
          <w:spacing w:val="1"/>
          <w:lang w:val="is-IS"/>
        </w:rPr>
        <w:t xml:space="preserve"> </w:t>
      </w:r>
      <w:r>
        <w:rPr>
          <w:lang w:val="is-IS"/>
        </w:rPr>
        <w:t>minnkaðir, átti sér stað í klínískum samanburðarrannsóknum (sjá kafla 4.8). Mæla skal þéttni</w:t>
      </w:r>
      <w:r>
        <w:rPr>
          <w:spacing w:val="1"/>
          <w:lang w:val="is-IS"/>
        </w:rPr>
        <w:t xml:space="preserve"> </w:t>
      </w:r>
      <w:r>
        <w:rPr>
          <w:lang w:val="is-IS"/>
        </w:rPr>
        <w:t>transamínasa í sermi áður en meðferð er hafin, á tveggja vikna fresti fyrstu þrjá mánuðina og</w:t>
      </w:r>
      <w:r>
        <w:rPr>
          <w:spacing w:val="1"/>
          <w:lang w:val="is-IS"/>
        </w:rPr>
        <w:t xml:space="preserve"> </w:t>
      </w:r>
      <w:r>
        <w:rPr>
          <w:lang w:val="is-IS"/>
        </w:rPr>
        <w:t>mánaðarlega eftir það. Ef klínísk einkenni eða vísbendingar um eiturverkanir á lifur koma fram skal</w:t>
      </w:r>
      <w:r>
        <w:rPr>
          <w:spacing w:val="1"/>
          <w:lang w:val="is-IS"/>
        </w:rPr>
        <w:t xml:space="preserve"> </w:t>
      </w:r>
      <w:r>
        <w:rPr>
          <w:lang w:val="is-IS"/>
        </w:rPr>
        <w:t>mæla transamínasa í sermi, án tafar. Ef ALAT eða ASAT fer á einhverjum tímapunkti yfir 5-föld ULN,</w:t>
      </w:r>
      <w:r>
        <w:rPr>
          <w:spacing w:val="1"/>
          <w:lang w:val="is-IS"/>
        </w:rPr>
        <w:t xml:space="preserve"> </w:t>
      </w:r>
      <w:r>
        <w:rPr>
          <w:lang w:val="is-IS"/>
        </w:rPr>
        <w:t>skal stöðva meðferð án tafar og hafa náið eftirlit með lifrarstarfsemi. Aðeins má hefja meðferð að nýju eftir að niðurstöður lifrarprófa hafa náð upphaflegum gildum hjá sjúklingi og þá með minni</w:t>
      </w:r>
      <w:r>
        <w:rPr>
          <w:spacing w:val="1"/>
          <w:lang w:val="is-IS"/>
        </w:rPr>
        <w:t xml:space="preserve"> </w:t>
      </w:r>
      <w:r>
        <w:rPr>
          <w:lang w:val="is-IS"/>
        </w:rPr>
        <w:t>skömmtum</w:t>
      </w:r>
      <w:r>
        <w:rPr>
          <w:spacing w:val="-2"/>
          <w:lang w:val="is-IS"/>
        </w:rPr>
        <w:t xml:space="preserve"> </w:t>
      </w:r>
      <w:r>
        <w:rPr>
          <w:lang w:val="is-IS"/>
        </w:rPr>
        <w:t>(sjá</w:t>
      </w:r>
      <w:r>
        <w:rPr>
          <w:spacing w:val="-1"/>
          <w:lang w:val="is-IS"/>
        </w:rPr>
        <w:t xml:space="preserve"> </w:t>
      </w:r>
      <w:r>
        <w:rPr>
          <w:lang w:val="is-IS"/>
        </w:rPr>
        <w:t>kafla 4.2).</w:t>
      </w:r>
    </w:p>
    <w:p>
      <w:pPr>
        <w:pStyle w:val="BodyText"/>
        <w:tabs>
          <w:tab w:val="left" w:pos="567"/>
        </w:tabs>
        <w:rPr>
          <w:lang w:val="is-IS"/>
        </w:rPr>
      </w:pPr>
    </w:p>
    <w:p>
      <w:pPr>
        <w:pStyle w:val="BodyText"/>
        <w:tabs>
          <w:tab w:val="left" w:pos="567"/>
        </w:tabs>
        <w:ind w:right="-1"/>
        <w:rPr>
          <w:lang w:val="is-IS"/>
        </w:rPr>
      </w:pPr>
      <w:r>
        <w:rPr>
          <w:lang w:val="is-IS"/>
        </w:rPr>
        <w:t>Ef alvarlegar eiturverkanir á lifur eiga sér stað hjá sjúklingi (ALAT eða ASAT 20-föld ULN) einhvern</w:t>
      </w:r>
      <w:r>
        <w:rPr>
          <w:spacing w:val="1"/>
          <w:lang w:val="is-IS"/>
        </w:rPr>
        <w:t xml:space="preserve"> </w:t>
      </w:r>
      <w:r>
        <w:rPr>
          <w:lang w:val="is-IS"/>
        </w:rPr>
        <w:t>tíma</w:t>
      </w:r>
      <w:r>
        <w:rPr>
          <w:spacing w:val="-3"/>
          <w:lang w:val="is-IS"/>
        </w:rPr>
        <w:t xml:space="preserve"> </w:t>
      </w:r>
      <w:r>
        <w:rPr>
          <w:lang w:val="is-IS"/>
        </w:rPr>
        <w:t>meðan</w:t>
      </w:r>
      <w:r>
        <w:rPr>
          <w:spacing w:val="-4"/>
          <w:lang w:val="is-IS"/>
        </w:rPr>
        <w:t xml:space="preserve"> </w:t>
      </w:r>
      <w:r>
        <w:rPr>
          <w:lang w:val="is-IS"/>
        </w:rPr>
        <w:t>á</w:t>
      </w:r>
      <w:r>
        <w:rPr>
          <w:spacing w:val="-4"/>
          <w:lang w:val="is-IS"/>
        </w:rPr>
        <w:t xml:space="preserve"> </w:t>
      </w:r>
      <w:r>
        <w:rPr>
          <w:lang w:val="is-IS"/>
        </w:rPr>
        <w:t>meðferð</w:t>
      </w:r>
      <w:r>
        <w:rPr>
          <w:spacing w:val="-4"/>
          <w:lang w:val="is-IS"/>
        </w:rPr>
        <w:t xml:space="preserve"> </w:t>
      </w:r>
      <w:r>
        <w:rPr>
          <w:lang w:val="is-IS"/>
        </w:rPr>
        <w:t>stendur,</w:t>
      </w:r>
      <w:r>
        <w:rPr>
          <w:spacing w:val="-3"/>
          <w:lang w:val="is-IS"/>
        </w:rPr>
        <w:t xml:space="preserve"> </w:t>
      </w:r>
      <w:r>
        <w:rPr>
          <w:lang w:val="is-IS"/>
        </w:rPr>
        <w:t>skal</w:t>
      </w:r>
      <w:r>
        <w:rPr>
          <w:spacing w:val="-4"/>
          <w:lang w:val="is-IS"/>
        </w:rPr>
        <w:t xml:space="preserve"> </w:t>
      </w:r>
      <w:r>
        <w:rPr>
          <w:lang w:val="is-IS"/>
        </w:rPr>
        <w:t>hætta</w:t>
      </w:r>
      <w:r>
        <w:rPr>
          <w:spacing w:val="-4"/>
          <w:lang w:val="is-IS"/>
        </w:rPr>
        <w:t xml:space="preserve"> </w:t>
      </w:r>
      <w:r>
        <w:rPr>
          <w:lang w:val="is-IS"/>
        </w:rPr>
        <w:t>meðferð</w:t>
      </w:r>
      <w:r>
        <w:rPr>
          <w:spacing w:val="-4"/>
          <w:lang w:val="is-IS"/>
        </w:rPr>
        <w:t xml:space="preserve"> </w:t>
      </w:r>
      <w:r>
        <w:rPr>
          <w:lang w:val="is-IS"/>
        </w:rPr>
        <w:t>og</w:t>
      </w:r>
      <w:r>
        <w:rPr>
          <w:spacing w:val="-4"/>
          <w:lang w:val="is-IS"/>
        </w:rPr>
        <w:t xml:space="preserve"> </w:t>
      </w:r>
      <w:r>
        <w:rPr>
          <w:lang w:val="is-IS"/>
        </w:rPr>
        <w:t>ekki</w:t>
      </w:r>
      <w:r>
        <w:rPr>
          <w:spacing w:val="-3"/>
          <w:lang w:val="is-IS"/>
        </w:rPr>
        <w:t xml:space="preserve"> </w:t>
      </w:r>
      <w:r>
        <w:rPr>
          <w:lang w:val="is-IS"/>
        </w:rPr>
        <w:t>veita</w:t>
      </w:r>
      <w:r>
        <w:rPr>
          <w:spacing w:val="-4"/>
          <w:lang w:val="is-IS"/>
        </w:rPr>
        <w:t xml:space="preserve"> </w:t>
      </w:r>
      <w:r>
        <w:rPr>
          <w:lang w:val="is-IS"/>
        </w:rPr>
        <w:t>viðkomandi</w:t>
      </w:r>
      <w:r>
        <w:rPr>
          <w:spacing w:val="-4"/>
          <w:lang w:val="is-IS"/>
        </w:rPr>
        <w:t xml:space="preserve"> </w:t>
      </w:r>
      <w:r>
        <w:rPr>
          <w:lang w:val="is-IS"/>
        </w:rPr>
        <w:t>sjúklingi</w:t>
      </w:r>
      <w:r>
        <w:rPr>
          <w:spacing w:val="-4"/>
          <w:lang w:val="is-IS"/>
        </w:rPr>
        <w:t xml:space="preserve"> </w:t>
      </w:r>
      <w:r>
        <w:rPr>
          <w:lang w:val="is-IS"/>
        </w:rPr>
        <w:t>meðferð</w:t>
      </w:r>
      <w:r>
        <w:rPr>
          <w:spacing w:val="-3"/>
          <w:lang w:val="is-IS"/>
        </w:rPr>
        <w:t xml:space="preserve"> </w:t>
      </w:r>
      <w:r>
        <w:rPr>
          <w:lang w:val="is-IS"/>
        </w:rPr>
        <w:t>aftur.</w:t>
      </w:r>
    </w:p>
    <w:p>
      <w:pPr>
        <w:pStyle w:val="BodyText"/>
        <w:tabs>
          <w:tab w:val="left" w:pos="567"/>
        </w:tabs>
        <w:ind w:right="-1"/>
        <w:rPr>
          <w:lang w:val="is-IS"/>
        </w:rPr>
      </w:pPr>
    </w:p>
    <w:p>
      <w:pPr>
        <w:pStyle w:val="BodyText"/>
        <w:tabs>
          <w:tab w:val="left" w:pos="567"/>
        </w:tabs>
        <w:ind w:right="-1"/>
        <w:rPr>
          <w:lang w:val="is-IS"/>
        </w:rPr>
      </w:pPr>
      <w:r>
        <w:rPr>
          <w:lang w:val="is-IS"/>
        </w:rPr>
        <w:t>Sjúklingar með virka lifrarbólgu af völdum veira eða lifrarbólgu af völdum veira með einkennum voru</w:t>
      </w:r>
      <w:r>
        <w:rPr>
          <w:spacing w:val="-52"/>
          <w:lang w:val="is-IS"/>
        </w:rPr>
        <w:t xml:space="preserve"> </w:t>
      </w:r>
      <w:r>
        <w:rPr>
          <w:lang w:val="is-IS"/>
        </w:rPr>
        <w:lastRenderedPageBreak/>
        <w:t xml:space="preserve">útilokaðir frá klínískum rannsóknum þannig að ekki liggja fyrir upplýsingar um notkun </w:t>
      </w:r>
      <w:r>
        <w:rPr>
          <w:noProof/>
          <w:lang w:val="is-IS"/>
        </w:rPr>
        <w:t xml:space="preserve">Abiraterone Krka </w:t>
      </w:r>
      <w:r>
        <w:rPr>
          <w:lang w:val="is-IS"/>
        </w:rPr>
        <w:t>hjá</w:t>
      </w:r>
      <w:r>
        <w:rPr>
          <w:spacing w:val="1"/>
          <w:lang w:val="is-IS"/>
        </w:rPr>
        <w:t xml:space="preserve"> </w:t>
      </w:r>
      <w:r>
        <w:rPr>
          <w:lang w:val="is-IS"/>
        </w:rPr>
        <w:t>þessum</w:t>
      </w:r>
      <w:r>
        <w:rPr>
          <w:spacing w:val="-2"/>
          <w:lang w:val="is-IS"/>
        </w:rPr>
        <w:t xml:space="preserve"> </w:t>
      </w:r>
      <w:r>
        <w:rPr>
          <w:lang w:val="is-IS"/>
        </w:rPr>
        <w:t>hópi.</w:t>
      </w:r>
    </w:p>
    <w:p>
      <w:pPr>
        <w:pStyle w:val="BodyText"/>
        <w:tabs>
          <w:tab w:val="left" w:pos="567"/>
        </w:tabs>
        <w:spacing w:before="1"/>
        <w:rPr>
          <w:lang w:val="is-IS"/>
        </w:rPr>
      </w:pPr>
    </w:p>
    <w:p>
      <w:pPr>
        <w:pStyle w:val="BodyText"/>
        <w:tabs>
          <w:tab w:val="left" w:pos="567"/>
        </w:tabs>
        <w:ind w:right="-1"/>
        <w:rPr>
          <w:lang w:val="is-IS"/>
        </w:rPr>
      </w:pPr>
      <w:r>
        <w:rPr>
          <w:lang w:val="is-IS"/>
        </w:rPr>
        <w:t>Ekki liggja fyrir gögn um klínískt öryggi og verkun við endurtekna skammta af abirateron acetati handa</w:t>
      </w:r>
      <w:r>
        <w:rPr>
          <w:spacing w:val="1"/>
          <w:lang w:val="is-IS"/>
        </w:rPr>
        <w:t xml:space="preserve"> </w:t>
      </w:r>
      <w:r>
        <w:rPr>
          <w:lang w:val="is-IS"/>
        </w:rPr>
        <w:t>sjúklingum með miðlungsmikið eða verulega skerta lifrarstarfsemi (Child-Pugh flokkur B eða C).</w:t>
      </w:r>
      <w:r>
        <w:rPr>
          <w:spacing w:val="1"/>
          <w:lang w:val="is-IS"/>
        </w:rPr>
        <w:t xml:space="preserve"> </w:t>
      </w:r>
      <w:r>
        <w:rPr>
          <w:lang w:val="is-IS"/>
        </w:rPr>
        <w:t xml:space="preserve">Meta skal vandlega notkun </w:t>
      </w:r>
      <w:r>
        <w:rPr>
          <w:noProof/>
          <w:lang w:val="is-IS"/>
        </w:rPr>
        <w:t xml:space="preserve">Abiraterone Krka </w:t>
      </w:r>
      <w:r>
        <w:rPr>
          <w:lang w:val="is-IS"/>
        </w:rPr>
        <w:t>hjá sjúklingum með miðlungsmikið skerta lifrarstarfsemi með</w:t>
      </w:r>
      <w:r>
        <w:rPr>
          <w:spacing w:val="1"/>
          <w:lang w:val="is-IS"/>
        </w:rPr>
        <w:t xml:space="preserve"> </w:t>
      </w:r>
      <w:r>
        <w:rPr>
          <w:lang w:val="is-IS"/>
        </w:rPr>
        <w:t>tilliti til þess að ávinningur á bersýnilega að vega þyngra en hugsanleg áhætta (sjá kafla 4.2 og 5.2).</w:t>
      </w:r>
      <w:r>
        <w:rPr>
          <w:spacing w:val="1"/>
          <w:lang w:val="is-IS"/>
        </w:rPr>
        <w:t xml:space="preserve"> </w:t>
      </w:r>
      <w:r>
        <w:rPr>
          <w:lang w:val="is-IS"/>
        </w:rPr>
        <w:t>Ekki</w:t>
      </w:r>
      <w:r>
        <w:rPr>
          <w:spacing w:val="-4"/>
          <w:lang w:val="is-IS"/>
        </w:rPr>
        <w:t xml:space="preserve"> </w:t>
      </w:r>
      <w:r>
        <w:rPr>
          <w:lang w:val="is-IS"/>
        </w:rPr>
        <w:t>skal</w:t>
      </w:r>
      <w:r>
        <w:rPr>
          <w:spacing w:val="-4"/>
          <w:lang w:val="is-IS"/>
        </w:rPr>
        <w:t xml:space="preserve"> </w:t>
      </w:r>
      <w:r>
        <w:rPr>
          <w:lang w:val="is-IS"/>
        </w:rPr>
        <w:t>nota</w:t>
      </w:r>
      <w:r>
        <w:rPr>
          <w:spacing w:val="-3"/>
          <w:lang w:val="is-IS"/>
        </w:rPr>
        <w:t xml:space="preserve"> </w:t>
      </w:r>
      <w:r>
        <w:rPr>
          <w:noProof/>
          <w:lang w:val="is-IS"/>
        </w:rPr>
        <w:t xml:space="preserve">Abiraterone Krka </w:t>
      </w:r>
      <w:r>
        <w:rPr>
          <w:lang w:val="is-IS"/>
        </w:rPr>
        <w:t>hjá</w:t>
      </w:r>
      <w:r>
        <w:rPr>
          <w:spacing w:val="-3"/>
          <w:lang w:val="is-IS"/>
        </w:rPr>
        <w:t xml:space="preserve"> </w:t>
      </w:r>
      <w:r>
        <w:rPr>
          <w:lang w:val="is-IS"/>
        </w:rPr>
        <w:t>sjúklingum</w:t>
      </w:r>
      <w:r>
        <w:rPr>
          <w:spacing w:val="-4"/>
          <w:lang w:val="is-IS"/>
        </w:rPr>
        <w:t xml:space="preserve"> </w:t>
      </w:r>
      <w:r>
        <w:rPr>
          <w:lang w:val="is-IS"/>
        </w:rPr>
        <w:t>með</w:t>
      </w:r>
      <w:r>
        <w:rPr>
          <w:spacing w:val="-3"/>
          <w:lang w:val="is-IS"/>
        </w:rPr>
        <w:t xml:space="preserve"> </w:t>
      </w:r>
      <w:r>
        <w:rPr>
          <w:lang w:val="is-IS"/>
        </w:rPr>
        <w:t>verulega</w:t>
      </w:r>
      <w:r>
        <w:rPr>
          <w:spacing w:val="-4"/>
          <w:lang w:val="is-IS"/>
        </w:rPr>
        <w:t xml:space="preserve"> </w:t>
      </w:r>
      <w:r>
        <w:rPr>
          <w:lang w:val="is-IS"/>
        </w:rPr>
        <w:t>skerta</w:t>
      </w:r>
      <w:r>
        <w:rPr>
          <w:spacing w:val="-3"/>
          <w:lang w:val="is-IS"/>
        </w:rPr>
        <w:t xml:space="preserve"> </w:t>
      </w:r>
      <w:r>
        <w:rPr>
          <w:lang w:val="is-IS"/>
        </w:rPr>
        <w:t>lifrarstarfsemi</w:t>
      </w:r>
      <w:r>
        <w:rPr>
          <w:spacing w:val="-3"/>
          <w:lang w:val="is-IS"/>
        </w:rPr>
        <w:t xml:space="preserve"> </w:t>
      </w:r>
      <w:r>
        <w:rPr>
          <w:lang w:val="is-IS"/>
        </w:rPr>
        <w:t>(sjá</w:t>
      </w:r>
      <w:r>
        <w:rPr>
          <w:spacing w:val="-4"/>
          <w:lang w:val="is-IS"/>
        </w:rPr>
        <w:t xml:space="preserve"> </w:t>
      </w:r>
      <w:r>
        <w:rPr>
          <w:lang w:val="is-IS"/>
        </w:rPr>
        <w:t>kafla 4.2,</w:t>
      </w:r>
      <w:r>
        <w:rPr>
          <w:spacing w:val="-4"/>
          <w:lang w:val="is-IS"/>
        </w:rPr>
        <w:t xml:space="preserve"> </w:t>
      </w:r>
      <w:r>
        <w:rPr>
          <w:lang w:val="is-IS"/>
        </w:rPr>
        <w:t>4.3</w:t>
      </w:r>
      <w:r>
        <w:rPr>
          <w:spacing w:val="-3"/>
          <w:lang w:val="is-IS"/>
        </w:rPr>
        <w:t xml:space="preserve"> </w:t>
      </w:r>
      <w:r>
        <w:rPr>
          <w:lang w:val="is-IS"/>
        </w:rPr>
        <w:t>og</w:t>
      </w:r>
      <w:r>
        <w:rPr>
          <w:spacing w:val="-4"/>
          <w:lang w:val="is-IS"/>
        </w:rPr>
        <w:t xml:space="preserve"> </w:t>
      </w:r>
      <w:r>
        <w:rPr>
          <w:lang w:val="is-IS"/>
        </w:rPr>
        <w:t>5.2).</w:t>
      </w:r>
    </w:p>
    <w:p>
      <w:pPr>
        <w:pStyle w:val="BodyText"/>
        <w:tabs>
          <w:tab w:val="left" w:pos="567"/>
        </w:tabs>
        <w:rPr>
          <w:lang w:val="is-IS"/>
        </w:rPr>
      </w:pPr>
    </w:p>
    <w:p>
      <w:pPr>
        <w:pStyle w:val="BodyText"/>
        <w:tabs>
          <w:tab w:val="left" w:pos="567"/>
        </w:tabs>
        <w:ind w:right="-1"/>
        <w:rPr>
          <w:lang w:val="is-IS"/>
        </w:rPr>
      </w:pPr>
      <w:r>
        <w:rPr>
          <w:lang w:val="is-IS"/>
        </w:rPr>
        <w:t>Eftir markaðssetningu hefur í mjög sjaldgæfum tilvikum verið greint frá bráðri lifrarbilun og svæsinni</w:t>
      </w:r>
      <w:r>
        <w:rPr>
          <w:spacing w:val="-52"/>
          <w:lang w:val="is-IS"/>
        </w:rPr>
        <w:t xml:space="preserve"> </w:t>
      </w:r>
      <w:r>
        <w:rPr>
          <w:lang w:val="is-IS"/>
        </w:rPr>
        <w:t>lifrarbólgu,</w:t>
      </w:r>
      <w:r>
        <w:rPr>
          <w:spacing w:val="-1"/>
          <w:lang w:val="is-IS"/>
        </w:rPr>
        <w:t xml:space="preserve"> stundum </w:t>
      </w:r>
      <w:r>
        <w:rPr>
          <w:lang w:val="is-IS"/>
        </w:rPr>
        <w:t>banvænum</w:t>
      </w:r>
      <w:r>
        <w:rPr>
          <w:spacing w:val="-4"/>
          <w:lang w:val="is-IS"/>
        </w:rPr>
        <w:t xml:space="preserve"> tilvikum </w:t>
      </w:r>
      <w:r>
        <w:rPr>
          <w:lang w:val="is-IS"/>
        </w:rPr>
        <w:t>(sjá</w:t>
      </w:r>
      <w:r>
        <w:rPr>
          <w:spacing w:val="-1"/>
          <w:lang w:val="is-IS"/>
        </w:rPr>
        <w:t xml:space="preserve"> </w:t>
      </w:r>
      <w:r>
        <w:rPr>
          <w:lang w:val="is-IS"/>
        </w:rPr>
        <w:t>kafla 4.8).</w:t>
      </w:r>
    </w:p>
    <w:p>
      <w:pPr>
        <w:pStyle w:val="BodyText"/>
        <w:tabs>
          <w:tab w:val="left" w:pos="567"/>
        </w:tabs>
        <w:rPr>
          <w:lang w:val="is-IS"/>
        </w:rPr>
      </w:pPr>
    </w:p>
    <w:p>
      <w:pPr>
        <w:pStyle w:val="BodyText"/>
        <w:tabs>
          <w:tab w:val="left" w:pos="567"/>
        </w:tabs>
        <w:rPr>
          <w:lang w:val="is-IS"/>
        </w:rPr>
      </w:pPr>
      <w:r>
        <w:rPr>
          <w:u w:val="single"/>
          <w:lang w:val="is-IS"/>
        </w:rPr>
        <w:t>Barksterameðferð</w:t>
      </w:r>
      <w:r>
        <w:rPr>
          <w:spacing w:val="-4"/>
          <w:u w:val="single"/>
          <w:lang w:val="is-IS"/>
        </w:rPr>
        <w:t xml:space="preserve"> </w:t>
      </w:r>
      <w:r>
        <w:rPr>
          <w:u w:val="single"/>
          <w:lang w:val="is-IS"/>
        </w:rPr>
        <w:t>hætt</w:t>
      </w:r>
      <w:r>
        <w:rPr>
          <w:spacing w:val="-4"/>
          <w:u w:val="single"/>
          <w:lang w:val="is-IS"/>
        </w:rPr>
        <w:t xml:space="preserve"> </w:t>
      </w:r>
      <w:r>
        <w:rPr>
          <w:u w:val="single"/>
          <w:lang w:val="is-IS"/>
        </w:rPr>
        <w:t>og</w:t>
      </w:r>
      <w:r>
        <w:rPr>
          <w:spacing w:val="-4"/>
          <w:u w:val="single"/>
          <w:lang w:val="is-IS"/>
        </w:rPr>
        <w:t xml:space="preserve"> </w:t>
      </w:r>
      <w:r>
        <w:rPr>
          <w:u w:val="single"/>
          <w:lang w:val="is-IS"/>
        </w:rPr>
        <w:t>viðbrögð</w:t>
      </w:r>
      <w:r>
        <w:rPr>
          <w:spacing w:val="-4"/>
          <w:u w:val="single"/>
          <w:lang w:val="is-IS"/>
        </w:rPr>
        <w:t xml:space="preserve"> </w:t>
      </w:r>
      <w:r>
        <w:rPr>
          <w:u w:val="single"/>
          <w:lang w:val="is-IS"/>
        </w:rPr>
        <w:t>við</w:t>
      </w:r>
      <w:r>
        <w:rPr>
          <w:spacing w:val="-4"/>
          <w:u w:val="single"/>
          <w:lang w:val="is-IS"/>
        </w:rPr>
        <w:t xml:space="preserve"> </w:t>
      </w:r>
      <w:r>
        <w:rPr>
          <w:u w:val="single"/>
          <w:lang w:val="is-IS"/>
        </w:rPr>
        <w:t>streituvaldandi</w:t>
      </w:r>
      <w:r>
        <w:rPr>
          <w:spacing w:val="-4"/>
          <w:u w:val="single"/>
          <w:lang w:val="is-IS"/>
        </w:rPr>
        <w:t xml:space="preserve"> </w:t>
      </w:r>
      <w:r>
        <w:rPr>
          <w:u w:val="single"/>
          <w:lang w:val="is-IS"/>
        </w:rPr>
        <w:t>aðstæðum</w:t>
      </w:r>
    </w:p>
    <w:p>
      <w:pPr>
        <w:pStyle w:val="BodyText"/>
        <w:tabs>
          <w:tab w:val="left" w:pos="567"/>
        </w:tabs>
        <w:ind w:right="-1"/>
        <w:rPr>
          <w:lang w:val="is-IS"/>
        </w:rPr>
      </w:pPr>
      <w:r>
        <w:rPr>
          <w:lang w:val="is-IS"/>
        </w:rPr>
        <w:t>Gæta skal varúðar og hafa eftirlit með því hvort vanstarfssemi verður í nýrnahettum ef sjúklingar</w:t>
      </w:r>
      <w:r>
        <w:rPr>
          <w:spacing w:val="1"/>
          <w:lang w:val="is-IS"/>
        </w:rPr>
        <w:t xml:space="preserve"> </w:t>
      </w:r>
      <w:r>
        <w:rPr>
          <w:lang w:val="is-IS"/>
        </w:rPr>
        <w:t xml:space="preserve">hætta á meðferð með prednisóni eða prednisólóni. Ef meðferð með </w:t>
      </w:r>
      <w:r>
        <w:rPr>
          <w:noProof/>
          <w:lang w:val="is-IS"/>
        </w:rPr>
        <w:t xml:space="preserve">Abiraterone Krka </w:t>
      </w:r>
      <w:r>
        <w:rPr>
          <w:lang w:val="is-IS"/>
        </w:rPr>
        <w:t>er haldið áfram eftir að barksterameðferð er hætt skal hafa eftirlit með einkennum of mikils magns steinefnabarkstera hjá</w:t>
      </w:r>
      <w:r>
        <w:rPr>
          <w:spacing w:val="1"/>
          <w:lang w:val="is-IS"/>
        </w:rPr>
        <w:t xml:space="preserve"> </w:t>
      </w:r>
      <w:r>
        <w:rPr>
          <w:lang w:val="is-IS"/>
        </w:rPr>
        <w:t>sjúklingum</w:t>
      </w:r>
      <w:r>
        <w:rPr>
          <w:spacing w:val="-2"/>
          <w:lang w:val="is-IS"/>
        </w:rPr>
        <w:t xml:space="preserve"> </w:t>
      </w:r>
      <w:r>
        <w:rPr>
          <w:lang w:val="is-IS"/>
        </w:rPr>
        <w:t>(sjá</w:t>
      </w:r>
      <w:r>
        <w:rPr>
          <w:spacing w:val="-1"/>
          <w:lang w:val="is-IS"/>
        </w:rPr>
        <w:t xml:space="preserve"> </w:t>
      </w:r>
      <w:r>
        <w:rPr>
          <w:lang w:val="is-IS"/>
        </w:rPr>
        <w:t>upplýsingar</w:t>
      </w:r>
      <w:r>
        <w:rPr>
          <w:spacing w:val="-1"/>
          <w:lang w:val="is-IS"/>
        </w:rPr>
        <w:t xml:space="preserve"> </w:t>
      </w:r>
      <w:r>
        <w:rPr>
          <w:lang w:val="is-IS"/>
        </w:rPr>
        <w:t>hér að framan).</w:t>
      </w:r>
    </w:p>
    <w:p>
      <w:pPr>
        <w:pStyle w:val="BodyText"/>
        <w:tabs>
          <w:tab w:val="left" w:pos="567"/>
        </w:tabs>
        <w:rPr>
          <w:lang w:val="is-IS"/>
        </w:rPr>
      </w:pPr>
    </w:p>
    <w:p>
      <w:pPr>
        <w:pStyle w:val="BodyText"/>
        <w:tabs>
          <w:tab w:val="left" w:pos="567"/>
        </w:tabs>
        <w:ind w:right="-1"/>
        <w:rPr>
          <w:lang w:val="is-IS"/>
        </w:rPr>
      </w:pPr>
      <w:r>
        <w:rPr>
          <w:lang w:val="is-IS"/>
        </w:rPr>
        <w:t>Hjá sjúklingum sem eru á prednisóni eða prednisólóni og eru útsettir fyrir óvenjulegu álagi getur þurft</w:t>
      </w:r>
      <w:r>
        <w:rPr>
          <w:spacing w:val="-52"/>
          <w:lang w:val="is-IS"/>
        </w:rPr>
        <w:t xml:space="preserve"> </w:t>
      </w:r>
      <w:r>
        <w:rPr>
          <w:lang w:val="is-IS"/>
        </w:rPr>
        <w:t>að</w:t>
      </w:r>
      <w:r>
        <w:rPr>
          <w:spacing w:val="-2"/>
          <w:lang w:val="is-IS"/>
        </w:rPr>
        <w:t xml:space="preserve"> </w:t>
      </w:r>
      <w:r>
        <w:rPr>
          <w:lang w:val="is-IS"/>
        </w:rPr>
        <w:t>auka</w:t>
      </w:r>
      <w:r>
        <w:rPr>
          <w:spacing w:val="-1"/>
          <w:lang w:val="is-IS"/>
        </w:rPr>
        <w:t xml:space="preserve"> </w:t>
      </w:r>
      <w:r>
        <w:rPr>
          <w:lang w:val="is-IS"/>
        </w:rPr>
        <w:t>skammt</w:t>
      </w:r>
      <w:r>
        <w:rPr>
          <w:spacing w:val="-1"/>
          <w:lang w:val="is-IS"/>
        </w:rPr>
        <w:t xml:space="preserve"> </w:t>
      </w:r>
      <w:r>
        <w:rPr>
          <w:lang w:val="is-IS"/>
        </w:rPr>
        <w:t>barkstera</w:t>
      </w:r>
      <w:r>
        <w:rPr>
          <w:spacing w:val="-2"/>
          <w:lang w:val="is-IS"/>
        </w:rPr>
        <w:t xml:space="preserve"> </w:t>
      </w:r>
      <w:r>
        <w:rPr>
          <w:lang w:val="is-IS"/>
        </w:rPr>
        <w:t>fyrir</w:t>
      </w:r>
      <w:r>
        <w:rPr>
          <w:spacing w:val="-1"/>
          <w:lang w:val="is-IS"/>
        </w:rPr>
        <w:t xml:space="preserve"> </w:t>
      </w:r>
      <w:r>
        <w:rPr>
          <w:lang w:val="is-IS"/>
        </w:rPr>
        <w:t>og</w:t>
      </w:r>
      <w:r>
        <w:rPr>
          <w:spacing w:val="-1"/>
          <w:lang w:val="is-IS"/>
        </w:rPr>
        <w:t xml:space="preserve"> </w:t>
      </w:r>
      <w:r>
        <w:rPr>
          <w:lang w:val="is-IS"/>
        </w:rPr>
        <w:t>eftir</w:t>
      </w:r>
      <w:r>
        <w:rPr>
          <w:spacing w:val="-1"/>
          <w:lang w:val="is-IS"/>
        </w:rPr>
        <w:t xml:space="preserve"> </w:t>
      </w:r>
      <w:r>
        <w:rPr>
          <w:lang w:val="is-IS"/>
        </w:rPr>
        <w:t>slíkar</w:t>
      </w:r>
      <w:r>
        <w:rPr>
          <w:spacing w:val="-2"/>
          <w:lang w:val="is-IS"/>
        </w:rPr>
        <w:t xml:space="preserve"> </w:t>
      </w:r>
      <w:r>
        <w:rPr>
          <w:lang w:val="is-IS"/>
        </w:rPr>
        <w:t>aðstæður.</w:t>
      </w:r>
    </w:p>
    <w:p>
      <w:pPr>
        <w:pStyle w:val="BodyText"/>
        <w:tabs>
          <w:tab w:val="left" w:pos="567"/>
        </w:tabs>
        <w:rPr>
          <w:lang w:val="is-IS"/>
        </w:rPr>
      </w:pPr>
    </w:p>
    <w:p>
      <w:pPr>
        <w:pStyle w:val="BodyText"/>
        <w:tabs>
          <w:tab w:val="left" w:pos="567"/>
        </w:tabs>
        <w:rPr>
          <w:lang w:val="is-IS"/>
        </w:rPr>
      </w:pPr>
      <w:r>
        <w:rPr>
          <w:u w:val="single"/>
          <w:lang w:val="is-IS"/>
        </w:rPr>
        <w:t>Beinþéttni</w:t>
      </w:r>
    </w:p>
    <w:p>
      <w:pPr>
        <w:pStyle w:val="BodyText"/>
        <w:tabs>
          <w:tab w:val="left" w:pos="567"/>
        </w:tabs>
        <w:ind w:right="-1"/>
        <w:rPr>
          <w:lang w:val="is-IS"/>
        </w:rPr>
      </w:pPr>
      <w:r>
        <w:rPr>
          <w:lang w:val="is-IS"/>
        </w:rPr>
        <w:t>Minnkuð beinþéttni getur komið fram hjá karlmönnum með langt gengið krabbamein í blöðruhálskirtli</w:t>
      </w:r>
      <w:r>
        <w:rPr>
          <w:spacing w:val="-52"/>
          <w:lang w:val="is-IS"/>
        </w:rPr>
        <w:t xml:space="preserve"> </w:t>
      </w:r>
      <w:r>
        <w:rPr>
          <w:lang w:val="is-IS"/>
        </w:rPr>
        <w:t>með</w:t>
      </w:r>
      <w:r>
        <w:rPr>
          <w:spacing w:val="-2"/>
          <w:lang w:val="is-IS"/>
        </w:rPr>
        <w:t xml:space="preserve"> </w:t>
      </w:r>
      <w:r>
        <w:rPr>
          <w:lang w:val="is-IS"/>
        </w:rPr>
        <w:t>meinvörpum.</w:t>
      </w:r>
      <w:r>
        <w:rPr>
          <w:spacing w:val="-2"/>
          <w:lang w:val="is-IS"/>
        </w:rPr>
        <w:t xml:space="preserve"> </w:t>
      </w:r>
      <w:r>
        <w:rPr>
          <w:lang w:val="is-IS"/>
        </w:rPr>
        <w:t>Notkun</w:t>
      </w:r>
      <w:r>
        <w:rPr>
          <w:spacing w:val="-1"/>
          <w:lang w:val="is-IS"/>
        </w:rPr>
        <w:t xml:space="preserve"> </w:t>
      </w:r>
      <w:r>
        <w:rPr>
          <w:noProof/>
          <w:lang w:val="is-IS"/>
        </w:rPr>
        <w:t xml:space="preserve">Abiraterone Krka </w:t>
      </w:r>
      <w:r>
        <w:rPr>
          <w:lang w:val="is-IS"/>
        </w:rPr>
        <w:t>ásamt</w:t>
      </w:r>
      <w:r>
        <w:rPr>
          <w:spacing w:val="-2"/>
          <w:lang w:val="is-IS"/>
        </w:rPr>
        <w:t xml:space="preserve"> </w:t>
      </w:r>
      <w:r>
        <w:rPr>
          <w:lang w:val="is-IS"/>
        </w:rPr>
        <w:t>sykurbarkstera</w:t>
      </w:r>
      <w:r>
        <w:rPr>
          <w:spacing w:val="-1"/>
          <w:lang w:val="is-IS"/>
        </w:rPr>
        <w:t xml:space="preserve"> </w:t>
      </w:r>
      <w:r>
        <w:rPr>
          <w:lang w:val="is-IS"/>
        </w:rPr>
        <w:t>gæti</w:t>
      </w:r>
      <w:r>
        <w:rPr>
          <w:spacing w:val="-2"/>
          <w:lang w:val="is-IS"/>
        </w:rPr>
        <w:t xml:space="preserve"> </w:t>
      </w:r>
      <w:r>
        <w:rPr>
          <w:lang w:val="is-IS"/>
        </w:rPr>
        <w:t>aukið</w:t>
      </w:r>
      <w:r>
        <w:rPr>
          <w:spacing w:val="-1"/>
          <w:lang w:val="is-IS"/>
        </w:rPr>
        <w:t xml:space="preserve"> </w:t>
      </w:r>
      <w:r>
        <w:rPr>
          <w:lang w:val="is-IS"/>
        </w:rPr>
        <w:t>þessi</w:t>
      </w:r>
      <w:r>
        <w:rPr>
          <w:spacing w:val="-2"/>
          <w:lang w:val="is-IS"/>
        </w:rPr>
        <w:t xml:space="preserve"> </w:t>
      </w:r>
      <w:r>
        <w:rPr>
          <w:lang w:val="is-IS"/>
        </w:rPr>
        <w:t>áhrif.</w:t>
      </w:r>
    </w:p>
    <w:p>
      <w:pPr>
        <w:pStyle w:val="BodyText"/>
        <w:tabs>
          <w:tab w:val="left" w:pos="567"/>
        </w:tabs>
        <w:rPr>
          <w:lang w:val="is-IS"/>
        </w:rPr>
      </w:pPr>
    </w:p>
    <w:p>
      <w:pPr>
        <w:pStyle w:val="BodyText"/>
        <w:tabs>
          <w:tab w:val="left" w:pos="567"/>
        </w:tabs>
        <w:rPr>
          <w:lang w:val="is-IS"/>
        </w:rPr>
      </w:pPr>
      <w:r>
        <w:rPr>
          <w:u w:val="single"/>
          <w:lang w:val="is-IS"/>
        </w:rPr>
        <w:t>Fyrri</w:t>
      </w:r>
      <w:r>
        <w:rPr>
          <w:spacing w:val="-4"/>
          <w:u w:val="single"/>
          <w:lang w:val="is-IS"/>
        </w:rPr>
        <w:t xml:space="preserve"> </w:t>
      </w:r>
      <w:r>
        <w:rPr>
          <w:u w:val="single"/>
          <w:lang w:val="is-IS"/>
        </w:rPr>
        <w:t>notkun</w:t>
      </w:r>
      <w:r>
        <w:rPr>
          <w:spacing w:val="-3"/>
          <w:u w:val="single"/>
          <w:lang w:val="is-IS"/>
        </w:rPr>
        <w:t xml:space="preserve"> </w:t>
      </w:r>
      <w:r>
        <w:rPr>
          <w:u w:val="single"/>
          <w:lang w:val="is-IS"/>
        </w:rPr>
        <w:t>ketoconazols</w:t>
      </w:r>
    </w:p>
    <w:p>
      <w:pPr>
        <w:pStyle w:val="BodyText"/>
        <w:tabs>
          <w:tab w:val="left" w:pos="567"/>
        </w:tabs>
        <w:ind w:right="-1"/>
        <w:rPr>
          <w:lang w:val="is-IS"/>
        </w:rPr>
      </w:pPr>
      <w:r>
        <w:rPr>
          <w:lang w:val="is-IS"/>
        </w:rPr>
        <w:t>Búast má við minni svörun hjá sjúklingum sem hafa áður verið meðhöndlaðir með ketoconazoli við</w:t>
      </w:r>
      <w:r>
        <w:rPr>
          <w:spacing w:val="-52"/>
          <w:lang w:val="is-IS"/>
        </w:rPr>
        <w:t xml:space="preserve"> </w:t>
      </w:r>
      <w:r>
        <w:rPr>
          <w:lang w:val="is-IS"/>
        </w:rPr>
        <w:t>krabbameini í</w:t>
      </w:r>
      <w:r>
        <w:rPr>
          <w:spacing w:val="-1"/>
          <w:lang w:val="is-IS"/>
        </w:rPr>
        <w:t xml:space="preserve"> </w:t>
      </w:r>
      <w:r>
        <w:rPr>
          <w:lang w:val="is-IS"/>
        </w:rPr>
        <w:t>blöðruhálskirtli.</w:t>
      </w:r>
    </w:p>
    <w:p>
      <w:pPr>
        <w:pStyle w:val="BodyText"/>
        <w:tabs>
          <w:tab w:val="left" w:pos="567"/>
        </w:tabs>
        <w:rPr>
          <w:lang w:val="is-IS"/>
        </w:rPr>
      </w:pPr>
    </w:p>
    <w:p>
      <w:pPr>
        <w:pStyle w:val="BodyText"/>
        <w:tabs>
          <w:tab w:val="left" w:pos="567"/>
        </w:tabs>
        <w:rPr>
          <w:lang w:val="is-IS"/>
        </w:rPr>
      </w:pPr>
      <w:r>
        <w:rPr>
          <w:u w:val="single"/>
          <w:lang w:val="is-IS"/>
        </w:rPr>
        <w:t>Blóðsykurshækkun</w:t>
      </w:r>
    </w:p>
    <w:p>
      <w:pPr>
        <w:pStyle w:val="BodyText"/>
        <w:tabs>
          <w:tab w:val="left" w:pos="567"/>
        </w:tabs>
        <w:ind w:right="-1"/>
        <w:rPr>
          <w:lang w:val="is-IS"/>
        </w:rPr>
      </w:pPr>
      <w:r>
        <w:rPr>
          <w:lang w:val="is-IS"/>
        </w:rPr>
        <w:t>Notkun sykurstera getur aukið blóðsykurshækkun, því skal mæla blóðsykur reglulega hjá sjúklingum</w:t>
      </w:r>
      <w:r>
        <w:rPr>
          <w:spacing w:val="-52"/>
          <w:lang w:val="is-IS"/>
        </w:rPr>
        <w:t xml:space="preserve"> </w:t>
      </w:r>
      <w:r>
        <w:rPr>
          <w:lang w:val="is-IS"/>
        </w:rPr>
        <w:t>með</w:t>
      </w:r>
      <w:r>
        <w:rPr>
          <w:spacing w:val="-1"/>
          <w:lang w:val="is-IS"/>
        </w:rPr>
        <w:t xml:space="preserve"> </w:t>
      </w:r>
      <w:r>
        <w:rPr>
          <w:lang w:val="is-IS"/>
        </w:rPr>
        <w:t>sykursýki.</w:t>
      </w:r>
    </w:p>
    <w:p>
      <w:pPr>
        <w:pStyle w:val="BodyText"/>
        <w:tabs>
          <w:tab w:val="left" w:pos="567"/>
        </w:tabs>
        <w:rPr>
          <w:lang w:val="is-IS"/>
        </w:rPr>
      </w:pPr>
    </w:p>
    <w:p>
      <w:pPr>
        <w:pStyle w:val="BodyText"/>
        <w:tabs>
          <w:tab w:val="left" w:pos="567"/>
        </w:tabs>
        <w:rPr>
          <w:lang w:val="is-IS"/>
        </w:rPr>
      </w:pPr>
      <w:r>
        <w:rPr>
          <w:u w:val="single"/>
          <w:lang w:val="is-IS"/>
        </w:rPr>
        <w:t>Blóðsykurslækkun</w:t>
      </w:r>
    </w:p>
    <w:p>
      <w:pPr>
        <w:pStyle w:val="BodyText"/>
        <w:tabs>
          <w:tab w:val="left" w:pos="567"/>
        </w:tabs>
        <w:ind w:right="-1"/>
        <w:rPr>
          <w:lang w:val="is-IS"/>
        </w:rPr>
      </w:pPr>
      <w:r>
        <w:rPr>
          <w:lang w:val="is-IS"/>
        </w:rPr>
        <w:t xml:space="preserve">Greint hefur verið frá blóðsykurslækkun þegar </w:t>
      </w:r>
      <w:r>
        <w:rPr>
          <w:noProof/>
          <w:lang w:val="is-IS"/>
        </w:rPr>
        <w:t xml:space="preserve">abirateron acetat </w:t>
      </w:r>
      <w:r>
        <w:rPr>
          <w:lang w:val="is-IS"/>
        </w:rPr>
        <w:t>ásamt prednisóni/prednisólóni var gefið sjúklingum með sykursýki sem notuðu pioglitazon eða repaglinid (sjá kafla 4.5). Þess vegna skal</w:t>
      </w:r>
      <w:r>
        <w:rPr>
          <w:spacing w:val="-52"/>
          <w:lang w:val="is-IS"/>
        </w:rPr>
        <w:t xml:space="preserve">  </w:t>
      </w:r>
      <w:r>
        <w:rPr>
          <w:lang w:val="is-IS"/>
        </w:rPr>
        <w:t>fylgjast</w:t>
      </w:r>
      <w:r>
        <w:rPr>
          <w:spacing w:val="-2"/>
          <w:lang w:val="is-IS"/>
        </w:rPr>
        <w:t xml:space="preserve"> </w:t>
      </w:r>
      <w:r>
        <w:rPr>
          <w:lang w:val="is-IS"/>
        </w:rPr>
        <w:t>með</w:t>
      </w:r>
      <w:r>
        <w:rPr>
          <w:spacing w:val="-1"/>
          <w:lang w:val="is-IS"/>
        </w:rPr>
        <w:t xml:space="preserve"> </w:t>
      </w:r>
      <w:r>
        <w:rPr>
          <w:lang w:val="is-IS"/>
        </w:rPr>
        <w:t>blóðsykri</w:t>
      </w:r>
      <w:r>
        <w:rPr>
          <w:spacing w:val="-1"/>
          <w:lang w:val="is-IS"/>
        </w:rPr>
        <w:t xml:space="preserve"> </w:t>
      </w:r>
      <w:r>
        <w:rPr>
          <w:lang w:val="is-IS"/>
        </w:rPr>
        <w:t>hjá</w:t>
      </w:r>
      <w:r>
        <w:rPr>
          <w:spacing w:val="-2"/>
          <w:lang w:val="is-IS"/>
        </w:rPr>
        <w:t xml:space="preserve"> </w:t>
      </w:r>
      <w:r>
        <w:rPr>
          <w:lang w:val="is-IS"/>
        </w:rPr>
        <w:t>sjúklingum</w:t>
      </w:r>
      <w:r>
        <w:rPr>
          <w:spacing w:val="-1"/>
          <w:lang w:val="is-IS"/>
        </w:rPr>
        <w:t xml:space="preserve"> </w:t>
      </w:r>
      <w:r>
        <w:rPr>
          <w:lang w:val="is-IS"/>
        </w:rPr>
        <w:t>með</w:t>
      </w:r>
      <w:r>
        <w:rPr>
          <w:spacing w:val="-1"/>
          <w:lang w:val="is-IS"/>
        </w:rPr>
        <w:t xml:space="preserve"> </w:t>
      </w:r>
      <w:r>
        <w:rPr>
          <w:lang w:val="is-IS"/>
        </w:rPr>
        <w:t>sykursýki.</w:t>
      </w:r>
    </w:p>
    <w:p>
      <w:pPr>
        <w:pStyle w:val="BodyText"/>
        <w:tabs>
          <w:tab w:val="left" w:pos="567"/>
        </w:tabs>
        <w:spacing w:before="10"/>
        <w:rPr>
          <w:lang w:val="is-IS"/>
        </w:rPr>
      </w:pPr>
    </w:p>
    <w:p>
      <w:pPr>
        <w:pStyle w:val="BodyText"/>
        <w:tabs>
          <w:tab w:val="left" w:pos="567"/>
        </w:tabs>
        <w:rPr>
          <w:lang w:val="is-IS"/>
        </w:rPr>
      </w:pPr>
      <w:r>
        <w:rPr>
          <w:u w:val="single"/>
          <w:lang w:val="is-IS"/>
        </w:rPr>
        <w:t>Notkun</w:t>
      </w:r>
      <w:r>
        <w:rPr>
          <w:spacing w:val="-5"/>
          <w:u w:val="single"/>
          <w:lang w:val="is-IS"/>
        </w:rPr>
        <w:t xml:space="preserve"> </w:t>
      </w:r>
      <w:r>
        <w:rPr>
          <w:u w:val="single"/>
          <w:lang w:val="is-IS"/>
        </w:rPr>
        <w:t>samhliða</w:t>
      </w:r>
      <w:r>
        <w:rPr>
          <w:spacing w:val="-4"/>
          <w:u w:val="single"/>
          <w:lang w:val="is-IS"/>
        </w:rPr>
        <w:t xml:space="preserve"> </w:t>
      </w:r>
      <w:r>
        <w:rPr>
          <w:u w:val="single"/>
          <w:lang w:val="is-IS"/>
        </w:rPr>
        <w:t>krabbameinslyfjameðferð</w:t>
      </w:r>
    </w:p>
    <w:p>
      <w:pPr>
        <w:pStyle w:val="BodyText"/>
        <w:tabs>
          <w:tab w:val="left" w:pos="567"/>
        </w:tabs>
        <w:ind w:right="-1"/>
        <w:rPr>
          <w:lang w:val="is-IS"/>
        </w:rPr>
      </w:pPr>
      <w:r>
        <w:rPr>
          <w:lang w:val="is-IS"/>
        </w:rPr>
        <w:t xml:space="preserve">Öryggi og verkun </w:t>
      </w:r>
      <w:r>
        <w:rPr>
          <w:noProof/>
          <w:lang w:val="is-IS"/>
        </w:rPr>
        <w:t>abirateron</w:t>
      </w:r>
      <w:r>
        <w:rPr>
          <w:lang w:val="is-IS"/>
        </w:rPr>
        <w:t xml:space="preserve"> acetats samhliða krabbameinslyfjameðferð hefur ekki verið staðfest (sjá</w:t>
      </w:r>
      <w:r>
        <w:rPr>
          <w:spacing w:val="-52"/>
          <w:lang w:val="is-IS"/>
        </w:rPr>
        <w:t xml:space="preserve">  </w:t>
      </w:r>
      <w:r>
        <w:rPr>
          <w:lang w:val="is-IS"/>
        </w:rPr>
        <w:t>kafla 5.1).</w:t>
      </w:r>
    </w:p>
    <w:p>
      <w:pPr>
        <w:pStyle w:val="BodyText"/>
        <w:tabs>
          <w:tab w:val="left" w:pos="567"/>
        </w:tabs>
        <w:rPr>
          <w:lang w:val="is-IS"/>
        </w:rPr>
      </w:pPr>
    </w:p>
    <w:p>
      <w:pPr>
        <w:pStyle w:val="BodyText"/>
        <w:tabs>
          <w:tab w:val="left" w:pos="567"/>
        </w:tabs>
        <w:spacing w:before="1"/>
        <w:rPr>
          <w:lang w:val="is-IS"/>
        </w:rPr>
      </w:pPr>
      <w:r>
        <w:rPr>
          <w:u w:val="single"/>
          <w:lang w:val="is-IS"/>
        </w:rPr>
        <w:t>Hugsanleg</w:t>
      </w:r>
      <w:r>
        <w:rPr>
          <w:spacing w:val="-3"/>
          <w:u w:val="single"/>
          <w:lang w:val="is-IS"/>
        </w:rPr>
        <w:t xml:space="preserve"> </w:t>
      </w:r>
      <w:r>
        <w:rPr>
          <w:u w:val="single"/>
          <w:lang w:val="is-IS"/>
        </w:rPr>
        <w:t>áhætta</w:t>
      </w:r>
    </w:p>
    <w:p>
      <w:pPr>
        <w:pStyle w:val="BodyText"/>
        <w:tabs>
          <w:tab w:val="left" w:pos="567"/>
        </w:tabs>
        <w:ind w:right="-1"/>
        <w:rPr>
          <w:lang w:val="is-IS"/>
        </w:rPr>
      </w:pPr>
      <w:r>
        <w:rPr>
          <w:lang w:val="is-IS"/>
        </w:rPr>
        <w:t>Blóðleysi og truflun á kynlífi geta komið fram hjá karlmönnum með krabbamein í blöðruhálskirtli með</w:t>
      </w:r>
      <w:r>
        <w:rPr>
          <w:spacing w:val="-52"/>
          <w:lang w:val="is-IS"/>
        </w:rPr>
        <w:t xml:space="preserve"> </w:t>
      </w:r>
      <w:r>
        <w:rPr>
          <w:lang w:val="is-IS"/>
        </w:rPr>
        <w:t>meinvörpum,</w:t>
      </w:r>
      <w:r>
        <w:rPr>
          <w:spacing w:val="-1"/>
          <w:lang w:val="is-IS"/>
        </w:rPr>
        <w:t xml:space="preserve"> </w:t>
      </w:r>
      <w:r>
        <w:rPr>
          <w:lang w:val="is-IS"/>
        </w:rPr>
        <w:t>þ.m.t. þeim</w:t>
      </w:r>
      <w:r>
        <w:rPr>
          <w:spacing w:val="-1"/>
          <w:lang w:val="is-IS"/>
        </w:rPr>
        <w:t xml:space="preserve"> </w:t>
      </w:r>
      <w:r>
        <w:rPr>
          <w:lang w:val="is-IS"/>
        </w:rPr>
        <w:t>sem</w:t>
      </w:r>
      <w:r>
        <w:rPr>
          <w:spacing w:val="-1"/>
          <w:lang w:val="is-IS"/>
        </w:rPr>
        <w:t xml:space="preserve"> </w:t>
      </w:r>
      <w:r>
        <w:rPr>
          <w:lang w:val="is-IS"/>
        </w:rPr>
        <w:t>eru</w:t>
      </w:r>
      <w:r>
        <w:rPr>
          <w:spacing w:val="-2"/>
          <w:lang w:val="is-IS"/>
        </w:rPr>
        <w:t xml:space="preserve"> </w:t>
      </w:r>
      <w:r>
        <w:rPr>
          <w:lang w:val="is-IS"/>
        </w:rPr>
        <w:t>á</w:t>
      </w:r>
      <w:r>
        <w:rPr>
          <w:spacing w:val="-1"/>
          <w:lang w:val="is-IS"/>
        </w:rPr>
        <w:t xml:space="preserve"> </w:t>
      </w:r>
      <w:r>
        <w:rPr>
          <w:lang w:val="is-IS"/>
        </w:rPr>
        <w:t>meðferð</w:t>
      </w:r>
      <w:r>
        <w:rPr>
          <w:spacing w:val="-1"/>
          <w:lang w:val="is-IS"/>
        </w:rPr>
        <w:t xml:space="preserve"> </w:t>
      </w:r>
      <w:r>
        <w:rPr>
          <w:lang w:val="is-IS"/>
        </w:rPr>
        <w:t>með</w:t>
      </w:r>
      <w:r>
        <w:rPr>
          <w:spacing w:val="-1"/>
          <w:lang w:val="is-IS"/>
        </w:rPr>
        <w:t xml:space="preserve"> </w:t>
      </w:r>
      <w:r>
        <w:rPr>
          <w:noProof/>
          <w:lang w:val="is-IS"/>
        </w:rPr>
        <w:t>Abiraterone Krka</w:t>
      </w:r>
      <w:r>
        <w:rPr>
          <w:lang w:val="is-IS"/>
        </w:rPr>
        <w:t>.</w:t>
      </w:r>
    </w:p>
    <w:p>
      <w:pPr>
        <w:pStyle w:val="BodyText"/>
        <w:tabs>
          <w:tab w:val="left" w:pos="567"/>
        </w:tabs>
        <w:rPr>
          <w:lang w:val="is-IS"/>
        </w:rPr>
      </w:pPr>
    </w:p>
    <w:p>
      <w:pPr>
        <w:pStyle w:val="BodyText"/>
        <w:tabs>
          <w:tab w:val="left" w:pos="567"/>
        </w:tabs>
        <w:rPr>
          <w:lang w:val="is-IS"/>
        </w:rPr>
      </w:pPr>
      <w:r>
        <w:rPr>
          <w:u w:val="single"/>
          <w:lang w:val="is-IS"/>
        </w:rPr>
        <w:t>Áhrif</w:t>
      </w:r>
      <w:r>
        <w:rPr>
          <w:spacing w:val="-4"/>
          <w:u w:val="single"/>
          <w:lang w:val="is-IS"/>
        </w:rPr>
        <w:t xml:space="preserve"> </w:t>
      </w:r>
      <w:r>
        <w:rPr>
          <w:u w:val="single"/>
          <w:lang w:val="is-IS"/>
        </w:rPr>
        <w:t>á</w:t>
      </w:r>
      <w:r>
        <w:rPr>
          <w:spacing w:val="-3"/>
          <w:u w:val="single"/>
          <w:lang w:val="is-IS"/>
        </w:rPr>
        <w:t xml:space="preserve"> </w:t>
      </w:r>
      <w:r>
        <w:rPr>
          <w:u w:val="single"/>
          <w:lang w:val="is-IS"/>
        </w:rPr>
        <w:t>beinagrindarvöðva</w:t>
      </w:r>
    </w:p>
    <w:p>
      <w:pPr>
        <w:pStyle w:val="BodyText"/>
        <w:tabs>
          <w:tab w:val="left" w:pos="567"/>
        </w:tabs>
        <w:ind w:right="-1"/>
        <w:rPr>
          <w:lang w:val="is-IS"/>
        </w:rPr>
      </w:pPr>
      <w:r>
        <w:rPr>
          <w:lang w:val="is-IS"/>
        </w:rPr>
        <w:t>Greint hefur verið frá vöðvakvilla og rákvöðvalýsu hjá sjúklingum sem voru meðhöndlaðir með</w:t>
      </w:r>
      <w:r>
        <w:rPr>
          <w:spacing w:val="1"/>
          <w:lang w:val="is-IS"/>
        </w:rPr>
        <w:t xml:space="preserve"> </w:t>
      </w:r>
      <w:r>
        <w:rPr>
          <w:noProof/>
          <w:lang w:val="is-IS"/>
        </w:rPr>
        <w:t>abirateron acetati</w:t>
      </w:r>
      <w:r>
        <w:rPr>
          <w:lang w:val="is-IS"/>
        </w:rPr>
        <w:t>.</w:t>
      </w:r>
      <w:r>
        <w:rPr>
          <w:spacing w:val="-3"/>
          <w:lang w:val="is-IS"/>
        </w:rPr>
        <w:t xml:space="preserve"> </w:t>
      </w:r>
      <w:r>
        <w:rPr>
          <w:lang w:val="is-IS"/>
        </w:rPr>
        <w:t>Flest</w:t>
      </w:r>
      <w:r>
        <w:rPr>
          <w:spacing w:val="-3"/>
          <w:lang w:val="is-IS"/>
        </w:rPr>
        <w:t xml:space="preserve"> </w:t>
      </w:r>
      <w:r>
        <w:rPr>
          <w:lang w:val="is-IS"/>
        </w:rPr>
        <w:t>tilvik</w:t>
      </w:r>
      <w:r>
        <w:rPr>
          <w:spacing w:val="-3"/>
          <w:lang w:val="is-IS"/>
        </w:rPr>
        <w:t xml:space="preserve"> </w:t>
      </w:r>
      <w:r>
        <w:rPr>
          <w:lang w:val="is-IS"/>
        </w:rPr>
        <w:t>komu</w:t>
      </w:r>
      <w:r>
        <w:rPr>
          <w:spacing w:val="-3"/>
          <w:lang w:val="is-IS"/>
        </w:rPr>
        <w:t xml:space="preserve"> </w:t>
      </w:r>
      <w:r>
        <w:rPr>
          <w:lang w:val="is-IS"/>
        </w:rPr>
        <w:t>fram</w:t>
      </w:r>
      <w:r>
        <w:rPr>
          <w:spacing w:val="-4"/>
          <w:lang w:val="is-IS"/>
        </w:rPr>
        <w:t xml:space="preserve"> </w:t>
      </w:r>
      <w:r>
        <w:rPr>
          <w:lang w:val="is-IS"/>
        </w:rPr>
        <w:t>á</w:t>
      </w:r>
      <w:r>
        <w:rPr>
          <w:spacing w:val="-3"/>
          <w:lang w:val="is-IS"/>
        </w:rPr>
        <w:t xml:space="preserve"> </w:t>
      </w:r>
      <w:r>
        <w:rPr>
          <w:lang w:val="is-IS"/>
        </w:rPr>
        <w:t>fyrstu</w:t>
      </w:r>
      <w:r>
        <w:rPr>
          <w:spacing w:val="-2"/>
          <w:lang w:val="is-IS"/>
        </w:rPr>
        <w:t xml:space="preserve"> </w:t>
      </w:r>
      <w:r>
        <w:rPr>
          <w:lang w:val="is-IS"/>
        </w:rPr>
        <w:t>6</w:t>
      </w:r>
      <w:r>
        <w:rPr>
          <w:spacing w:val="-2"/>
          <w:lang w:val="is-IS"/>
        </w:rPr>
        <w:t> </w:t>
      </w:r>
      <w:r>
        <w:rPr>
          <w:lang w:val="is-IS"/>
        </w:rPr>
        <w:t>mánuðum</w:t>
      </w:r>
      <w:r>
        <w:rPr>
          <w:spacing w:val="-5"/>
          <w:lang w:val="is-IS"/>
        </w:rPr>
        <w:t xml:space="preserve"> </w:t>
      </w:r>
      <w:r>
        <w:rPr>
          <w:lang w:val="is-IS"/>
        </w:rPr>
        <w:t>meðferðar</w:t>
      </w:r>
      <w:r>
        <w:rPr>
          <w:spacing w:val="-3"/>
          <w:lang w:val="is-IS"/>
        </w:rPr>
        <w:t xml:space="preserve"> </w:t>
      </w:r>
      <w:r>
        <w:rPr>
          <w:lang w:val="is-IS"/>
        </w:rPr>
        <w:t>og</w:t>
      </w:r>
      <w:r>
        <w:rPr>
          <w:spacing w:val="-3"/>
          <w:lang w:val="is-IS"/>
        </w:rPr>
        <w:t xml:space="preserve"> </w:t>
      </w:r>
      <w:r>
        <w:rPr>
          <w:lang w:val="is-IS"/>
        </w:rPr>
        <w:t>gengu</w:t>
      </w:r>
      <w:r>
        <w:rPr>
          <w:spacing w:val="-3"/>
          <w:lang w:val="is-IS"/>
        </w:rPr>
        <w:t xml:space="preserve"> </w:t>
      </w:r>
      <w:r>
        <w:rPr>
          <w:lang w:val="is-IS"/>
        </w:rPr>
        <w:t>til</w:t>
      </w:r>
      <w:r>
        <w:rPr>
          <w:spacing w:val="-3"/>
          <w:lang w:val="is-IS"/>
        </w:rPr>
        <w:t xml:space="preserve"> </w:t>
      </w:r>
      <w:r>
        <w:rPr>
          <w:lang w:val="is-IS"/>
        </w:rPr>
        <w:t>baka</w:t>
      </w:r>
      <w:r>
        <w:rPr>
          <w:spacing w:val="-3"/>
          <w:lang w:val="is-IS"/>
        </w:rPr>
        <w:t xml:space="preserve"> </w:t>
      </w:r>
      <w:r>
        <w:rPr>
          <w:lang w:val="is-IS"/>
        </w:rPr>
        <w:t>eftir</w:t>
      </w:r>
      <w:r>
        <w:rPr>
          <w:spacing w:val="-3"/>
          <w:lang w:val="is-IS"/>
        </w:rPr>
        <w:t xml:space="preserve"> </w:t>
      </w:r>
      <w:r>
        <w:rPr>
          <w:lang w:val="is-IS"/>
        </w:rPr>
        <w:t>að</w:t>
      </w:r>
      <w:r>
        <w:rPr>
          <w:spacing w:val="-3"/>
          <w:lang w:val="is-IS"/>
        </w:rPr>
        <w:t xml:space="preserve"> </w:t>
      </w:r>
      <w:r>
        <w:rPr>
          <w:noProof/>
          <w:lang w:val="is-IS"/>
        </w:rPr>
        <w:t xml:space="preserve">abirateron acetat </w:t>
      </w:r>
      <w:r>
        <w:rPr>
          <w:lang w:val="is-IS"/>
        </w:rPr>
        <w:t>meðferð var hætt. Gæta skal varúðar hjá sjúklingum sem eru á samhliða meðferð með lyfjum sem þekkt</w:t>
      </w:r>
      <w:r>
        <w:rPr>
          <w:spacing w:val="-2"/>
          <w:lang w:val="is-IS"/>
        </w:rPr>
        <w:t xml:space="preserve"> </w:t>
      </w:r>
      <w:r>
        <w:rPr>
          <w:lang w:val="is-IS"/>
        </w:rPr>
        <w:t>er</w:t>
      </w:r>
      <w:r>
        <w:rPr>
          <w:spacing w:val="-1"/>
          <w:lang w:val="is-IS"/>
        </w:rPr>
        <w:t xml:space="preserve"> </w:t>
      </w:r>
      <w:r>
        <w:rPr>
          <w:lang w:val="is-IS"/>
        </w:rPr>
        <w:t>að</w:t>
      </w:r>
      <w:r>
        <w:rPr>
          <w:spacing w:val="-1"/>
          <w:lang w:val="is-IS"/>
        </w:rPr>
        <w:t xml:space="preserve"> </w:t>
      </w:r>
      <w:r>
        <w:rPr>
          <w:lang w:val="is-IS"/>
        </w:rPr>
        <w:t>tengjast</w:t>
      </w:r>
      <w:r>
        <w:rPr>
          <w:spacing w:val="-2"/>
          <w:lang w:val="is-IS"/>
        </w:rPr>
        <w:t xml:space="preserve"> </w:t>
      </w:r>
      <w:r>
        <w:rPr>
          <w:lang w:val="is-IS"/>
        </w:rPr>
        <w:t>vöðvakvilla/rákvöðvalýsu.</w:t>
      </w:r>
    </w:p>
    <w:p>
      <w:pPr>
        <w:pStyle w:val="BodyText"/>
        <w:tabs>
          <w:tab w:val="left" w:pos="567"/>
        </w:tabs>
        <w:rPr>
          <w:lang w:val="is-IS"/>
        </w:rPr>
      </w:pPr>
    </w:p>
    <w:p>
      <w:pPr>
        <w:pStyle w:val="BodyText"/>
        <w:tabs>
          <w:tab w:val="left" w:pos="567"/>
        </w:tabs>
        <w:rPr>
          <w:lang w:val="is-IS"/>
        </w:rPr>
      </w:pPr>
      <w:r>
        <w:rPr>
          <w:u w:val="single"/>
          <w:lang w:val="is-IS"/>
        </w:rPr>
        <w:t>Milliverkanir</w:t>
      </w:r>
      <w:r>
        <w:rPr>
          <w:spacing w:val="-3"/>
          <w:u w:val="single"/>
          <w:lang w:val="is-IS"/>
        </w:rPr>
        <w:t xml:space="preserve"> </w:t>
      </w:r>
      <w:r>
        <w:rPr>
          <w:u w:val="single"/>
          <w:lang w:val="is-IS"/>
        </w:rPr>
        <w:t>við</w:t>
      </w:r>
      <w:r>
        <w:rPr>
          <w:spacing w:val="-3"/>
          <w:u w:val="single"/>
          <w:lang w:val="is-IS"/>
        </w:rPr>
        <w:t xml:space="preserve"> </w:t>
      </w:r>
      <w:r>
        <w:rPr>
          <w:u w:val="single"/>
          <w:lang w:val="is-IS"/>
        </w:rPr>
        <w:t>önnur</w:t>
      </w:r>
      <w:r>
        <w:rPr>
          <w:spacing w:val="-3"/>
          <w:u w:val="single"/>
          <w:lang w:val="is-IS"/>
        </w:rPr>
        <w:t xml:space="preserve"> </w:t>
      </w:r>
      <w:r>
        <w:rPr>
          <w:u w:val="single"/>
          <w:lang w:val="is-IS"/>
        </w:rPr>
        <w:t>lyf</w:t>
      </w:r>
    </w:p>
    <w:p>
      <w:pPr>
        <w:pStyle w:val="BodyText"/>
        <w:tabs>
          <w:tab w:val="left" w:pos="567"/>
        </w:tabs>
        <w:ind w:right="-1"/>
        <w:rPr>
          <w:lang w:val="is-IS"/>
        </w:rPr>
      </w:pPr>
      <w:r>
        <w:rPr>
          <w:lang w:val="is-IS"/>
        </w:rPr>
        <w:t>Forðast skal notkun öflugra CYP3A4 virkja meðan á meðferð stendur, nema ekkert annað</w:t>
      </w:r>
      <w:r>
        <w:rPr>
          <w:spacing w:val="1"/>
          <w:lang w:val="is-IS"/>
        </w:rPr>
        <w:t xml:space="preserve"> </w:t>
      </w:r>
      <w:r>
        <w:rPr>
          <w:lang w:val="is-IS"/>
        </w:rPr>
        <w:t>meðferðarúrræði</w:t>
      </w:r>
      <w:r>
        <w:rPr>
          <w:spacing w:val="-4"/>
          <w:lang w:val="is-IS"/>
        </w:rPr>
        <w:t xml:space="preserve"> </w:t>
      </w:r>
      <w:r>
        <w:rPr>
          <w:lang w:val="is-IS"/>
        </w:rPr>
        <w:t>sé</w:t>
      </w:r>
      <w:r>
        <w:rPr>
          <w:spacing w:val="-4"/>
          <w:lang w:val="is-IS"/>
        </w:rPr>
        <w:t xml:space="preserve"> </w:t>
      </w:r>
      <w:r>
        <w:rPr>
          <w:lang w:val="is-IS"/>
        </w:rPr>
        <w:t>fyrir</w:t>
      </w:r>
      <w:r>
        <w:rPr>
          <w:spacing w:val="-4"/>
          <w:lang w:val="is-IS"/>
        </w:rPr>
        <w:t xml:space="preserve"> </w:t>
      </w:r>
      <w:r>
        <w:rPr>
          <w:lang w:val="is-IS"/>
        </w:rPr>
        <w:t>hendi,</w:t>
      </w:r>
      <w:r>
        <w:rPr>
          <w:spacing w:val="-4"/>
          <w:lang w:val="is-IS"/>
        </w:rPr>
        <w:t xml:space="preserve"> </w:t>
      </w:r>
      <w:r>
        <w:rPr>
          <w:lang w:val="is-IS"/>
        </w:rPr>
        <w:t>vegna</w:t>
      </w:r>
      <w:r>
        <w:rPr>
          <w:spacing w:val="-4"/>
          <w:lang w:val="is-IS"/>
        </w:rPr>
        <w:t xml:space="preserve"> </w:t>
      </w:r>
      <w:r>
        <w:rPr>
          <w:lang w:val="is-IS"/>
        </w:rPr>
        <w:t>hættu</w:t>
      </w:r>
      <w:r>
        <w:rPr>
          <w:spacing w:val="-4"/>
          <w:lang w:val="is-IS"/>
        </w:rPr>
        <w:t xml:space="preserve"> </w:t>
      </w:r>
      <w:r>
        <w:rPr>
          <w:lang w:val="is-IS"/>
        </w:rPr>
        <w:t>á</w:t>
      </w:r>
      <w:r>
        <w:rPr>
          <w:spacing w:val="-3"/>
          <w:lang w:val="is-IS"/>
        </w:rPr>
        <w:t xml:space="preserve"> </w:t>
      </w:r>
      <w:r>
        <w:rPr>
          <w:lang w:val="is-IS"/>
        </w:rPr>
        <w:t>að</w:t>
      </w:r>
      <w:r>
        <w:rPr>
          <w:spacing w:val="-4"/>
          <w:lang w:val="is-IS"/>
        </w:rPr>
        <w:t xml:space="preserve"> </w:t>
      </w:r>
      <w:r>
        <w:rPr>
          <w:lang w:val="is-IS"/>
        </w:rPr>
        <w:t>útsetning</w:t>
      </w:r>
      <w:r>
        <w:rPr>
          <w:spacing w:val="-4"/>
          <w:lang w:val="is-IS"/>
        </w:rPr>
        <w:t xml:space="preserve"> </w:t>
      </w:r>
      <w:r>
        <w:rPr>
          <w:lang w:val="is-IS"/>
        </w:rPr>
        <w:t>fyrir</w:t>
      </w:r>
      <w:r>
        <w:rPr>
          <w:spacing w:val="-4"/>
          <w:lang w:val="is-IS"/>
        </w:rPr>
        <w:t xml:space="preserve"> </w:t>
      </w:r>
      <w:r>
        <w:rPr>
          <w:lang w:val="is-IS"/>
        </w:rPr>
        <w:t>abirateroni</w:t>
      </w:r>
      <w:r>
        <w:rPr>
          <w:spacing w:val="-2"/>
          <w:lang w:val="is-IS"/>
        </w:rPr>
        <w:t xml:space="preserve"> </w:t>
      </w:r>
      <w:r>
        <w:rPr>
          <w:lang w:val="is-IS"/>
        </w:rPr>
        <w:t>minnki</w:t>
      </w:r>
      <w:r>
        <w:rPr>
          <w:spacing w:val="-4"/>
          <w:lang w:val="is-IS"/>
        </w:rPr>
        <w:t xml:space="preserve"> </w:t>
      </w:r>
      <w:r>
        <w:rPr>
          <w:lang w:val="is-IS"/>
        </w:rPr>
        <w:t>(sjá</w:t>
      </w:r>
      <w:r>
        <w:rPr>
          <w:spacing w:val="-4"/>
          <w:lang w:val="is-IS"/>
        </w:rPr>
        <w:t xml:space="preserve"> </w:t>
      </w:r>
      <w:r>
        <w:rPr>
          <w:lang w:val="is-IS"/>
        </w:rPr>
        <w:t>kafla 4.5).</w:t>
      </w:r>
    </w:p>
    <w:p>
      <w:pPr>
        <w:pStyle w:val="BodyText"/>
        <w:tabs>
          <w:tab w:val="left" w:pos="567"/>
        </w:tabs>
        <w:rPr>
          <w:lang w:val="is-IS"/>
        </w:rPr>
      </w:pPr>
    </w:p>
    <w:p>
      <w:pPr>
        <w:pStyle w:val="BodyText"/>
        <w:tabs>
          <w:tab w:val="left" w:pos="567"/>
        </w:tabs>
        <w:rPr>
          <w:lang w:val="is-IS"/>
        </w:rPr>
      </w:pPr>
      <w:r>
        <w:rPr>
          <w:u w:val="single"/>
          <w:lang w:val="is-IS"/>
        </w:rPr>
        <w:lastRenderedPageBreak/>
        <w:t>Samsetningin</w:t>
      </w:r>
      <w:r>
        <w:rPr>
          <w:spacing w:val="-4"/>
          <w:u w:val="single"/>
          <w:lang w:val="is-IS"/>
        </w:rPr>
        <w:t xml:space="preserve"> </w:t>
      </w:r>
      <w:r>
        <w:rPr>
          <w:u w:val="single"/>
          <w:lang w:val="is-IS"/>
        </w:rPr>
        <w:t>abirateron</w:t>
      </w:r>
      <w:r>
        <w:rPr>
          <w:spacing w:val="-4"/>
          <w:u w:val="single"/>
          <w:lang w:val="is-IS"/>
        </w:rPr>
        <w:t xml:space="preserve"> </w:t>
      </w:r>
      <w:r>
        <w:rPr>
          <w:u w:val="single"/>
          <w:lang w:val="is-IS"/>
        </w:rPr>
        <w:t>og</w:t>
      </w:r>
      <w:r>
        <w:rPr>
          <w:spacing w:val="-4"/>
          <w:u w:val="single"/>
          <w:lang w:val="is-IS"/>
        </w:rPr>
        <w:t xml:space="preserve"> </w:t>
      </w:r>
      <w:r>
        <w:rPr>
          <w:u w:val="single"/>
          <w:lang w:val="is-IS"/>
        </w:rPr>
        <w:t>prednisón/prednisólón</w:t>
      </w:r>
      <w:r>
        <w:rPr>
          <w:spacing w:val="-4"/>
          <w:u w:val="single"/>
          <w:lang w:val="is-IS"/>
        </w:rPr>
        <w:t xml:space="preserve"> </w:t>
      </w:r>
      <w:r>
        <w:rPr>
          <w:u w:val="single"/>
          <w:lang w:val="is-IS"/>
        </w:rPr>
        <w:t>ásamt</w:t>
      </w:r>
      <w:r>
        <w:rPr>
          <w:spacing w:val="-5"/>
          <w:u w:val="single"/>
          <w:lang w:val="is-IS"/>
        </w:rPr>
        <w:t xml:space="preserve"> </w:t>
      </w:r>
      <w:r>
        <w:rPr>
          <w:u w:val="single"/>
          <w:lang w:val="is-IS"/>
        </w:rPr>
        <w:t>Ra-223</w:t>
      </w:r>
    </w:p>
    <w:p>
      <w:pPr>
        <w:pStyle w:val="BodyText"/>
        <w:tabs>
          <w:tab w:val="left" w:pos="567"/>
        </w:tabs>
        <w:spacing w:before="2"/>
        <w:ind w:right="-1"/>
        <w:rPr>
          <w:lang w:val="is-IS"/>
        </w:rPr>
      </w:pPr>
      <w:r>
        <w:rPr>
          <w:lang w:val="is-IS"/>
        </w:rPr>
        <w:t>Ekki má nota abirateron og prednisón/prednisólón ásamt Ra-223 (sjá kafla 4.3) vegna aukinnar hættu á</w:t>
      </w:r>
      <w:r>
        <w:rPr>
          <w:spacing w:val="-52"/>
          <w:lang w:val="is-IS"/>
        </w:rPr>
        <w:t xml:space="preserve"> </w:t>
      </w:r>
      <w:r>
        <w:rPr>
          <w:lang w:val="is-IS"/>
        </w:rPr>
        <w:t>beinbrotum og tilhneigingar til aukinnar dánartíðni hjá sjúklingum með krabbamein í blöðruhálskirtli</w:t>
      </w:r>
      <w:r>
        <w:rPr>
          <w:spacing w:val="1"/>
          <w:lang w:val="is-IS"/>
        </w:rPr>
        <w:t xml:space="preserve"> </w:t>
      </w:r>
      <w:r>
        <w:rPr>
          <w:lang w:val="is-IS"/>
        </w:rPr>
        <w:t>sem</w:t>
      </w:r>
      <w:r>
        <w:rPr>
          <w:spacing w:val="-2"/>
          <w:lang w:val="is-IS"/>
        </w:rPr>
        <w:t xml:space="preserve"> </w:t>
      </w:r>
      <w:r>
        <w:rPr>
          <w:lang w:val="is-IS"/>
        </w:rPr>
        <w:t>eru</w:t>
      </w:r>
      <w:r>
        <w:rPr>
          <w:spacing w:val="-1"/>
          <w:lang w:val="is-IS"/>
        </w:rPr>
        <w:t xml:space="preserve"> </w:t>
      </w:r>
      <w:r>
        <w:rPr>
          <w:lang w:val="is-IS"/>
        </w:rPr>
        <w:t>án</w:t>
      </w:r>
      <w:r>
        <w:rPr>
          <w:spacing w:val="-1"/>
          <w:lang w:val="is-IS"/>
        </w:rPr>
        <w:t xml:space="preserve"> </w:t>
      </w:r>
      <w:r>
        <w:rPr>
          <w:lang w:val="is-IS"/>
        </w:rPr>
        <w:t>einkenna</w:t>
      </w:r>
      <w:r>
        <w:rPr>
          <w:spacing w:val="-2"/>
          <w:lang w:val="is-IS"/>
        </w:rPr>
        <w:t xml:space="preserve"> </w:t>
      </w:r>
      <w:r>
        <w:rPr>
          <w:lang w:val="is-IS"/>
        </w:rPr>
        <w:t>eða</w:t>
      </w:r>
      <w:r>
        <w:rPr>
          <w:spacing w:val="-2"/>
          <w:lang w:val="is-IS"/>
        </w:rPr>
        <w:t xml:space="preserve"> </w:t>
      </w:r>
      <w:r>
        <w:rPr>
          <w:lang w:val="is-IS"/>
        </w:rPr>
        <w:t>með</w:t>
      </w:r>
      <w:r>
        <w:rPr>
          <w:spacing w:val="-1"/>
          <w:lang w:val="is-IS"/>
        </w:rPr>
        <w:t xml:space="preserve"> </w:t>
      </w:r>
      <w:r>
        <w:rPr>
          <w:lang w:val="is-IS"/>
        </w:rPr>
        <w:t>væg</w:t>
      </w:r>
      <w:r>
        <w:rPr>
          <w:spacing w:val="-2"/>
          <w:lang w:val="is-IS"/>
        </w:rPr>
        <w:t xml:space="preserve"> </w:t>
      </w:r>
      <w:r>
        <w:rPr>
          <w:lang w:val="is-IS"/>
        </w:rPr>
        <w:t>einkenni</w:t>
      </w:r>
      <w:r>
        <w:rPr>
          <w:spacing w:val="-2"/>
          <w:lang w:val="is-IS"/>
        </w:rPr>
        <w:t xml:space="preserve"> </w:t>
      </w:r>
      <w:r>
        <w:rPr>
          <w:lang w:val="is-IS"/>
        </w:rPr>
        <w:t>eins</w:t>
      </w:r>
      <w:r>
        <w:rPr>
          <w:spacing w:val="-1"/>
          <w:lang w:val="is-IS"/>
        </w:rPr>
        <w:t xml:space="preserve"> </w:t>
      </w:r>
      <w:r>
        <w:rPr>
          <w:lang w:val="is-IS"/>
        </w:rPr>
        <w:t>og</w:t>
      </w:r>
      <w:r>
        <w:rPr>
          <w:spacing w:val="-2"/>
          <w:lang w:val="is-IS"/>
        </w:rPr>
        <w:t xml:space="preserve"> </w:t>
      </w:r>
      <w:r>
        <w:rPr>
          <w:lang w:val="is-IS"/>
        </w:rPr>
        <w:t>kom</w:t>
      </w:r>
      <w:r>
        <w:rPr>
          <w:spacing w:val="-2"/>
          <w:lang w:val="is-IS"/>
        </w:rPr>
        <w:t xml:space="preserve"> </w:t>
      </w:r>
      <w:r>
        <w:rPr>
          <w:lang w:val="is-IS"/>
        </w:rPr>
        <w:t>fram</w:t>
      </w:r>
      <w:r>
        <w:rPr>
          <w:spacing w:val="-1"/>
          <w:lang w:val="is-IS"/>
        </w:rPr>
        <w:t xml:space="preserve"> </w:t>
      </w:r>
      <w:r>
        <w:rPr>
          <w:lang w:val="is-IS"/>
        </w:rPr>
        <w:t>í</w:t>
      </w:r>
      <w:r>
        <w:rPr>
          <w:spacing w:val="-2"/>
          <w:lang w:val="is-IS"/>
        </w:rPr>
        <w:t xml:space="preserve"> </w:t>
      </w:r>
      <w:r>
        <w:rPr>
          <w:lang w:val="is-IS"/>
        </w:rPr>
        <w:t>klínískum</w:t>
      </w:r>
      <w:r>
        <w:rPr>
          <w:spacing w:val="-1"/>
          <w:lang w:val="is-IS"/>
        </w:rPr>
        <w:t xml:space="preserve"> </w:t>
      </w:r>
      <w:r>
        <w:rPr>
          <w:lang w:val="is-IS"/>
        </w:rPr>
        <w:t>rannsóknum.</w:t>
      </w:r>
    </w:p>
    <w:p>
      <w:pPr>
        <w:pStyle w:val="BodyText"/>
        <w:tabs>
          <w:tab w:val="left" w:pos="567"/>
        </w:tabs>
        <w:ind w:right="-1"/>
        <w:rPr>
          <w:lang w:val="is-IS"/>
        </w:rPr>
      </w:pPr>
      <w:r>
        <w:rPr>
          <w:lang w:val="is-IS"/>
        </w:rPr>
        <w:t>Mælt er með að eftirfylgjandi meðferð með Ra-223 sé ekki hafin í a.m.k. 5 daga eftir síðustu gjöf</w:t>
      </w:r>
      <w:r>
        <w:rPr>
          <w:spacing w:val="-52"/>
          <w:lang w:val="is-IS"/>
        </w:rPr>
        <w:t xml:space="preserve"> </w:t>
      </w:r>
      <w:r>
        <w:rPr>
          <w:noProof/>
          <w:lang w:val="is-IS"/>
        </w:rPr>
        <w:t xml:space="preserve">Abiraterone Krka </w:t>
      </w:r>
      <w:r>
        <w:rPr>
          <w:lang w:val="is-IS"/>
        </w:rPr>
        <w:t>ásamt</w:t>
      </w:r>
      <w:r>
        <w:rPr>
          <w:spacing w:val="1"/>
          <w:lang w:val="is-IS"/>
        </w:rPr>
        <w:t xml:space="preserve"> </w:t>
      </w:r>
      <w:r>
        <w:rPr>
          <w:lang w:val="is-IS"/>
        </w:rPr>
        <w:t>prednisóni/prednisólóni.</w:t>
      </w:r>
    </w:p>
    <w:p>
      <w:pPr>
        <w:widowControl w:val="0"/>
        <w:tabs>
          <w:tab w:val="left" w:pos="567"/>
        </w:tabs>
        <w:rPr>
          <w:noProof/>
          <w:szCs w:val="22"/>
        </w:rPr>
      </w:pPr>
    </w:p>
    <w:p>
      <w:pPr>
        <w:pStyle w:val="BodyText"/>
        <w:tabs>
          <w:tab w:val="left" w:pos="567"/>
        </w:tabs>
        <w:rPr>
          <w:lang w:val="is-IS"/>
        </w:rPr>
      </w:pPr>
      <w:r>
        <w:rPr>
          <w:u w:val="single"/>
          <w:lang w:val="is-IS"/>
        </w:rPr>
        <w:t>Hjálparefni með þekkta verkun</w:t>
      </w:r>
    </w:p>
    <w:p>
      <w:pPr>
        <w:pStyle w:val="BodyText"/>
        <w:tabs>
          <w:tab w:val="left" w:pos="567"/>
        </w:tabs>
        <w:ind w:right="-1"/>
        <w:rPr>
          <w:lang w:val="is-IS"/>
        </w:rPr>
      </w:pPr>
      <w:r>
        <w:rPr>
          <w:lang w:val="is-IS"/>
        </w:rPr>
        <w:t>Lyfið inniheldur laktósa (mjólkursykur). Sjúklingar með arfgengt galaktósaóþol, algjöran laktasaskort</w:t>
      </w:r>
      <w:r>
        <w:rPr>
          <w:spacing w:val="1"/>
          <w:lang w:val="is-IS"/>
        </w:rPr>
        <w:t xml:space="preserve"> </w:t>
      </w:r>
      <w:r>
        <w:rPr>
          <w:lang w:val="is-IS"/>
        </w:rPr>
        <w:t xml:space="preserve">eða glúkósa-galaktósa vanfrásog, sem er mjög sjaldgæft, skulu ekki nota lyfið. </w:t>
      </w:r>
    </w:p>
    <w:p>
      <w:pPr>
        <w:pStyle w:val="BodyText"/>
        <w:tabs>
          <w:tab w:val="left" w:pos="567"/>
        </w:tabs>
        <w:ind w:right="-1"/>
        <w:rPr>
          <w:lang w:val="is-IS"/>
        </w:rPr>
      </w:pPr>
    </w:p>
    <w:p>
      <w:pPr>
        <w:widowControl w:val="0"/>
        <w:tabs>
          <w:tab w:val="left" w:pos="567"/>
        </w:tabs>
        <w:rPr>
          <w:color w:val="000000"/>
          <w:szCs w:val="22"/>
        </w:rPr>
      </w:pPr>
      <w:r>
        <w:rPr>
          <w:color w:val="000000"/>
          <w:szCs w:val="22"/>
        </w:rPr>
        <w:t>Lyfið inniheldur minna en 1 mmól af natríumi (23 mg) í hverjum skammti sem samanstendur af tveimur töflum, þ.e.a.s. er sem næst natríumlaust.</w:t>
      </w:r>
    </w:p>
    <w:p>
      <w:pPr>
        <w:widowControl w:val="0"/>
        <w:tabs>
          <w:tab w:val="left" w:pos="567"/>
        </w:tabs>
        <w:rPr>
          <w:color w:val="000000"/>
          <w:szCs w:val="22"/>
        </w:rPr>
      </w:pPr>
    </w:p>
    <w:p>
      <w:pPr>
        <w:widowControl w:val="0"/>
        <w:tabs>
          <w:tab w:val="left" w:pos="567"/>
        </w:tabs>
        <w:rPr>
          <w:szCs w:val="22"/>
        </w:rPr>
      </w:pPr>
      <w:r>
        <w:rPr>
          <w:b/>
          <w:noProof/>
          <w:szCs w:val="22"/>
        </w:rPr>
        <w:t>4.5</w:t>
      </w:r>
      <w:r>
        <w:rPr>
          <w:b/>
          <w:noProof/>
          <w:szCs w:val="22"/>
        </w:rPr>
        <w:tab/>
        <w:t>Milliverkanir við önnur lyf og aðrar milliverkanir</w:t>
      </w:r>
    </w:p>
    <w:p>
      <w:pPr>
        <w:widowControl w:val="0"/>
        <w:tabs>
          <w:tab w:val="left" w:pos="567"/>
        </w:tabs>
        <w:rPr>
          <w:bCs/>
          <w:noProof/>
          <w:szCs w:val="22"/>
        </w:rPr>
      </w:pPr>
    </w:p>
    <w:p>
      <w:pPr>
        <w:pStyle w:val="BodyText"/>
        <w:tabs>
          <w:tab w:val="left" w:pos="567"/>
        </w:tabs>
        <w:rPr>
          <w:lang w:val="is-IS"/>
        </w:rPr>
      </w:pPr>
      <w:r>
        <w:rPr>
          <w:u w:val="single"/>
          <w:lang w:val="is-IS"/>
        </w:rPr>
        <w:t>Áhrif</w:t>
      </w:r>
      <w:r>
        <w:rPr>
          <w:spacing w:val="-3"/>
          <w:u w:val="single"/>
          <w:lang w:val="is-IS"/>
        </w:rPr>
        <w:t xml:space="preserve"> </w:t>
      </w:r>
      <w:r>
        <w:rPr>
          <w:u w:val="single"/>
          <w:lang w:val="is-IS"/>
        </w:rPr>
        <w:t>fæðu</w:t>
      </w:r>
      <w:r>
        <w:rPr>
          <w:spacing w:val="-3"/>
          <w:u w:val="single"/>
          <w:lang w:val="is-IS"/>
        </w:rPr>
        <w:t xml:space="preserve"> </w:t>
      </w:r>
      <w:r>
        <w:rPr>
          <w:u w:val="single"/>
          <w:lang w:val="is-IS"/>
        </w:rPr>
        <w:t>á</w:t>
      </w:r>
      <w:r>
        <w:rPr>
          <w:spacing w:val="-2"/>
          <w:u w:val="single"/>
          <w:lang w:val="is-IS"/>
        </w:rPr>
        <w:t xml:space="preserve"> </w:t>
      </w:r>
      <w:r>
        <w:rPr>
          <w:u w:val="single"/>
          <w:lang w:val="is-IS"/>
        </w:rPr>
        <w:t>abirateron</w:t>
      </w:r>
      <w:r>
        <w:rPr>
          <w:spacing w:val="-3"/>
          <w:u w:val="single"/>
          <w:lang w:val="is-IS"/>
        </w:rPr>
        <w:t xml:space="preserve"> </w:t>
      </w:r>
      <w:r>
        <w:rPr>
          <w:u w:val="single"/>
          <w:lang w:val="is-IS"/>
        </w:rPr>
        <w:t>acetat</w:t>
      </w:r>
    </w:p>
    <w:p>
      <w:pPr>
        <w:pStyle w:val="BodyText"/>
        <w:tabs>
          <w:tab w:val="left" w:pos="567"/>
        </w:tabs>
        <w:ind w:right="-1"/>
        <w:rPr>
          <w:i/>
          <w:lang w:val="is-IS"/>
        </w:rPr>
      </w:pPr>
      <w:r>
        <w:rPr>
          <w:lang w:val="is-IS"/>
        </w:rPr>
        <w:t>Ef lyfið er tekið inn með mat veldur það marktækri aukningu á frásogi abirateron</w:t>
      </w:r>
      <w:ins w:id="14" w:author="Svanhildur Hauksdóttir" w:date="2025-10-20T10:07:00Z">
        <w:r>
          <w:rPr>
            <w:lang w:val="is-IS"/>
          </w:rPr>
          <w:t>s</w:t>
        </w:r>
      </w:ins>
      <w:del w:id="15" w:author="Svanhildur Hauksdóttir" w:date="2025-10-20T10:06:00Z">
        <w:r>
          <w:rPr>
            <w:lang w:val="is-IS"/>
          </w:rPr>
          <w:delText xml:space="preserve"> acetats</w:delText>
        </w:r>
      </w:del>
      <w:r>
        <w:rPr>
          <w:lang w:val="is-IS"/>
        </w:rPr>
        <w:t>. Öryggi og</w:t>
      </w:r>
      <w:r>
        <w:rPr>
          <w:spacing w:val="-52"/>
          <w:lang w:val="is-IS"/>
        </w:rPr>
        <w:t xml:space="preserve"> </w:t>
      </w:r>
      <w:r>
        <w:rPr>
          <w:lang w:val="is-IS"/>
        </w:rPr>
        <w:t>verkun þegar það er tekið inn með mat hefur ekki verið staðfest, því má ekki taka lyfið inn með mat</w:t>
      </w:r>
      <w:r>
        <w:rPr>
          <w:spacing w:val="1"/>
          <w:lang w:val="is-IS"/>
        </w:rPr>
        <w:t xml:space="preserve"> </w:t>
      </w:r>
      <w:r>
        <w:rPr>
          <w:lang w:val="is-IS"/>
        </w:rPr>
        <w:t>(sjá</w:t>
      </w:r>
      <w:r>
        <w:rPr>
          <w:spacing w:val="-1"/>
          <w:lang w:val="is-IS"/>
        </w:rPr>
        <w:t xml:space="preserve"> </w:t>
      </w:r>
      <w:r>
        <w:rPr>
          <w:lang w:val="is-IS"/>
        </w:rPr>
        <w:t>kafla 4.2 og</w:t>
      </w:r>
      <w:r>
        <w:rPr>
          <w:spacing w:val="-3"/>
          <w:lang w:val="is-IS"/>
        </w:rPr>
        <w:t xml:space="preserve"> </w:t>
      </w:r>
      <w:r>
        <w:rPr>
          <w:lang w:val="is-IS"/>
        </w:rPr>
        <w:t>5.2)</w:t>
      </w:r>
      <w:r>
        <w:rPr>
          <w:i/>
          <w:lang w:val="is-IS"/>
        </w:rPr>
        <w:t>.</w:t>
      </w:r>
    </w:p>
    <w:p>
      <w:pPr>
        <w:pStyle w:val="BodyText"/>
        <w:tabs>
          <w:tab w:val="left" w:pos="567"/>
        </w:tabs>
        <w:rPr>
          <w:iCs/>
          <w:lang w:val="is-IS"/>
        </w:rPr>
      </w:pPr>
    </w:p>
    <w:p>
      <w:pPr>
        <w:pStyle w:val="BodyText"/>
        <w:tabs>
          <w:tab w:val="left" w:pos="567"/>
        </w:tabs>
        <w:spacing w:before="1"/>
        <w:rPr>
          <w:lang w:val="is-IS"/>
        </w:rPr>
      </w:pPr>
      <w:r>
        <w:rPr>
          <w:u w:val="single"/>
          <w:lang w:val="is-IS"/>
        </w:rPr>
        <w:t>Milliverkanir</w:t>
      </w:r>
      <w:r>
        <w:rPr>
          <w:spacing w:val="-3"/>
          <w:u w:val="single"/>
          <w:lang w:val="is-IS"/>
        </w:rPr>
        <w:t xml:space="preserve"> </w:t>
      </w:r>
      <w:r>
        <w:rPr>
          <w:u w:val="single"/>
          <w:lang w:val="is-IS"/>
        </w:rPr>
        <w:t>við</w:t>
      </w:r>
      <w:r>
        <w:rPr>
          <w:spacing w:val="-3"/>
          <w:u w:val="single"/>
          <w:lang w:val="is-IS"/>
        </w:rPr>
        <w:t xml:space="preserve"> </w:t>
      </w:r>
      <w:r>
        <w:rPr>
          <w:u w:val="single"/>
          <w:lang w:val="is-IS"/>
        </w:rPr>
        <w:t>önnur</w:t>
      </w:r>
      <w:r>
        <w:rPr>
          <w:spacing w:val="-3"/>
          <w:u w:val="single"/>
          <w:lang w:val="is-IS"/>
        </w:rPr>
        <w:t xml:space="preserve"> </w:t>
      </w:r>
      <w:r>
        <w:rPr>
          <w:u w:val="single"/>
          <w:lang w:val="is-IS"/>
        </w:rPr>
        <w:t>lyf</w:t>
      </w:r>
    </w:p>
    <w:p>
      <w:pPr>
        <w:widowControl w:val="0"/>
        <w:tabs>
          <w:tab w:val="left" w:pos="567"/>
        </w:tabs>
        <w:spacing w:before="1"/>
        <w:rPr>
          <w:i/>
          <w:szCs w:val="22"/>
        </w:rPr>
      </w:pPr>
      <w:r>
        <w:rPr>
          <w:i/>
          <w:szCs w:val="22"/>
        </w:rPr>
        <w:t>Hugsanleg</w:t>
      </w:r>
      <w:r>
        <w:rPr>
          <w:i/>
          <w:spacing w:val="-4"/>
          <w:szCs w:val="22"/>
        </w:rPr>
        <w:t xml:space="preserve"> </w:t>
      </w:r>
      <w:r>
        <w:rPr>
          <w:i/>
          <w:szCs w:val="22"/>
        </w:rPr>
        <w:t>áhrif</w:t>
      </w:r>
      <w:r>
        <w:rPr>
          <w:i/>
          <w:spacing w:val="-4"/>
          <w:szCs w:val="22"/>
        </w:rPr>
        <w:t xml:space="preserve"> </w:t>
      </w:r>
      <w:r>
        <w:rPr>
          <w:i/>
          <w:szCs w:val="22"/>
        </w:rPr>
        <w:t>annarra</w:t>
      </w:r>
      <w:r>
        <w:rPr>
          <w:i/>
          <w:spacing w:val="-3"/>
          <w:szCs w:val="22"/>
        </w:rPr>
        <w:t xml:space="preserve"> </w:t>
      </w:r>
      <w:r>
        <w:rPr>
          <w:i/>
          <w:szCs w:val="22"/>
        </w:rPr>
        <w:t>lyfja</w:t>
      </w:r>
      <w:r>
        <w:rPr>
          <w:i/>
          <w:spacing w:val="-4"/>
          <w:szCs w:val="22"/>
        </w:rPr>
        <w:t xml:space="preserve"> </w:t>
      </w:r>
      <w:r>
        <w:rPr>
          <w:i/>
          <w:szCs w:val="22"/>
        </w:rPr>
        <w:t>á</w:t>
      </w:r>
      <w:r>
        <w:rPr>
          <w:i/>
          <w:spacing w:val="-3"/>
          <w:szCs w:val="22"/>
        </w:rPr>
        <w:t xml:space="preserve"> </w:t>
      </w:r>
      <w:r>
        <w:rPr>
          <w:i/>
          <w:szCs w:val="22"/>
        </w:rPr>
        <w:t>útsetningu</w:t>
      </w:r>
      <w:r>
        <w:rPr>
          <w:i/>
          <w:spacing w:val="-4"/>
          <w:szCs w:val="22"/>
        </w:rPr>
        <w:t xml:space="preserve"> </w:t>
      </w:r>
      <w:r>
        <w:rPr>
          <w:i/>
          <w:szCs w:val="22"/>
        </w:rPr>
        <w:t>fyrir</w:t>
      </w:r>
      <w:r>
        <w:rPr>
          <w:i/>
          <w:spacing w:val="-3"/>
          <w:szCs w:val="22"/>
        </w:rPr>
        <w:t xml:space="preserve"> </w:t>
      </w:r>
      <w:r>
        <w:rPr>
          <w:i/>
          <w:szCs w:val="22"/>
        </w:rPr>
        <w:t>abirateroni</w:t>
      </w:r>
    </w:p>
    <w:p>
      <w:pPr>
        <w:pStyle w:val="BodyText"/>
        <w:tabs>
          <w:tab w:val="left" w:pos="567"/>
        </w:tabs>
        <w:ind w:right="-1"/>
        <w:rPr>
          <w:lang w:val="is-IS"/>
        </w:rPr>
      </w:pPr>
      <w:r>
        <w:rPr>
          <w:lang w:val="is-IS"/>
        </w:rPr>
        <w:t>Í klínískri rannsókn á milliverkunum á lyfjahvörf hjá heilbrigðum einstaklingum sem fengu</w:t>
      </w:r>
      <w:r>
        <w:rPr>
          <w:spacing w:val="1"/>
          <w:lang w:val="is-IS"/>
        </w:rPr>
        <w:t xml:space="preserve"> </w:t>
      </w:r>
      <w:r>
        <w:rPr>
          <w:lang w:val="is-IS"/>
        </w:rPr>
        <w:t>formeðferð með öflugum CYP3A4 virkja, rifampicini 600 mg á sólarhring í 6 daga og í kjölfarið</w:t>
      </w:r>
      <w:r>
        <w:rPr>
          <w:spacing w:val="1"/>
          <w:lang w:val="is-IS"/>
        </w:rPr>
        <w:t xml:space="preserve"> </w:t>
      </w:r>
      <w:r>
        <w:rPr>
          <w:position w:val="2"/>
          <w:lang w:val="is-IS"/>
        </w:rPr>
        <w:t>stakan</w:t>
      </w:r>
      <w:r>
        <w:rPr>
          <w:spacing w:val="-4"/>
          <w:position w:val="2"/>
          <w:lang w:val="is-IS"/>
        </w:rPr>
        <w:t xml:space="preserve"> </w:t>
      </w:r>
      <w:r>
        <w:rPr>
          <w:position w:val="2"/>
          <w:lang w:val="is-IS"/>
        </w:rPr>
        <w:t>1 000</w:t>
      </w:r>
      <w:r>
        <w:rPr>
          <w:spacing w:val="-2"/>
          <w:position w:val="2"/>
          <w:lang w:val="is-IS"/>
        </w:rPr>
        <w:t> mg</w:t>
      </w:r>
      <w:r>
        <w:rPr>
          <w:spacing w:val="-7"/>
          <w:position w:val="2"/>
          <w:lang w:val="is-IS"/>
        </w:rPr>
        <w:t xml:space="preserve"> </w:t>
      </w:r>
      <w:r>
        <w:rPr>
          <w:position w:val="2"/>
          <w:lang w:val="is-IS"/>
        </w:rPr>
        <w:t>skammt</w:t>
      </w:r>
      <w:r>
        <w:rPr>
          <w:spacing w:val="-3"/>
          <w:position w:val="2"/>
          <w:lang w:val="is-IS"/>
        </w:rPr>
        <w:t xml:space="preserve"> </w:t>
      </w:r>
      <w:r>
        <w:rPr>
          <w:position w:val="2"/>
          <w:lang w:val="is-IS"/>
        </w:rPr>
        <w:t>af</w:t>
      </w:r>
      <w:r>
        <w:rPr>
          <w:spacing w:val="-4"/>
          <w:position w:val="2"/>
          <w:lang w:val="is-IS"/>
        </w:rPr>
        <w:t xml:space="preserve"> </w:t>
      </w:r>
      <w:r>
        <w:rPr>
          <w:position w:val="2"/>
          <w:lang w:val="is-IS"/>
        </w:rPr>
        <w:t>abirateron</w:t>
      </w:r>
      <w:r>
        <w:rPr>
          <w:spacing w:val="-3"/>
          <w:position w:val="2"/>
          <w:lang w:val="is-IS"/>
        </w:rPr>
        <w:t xml:space="preserve"> </w:t>
      </w:r>
      <w:r>
        <w:rPr>
          <w:position w:val="2"/>
          <w:lang w:val="is-IS"/>
        </w:rPr>
        <w:t>acetati</w:t>
      </w:r>
      <w:r>
        <w:rPr>
          <w:spacing w:val="-3"/>
          <w:position w:val="2"/>
          <w:lang w:val="is-IS"/>
        </w:rPr>
        <w:t xml:space="preserve"> </w:t>
      </w:r>
      <w:r>
        <w:rPr>
          <w:position w:val="2"/>
          <w:lang w:val="is-IS"/>
        </w:rPr>
        <w:t>lækkaði</w:t>
      </w:r>
      <w:r>
        <w:rPr>
          <w:spacing w:val="-4"/>
          <w:position w:val="2"/>
          <w:lang w:val="is-IS"/>
        </w:rPr>
        <w:t xml:space="preserve"> </w:t>
      </w:r>
      <w:r>
        <w:rPr>
          <w:position w:val="2"/>
          <w:lang w:val="is-IS"/>
        </w:rPr>
        <w:t>meðalplasma</w:t>
      </w:r>
      <w:r>
        <w:rPr>
          <w:spacing w:val="-6"/>
          <w:position w:val="2"/>
          <w:lang w:val="is-IS"/>
        </w:rPr>
        <w:t xml:space="preserve"> </w:t>
      </w:r>
      <w:r>
        <w:rPr>
          <w:position w:val="2"/>
          <w:lang w:val="is-IS"/>
        </w:rPr>
        <w:t>AUC</w:t>
      </w:r>
      <w:r>
        <w:rPr>
          <w:lang w:val="is-IS"/>
        </w:rPr>
        <w:t>∞</w:t>
      </w:r>
      <w:r>
        <w:rPr>
          <w:spacing w:val="16"/>
          <w:lang w:val="is-IS"/>
        </w:rPr>
        <w:t xml:space="preserve"> </w:t>
      </w:r>
      <w:r>
        <w:rPr>
          <w:position w:val="2"/>
          <w:lang w:val="is-IS"/>
        </w:rPr>
        <w:t>fyrir</w:t>
      </w:r>
      <w:r>
        <w:rPr>
          <w:spacing w:val="-2"/>
          <w:position w:val="2"/>
          <w:lang w:val="is-IS"/>
        </w:rPr>
        <w:t xml:space="preserve"> </w:t>
      </w:r>
      <w:r>
        <w:rPr>
          <w:position w:val="2"/>
          <w:lang w:val="is-IS"/>
        </w:rPr>
        <w:t>abirateron</w:t>
      </w:r>
      <w:r>
        <w:rPr>
          <w:spacing w:val="-4"/>
          <w:position w:val="2"/>
          <w:lang w:val="is-IS"/>
        </w:rPr>
        <w:t xml:space="preserve"> </w:t>
      </w:r>
      <w:r>
        <w:rPr>
          <w:position w:val="2"/>
          <w:lang w:val="is-IS"/>
        </w:rPr>
        <w:t>um</w:t>
      </w:r>
      <w:r>
        <w:rPr>
          <w:spacing w:val="-3"/>
          <w:position w:val="2"/>
          <w:lang w:val="is-IS"/>
        </w:rPr>
        <w:t xml:space="preserve"> </w:t>
      </w:r>
      <w:r>
        <w:rPr>
          <w:position w:val="2"/>
          <w:lang w:val="is-IS"/>
        </w:rPr>
        <w:t>55%.</w:t>
      </w:r>
    </w:p>
    <w:p>
      <w:pPr>
        <w:pStyle w:val="BodyText"/>
        <w:tabs>
          <w:tab w:val="left" w:pos="567"/>
        </w:tabs>
        <w:rPr>
          <w:lang w:val="is-IS"/>
        </w:rPr>
      </w:pPr>
    </w:p>
    <w:p>
      <w:pPr>
        <w:pStyle w:val="BodyText"/>
        <w:tabs>
          <w:tab w:val="left" w:pos="567"/>
        </w:tabs>
        <w:ind w:right="-1"/>
        <w:rPr>
          <w:lang w:val="is-IS"/>
        </w:rPr>
      </w:pPr>
      <w:r>
        <w:rPr>
          <w:lang w:val="is-IS"/>
        </w:rPr>
        <w:t>Forðast skal notkun öflugra CYP3A4 virkja (t.d. phenytoin, carbamazepin, rifampicin, rifabutin,</w:t>
      </w:r>
      <w:r>
        <w:rPr>
          <w:spacing w:val="1"/>
          <w:lang w:val="is-IS"/>
        </w:rPr>
        <w:t xml:space="preserve"> </w:t>
      </w:r>
      <w:r>
        <w:rPr>
          <w:lang w:val="is-IS"/>
        </w:rPr>
        <w:t>rifapentin, phenobarbital og jóhannesarjurt [</w:t>
      </w:r>
      <w:r>
        <w:rPr>
          <w:i/>
          <w:lang w:val="is-IS"/>
        </w:rPr>
        <w:t>Hypericum perforatum</w:t>
      </w:r>
      <w:r>
        <w:rPr>
          <w:lang w:val="is-IS"/>
        </w:rPr>
        <w:t>]) meðan á meðferð stendur nema ef annað</w:t>
      </w:r>
      <w:r>
        <w:rPr>
          <w:spacing w:val="-1"/>
          <w:lang w:val="is-IS"/>
        </w:rPr>
        <w:t xml:space="preserve"> </w:t>
      </w:r>
      <w:r>
        <w:rPr>
          <w:lang w:val="is-IS"/>
        </w:rPr>
        <w:t>meðferðarúrræði</w:t>
      </w:r>
      <w:r>
        <w:rPr>
          <w:spacing w:val="-2"/>
          <w:lang w:val="is-IS"/>
        </w:rPr>
        <w:t xml:space="preserve"> </w:t>
      </w:r>
      <w:r>
        <w:rPr>
          <w:lang w:val="is-IS"/>
        </w:rPr>
        <w:t>er</w:t>
      </w:r>
      <w:r>
        <w:rPr>
          <w:spacing w:val="-2"/>
          <w:lang w:val="is-IS"/>
        </w:rPr>
        <w:t xml:space="preserve"> </w:t>
      </w:r>
      <w:r>
        <w:rPr>
          <w:lang w:val="is-IS"/>
        </w:rPr>
        <w:t>ekki</w:t>
      </w:r>
      <w:r>
        <w:rPr>
          <w:spacing w:val="-1"/>
          <w:lang w:val="is-IS"/>
        </w:rPr>
        <w:t xml:space="preserve"> </w:t>
      </w:r>
      <w:r>
        <w:rPr>
          <w:lang w:val="is-IS"/>
        </w:rPr>
        <w:t>fyrir hendi.</w:t>
      </w:r>
    </w:p>
    <w:p>
      <w:pPr>
        <w:pStyle w:val="BodyText"/>
        <w:tabs>
          <w:tab w:val="left" w:pos="567"/>
        </w:tabs>
        <w:spacing w:before="1"/>
        <w:rPr>
          <w:lang w:val="is-IS"/>
        </w:rPr>
      </w:pPr>
    </w:p>
    <w:p>
      <w:pPr>
        <w:pStyle w:val="BodyText"/>
        <w:tabs>
          <w:tab w:val="left" w:pos="567"/>
        </w:tabs>
        <w:ind w:right="-1"/>
        <w:rPr>
          <w:lang w:val="is-IS"/>
        </w:rPr>
      </w:pPr>
      <w:r>
        <w:rPr>
          <w:lang w:val="is-IS"/>
        </w:rPr>
        <w:t>Í annarri klínískri rannsókn á milliverkunum á lyfjahvörfum hjá heilbrigðum einstaklingum hafði</w:t>
      </w:r>
      <w:r>
        <w:rPr>
          <w:spacing w:val="-52"/>
          <w:lang w:val="is-IS"/>
        </w:rPr>
        <w:t xml:space="preserve"> </w:t>
      </w:r>
      <w:r>
        <w:rPr>
          <w:lang w:val="is-IS"/>
        </w:rPr>
        <w:t>samhliða gjöf ketoconazols sem er öflugur CYP3A4 hemill engin klínískt þýðingarmikil áhrif á</w:t>
      </w:r>
      <w:r>
        <w:rPr>
          <w:spacing w:val="1"/>
          <w:lang w:val="is-IS"/>
        </w:rPr>
        <w:t xml:space="preserve"> </w:t>
      </w:r>
      <w:r>
        <w:rPr>
          <w:lang w:val="is-IS"/>
        </w:rPr>
        <w:t>lyfjahvörf</w:t>
      </w:r>
      <w:r>
        <w:rPr>
          <w:spacing w:val="-2"/>
          <w:lang w:val="is-IS"/>
        </w:rPr>
        <w:t xml:space="preserve"> </w:t>
      </w:r>
      <w:r>
        <w:rPr>
          <w:lang w:val="is-IS"/>
        </w:rPr>
        <w:t>abiraterons.</w:t>
      </w:r>
    </w:p>
    <w:p>
      <w:pPr>
        <w:pStyle w:val="BodyText"/>
        <w:tabs>
          <w:tab w:val="left" w:pos="567"/>
        </w:tabs>
        <w:ind w:right="-1"/>
        <w:rPr>
          <w:lang w:val="is-IS"/>
        </w:rPr>
      </w:pPr>
    </w:p>
    <w:p>
      <w:pPr>
        <w:widowControl w:val="0"/>
        <w:tabs>
          <w:tab w:val="left" w:pos="567"/>
        </w:tabs>
        <w:ind w:right="-1"/>
        <w:rPr>
          <w:i/>
          <w:szCs w:val="22"/>
        </w:rPr>
      </w:pPr>
      <w:r>
        <w:rPr>
          <w:i/>
          <w:szCs w:val="22"/>
        </w:rPr>
        <w:t>Hugsanleg</w:t>
      </w:r>
      <w:r>
        <w:rPr>
          <w:i/>
          <w:spacing w:val="-3"/>
          <w:szCs w:val="22"/>
        </w:rPr>
        <w:t xml:space="preserve"> </w:t>
      </w:r>
      <w:r>
        <w:rPr>
          <w:i/>
          <w:szCs w:val="22"/>
        </w:rPr>
        <w:t>áhrif</w:t>
      </w:r>
      <w:r>
        <w:rPr>
          <w:i/>
          <w:spacing w:val="-3"/>
          <w:szCs w:val="22"/>
        </w:rPr>
        <w:t xml:space="preserve"> </w:t>
      </w:r>
      <w:r>
        <w:rPr>
          <w:i/>
          <w:szCs w:val="22"/>
        </w:rPr>
        <w:t>á</w:t>
      </w:r>
      <w:r>
        <w:rPr>
          <w:i/>
          <w:spacing w:val="-4"/>
          <w:szCs w:val="22"/>
        </w:rPr>
        <w:t xml:space="preserve"> </w:t>
      </w:r>
      <w:r>
        <w:rPr>
          <w:i/>
          <w:szCs w:val="22"/>
        </w:rPr>
        <w:t>útsetningu</w:t>
      </w:r>
      <w:r>
        <w:rPr>
          <w:i/>
          <w:spacing w:val="-3"/>
          <w:szCs w:val="22"/>
        </w:rPr>
        <w:t xml:space="preserve"> </w:t>
      </w:r>
      <w:r>
        <w:rPr>
          <w:i/>
          <w:szCs w:val="22"/>
        </w:rPr>
        <w:t>annarra</w:t>
      </w:r>
      <w:r>
        <w:rPr>
          <w:i/>
          <w:spacing w:val="-3"/>
          <w:szCs w:val="22"/>
        </w:rPr>
        <w:t xml:space="preserve"> </w:t>
      </w:r>
      <w:r>
        <w:rPr>
          <w:i/>
          <w:szCs w:val="22"/>
        </w:rPr>
        <w:t>lyfja</w:t>
      </w:r>
    </w:p>
    <w:p>
      <w:pPr>
        <w:pStyle w:val="BodyText"/>
        <w:tabs>
          <w:tab w:val="left" w:pos="567"/>
        </w:tabs>
        <w:ind w:right="-1"/>
        <w:rPr>
          <w:lang w:val="is-IS"/>
        </w:rPr>
      </w:pPr>
      <w:r>
        <w:rPr>
          <w:lang w:val="is-IS"/>
        </w:rPr>
        <w:t>Abirateron</w:t>
      </w:r>
      <w:r>
        <w:rPr>
          <w:spacing w:val="-2"/>
          <w:lang w:val="is-IS"/>
        </w:rPr>
        <w:t xml:space="preserve"> </w:t>
      </w:r>
      <w:r>
        <w:rPr>
          <w:lang w:val="is-IS"/>
        </w:rPr>
        <w:t>er</w:t>
      </w:r>
      <w:r>
        <w:rPr>
          <w:spacing w:val="-3"/>
          <w:lang w:val="is-IS"/>
        </w:rPr>
        <w:t xml:space="preserve"> </w:t>
      </w:r>
      <w:r>
        <w:rPr>
          <w:lang w:val="is-IS"/>
        </w:rPr>
        <w:t>hemill á</w:t>
      </w:r>
      <w:r>
        <w:rPr>
          <w:spacing w:val="-3"/>
          <w:lang w:val="is-IS"/>
        </w:rPr>
        <w:t xml:space="preserve"> </w:t>
      </w:r>
      <w:r>
        <w:rPr>
          <w:lang w:val="is-IS"/>
        </w:rPr>
        <w:t>lyfjaumbrotsensímin</w:t>
      </w:r>
      <w:r>
        <w:rPr>
          <w:spacing w:val="-4"/>
          <w:lang w:val="is-IS"/>
        </w:rPr>
        <w:t xml:space="preserve"> </w:t>
      </w:r>
      <w:r>
        <w:rPr>
          <w:lang w:val="is-IS"/>
        </w:rPr>
        <w:t>CYP2D6</w:t>
      </w:r>
      <w:r>
        <w:rPr>
          <w:spacing w:val="-2"/>
          <w:lang w:val="is-IS"/>
        </w:rPr>
        <w:t xml:space="preserve"> </w:t>
      </w:r>
      <w:r>
        <w:rPr>
          <w:lang w:val="is-IS"/>
        </w:rPr>
        <w:t>og</w:t>
      </w:r>
      <w:r>
        <w:rPr>
          <w:spacing w:val="-5"/>
          <w:lang w:val="is-IS"/>
        </w:rPr>
        <w:t xml:space="preserve"> </w:t>
      </w:r>
      <w:r>
        <w:rPr>
          <w:lang w:val="is-IS"/>
        </w:rPr>
        <w:t>CYP2C8</w:t>
      </w:r>
      <w:r>
        <w:rPr>
          <w:spacing w:val="-3"/>
          <w:lang w:val="is-IS"/>
        </w:rPr>
        <w:t xml:space="preserve"> </w:t>
      </w:r>
      <w:r>
        <w:rPr>
          <w:lang w:val="is-IS"/>
        </w:rPr>
        <w:t>í</w:t>
      </w:r>
      <w:r>
        <w:rPr>
          <w:spacing w:val="-1"/>
          <w:lang w:val="is-IS"/>
        </w:rPr>
        <w:t xml:space="preserve"> </w:t>
      </w:r>
      <w:r>
        <w:rPr>
          <w:lang w:val="is-IS"/>
        </w:rPr>
        <w:t>lifur.</w:t>
      </w:r>
    </w:p>
    <w:p>
      <w:pPr>
        <w:pStyle w:val="BodyText"/>
        <w:tabs>
          <w:tab w:val="left" w:pos="567"/>
        </w:tabs>
        <w:ind w:right="-1"/>
        <w:rPr>
          <w:lang w:val="is-IS"/>
        </w:rPr>
      </w:pPr>
      <w:r>
        <w:rPr>
          <w:lang w:val="is-IS"/>
        </w:rPr>
        <w:t>Í rannsókn sem gerð var til að ákvarða áhrif abirateron acetats (ásamt prednisóni) á stakan skammt af</w:t>
      </w:r>
      <w:r>
        <w:rPr>
          <w:spacing w:val="1"/>
          <w:lang w:val="is-IS"/>
        </w:rPr>
        <w:t xml:space="preserve"> </w:t>
      </w:r>
      <w:r>
        <w:rPr>
          <w:lang w:val="is-IS"/>
        </w:rPr>
        <w:t>CYP2D6 hvarfefninu dextrometorphani var útsetning fyrir dextrometorphani (AUC) u.þ.b. 2,9-falt aukin. AUC24</w:t>
      </w:r>
      <w:r>
        <w:rPr>
          <w:spacing w:val="19"/>
          <w:lang w:val="is-IS"/>
        </w:rPr>
        <w:t xml:space="preserve"> </w:t>
      </w:r>
      <w:r>
        <w:rPr>
          <w:position w:val="2"/>
          <w:lang w:val="is-IS"/>
        </w:rPr>
        <w:t>fyrir</w:t>
      </w:r>
      <w:r>
        <w:rPr>
          <w:spacing w:val="-2"/>
          <w:position w:val="2"/>
          <w:lang w:val="is-IS"/>
        </w:rPr>
        <w:t xml:space="preserve"> </w:t>
      </w:r>
      <w:r>
        <w:rPr>
          <w:position w:val="2"/>
          <w:lang w:val="is-IS"/>
        </w:rPr>
        <w:t>dextrorphan,</w:t>
      </w:r>
      <w:r>
        <w:rPr>
          <w:spacing w:val="-2"/>
          <w:position w:val="2"/>
          <w:lang w:val="is-IS"/>
        </w:rPr>
        <w:t xml:space="preserve"> </w:t>
      </w:r>
      <w:r>
        <w:rPr>
          <w:position w:val="2"/>
          <w:lang w:val="is-IS"/>
        </w:rPr>
        <w:t>virkt umbrotsefni</w:t>
      </w:r>
      <w:r>
        <w:rPr>
          <w:spacing w:val="-2"/>
          <w:position w:val="2"/>
          <w:lang w:val="is-IS"/>
        </w:rPr>
        <w:t xml:space="preserve"> </w:t>
      </w:r>
      <w:r>
        <w:rPr>
          <w:position w:val="2"/>
          <w:lang w:val="is-IS"/>
        </w:rPr>
        <w:t>dextrometorphans,</w:t>
      </w:r>
      <w:r>
        <w:rPr>
          <w:spacing w:val="-2"/>
          <w:position w:val="2"/>
          <w:lang w:val="is-IS"/>
        </w:rPr>
        <w:t xml:space="preserve"> </w:t>
      </w:r>
      <w:r>
        <w:rPr>
          <w:position w:val="2"/>
          <w:lang w:val="is-IS"/>
        </w:rPr>
        <w:t>jókst</w:t>
      </w:r>
      <w:r>
        <w:rPr>
          <w:spacing w:val="-2"/>
          <w:position w:val="2"/>
          <w:lang w:val="is-IS"/>
        </w:rPr>
        <w:t xml:space="preserve"> </w:t>
      </w:r>
      <w:r>
        <w:rPr>
          <w:position w:val="2"/>
          <w:lang w:val="is-IS"/>
        </w:rPr>
        <w:t>um</w:t>
      </w:r>
      <w:r>
        <w:rPr>
          <w:spacing w:val="-2"/>
          <w:position w:val="2"/>
          <w:lang w:val="is-IS"/>
        </w:rPr>
        <w:t xml:space="preserve"> </w:t>
      </w:r>
      <w:r>
        <w:rPr>
          <w:position w:val="2"/>
          <w:lang w:val="is-IS"/>
        </w:rPr>
        <w:t>u.þ.b.</w:t>
      </w:r>
      <w:r>
        <w:rPr>
          <w:spacing w:val="-2"/>
          <w:position w:val="2"/>
          <w:lang w:val="is-IS"/>
        </w:rPr>
        <w:t xml:space="preserve"> </w:t>
      </w:r>
      <w:r>
        <w:rPr>
          <w:position w:val="2"/>
          <w:lang w:val="is-IS"/>
        </w:rPr>
        <w:t>33%.</w:t>
      </w:r>
    </w:p>
    <w:p>
      <w:pPr>
        <w:pStyle w:val="BodyText"/>
        <w:tabs>
          <w:tab w:val="left" w:pos="567"/>
        </w:tabs>
        <w:ind w:right="-1"/>
        <w:rPr>
          <w:lang w:val="is-IS"/>
        </w:rPr>
      </w:pPr>
    </w:p>
    <w:p>
      <w:pPr>
        <w:pStyle w:val="BodyText"/>
        <w:tabs>
          <w:tab w:val="left" w:pos="567"/>
        </w:tabs>
        <w:ind w:right="-1"/>
        <w:rPr>
          <w:lang w:val="is-IS"/>
        </w:rPr>
      </w:pPr>
      <w:r>
        <w:rPr>
          <w:lang w:val="is-IS"/>
        </w:rPr>
        <w:t>Gæta skal varúðar við gjöf samhliða lyfjum sem virkjast eða umbrotna fyrir tilstilli CYP2D6,</w:t>
      </w:r>
      <w:r>
        <w:rPr>
          <w:spacing w:val="1"/>
          <w:lang w:val="is-IS"/>
        </w:rPr>
        <w:t xml:space="preserve"> </w:t>
      </w:r>
      <w:r>
        <w:rPr>
          <w:lang w:val="is-IS"/>
        </w:rPr>
        <w:t>sérstaklega lyfjum sem hafa þröngt lækningalegt bil. Íhuga skal að minnka skammta lyfja sem hafa</w:t>
      </w:r>
      <w:r>
        <w:rPr>
          <w:spacing w:val="1"/>
          <w:lang w:val="is-IS"/>
        </w:rPr>
        <w:t xml:space="preserve"> </w:t>
      </w:r>
      <w:r>
        <w:rPr>
          <w:lang w:val="is-IS"/>
        </w:rPr>
        <w:t>þröngt lækningalegt bil og umbrotna fyrir tilstilli CYP2D6. Dæmi um lyf sem umbrotna fyrir tilstilli</w:t>
      </w:r>
      <w:r>
        <w:rPr>
          <w:spacing w:val="1"/>
          <w:lang w:val="is-IS"/>
        </w:rPr>
        <w:t xml:space="preserve"> </w:t>
      </w:r>
      <w:r>
        <w:rPr>
          <w:lang w:val="is-IS"/>
        </w:rPr>
        <w:t>CYP2D6 eru metoprolol, propranolol, desipramin, venlafaxin, haloperidol, risperidon, propafenon,</w:t>
      </w:r>
      <w:r>
        <w:rPr>
          <w:spacing w:val="1"/>
          <w:lang w:val="is-IS"/>
        </w:rPr>
        <w:t xml:space="preserve"> </w:t>
      </w:r>
      <w:r>
        <w:rPr>
          <w:lang w:val="is-IS"/>
        </w:rPr>
        <w:t>flecainid, codein, oxycodon og tramadol (síðastnefndu lyfin þrjú eru háð CYP2D6 til myndunar virkra verkjastillandi</w:t>
      </w:r>
      <w:r>
        <w:rPr>
          <w:spacing w:val="-2"/>
          <w:lang w:val="is-IS"/>
        </w:rPr>
        <w:t xml:space="preserve"> </w:t>
      </w:r>
      <w:r>
        <w:rPr>
          <w:lang w:val="is-IS"/>
        </w:rPr>
        <w:t>umbrotsefna).</w:t>
      </w:r>
    </w:p>
    <w:p>
      <w:pPr>
        <w:pStyle w:val="BodyText"/>
        <w:tabs>
          <w:tab w:val="left" w:pos="567"/>
        </w:tabs>
        <w:ind w:right="-1"/>
        <w:rPr>
          <w:lang w:val="is-IS"/>
        </w:rPr>
      </w:pPr>
    </w:p>
    <w:p>
      <w:pPr>
        <w:pStyle w:val="BodyText"/>
        <w:tabs>
          <w:tab w:val="left" w:pos="567"/>
        </w:tabs>
        <w:ind w:right="-1"/>
        <w:rPr>
          <w:lang w:val="is-IS"/>
        </w:rPr>
      </w:pPr>
      <w:r>
        <w:rPr>
          <w:lang w:val="is-IS"/>
        </w:rPr>
        <w:t>Í rannsókn á milliverkunum CYP2C8 hjá heilbrigðum einstaklingum jókst AUC fyrir pioglitazon um</w:t>
      </w:r>
      <w:r>
        <w:rPr>
          <w:spacing w:val="-52"/>
          <w:lang w:val="is-IS"/>
        </w:rPr>
        <w:t xml:space="preserve"> </w:t>
      </w:r>
      <w:r>
        <w:rPr>
          <w:lang w:val="is-IS"/>
        </w:rPr>
        <w:t>46% og AUC minnkaði um 10% fyrir M-III og M-IV sem eru virk umbrotsefni pioglitazons, þegar</w:t>
      </w:r>
      <w:r>
        <w:rPr>
          <w:spacing w:val="1"/>
          <w:lang w:val="is-IS"/>
        </w:rPr>
        <w:t xml:space="preserve"> </w:t>
      </w:r>
      <w:r>
        <w:rPr>
          <w:lang w:val="is-IS"/>
        </w:rPr>
        <w:t>pioglitazon var gefið ásamt stökum 1 000 mg skammti af abirateron acetati. Fylgjast skal með</w:t>
      </w:r>
      <w:r>
        <w:rPr>
          <w:spacing w:val="1"/>
          <w:lang w:val="is-IS"/>
        </w:rPr>
        <w:t xml:space="preserve"> </w:t>
      </w:r>
      <w:r>
        <w:rPr>
          <w:lang w:val="is-IS"/>
        </w:rPr>
        <w:t>sjúklingum með tilliti til eiturverkana sem tengjast hvarfefni CYP2C8 sem eru með þröngt lækningalegt bil, ef þau eru notuð samhliða. Dæmi um lyf sem umbrotna fyrir tilstilli CYP2C8 eru</w:t>
      </w:r>
      <w:r>
        <w:rPr>
          <w:spacing w:val="1"/>
          <w:lang w:val="is-IS"/>
        </w:rPr>
        <w:t xml:space="preserve"> </w:t>
      </w:r>
      <w:r>
        <w:rPr>
          <w:lang w:val="is-IS"/>
        </w:rPr>
        <w:t>pioglitazon</w:t>
      </w:r>
      <w:r>
        <w:rPr>
          <w:spacing w:val="-1"/>
          <w:lang w:val="is-IS"/>
        </w:rPr>
        <w:t xml:space="preserve"> </w:t>
      </w:r>
      <w:r>
        <w:rPr>
          <w:lang w:val="is-IS"/>
        </w:rPr>
        <w:t>og</w:t>
      </w:r>
      <w:r>
        <w:rPr>
          <w:spacing w:val="-1"/>
          <w:lang w:val="is-IS"/>
        </w:rPr>
        <w:t xml:space="preserve"> </w:t>
      </w:r>
      <w:r>
        <w:rPr>
          <w:lang w:val="is-IS"/>
        </w:rPr>
        <w:t>repaglinid</w:t>
      </w:r>
      <w:r>
        <w:rPr>
          <w:spacing w:val="-1"/>
          <w:lang w:val="is-IS"/>
        </w:rPr>
        <w:t xml:space="preserve"> </w:t>
      </w:r>
      <w:r>
        <w:rPr>
          <w:lang w:val="is-IS"/>
        </w:rPr>
        <w:t>(sjá</w:t>
      </w:r>
      <w:r>
        <w:rPr>
          <w:spacing w:val="-1"/>
          <w:lang w:val="is-IS"/>
        </w:rPr>
        <w:t xml:space="preserve"> </w:t>
      </w:r>
      <w:r>
        <w:rPr>
          <w:lang w:val="is-IS"/>
        </w:rPr>
        <w:t>kafla 4.4).</w:t>
      </w:r>
    </w:p>
    <w:p>
      <w:pPr>
        <w:pStyle w:val="BodyText"/>
        <w:tabs>
          <w:tab w:val="left" w:pos="567"/>
        </w:tabs>
        <w:ind w:right="-1"/>
        <w:rPr>
          <w:lang w:val="is-IS"/>
        </w:rPr>
      </w:pPr>
    </w:p>
    <w:p>
      <w:pPr>
        <w:pStyle w:val="BodyText"/>
        <w:tabs>
          <w:tab w:val="left" w:pos="567"/>
        </w:tabs>
        <w:ind w:right="-1"/>
        <w:rPr>
          <w:lang w:val="is-IS"/>
        </w:rPr>
      </w:pPr>
      <w:r>
        <w:rPr>
          <w:lang w:val="is-IS"/>
        </w:rPr>
        <w:t xml:space="preserve">Sýnt var fram á </w:t>
      </w:r>
      <w:r>
        <w:rPr>
          <w:i/>
          <w:lang w:val="is-IS"/>
        </w:rPr>
        <w:t xml:space="preserve">in vitro </w:t>
      </w:r>
      <w:r>
        <w:rPr>
          <w:lang w:val="is-IS"/>
        </w:rPr>
        <w:t>að aðalumbrotsefnin, abirateronsúlfat og N-oxíðabirateronsúlfat, hömluðu</w:t>
      </w:r>
      <w:r>
        <w:rPr>
          <w:spacing w:val="1"/>
          <w:lang w:val="is-IS"/>
        </w:rPr>
        <w:t xml:space="preserve"> </w:t>
      </w:r>
      <w:r>
        <w:rPr>
          <w:lang w:val="is-IS"/>
        </w:rPr>
        <w:t>OATP1B1 lifrarupptöku flutningskerfinu, sem getur aukið þéttni lyfja sem skilin eru út fyrir tilstilli</w:t>
      </w:r>
      <w:r>
        <w:rPr>
          <w:spacing w:val="-52"/>
          <w:lang w:val="is-IS"/>
        </w:rPr>
        <w:t xml:space="preserve"> </w:t>
      </w:r>
      <w:r>
        <w:rPr>
          <w:lang w:val="is-IS"/>
        </w:rPr>
        <w:lastRenderedPageBreak/>
        <w:t>OATP1B1. Engar klínískar upplýsingar eru fyrirliggjandi til að staðfesta milliverkanir vegna</w:t>
      </w:r>
      <w:r>
        <w:rPr>
          <w:spacing w:val="1"/>
          <w:lang w:val="is-IS"/>
        </w:rPr>
        <w:t xml:space="preserve"> </w:t>
      </w:r>
      <w:r>
        <w:rPr>
          <w:lang w:val="is-IS"/>
        </w:rPr>
        <w:t>flutningskerfis.</w:t>
      </w:r>
    </w:p>
    <w:p>
      <w:pPr>
        <w:pStyle w:val="BodyText"/>
        <w:tabs>
          <w:tab w:val="left" w:pos="567"/>
        </w:tabs>
        <w:rPr>
          <w:lang w:val="is-IS"/>
        </w:rPr>
      </w:pPr>
    </w:p>
    <w:p>
      <w:pPr>
        <w:widowControl w:val="0"/>
        <w:tabs>
          <w:tab w:val="left" w:pos="567"/>
        </w:tabs>
        <w:rPr>
          <w:i/>
          <w:szCs w:val="22"/>
        </w:rPr>
      </w:pPr>
      <w:r>
        <w:rPr>
          <w:i/>
          <w:szCs w:val="22"/>
        </w:rPr>
        <w:t>Notkun</w:t>
      </w:r>
      <w:r>
        <w:rPr>
          <w:i/>
          <w:spacing w:val="-3"/>
          <w:szCs w:val="22"/>
        </w:rPr>
        <w:t xml:space="preserve"> </w:t>
      </w:r>
      <w:r>
        <w:rPr>
          <w:i/>
          <w:szCs w:val="22"/>
        </w:rPr>
        <w:t>samhliða</w:t>
      </w:r>
      <w:r>
        <w:rPr>
          <w:i/>
          <w:spacing w:val="-2"/>
          <w:szCs w:val="22"/>
        </w:rPr>
        <w:t xml:space="preserve"> </w:t>
      </w:r>
      <w:r>
        <w:rPr>
          <w:i/>
          <w:szCs w:val="22"/>
        </w:rPr>
        <w:t>lyfjum</w:t>
      </w:r>
      <w:r>
        <w:rPr>
          <w:i/>
          <w:spacing w:val="-3"/>
          <w:szCs w:val="22"/>
        </w:rPr>
        <w:t xml:space="preserve"> </w:t>
      </w:r>
      <w:r>
        <w:rPr>
          <w:i/>
          <w:szCs w:val="22"/>
        </w:rPr>
        <w:t>sem</w:t>
      </w:r>
      <w:r>
        <w:rPr>
          <w:i/>
          <w:spacing w:val="-2"/>
          <w:szCs w:val="22"/>
        </w:rPr>
        <w:t xml:space="preserve"> </w:t>
      </w:r>
      <w:r>
        <w:rPr>
          <w:i/>
          <w:szCs w:val="22"/>
        </w:rPr>
        <w:t>vitað</w:t>
      </w:r>
      <w:r>
        <w:rPr>
          <w:i/>
          <w:spacing w:val="-2"/>
          <w:szCs w:val="22"/>
        </w:rPr>
        <w:t xml:space="preserve"> </w:t>
      </w:r>
      <w:r>
        <w:rPr>
          <w:i/>
          <w:szCs w:val="22"/>
        </w:rPr>
        <w:t>er</w:t>
      </w:r>
      <w:r>
        <w:rPr>
          <w:i/>
          <w:spacing w:val="-3"/>
          <w:szCs w:val="22"/>
        </w:rPr>
        <w:t xml:space="preserve"> </w:t>
      </w:r>
      <w:r>
        <w:rPr>
          <w:i/>
          <w:szCs w:val="22"/>
        </w:rPr>
        <w:t>að</w:t>
      </w:r>
      <w:r>
        <w:rPr>
          <w:i/>
          <w:spacing w:val="-2"/>
          <w:szCs w:val="22"/>
        </w:rPr>
        <w:t xml:space="preserve"> </w:t>
      </w:r>
      <w:r>
        <w:rPr>
          <w:i/>
          <w:szCs w:val="22"/>
        </w:rPr>
        <w:t>lengja</w:t>
      </w:r>
      <w:r>
        <w:rPr>
          <w:i/>
          <w:spacing w:val="-2"/>
          <w:szCs w:val="22"/>
        </w:rPr>
        <w:t xml:space="preserve"> </w:t>
      </w:r>
      <w:r>
        <w:rPr>
          <w:i/>
          <w:szCs w:val="22"/>
        </w:rPr>
        <w:t>QT</w:t>
      </w:r>
      <w:r>
        <w:rPr>
          <w:i/>
          <w:spacing w:val="-3"/>
          <w:szCs w:val="22"/>
        </w:rPr>
        <w:t> </w:t>
      </w:r>
      <w:r>
        <w:rPr>
          <w:i/>
          <w:szCs w:val="22"/>
        </w:rPr>
        <w:t>bil</w:t>
      </w:r>
    </w:p>
    <w:p>
      <w:pPr>
        <w:pStyle w:val="BodyText"/>
        <w:tabs>
          <w:tab w:val="left" w:pos="567"/>
        </w:tabs>
        <w:ind w:right="-1"/>
        <w:rPr>
          <w:lang w:val="is-IS"/>
        </w:rPr>
      </w:pPr>
      <w:r>
        <w:rPr>
          <w:lang w:val="is-IS"/>
        </w:rPr>
        <w:t xml:space="preserve">Þar sem andrógenbælandi meðferð getur lengt QT bil skal gæta varúðar við gjöf </w:t>
      </w:r>
      <w:r>
        <w:rPr>
          <w:noProof/>
          <w:lang w:val="is-IS"/>
        </w:rPr>
        <w:t xml:space="preserve">Abiraterone Krka </w:t>
      </w:r>
      <w:r>
        <w:rPr>
          <w:lang w:val="is-IS"/>
        </w:rPr>
        <w:t>ásamt</w:t>
      </w:r>
      <w:r>
        <w:rPr>
          <w:spacing w:val="1"/>
          <w:lang w:val="is-IS"/>
        </w:rPr>
        <w:t xml:space="preserve"> </w:t>
      </w:r>
      <w:r>
        <w:rPr>
          <w:lang w:val="is-IS"/>
        </w:rPr>
        <w:t>lyfjum sem vitað er að lengja QT bil eða lyfjum sem geta valdið torsades de pointes eins og lyf í</w:t>
      </w:r>
      <w:r>
        <w:rPr>
          <w:spacing w:val="1"/>
          <w:lang w:val="is-IS"/>
        </w:rPr>
        <w:t xml:space="preserve"> </w:t>
      </w:r>
      <w:r>
        <w:rPr>
          <w:lang w:val="is-IS"/>
        </w:rPr>
        <w:t>flokki IA (t.d. quinidin, disopyramid) eða í flokki III (t.d. amiodaron, sotalol, dofetilid, ibutilid) sem</w:t>
      </w:r>
      <w:r>
        <w:rPr>
          <w:spacing w:val="-52"/>
          <w:lang w:val="is-IS"/>
        </w:rPr>
        <w:t xml:space="preserve"> </w:t>
      </w:r>
      <w:r>
        <w:rPr>
          <w:lang w:val="is-IS"/>
        </w:rPr>
        <w:t>eru</w:t>
      </w:r>
      <w:r>
        <w:rPr>
          <w:spacing w:val="-3"/>
          <w:lang w:val="is-IS"/>
        </w:rPr>
        <w:t xml:space="preserve"> </w:t>
      </w:r>
      <w:r>
        <w:rPr>
          <w:lang w:val="is-IS"/>
        </w:rPr>
        <w:t>lyf</w:t>
      </w:r>
      <w:r>
        <w:rPr>
          <w:spacing w:val="-2"/>
          <w:lang w:val="is-IS"/>
        </w:rPr>
        <w:t xml:space="preserve"> </w:t>
      </w:r>
      <w:r>
        <w:rPr>
          <w:lang w:val="is-IS"/>
        </w:rPr>
        <w:t>við</w:t>
      </w:r>
      <w:r>
        <w:rPr>
          <w:spacing w:val="-2"/>
          <w:lang w:val="is-IS"/>
        </w:rPr>
        <w:t xml:space="preserve"> </w:t>
      </w:r>
      <w:r>
        <w:rPr>
          <w:lang w:val="is-IS"/>
        </w:rPr>
        <w:t>hjartsláttartruflunum,</w:t>
      </w:r>
      <w:r>
        <w:rPr>
          <w:spacing w:val="1"/>
          <w:lang w:val="is-IS"/>
        </w:rPr>
        <w:t xml:space="preserve"> </w:t>
      </w:r>
      <w:r>
        <w:rPr>
          <w:lang w:val="is-IS"/>
        </w:rPr>
        <w:t>methadon,</w:t>
      </w:r>
      <w:r>
        <w:rPr>
          <w:spacing w:val="-2"/>
          <w:lang w:val="is-IS"/>
        </w:rPr>
        <w:t xml:space="preserve"> </w:t>
      </w:r>
      <w:r>
        <w:rPr>
          <w:lang w:val="is-IS"/>
        </w:rPr>
        <w:t>moxifloxacin,</w:t>
      </w:r>
      <w:r>
        <w:rPr>
          <w:spacing w:val="-1"/>
          <w:lang w:val="is-IS"/>
        </w:rPr>
        <w:t xml:space="preserve"> </w:t>
      </w:r>
      <w:r>
        <w:rPr>
          <w:lang w:val="is-IS"/>
        </w:rPr>
        <w:t>geðrofslyf</w:t>
      </w:r>
      <w:r>
        <w:rPr>
          <w:spacing w:val="-2"/>
          <w:lang w:val="is-IS"/>
        </w:rPr>
        <w:t xml:space="preserve"> </w:t>
      </w:r>
      <w:r>
        <w:rPr>
          <w:lang w:val="is-IS"/>
        </w:rPr>
        <w:t>o.s.frv.</w:t>
      </w:r>
    </w:p>
    <w:p>
      <w:pPr>
        <w:pStyle w:val="BodyText"/>
        <w:tabs>
          <w:tab w:val="left" w:pos="567"/>
        </w:tabs>
        <w:rPr>
          <w:lang w:val="is-IS"/>
        </w:rPr>
      </w:pPr>
    </w:p>
    <w:p>
      <w:pPr>
        <w:widowControl w:val="0"/>
        <w:tabs>
          <w:tab w:val="left" w:pos="567"/>
        </w:tabs>
        <w:rPr>
          <w:i/>
          <w:szCs w:val="22"/>
        </w:rPr>
      </w:pPr>
      <w:r>
        <w:rPr>
          <w:i/>
          <w:szCs w:val="22"/>
        </w:rPr>
        <w:t>Notkun</w:t>
      </w:r>
      <w:r>
        <w:rPr>
          <w:i/>
          <w:spacing w:val="-3"/>
          <w:szCs w:val="22"/>
        </w:rPr>
        <w:t xml:space="preserve"> </w:t>
      </w:r>
      <w:r>
        <w:rPr>
          <w:i/>
          <w:szCs w:val="22"/>
        </w:rPr>
        <w:t>samhliða</w:t>
      </w:r>
      <w:r>
        <w:rPr>
          <w:i/>
          <w:spacing w:val="-3"/>
          <w:szCs w:val="22"/>
        </w:rPr>
        <w:t xml:space="preserve"> </w:t>
      </w:r>
      <w:r>
        <w:rPr>
          <w:i/>
          <w:szCs w:val="22"/>
        </w:rPr>
        <w:t>spironolacton</w:t>
      </w:r>
    </w:p>
    <w:p>
      <w:pPr>
        <w:pStyle w:val="BodyText"/>
        <w:tabs>
          <w:tab w:val="left" w:pos="567"/>
        </w:tabs>
        <w:ind w:right="-1"/>
        <w:rPr>
          <w:lang w:val="is-IS"/>
        </w:rPr>
      </w:pPr>
      <w:r>
        <w:rPr>
          <w:lang w:val="is-IS"/>
        </w:rPr>
        <w:t>Spironolacton binst andrógenviðtökum og getur aukið gildi mótefnavaka sem er sértækur fyrir</w:t>
      </w:r>
      <w:r>
        <w:rPr>
          <w:spacing w:val="1"/>
          <w:lang w:val="is-IS"/>
        </w:rPr>
        <w:t xml:space="preserve"> </w:t>
      </w:r>
      <w:r>
        <w:rPr>
          <w:lang w:val="is-IS"/>
        </w:rPr>
        <w:t xml:space="preserve">blöðruhálskirtil (prostate specific antigen (PSA)). Notkun samhliða </w:t>
      </w:r>
      <w:r>
        <w:rPr>
          <w:noProof/>
          <w:lang w:val="is-IS"/>
        </w:rPr>
        <w:t xml:space="preserve">Abiraterone Krka </w:t>
      </w:r>
      <w:r>
        <w:rPr>
          <w:lang w:val="is-IS"/>
        </w:rPr>
        <w:t xml:space="preserve">er ekki ráðlögð (sjá </w:t>
      </w:r>
      <w:r>
        <w:rPr>
          <w:spacing w:val="-52"/>
          <w:lang w:val="is-IS"/>
        </w:rPr>
        <w:t xml:space="preserve"> </w:t>
      </w:r>
      <w:r>
        <w:rPr>
          <w:lang w:val="is-IS"/>
        </w:rPr>
        <w:t>kafla 5.1).</w:t>
      </w:r>
    </w:p>
    <w:p>
      <w:pPr>
        <w:widowControl w:val="0"/>
        <w:tabs>
          <w:tab w:val="left" w:pos="567"/>
        </w:tabs>
        <w:rPr>
          <w:noProof/>
          <w:szCs w:val="22"/>
        </w:rPr>
      </w:pPr>
    </w:p>
    <w:p>
      <w:pPr>
        <w:widowControl w:val="0"/>
        <w:tabs>
          <w:tab w:val="left" w:pos="567"/>
        </w:tabs>
        <w:rPr>
          <w:szCs w:val="22"/>
        </w:rPr>
      </w:pPr>
      <w:r>
        <w:rPr>
          <w:b/>
          <w:noProof/>
          <w:szCs w:val="22"/>
        </w:rPr>
        <w:t>4.6</w:t>
      </w:r>
      <w:r>
        <w:rPr>
          <w:b/>
          <w:noProof/>
          <w:szCs w:val="22"/>
        </w:rPr>
        <w:tab/>
        <w:t>Frjósemi, meðganga og brjóstagjöf</w:t>
      </w:r>
    </w:p>
    <w:p>
      <w:pPr>
        <w:widowControl w:val="0"/>
        <w:tabs>
          <w:tab w:val="left" w:pos="567"/>
        </w:tabs>
        <w:rPr>
          <w:noProof/>
          <w:szCs w:val="22"/>
        </w:rPr>
      </w:pPr>
    </w:p>
    <w:p>
      <w:pPr>
        <w:pStyle w:val="BodyText"/>
        <w:tabs>
          <w:tab w:val="left" w:pos="567"/>
        </w:tabs>
        <w:rPr>
          <w:lang w:val="is-IS"/>
        </w:rPr>
      </w:pPr>
      <w:r>
        <w:rPr>
          <w:u w:val="single"/>
          <w:lang w:val="is-IS"/>
        </w:rPr>
        <w:t>Konur</w:t>
      </w:r>
      <w:r>
        <w:rPr>
          <w:spacing w:val="-3"/>
          <w:u w:val="single"/>
          <w:lang w:val="is-IS"/>
        </w:rPr>
        <w:t xml:space="preserve"> </w:t>
      </w:r>
      <w:r>
        <w:rPr>
          <w:u w:val="single"/>
          <w:lang w:val="is-IS"/>
        </w:rPr>
        <w:t>á barneignaraldri</w:t>
      </w:r>
    </w:p>
    <w:p>
      <w:pPr>
        <w:pStyle w:val="BodyText"/>
        <w:tabs>
          <w:tab w:val="left" w:pos="567"/>
        </w:tabs>
        <w:ind w:right="-1"/>
        <w:rPr>
          <w:lang w:val="is-IS"/>
        </w:rPr>
      </w:pPr>
      <w:r>
        <w:rPr>
          <w:lang w:val="is-IS"/>
        </w:rPr>
        <w:t xml:space="preserve">Engar upplýsingar liggja fyrir um notkun </w:t>
      </w:r>
      <w:r>
        <w:rPr>
          <w:color w:val="000000"/>
          <w:lang w:val="is-IS" w:eastAsia="sl-SI"/>
        </w:rPr>
        <w:t xml:space="preserve">abiraterone </w:t>
      </w:r>
      <w:r>
        <w:rPr>
          <w:lang w:val="is-IS"/>
        </w:rPr>
        <w:t>á meðgöngu og lyfið er ekki ætlað til notkunar</w:t>
      </w:r>
      <w:r>
        <w:rPr>
          <w:spacing w:val="-52"/>
          <w:lang w:val="is-IS"/>
        </w:rPr>
        <w:t xml:space="preserve"> </w:t>
      </w:r>
      <w:r>
        <w:rPr>
          <w:lang w:val="is-IS"/>
        </w:rPr>
        <w:t>fyrir</w:t>
      </w:r>
      <w:r>
        <w:rPr>
          <w:spacing w:val="-2"/>
          <w:lang w:val="is-IS"/>
        </w:rPr>
        <w:t xml:space="preserve"> </w:t>
      </w:r>
      <w:r>
        <w:rPr>
          <w:lang w:val="is-IS"/>
        </w:rPr>
        <w:t>konur</w:t>
      </w:r>
      <w:r>
        <w:rPr>
          <w:spacing w:val="-1"/>
          <w:lang w:val="is-IS"/>
        </w:rPr>
        <w:t xml:space="preserve"> </w:t>
      </w:r>
      <w:r>
        <w:rPr>
          <w:lang w:val="is-IS"/>
        </w:rPr>
        <w:t>á barneignaaldri.</w:t>
      </w:r>
    </w:p>
    <w:p>
      <w:pPr>
        <w:pStyle w:val="BodyText"/>
        <w:tabs>
          <w:tab w:val="left" w:pos="567"/>
        </w:tabs>
        <w:rPr>
          <w:lang w:val="is-IS"/>
        </w:rPr>
      </w:pPr>
    </w:p>
    <w:p>
      <w:pPr>
        <w:pStyle w:val="BodyText"/>
        <w:tabs>
          <w:tab w:val="left" w:pos="567"/>
        </w:tabs>
        <w:rPr>
          <w:lang w:val="is-IS"/>
        </w:rPr>
      </w:pPr>
      <w:r>
        <w:rPr>
          <w:u w:val="single"/>
          <w:lang w:val="is-IS"/>
        </w:rPr>
        <w:t>Getnaðarvarnir</w:t>
      </w:r>
      <w:r>
        <w:rPr>
          <w:spacing w:val="-3"/>
          <w:u w:val="single"/>
          <w:lang w:val="is-IS"/>
        </w:rPr>
        <w:t xml:space="preserve"> </w:t>
      </w:r>
      <w:r>
        <w:rPr>
          <w:u w:val="single"/>
          <w:lang w:val="is-IS"/>
        </w:rPr>
        <w:t>karla</w:t>
      </w:r>
      <w:r>
        <w:rPr>
          <w:spacing w:val="-3"/>
          <w:u w:val="single"/>
          <w:lang w:val="is-IS"/>
        </w:rPr>
        <w:t xml:space="preserve"> </w:t>
      </w:r>
      <w:r>
        <w:rPr>
          <w:u w:val="single"/>
          <w:lang w:val="is-IS"/>
        </w:rPr>
        <w:t>og</w:t>
      </w:r>
      <w:r>
        <w:rPr>
          <w:spacing w:val="-3"/>
          <w:u w:val="single"/>
          <w:lang w:val="is-IS"/>
        </w:rPr>
        <w:t xml:space="preserve"> </w:t>
      </w:r>
      <w:r>
        <w:rPr>
          <w:u w:val="single"/>
          <w:lang w:val="is-IS"/>
        </w:rPr>
        <w:t>kvenna</w:t>
      </w:r>
    </w:p>
    <w:p>
      <w:pPr>
        <w:pStyle w:val="BodyText"/>
        <w:tabs>
          <w:tab w:val="left" w:pos="567"/>
        </w:tabs>
        <w:ind w:right="-1"/>
        <w:rPr>
          <w:lang w:val="is-IS"/>
        </w:rPr>
      </w:pPr>
      <w:r>
        <w:rPr>
          <w:lang w:val="is-IS"/>
        </w:rPr>
        <w:t>Ekki er vitað hvort abirateron eða umbrotsefni þess berist í sæði. Sjúklingurinn verður að nota verjur  ef hann hefur samfarir við þungaða konu. Ef sjúklingurinn hefur samfarir við konu á barneignaraldri, verður að nota verjur ásamt annarri öruggri getnaðarvörn. Dýrarannsóknir hafa sýnt eiturverkanir á</w:t>
      </w:r>
      <w:r>
        <w:rPr>
          <w:spacing w:val="1"/>
          <w:lang w:val="is-IS"/>
        </w:rPr>
        <w:t xml:space="preserve"> </w:t>
      </w:r>
      <w:r>
        <w:rPr>
          <w:lang w:val="is-IS"/>
        </w:rPr>
        <w:t>æxlun</w:t>
      </w:r>
      <w:r>
        <w:rPr>
          <w:spacing w:val="-2"/>
          <w:lang w:val="is-IS"/>
        </w:rPr>
        <w:t xml:space="preserve"> </w:t>
      </w:r>
      <w:r>
        <w:rPr>
          <w:lang w:val="is-IS"/>
        </w:rPr>
        <w:t>(sjá</w:t>
      </w:r>
      <w:r>
        <w:rPr>
          <w:spacing w:val="-1"/>
          <w:lang w:val="is-IS"/>
        </w:rPr>
        <w:t xml:space="preserve"> </w:t>
      </w:r>
      <w:r>
        <w:rPr>
          <w:lang w:val="is-IS"/>
        </w:rPr>
        <w:t>kafla 5.3).</w:t>
      </w:r>
    </w:p>
    <w:p>
      <w:pPr>
        <w:pStyle w:val="BodyText"/>
        <w:tabs>
          <w:tab w:val="left" w:pos="567"/>
        </w:tabs>
        <w:rPr>
          <w:lang w:val="is-IS"/>
        </w:rPr>
      </w:pPr>
    </w:p>
    <w:p>
      <w:pPr>
        <w:pStyle w:val="BodyText"/>
        <w:tabs>
          <w:tab w:val="left" w:pos="567"/>
        </w:tabs>
        <w:rPr>
          <w:lang w:val="is-IS"/>
        </w:rPr>
      </w:pPr>
      <w:r>
        <w:rPr>
          <w:u w:val="single"/>
          <w:lang w:val="is-IS"/>
        </w:rPr>
        <w:t>Meðganga</w:t>
      </w:r>
    </w:p>
    <w:p>
      <w:pPr>
        <w:pStyle w:val="BodyText"/>
        <w:tabs>
          <w:tab w:val="left" w:pos="567"/>
        </w:tabs>
        <w:ind w:right="-1"/>
        <w:rPr>
          <w:lang w:val="is-IS"/>
        </w:rPr>
      </w:pPr>
      <w:r>
        <w:rPr>
          <w:lang w:val="is-IS"/>
        </w:rPr>
        <w:t>Abiraterone Krka er ekki ætlað konum og á ekki að nota handa konum sem eru eða gætu verið þungaðar (sjá</w:t>
      </w:r>
      <w:r>
        <w:rPr>
          <w:spacing w:val="-52"/>
          <w:lang w:val="is-IS"/>
        </w:rPr>
        <w:t xml:space="preserve"> </w:t>
      </w:r>
      <w:r>
        <w:rPr>
          <w:lang w:val="is-IS"/>
        </w:rPr>
        <w:t>kafla 4.3</w:t>
      </w:r>
      <w:r>
        <w:rPr>
          <w:spacing w:val="-3"/>
          <w:lang w:val="is-IS"/>
        </w:rPr>
        <w:t xml:space="preserve"> </w:t>
      </w:r>
      <w:r>
        <w:rPr>
          <w:lang w:val="is-IS"/>
        </w:rPr>
        <w:t>og</w:t>
      </w:r>
      <w:r>
        <w:rPr>
          <w:spacing w:val="-1"/>
          <w:lang w:val="is-IS"/>
        </w:rPr>
        <w:t xml:space="preserve"> </w:t>
      </w:r>
      <w:r>
        <w:rPr>
          <w:lang w:val="is-IS"/>
        </w:rPr>
        <w:t>5.3).</w:t>
      </w:r>
    </w:p>
    <w:p>
      <w:pPr>
        <w:pStyle w:val="BodyText"/>
        <w:tabs>
          <w:tab w:val="left" w:pos="567"/>
        </w:tabs>
        <w:spacing w:before="1"/>
        <w:rPr>
          <w:lang w:val="is-IS"/>
        </w:rPr>
      </w:pPr>
    </w:p>
    <w:p>
      <w:pPr>
        <w:pStyle w:val="BodyText"/>
        <w:tabs>
          <w:tab w:val="left" w:pos="567"/>
        </w:tabs>
        <w:rPr>
          <w:lang w:val="is-IS"/>
        </w:rPr>
      </w:pPr>
      <w:r>
        <w:rPr>
          <w:u w:val="single"/>
          <w:lang w:val="is-IS"/>
        </w:rPr>
        <w:t>Brjóstagjöf</w:t>
      </w:r>
    </w:p>
    <w:p>
      <w:pPr>
        <w:pStyle w:val="BodyText"/>
        <w:tabs>
          <w:tab w:val="left" w:pos="567"/>
        </w:tabs>
        <w:rPr>
          <w:lang w:val="is-IS"/>
        </w:rPr>
      </w:pPr>
      <w:r>
        <w:rPr>
          <w:lang w:val="is-IS"/>
        </w:rPr>
        <w:t>Abiraterone Krka er</w:t>
      </w:r>
      <w:r>
        <w:rPr>
          <w:spacing w:val="-3"/>
          <w:lang w:val="is-IS"/>
        </w:rPr>
        <w:t xml:space="preserve"> </w:t>
      </w:r>
      <w:r>
        <w:rPr>
          <w:lang w:val="is-IS"/>
        </w:rPr>
        <w:t>ekki</w:t>
      </w:r>
      <w:r>
        <w:rPr>
          <w:spacing w:val="-3"/>
          <w:lang w:val="is-IS"/>
        </w:rPr>
        <w:t xml:space="preserve"> </w:t>
      </w:r>
      <w:r>
        <w:rPr>
          <w:lang w:val="is-IS"/>
        </w:rPr>
        <w:t>ætlað</w:t>
      </w:r>
      <w:r>
        <w:rPr>
          <w:spacing w:val="-2"/>
          <w:lang w:val="is-IS"/>
        </w:rPr>
        <w:t xml:space="preserve"> </w:t>
      </w:r>
      <w:r>
        <w:rPr>
          <w:lang w:val="is-IS"/>
        </w:rPr>
        <w:t>til</w:t>
      </w:r>
      <w:r>
        <w:rPr>
          <w:spacing w:val="-2"/>
          <w:lang w:val="is-IS"/>
        </w:rPr>
        <w:t xml:space="preserve"> </w:t>
      </w:r>
      <w:r>
        <w:rPr>
          <w:lang w:val="is-IS"/>
        </w:rPr>
        <w:t>notkunar</w:t>
      </w:r>
      <w:r>
        <w:rPr>
          <w:spacing w:val="-2"/>
          <w:lang w:val="is-IS"/>
        </w:rPr>
        <w:t xml:space="preserve"> </w:t>
      </w:r>
      <w:r>
        <w:rPr>
          <w:lang w:val="is-IS"/>
        </w:rPr>
        <w:t>fyrir</w:t>
      </w:r>
      <w:r>
        <w:rPr>
          <w:spacing w:val="-2"/>
          <w:lang w:val="is-IS"/>
        </w:rPr>
        <w:t xml:space="preserve"> </w:t>
      </w:r>
      <w:r>
        <w:rPr>
          <w:lang w:val="is-IS"/>
        </w:rPr>
        <w:t>konur.</w:t>
      </w:r>
    </w:p>
    <w:p>
      <w:pPr>
        <w:pStyle w:val="BodyText"/>
        <w:tabs>
          <w:tab w:val="left" w:pos="567"/>
        </w:tabs>
        <w:rPr>
          <w:lang w:val="is-IS"/>
        </w:rPr>
      </w:pPr>
    </w:p>
    <w:p>
      <w:pPr>
        <w:pStyle w:val="BodyText"/>
        <w:tabs>
          <w:tab w:val="left" w:pos="567"/>
        </w:tabs>
        <w:rPr>
          <w:lang w:val="is-IS"/>
        </w:rPr>
      </w:pPr>
      <w:r>
        <w:rPr>
          <w:u w:val="single"/>
          <w:lang w:val="is-IS"/>
        </w:rPr>
        <w:t>Frjósemi</w:t>
      </w:r>
    </w:p>
    <w:p>
      <w:pPr>
        <w:pStyle w:val="BodyText"/>
        <w:tabs>
          <w:tab w:val="left" w:pos="567"/>
        </w:tabs>
        <w:ind w:right="-1"/>
        <w:rPr>
          <w:lang w:val="is-IS"/>
        </w:rPr>
      </w:pPr>
      <w:r>
        <w:rPr>
          <w:lang w:val="is-IS"/>
        </w:rPr>
        <w:t>Abirateron acetat hefur áhrif á frjósemi hjá karl- og kvenrottum, en áhrifin ganga til baka að fullu (sjá</w:t>
      </w:r>
      <w:r>
        <w:rPr>
          <w:spacing w:val="-52"/>
          <w:lang w:val="is-IS"/>
        </w:rPr>
        <w:t xml:space="preserve"> </w:t>
      </w:r>
      <w:r>
        <w:rPr>
          <w:lang w:val="is-IS"/>
        </w:rPr>
        <w:t>kafla 5.3).</w:t>
      </w:r>
    </w:p>
    <w:p>
      <w:pPr>
        <w:widowControl w:val="0"/>
        <w:tabs>
          <w:tab w:val="left" w:pos="567"/>
        </w:tabs>
        <w:rPr>
          <w:noProof/>
          <w:szCs w:val="22"/>
        </w:rPr>
      </w:pPr>
    </w:p>
    <w:p>
      <w:pPr>
        <w:widowControl w:val="0"/>
        <w:tabs>
          <w:tab w:val="left" w:pos="567"/>
        </w:tabs>
        <w:rPr>
          <w:noProof/>
          <w:szCs w:val="22"/>
        </w:rPr>
      </w:pPr>
      <w:r>
        <w:rPr>
          <w:b/>
          <w:noProof/>
          <w:szCs w:val="22"/>
        </w:rPr>
        <w:t>4.7</w:t>
      </w:r>
      <w:r>
        <w:rPr>
          <w:b/>
          <w:noProof/>
          <w:szCs w:val="22"/>
        </w:rPr>
        <w:tab/>
        <w:t>Áhrif á hæfni til aksturs og notkunar véla</w:t>
      </w:r>
    </w:p>
    <w:p>
      <w:pPr>
        <w:widowControl w:val="0"/>
        <w:tabs>
          <w:tab w:val="left" w:pos="567"/>
        </w:tabs>
        <w:rPr>
          <w:noProof/>
          <w:szCs w:val="22"/>
        </w:rPr>
      </w:pPr>
    </w:p>
    <w:p>
      <w:pPr>
        <w:widowControl w:val="0"/>
        <w:tabs>
          <w:tab w:val="left" w:pos="567"/>
        </w:tabs>
        <w:rPr>
          <w:noProof/>
          <w:szCs w:val="22"/>
        </w:rPr>
      </w:pPr>
      <w:r>
        <w:rPr>
          <w:szCs w:val="22"/>
        </w:rPr>
        <w:t>Abiraterone Krka</w:t>
      </w:r>
      <w:r>
        <w:rPr>
          <w:noProof/>
          <w:szCs w:val="22"/>
        </w:rPr>
        <w:t xml:space="preserve"> hefur engin eða óveruleg áhrif á hæfni til aksturs og notkunar véla.</w:t>
      </w:r>
    </w:p>
    <w:p>
      <w:pPr>
        <w:widowControl w:val="0"/>
        <w:tabs>
          <w:tab w:val="left" w:pos="567"/>
        </w:tabs>
        <w:rPr>
          <w:noProof/>
          <w:szCs w:val="22"/>
        </w:rPr>
      </w:pPr>
    </w:p>
    <w:p>
      <w:pPr>
        <w:widowControl w:val="0"/>
        <w:tabs>
          <w:tab w:val="left" w:pos="567"/>
        </w:tabs>
        <w:rPr>
          <w:noProof/>
          <w:szCs w:val="22"/>
        </w:rPr>
      </w:pPr>
      <w:r>
        <w:rPr>
          <w:b/>
          <w:noProof/>
          <w:szCs w:val="22"/>
        </w:rPr>
        <w:t>4.8</w:t>
      </w:r>
      <w:r>
        <w:rPr>
          <w:b/>
          <w:noProof/>
          <w:szCs w:val="22"/>
        </w:rPr>
        <w:tab/>
        <w:t>Aukaverkanir</w:t>
      </w:r>
    </w:p>
    <w:p>
      <w:pPr>
        <w:widowControl w:val="0"/>
        <w:tabs>
          <w:tab w:val="left" w:pos="567"/>
        </w:tabs>
        <w:rPr>
          <w:noProof/>
          <w:szCs w:val="22"/>
        </w:rPr>
      </w:pPr>
    </w:p>
    <w:p>
      <w:pPr>
        <w:pStyle w:val="BodyText"/>
        <w:spacing w:before="1"/>
        <w:rPr>
          <w:lang w:val="is-IS"/>
        </w:rPr>
      </w:pPr>
      <w:r>
        <w:rPr>
          <w:u w:val="single"/>
          <w:lang w:val="is-IS"/>
        </w:rPr>
        <w:t>Samantekt</w:t>
      </w:r>
      <w:r>
        <w:rPr>
          <w:spacing w:val="-3"/>
          <w:u w:val="single"/>
          <w:lang w:val="is-IS"/>
        </w:rPr>
        <w:t xml:space="preserve"> </w:t>
      </w:r>
      <w:r>
        <w:rPr>
          <w:u w:val="single"/>
          <w:lang w:val="is-IS"/>
        </w:rPr>
        <w:t>á</w:t>
      </w:r>
      <w:r>
        <w:rPr>
          <w:spacing w:val="-3"/>
          <w:u w:val="single"/>
          <w:lang w:val="is-IS"/>
        </w:rPr>
        <w:t xml:space="preserve"> </w:t>
      </w:r>
      <w:r>
        <w:rPr>
          <w:u w:val="single"/>
          <w:lang w:val="is-IS"/>
        </w:rPr>
        <w:t>upplýsingum</w:t>
      </w:r>
      <w:r>
        <w:rPr>
          <w:spacing w:val="-3"/>
          <w:u w:val="single"/>
          <w:lang w:val="is-IS"/>
        </w:rPr>
        <w:t xml:space="preserve"> </w:t>
      </w:r>
      <w:r>
        <w:rPr>
          <w:u w:val="single"/>
          <w:lang w:val="is-IS"/>
        </w:rPr>
        <w:t>um</w:t>
      </w:r>
      <w:r>
        <w:rPr>
          <w:spacing w:val="-3"/>
          <w:u w:val="single"/>
          <w:lang w:val="is-IS"/>
        </w:rPr>
        <w:t xml:space="preserve"> </w:t>
      </w:r>
      <w:r>
        <w:rPr>
          <w:u w:val="single"/>
          <w:lang w:val="is-IS"/>
        </w:rPr>
        <w:t>öryggi</w:t>
      </w:r>
    </w:p>
    <w:p>
      <w:pPr>
        <w:pStyle w:val="BodyText"/>
        <w:ind w:right="-1"/>
        <w:rPr>
          <w:lang w:val="is-IS"/>
        </w:rPr>
      </w:pPr>
      <w:r>
        <w:rPr>
          <w:lang w:val="is-IS"/>
        </w:rPr>
        <w:t>Í greiningu á aukaverkunum í samsettum III. stigs rannsóknum með abirateron acetati, voru aukaverkanir sem komu fram hjá ≥10% sjúklinga bjúgur á útlimum, blóðkalíumlækkun, hár blóðþrýstingur, þvagfærasýking</w:t>
      </w:r>
      <w:r>
        <w:rPr>
          <w:spacing w:val="-6"/>
          <w:lang w:val="is-IS"/>
        </w:rPr>
        <w:t xml:space="preserve"> </w:t>
      </w:r>
      <w:r>
        <w:rPr>
          <w:lang w:val="is-IS"/>
        </w:rPr>
        <w:t>og</w:t>
      </w:r>
      <w:r>
        <w:rPr>
          <w:spacing w:val="-5"/>
          <w:lang w:val="is-IS"/>
        </w:rPr>
        <w:t xml:space="preserve"> </w:t>
      </w:r>
      <w:r>
        <w:rPr>
          <w:lang w:val="is-IS"/>
        </w:rPr>
        <w:t>hækkun</w:t>
      </w:r>
      <w:r>
        <w:rPr>
          <w:spacing w:val="-3"/>
          <w:lang w:val="is-IS"/>
        </w:rPr>
        <w:t xml:space="preserve"> </w:t>
      </w:r>
      <w:r>
        <w:rPr>
          <w:lang w:val="is-IS"/>
        </w:rPr>
        <w:t>alanín</w:t>
      </w:r>
      <w:r>
        <w:rPr>
          <w:spacing w:val="-3"/>
          <w:lang w:val="is-IS"/>
        </w:rPr>
        <w:t xml:space="preserve"> </w:t>
      </w:r>
      <w:r>
        <w:rPr>
          <w:lang w:val="is-IS"/>
        </w:rPr>
        <w:t>amínótransferasa</w:t>
      </w:r>
      <w:r>
        <w:rPr>
          <w:spacing w:val="-3"/>
          <w:lang w:val="is-IS"/>
        </w:rPr>
        <w:t xml:space="preserve"> </w:t>
      </w:r>
      <w:r>
        <w:rPr>
          <w:lang w:val="is-IS"/>
        </w:rPr>
        <w:t>og/eða</w:t>
      </w:r>
      <w:r>
        <w:rPr>
          <w:spacing w:val="-3"/>
          <w:lang w:val="is-IS"/>
        </w:rPr>
        <w:t xml:space="preserve"> </w:t>
      </w:r>
      <w:r>
        <w:rPr>
          <w:lang w:val="is-IS"/>
        </w:rPr>
        <w:t>hækkun</w:t>
      </w:r>
      <w:r>
        <w:rPr>
          <w:spacing w:val="-4"/>
          <w:lang w:val="is-IS"/>
        </w:rPr>
        <w:t xml:space="preserve"> </w:t>
      </w:r>
      <w:r>
        <w:rPr>
          <w:lang w:val="is-IS"/>
        </w:rPr>
        <w:t>aspartat</w:t>
      </w:r>
      <w:r>
        <w:rPr>
          <w:spacing w:val="-3"/>
          <w:lang w:val="is-IS"/>
        </w:rPr>
        <w:t xml:space="preserve"> </w:t>
      </w:r>
      <w:r>
        <w:rPr>
          <w:lang w:val="is-IS"/>
        </w:rPr>
        <w:t>amínótransferasa. Aðrar mikilvægar aukaverkanir eru m.a. truflanir á hjartastarfsemi, eiturverkun á lifur, beinbrot og ofnæmislungnablöðrubólga</w:t>
      </w:r>
      <w:r>
        <w:rPr>
          <w:spacing w:val="-2"/>
          <w:lang w:val="is-IS"/>
        </w:rPr>
        <w:t xml:space="preserve"> </w:t>
      </w:r>
      <w:r>
        <w:rPr>
          <w:lang w:val="is-IS"/>
        </w:rPr>
        <w:t>(allergic</w:t>
      </w:r>
      <w:r>
        <w:rPr>
          <w:spacing w:val="-1"/>
          <w:lang w:val="is-IS"/>
        </w:rPr>
        <w:t xml:space="preserve"> </w:t>
      </w:r>
      <w:r>
        <w:rPr>
          <w:lang w:val="is-IS"/>
        </w:rPr>
        <w:t>alveolitis).</w:t>
      </w:r>
    </w:p>
    <w:p>
      <w:pPr>
        <w:pStyle w:val="BodyText"/>
        <w:rPr>
          <w:lang w:val="is-IS"/>
        </w:rPr>
      </w:pPr>
    </w:p>
    <w:p>
      <w:pPr>
        <w:pStyle w:val="BodyText"/>
        <w:ind w:right="-1"/>
        <w:rPr>
          <w:lang w:val="is-IS"/>
        </w:rPr>
      </w:pPr>
      <w:r>
        <w:rPr>
          <w:lang w:val="is-IS"/>
        </w:rPr>
        <w:t>Abirateron getur valdið háum blóðþrýstingi, blóðkalíumlækkun og vökvasöfnun en það eru</w:t>
      </w:r>
      <w:r>
        <w:rPr>
          <w:spacing w:val="1"/>
          <w:lang w:val="is-IS"/>
        </w:rPr>
        <w:t xml:space="preserve"> </w:t>
      </w:r>
      <w:r>
        <w:rPr>
          <w:lang w:val="is-IS"/>
        </w:rPr>
        <w:t>lyfjafræðileg áhrif verkunarháttar þess. Í fasa III rannsóknum sáust þær aukaverkanir af steinefna-</w:t>
      </w:r>
      <w:r>
        <w:rPr>
          <w:spacing w:val="1"/>
          <w:lang w:val="is-IS"/>
        </w:rPr>
        <w:t xml:space="preserve"> </w:t>
      </w:r>
      <w:r>
        <w:rPr>
          <w:lang w:val="is-IS"/>
        </w:rPr>
        <w:t>barksterum sem búist var við, oftar hjá sjúklingum sem voru á meðferð með abirateron acetati en hjá</w:t>
      </w:r>
      <w:r>
        <w:rPr>
          <w:spacing w:val="1"/>
          <w:lang w:val="is-IS"/>
        </w:rPr>
        <w:t xml:space="preserve"> </w:t>
      </w:r>
      <w:r>
        <w:rPr>
          <w:lang w:val="is-IS"/>
        </w:rPr>
        <w:t>sjúklingum sem fengu lyfleysu: blóðkalíumlækkun 18% samanborið við 8%, hár blóðþrýstingur 22%</w:t>
      </w:r>
      <w:r>
        <w:rPr>
          <w:spacing w:val="-52"/>
          <w:lang w:val="is-IS"/>
        </w:rPr>
        <w:t xml:space="preserve"> </w:t>
      </w:r>
      <w:r>
        <w:rPr>
          <w:lang w:val="is-IS"/>
        </w:rPr>
        <w:t>samanborið</w:t>
      </w:r>
      <w:r>
        <w:rPr>
          <w:spacing w:val="-4"/>
          <w:lang w:val="is-IS"/>
        </w:rPr>
        <w:t xml:space="preserve"> </w:t>
      </w:r>
      <w:r>
        <w:rPr>
          <w:lang w:val="is-IS"/>
        </w:rPr>
        <w:t>við</w:t>
      </w:r>
      <w:r>
        <w:rPr>
          <w:spacing w:val="-2"/>
          <w:lang w:val="is-IS"/>
        </w:rPr>
        <w:t xml:space="preserve"> </w:t>
      </w:r>
      <w:r>
        <w:rPr>
          <w:lang w:val="is-IS"/>
        </w:rPr>
        <w:t>16%</w:t>
      </w:r>
      <w:r>
        <w:rPr>
          <w:spacing w:val="-3"/>
          <w:lang w:val="is-IS"/>
        </w:rPr>
        <w:t xml:space="preserve"> </w:t>
      </w:r>
      <w:r>
        <w:rPr>
          <w:lang w:val="is-IS"/>
        </w:rPr>
        <w:t>og</w:t>
      </w:r>
      <w:r>
        <w:rPr>
          <w:spacing w:val="-3"/>
          <w:lang w:val="is-IS"/>
        </w:rPr>
        <w:t xml:space="preserve"> </w:t>
      </w:r>
      <w:r>
        <w:rPr>
          <w:lang w:val="is-IS"/>
        </w:rPr>
        <w:t>vökvasöfnun</w:t>
      </w:r>
      <w:r>
        <w:rPr>
          <w:spacing w:val="-3"/>
          <w:lang w:val="is-IS"/>
        </w:rPr>
        <w:t xml:space="preserve"> </w:t>
      </w:r>
      <w:r>
        <w:rPr>
          <w:lang w:val="is-IS"/>
        </w:rPr>
        <w:t>(bjúgur</w:t>
      </w:r>
      <w:r>
        <w:rPr>
          <w:spacing w:val="-3"/>
          <w:lang w:val="is-IS"/>
        </w:rPr>
        <w:t xml:space="preserve"> </w:t>
      </w:r>
      <w:r>
        <w:rPr>
          <w:lang w:val="is-IS"/>
        </w:rPr>
        <w:t>á</w:t>
      </w:r>
      <w:r>
        <w:rPr>
          <w:spacing w:val="-4"/>
          <w:lang w:val="is-IS"/>
        </w:rPr>
        <w:t xml:space="preserve"> </w:t>
      </w:r>
      <w:r>
        <w:rPr>
          <w:lang w:val="is-IS"/>
        </w:rPr>
        <w:t>útlimum)</w:t>
      </w:r>
      <w:r>
        <w:rPr>
          <w:spacing w:val="-3"/>
          <w:lang w:val="is-IS"/>
        </w:rPr>
        <w:t xml:space="preserve"> </w:t>
      </w:r>
      <w:r>
        <w:rPr>
          <w:lang w:val="is-IS"/>
        </w:rPr>
        <w:t>23%</w:t>
      </w:r>
      <w:r>
        <w:rPr>
          <w:spacing w:val="-3"/>
          <w:lang w:val="is-IS"/>
        </w:rPr>
        <w:t xml:space="preserve"> </w:t>
      </w:r>
      <w:r>
        <w:rPr>
          <w:lang w:val="is-IS"/>
        </w:rPr>
        <w:t>samanborið</w:t>
      </w:r>
      <w:r>
        <w:rPr>
          <w:spacing w:val="-3"/>
          <w:lang w:val="is-IS"/>
        </w:rPr>
        <w:t xml:space="preserve"> </w:t>
      </w:r>
      <w:r>
        <w:rPr>
          <w:lang w:val="is-IS"/>
        </w:rPr>
        <w:t>við</w:t>
      </w:r>
      <w:r>
        <w:rPr>
          <w:spacing w:val="-2"/>
          <w:lang w:val="is-IS"/>
        </w:rPr>
        <w:t xml:space="preserve"> </w:t>
      </w:r>
      <w:r>
        <w:rPr>
          <w:lang w:val="is-IS"/>
        </w:rPr>
        <w:t>17%.</w:t>
      </w:r>
      <w:r>
        <w:rPr>
          <w:spacing w:val="-2"/>
          <w:lang w:val="is-IS"/>
        </w:rPr>
        <w:t xml:space="preserve"> </w:t>
      </w:r>
      <w:r>
        <w:rPr>
          <w:lang w:val="is-IS"/>
        </w:rPr>
        <w:t>Hjá</w:t>
      </w:r>
      <w:r>
        <w:rPr>
          <w:spacing w:val="-5"/>
          <w:lang w:val="is-IS"/>
        </w:rPr>
        <w:t xml:space="preserve"> </w:t>
      </w:r>
      <w:r>
        <w:rPr>
          <w:lang w:val="is-IS"/>
        </w:rPr>
        <w:t>sjúklingum sem fengu meðferð með abirateron acetati í samanburði við sjúklinga sem fengu lyfleysu: kom</w:t>
      </w:r>
      <w:r>
        <w:rPr>
          <w:spacing w:val="1"/>
          <w:lang w:val="is-IS"/>
        </w:rPr>
        <w:t xml:space="preserve"> </w:t>
      </w:r>
      <w:r>
        <w:rPr>
          <w:lang w:val="is-IS"/>
        </w:rPr>
        <w:t>blóðkalíumlækkun 3. og 4. stigs CTCAE (Common Terminology Criteria for Adverse Events) (útgáfa</w:t>
      </w:r>
      <w:r>
        <w:rPr>
          <w:spacing w:val="-52"/>
          <w:lang w:val="is-IS"/>
        </w:rPr>
        <w:t xml:space="preserve"> </w:t>
      </w:r>
      <w:r>
        <w:rPr>
          <w:lang w:val="is-IS"/>
        </w:rPr>
        <w:lastRenderedPageBreak/>
        <w:t>4.0) fyrir hjá 6% samanborið við 1%, hár blóðþrýstingur 3. og 4. stigs CTCAE (útgáfa 4.0) kom fyrir</w:t>
      </w:r>
      <w:r>
        <w:rPr>
          <w:spacing w:val="1"/>
          <w:lang w:val="is-IS"/>
        </w:rPr>
        <w:t xml:space="preserve"> </w:t>
      </w:r>
      <w:r>
        <w:rPr>
          <w:lang w:val="is-IS"/>
        </w:rPr>
        <w:t>hjá 7% samanborið við 5% og vökvasöfnun (bjúgur í útlimum) 3. og 4. stigs kom fyrir hjá 1%</w:t>
      </w:r>
      <w:r>
        <w:rPr>
          <w:spacing w:val="1"/>
          <w:lang w:val="is-IS"/>
        </w:rPr>
        <w:t xml:space="preserve"> </w:t>
      </w:r>
      <w:r>
        <w:rPr>
          <w:lang w:val="is-IS"/>
        </w:rPr>
        <w:t>samanborið við 1% sjúklinga. Yfirleitt var hægt að veita meðferð við aukaverkunum af völdum</w:t>
      </w:r>
      <w:r>
        <w:rPr>
          <w:spacing w:val="1"/>
          <w:lang w:val="is-IS"/>
        </w:rPr>
        <w:t xml:space="preserve"> </w:t>
      </w:r>
      <w:r>
        <w:rPr>
          <w:lang w:val="is-IS"/>
        </w:rPr>
        <w:t>steinefnabarkstera með góðum árangri. Samhliða notkun barkstera dregur úr tíðni og alvarleika</w:t>
      </w:r>
      <w:r>
        <w:rPr>
          <w:spacing w:val="1"/>
          <w:lang w:val="is-IS"/>
        </w:rPr>
        <w:t xml:space="preserve"> </w:t>
      </w:r>
      <w:r>
        <w:rPr>
          <w:lang w:val="is-IS"/>
        </w:rPr>
        <w:t>þessara</w:t>
      </w:r>
      <w:r>
        <w:rPr>
          <w:spacing w:val="-2"/>
          <w:lang w:val="is-IS"/>
        </w:rPr>
        <w:t xml:space="preserve"> </w:t>
      </w:r>
      <w:r>
        <w:rPr>
          <w:lang w:val="is-IS"/>
        </w:rPr>
        <w:t>aukaverkana</w:t>
      </w:r>
      <w:r>
        <w:rPr>
          <w:spacing w:val="-1"/>
          <w:lang w:val="is-IS"/>
        </w:rPr>
        <w:t xml:space="preserve"> </w:t>
      </w:r>
      <w:r>
        <w:rPr>
          <w:lang w:val="is-IS"/>
        </w:rPr>
        <w:t>(sjá</w:t>
      </w:r>
      <w:r>
        <w:rPr>
          <w:spacing w:val="-1"/>
          <w:lang w:val="is-IS"/>
        </w:rPr>
        <w:t xml:space="preserve"> </w:t>
      </w:r>
      <w:r>
        <w:rPr>
          <w:lang w:val="is-IS"/>
        </w:rPr>
        <w:t>kafla 4.4).</w:t>
      </w:r>
    </w:p>
    <w:p>
      <w:pPr>
        <w:pStyle w:val="BodyText"/>
        <w:rPr>
          <w:lang w:val="is-IS"/>
        </w:rPr>
      </w:pPr>
    </w:p>
    <w:p>
      <w:pPr>
        <w:pStyle w:val="BodyText"/>
        <w:rPr>
          <w:lang w:val="is-IS"/>
        </w:rPr>
      </w:pPr>
      <w:r>
        <w:rPr>
          <w:u w:val="single"/>
          <w:lang w:val="is-IS"/>
        </w:rPr>
        <w:t>Listi yfir</w:t>
      </w:r>
      <w:r>
        <w:rPr>
          <w:spacing w:val="-2"/>
          <w:u w:val="single"/>
          <w:lang w:val="is-IS"/>
        </w:rPr>
        <w:t xml:space="preserve"> </w:t>
      </w:r>
      <w:r>
        <w:rPr>
          <w:u w:val="single"/>
          <w:lang w:val="is-IS"/>
        </w:rPr>
        <w:t>aukaverkanir settur upp í töflu</w:t>
      </w:r>
    </w:p>
    <w:p>
      <w:pPr>
        <w:pStyle w:val="BodyText"/>
        <w:ind w:right="-1"/>
        <w:rPr>
          <w:lang w:val="is-IS"/>
        </w:rPr>
      </w:pPr>
      <w:r>
        <w:rPr>
          <w:lang w:val="is-IS"/>
        </w:rPr>
        <w:t>Rannsóknir voru gerðar hjá sjúklingum með langt gengið blöðruhálskirtilskrabbamein með</w:t>
      </w:r>
      <w:r>
        <w:rPr>
          <w:spacing w:val="1"/>
          <w:lang w:val="is-IS"/>
        </w:rPr>
        <w:t xml:space="preserve"> </w:t>
      </w:r>
      <w:r>
        <w:rPr>
          <w:lang w:val="is-IS"/>
        </w:rPr>
        <w:t>meinvörpum sem voru á meðferð með LHRH hliðstæðu, eða höfðu gengist undir brottnám eistna.</w:t>
      </w:r>
      <w:r>
        <w:rPr>
          <w:spacing w:val="-52"/>
          <w:lang w:val="is-IS"/>
        </w:rPr>
        <w:t xml:space="preserve"> </w:t>
      </w:r>
      <w:r>
        <w:rPr>
          <w:lang w:val="is-IS"/>
        </w:rPr>
        <w:t>Sjúklingunum var gefinn 1 000 mg skammtur á sólarhring af abirateron acetati ásamt litlum skammti af</w:t>
      </w:r>
      <w:r>
        <w:rPr>
          <w:spacing w:val="1"/>
          <w:lang w:val="is-IS"/>
        </w:rPr>
        <w:t xml:space="preserve"> </w:t>
      </w:r>
      <w:r>
        <w:rPr>
          <w:lang w:val="is-IS"/>
        </w:rPr>
        <w:t>prednisóni</w:t>
      </w:r>
      <w:r>
        <w:rPr>
          <w:spacing w:val="-2"/>
          <w:lang w:val="is-IS"/>
        </w:rPr>
        <w:t xml:space="preserve"> </w:t>
      </w:r>
      <w:r>
        <w:rPr>
          <w:lang w:val="is-IS"/>
        </w:rPr>
        <w:t>eða</w:t>
      </w:r>
      <w:r>
        <w:rPr>
          <w:spacing w:val="-2"/>
          <w:lang w:val="is-IS"/>
        </w:rPr>
        <w:t xml:space="preserve"> </w:t>
      </w:r>
      <w:r>
        <w:rPr>
          <w:lang w:val="is-IS"/>
        </w:rPr>
        <w:t>prednisólóni</w:t>
      </w:r>
      <w:r>
        <w:rPr>
          <w:spacing w:val="-1"/>
          <w:lang w:val="is-IS"/>
        </w:rPr>
        <w:t xml:space="preserve"> </w:t>
      </w:r>
      <w:r>
        <w:rPr>
          <w:lang w:val="is-IS"/>
        </w:rPr>
        <w:t>(5</w:t>
      </w:r>
      <w:r>
        <w:rPr>
          <w:spacing w:val="-1"/>
          <w:lang w:val="is-IS"/>
        </w:rPr>
        <w:t xml:space="preserve"> </w:t>
      </w:r>
      <w:r>
        <w:rPr>
          <w:lang w:val="is-IS"/>
        </w:rPr>
        <w:t>eða</w:t>
      </w:r>
      <w:r>
        <w:rPr>
          <w:spacing w:val="-1"/>
          <w:lang w:val="is-IS"/>
        </w:rPr>
        <w:t xml:space="preserve"> </w:t>
      </w:r>
      <w:r>
        <w:rPr>
          <w:lang w:val="is-IS"/>
        </w:rPr>
        <w:t>10</w:t>
      </w:r>
      <w:r>
        <w:rPr>
          <w:spacing w:val="-1"/>
          <w:lang w:val="is-IS"/>
        </w:rPr>
        <w:t xml:space="preserve"> mg </w:t>
      </w:r>
      <w:r>
        <w:rPr>
          <w:lang w:val="is-IS"/>
        </w:rPr>
        <w:t>á</w:t>
      </w:r>
      <w:r>
        <w:rPr>
          <w:spacing w:val="-2"/>
          <w:lang w:val="is-IS"/>
        </w:rPr>
        <w:t xml:space="preserve"> </w:t>
      </w:r>
      <w:r>
        <w:rPr>
          <w:lang w:val="is-IS"/>
        </w:rPr>
        <w:t>sólarhring,</w:t>
      </w:r>
      <w:r>
        <w:rPr>
          <w:spacing w:val="-1"/>
          <w:lang w:val="is-IS"/>
        </w:rPr>
        <w:t xml:space="preserve"> </w:t>
      </w:r>
      <w:r>
        <w:rPr>
          <w:lang w:val="is-IS"/>
        </w:rPr>
        <w:t>eftir</w:t>
      </w:r>
      <w:r>
        <w:rPr>
          <w:spacing w:val="-2"/>
          <w:lang w:val="is-IS"/>
        </w:rPr>
        <w:t xml:space="preserve"> </w:t>
      </w:r>
      <w:r>
        <w:rPr>
          <w:lang w:val="is-IS"/>
        </w:rPr>
        <w:t>ábendingu).</w:t>
      </w:r>
    </w:p>
    <w:p>
      <w:pPr>
        <w:pStyle w:val="BodyText"/>
        <w:rPr>
          <w:lang w:val="is-IS"/>
        </w:rPr>
      </w:pPr>
    </w:p>
    <w:p>
      <w:pPr>
        <w:pStyle w:val="BodyText"/>
        <w:ind w:right="-1"/>
        <w:rPr>
          <w:lang w:val="is-IS"/>
        </w:rPr>
      </w:pPr>
      <w:r>
        <w:rPr>
          <w:lang w:val="is-IS"/>
        </w:rPr>
        <w:t>Aukaverkanir sem fram komu í klínískum rannsóknum og reynsla eftir markaðssetningu eru taldar upp</w:t>
      </w:r>
      <w:r>
        <w:rPr>
          <w:spacing w:val="-52"/>
          <w:lang w:val="is-IS"/>
        </w:rPr>
        <w:t xml:space="preserve"> </w:t>
      </w:r>
      <w:r>
        <w:rPr>
          <w:lang w:val="is-IS"/>
        </w:rPr>
        <w:t>hér</w:t>
      </w:r>
      <w:r>
        <w:rPr>
          <w:spacing w:val="1"/>
          <w:lang w:val="is-IS"/>
        </w:rPr>
        <w:t xml:space="preserve"> </w:t>
      </w:r>
      <w:r>
        <w:rPr>
          <w:lang w:val="is-IS"/>
        </w:rPr>
        <w:t>á</w:t>
      </w:r>
      <w:r>
        <w:rPr>
          <w:spacing w:val="2"/>
          <w:lang w:val="is-IS"/>
        </w:rPr>
        <w:t xml:space="preserve"> </w:t>
      </w:r>
      <w:r>
        <w:rPr>
          <w:lang w:val="is-IS"/>
        </w:rPr>
        <w:t>eftir</w:t>
      </w:r>
      <w:r>
        <w:rPr>
          <w:spacing w:val="2"/>
          <w:lang w:val="is-IS"/>
        </w:rPr>
        <w:t xml:space="preserve"> </w:t>
      </w:r>
      <w:r>
        <w:rPr>
          <w:lang w:val="is-IS"/>
        </w:rPr>
        <w:t>flokkaðar</w:t>
      </w:r>
      <w:r>
        <w:rPr>
          <w:spacing w:val="1"/>
          <w:lang w:val="is-IS"/>
        </w:rPr>
        <w:t xml:space="preserve"> </w:t>
      </w:r>
      <w:r>
        <w:rPr>
          <w:lang w:val="is-IS"/>
        </w:rPr>
        <w:t>eftir</w:t>
      </w:r>
      <w:r>
        <w:rPr>
          <w:spacing w:val="1"/>
          <w:lang w:val="is-IS"/>
        </w:rPr>
        <w:t xml:space="preserve"> </w:t>
      </w:r>
      <w:r>
        <w:rPr>
          <w:lang w:val="is-IS"/>
        </w:rPr>
        <w:t>tíðni.</w:t>
      </w:r>
      <w:r>
        <w:rPr>
          <w:spacing w:val="1"/>
          <w:lang w:val="is-IS"/>
        </w:rPr>
        <w:t xml:space="preserve"> </w:t>
      </w:r>
      <w:r>
        <w:rPr>
          <w:lang w:val="is-IS"/>
        </w:rPr>
        <w:t>Tíðnin</w:t>
      </w:r>
      <w:r>
        <w:rPr>
          <w:spacing w:val="1"/>
          <w:lang w:val="is-IS"/>
        </w:rPr>
        <w:t xml:space="preserve"> </w:t>
      </w:r>
      <w:r>
        <w:rPr>
          <w:lang w:val="is-IS"/>
        </w:rPr>
        <w:t>er</w:t>
      </w:r>
      <w:r>
        <w:rPr>
          <w:spacing w:val="1"/>
          <w:lang w:val="is-IS"/>
        </w:rPr>
        <w:t xml:space="preserve"> </w:t>
      </w:r>
      <w:r>
        <w:rPr>
          <w:lang w:val="is-IS"/>
        </w:rPr>
        <w:t>skilgreind</w:t>
      </w:r>
      <w:r>
        <w:rPr>
          <w:spacing w:val="1"/>
          <w:lang w:val="is-IS"/>
        </w:rPr>
        <w:t xml:space="preserve"> </w:t>
      </w:r>
      <w:r>
        <w:rPr>
          <w:lang w:val="is-IS"/>
        </w:rPr>
        <w:t>á</w:t>
      </w:r>
      <w:r>
        <w:rPr>
          <w:spacing w:val="1"/>
          <w:lang w:val="is-IS"/>
        </w:rPr>
        <w:t xml:space="preserve"> </w:t>
      </w:r>
      <w:r>
        <w:rPr>
          <w:lang w:val="is-IS"/>
        </w:rPr>
        <w:t>eftirfarandi</w:t>
      </w:r>
      <w:r>
        <w:rPr>
          <w:spacing w:val="1"/>
          <w:lang w:val="is-IS"/>
        </w:rPr>
        <w:t xml:space="preserve"> </w:t>
      </w:r>
      <w:r>
        <w:rPr>
          <w:lang w:val="is-IS"/>
        </w:rPr>
        <w:t>hátt:</w:t>
      </w:r>
      <w:r>
        <w:rPr>
          <w:spacing w:val="1"/>
          <w:lang w:val="is-IS"/>
        </w:rPr>
        <w:t xml:space="preserve"> </w:t>
      </w:r>
      <w:r>
        <w:rPr>
          <w:lang w:val="is-IS"/>
        </w:rPr>
        <w:t>mjög</w:t>
      </w:r>
      <w:r>
        <w:rPr>
          <w:spacing w:val="1"/>
          <w:lang w:val="is-IS"/>
        </w:rPr>
        <w:t xml:space="preserve"> </w:t>
      </w:r>
      <w:r>
        <w:rPr>
          <w:lang w:val="is-IS"/>
        </w:rPr>
        <w:t>algengar</w:t>
      </w:r>
      <w:r>
        <w:rPr>
          <w:spacing w:val="1"/>
          <w:lang w:val="is-IS"/>
        </w:rPr>
        <w:t xml:space="preserve"> </w:t>
      </w:r>
      <w:r>
        <w:rPr>
          <w:lang w:val="is-IS"/>
        </w:rPr>
        <w:t>(≥1/10);</w:t>
      </w:r>
      <w:r>
        <w:rPr>
          <w:spacing w:val="1"/>
          <w:lang w:val="is-IS"/>
        </w:rPr>
        <w:t xml:space="preserve"> </w:t>
      </w:r>
      <w:r>
        <w:rPr>
          <w:lang w:val="is-IS"/>
        </w:rPr>
        <w:t>algengar</w:t>
      </w:r>
      <w:r>
        <w:rPr>
          <w:spacing w:val="-3"/>
          <w:lang w:val="is-IS"/>
        </w:rPr>
        <w:t xml:space="preserve"> </w:t>
      </w:r>
      <w:r>
        <w:rPr>
          <w:lang w:val="is-IS"/>
        </w:rPr>
        <w:t>(≥1/100</w:t>
      </w:r>
      <w:r>
        <w:rPr>
          <w:spacing w:val="-3"/>
          <w:lang w:val="is-IS"/>
        </w:rPr>
        <w:t xml:space="preserve"> </w:t>
      </w:r>
      <w:r>
        <w:rPr>
          <w:lang w:val="is-IS"/>
        </w:rPr>
        <w:t>til</w:t>
      </w:r>
      <w:r>
        <w:rPr>
          <w:spacing w:val="-2"/>
          <w:lang w:val="is-IS"/>
        </w:rPr>
        <w:t xml:space="preserve"> </w:t>
      </w:r>
      <w:r>
        <w:rPr>
          <w:lang w:val="is-IS"/>
        </w:rPr>
        <w:t>&lt;1/10);</w:t>
      </w:r>
      <w:r>
        <w:rPr>
          <w:spacing w:val="-2"/>
          <w:lang w:val="is-IS"/>
        </w:rPr>
        <w:t xml:space="preserve"> </w:t>
      </w:r>
      <w:r>
        <w:rPr>
          <w:lang w:val="is-IS"/>
        </w:rPr>
        <w:t>sjaldgæfar</w:t>
      </w:r>
      <w:r>
        <w:rPr>
          <w:spacing w:val="-2"/>
          <w:lang w:val="is-IS"/>
        </w:rPr>
        <w:t xml:space="preserve"> </w:t>
      </w:r>
      <w:r>
        <w:rPr>
          <w:lang w:val="is-IS"/>
        </w:rPr>
        <w:t>(≥1/1.000</w:t>
      </w:r>
      <w:r>
        <w:rPr>
          <w:spacing w:val="-2"/>
          <w:lang w:val="is-IS"/>
        </w:rPr>
        <w:t xml:space="preserve"> </w:t>
      </w:r>
      <w:r>
        <w:rPr>
          <w:lang w:val="is-IS"/>
        </w:rPr>
        <w:t>til</w:t>
      </w:r>
      <w:r>
        <w:rPr>
          <w:spacing w:val="-3"/>
          <w:lang w:val="is-IS"/>
        </w:rPr>
        <w:t xml:space="preserve"> </w:t>
      </w:r>
      <w:r>
        <w:rPr>
          <w:lang w:val="is-IS"/>
        </w:rPr>
        <w:t>&lt;1/100);</w:t>
      </w:r>
      <w:r>
        <w:rPr>
          <w:spacing w:val="-2"/>
          <w:lang w:val="is-IS"/>
        </w:rPr>
        <w:t xml:space="preserve"> </w:t>
      </w:r>
      <w:r>
        <w:rPr>
          <w:lang w:val="is-IS"/>
        </w:rPr>
        <w:t>mjög</w:t>
      </w:r>
      <w:r>
        <w:rPr>
          <w:spacing w:val="-3"/>
          <w:lang w:val="is-IS"/>
        </w:rPr>
        <w:t xml:space="preserve"> </w:t>
      </w:r>
      <w:r>
        <w:rPr>
          <w:lang w:val="is-IS"/>
        </w:rPr>
        <w:t>sjaldgæfar</w:t>
      </w:r>
      <w:r>
        <w:rPr>
          <w:spacing w:val="-2"/>
          <w:lang w:val="is-IS"/>
        </w:rPr>
        <w:t xml:space="preserve"> </w:t>
      </w:r>
      <w:r>
        <w:rPr>
          <w:lang w:val="is-IS"/>
        </w:rPr>
        <w:t>(≥1/10.000</w:t>
      </w:r>
      <w:r>
        <w:rPr>
          <w:spacing w:val="-2"/>
          <w:lang w:val="is-IS"/>
        </w:rPr>
        <w:t xml:space="preserve"> </w:t>
      </w:r>
      <w:r>
        <w:rPr>
          <w:lang w:val="is-IS"/>
        </w:rPr>
        <w:t>til &lt;1/1.000); koma örsjaldan fyrir (&lt;1/10.000) og tíðni ekki þekkt (ekki hægt að áætla tíðni út frá</w:t>
      </w:r>
      <w:r>
        <w:rPr>
          <w:spacing w:val="-52"/>
          <w:lang w:val="is-IS"/>
        </w:rPr>
        <w:t xml:space="preserve"> </w:t>
      </w:r>
      <w:r>
        <w:rPr>
          <w:lang w:val="is-IS"/>
        </w:rPr>
        <w:t>fyrirliggjandi</w:t>
      </w:r>
      <w:r>
        <w:rPr>
          <w:spacing w:val="-2"/>
          <w:lang w:val="is-IS"/>
        </w:rPr>
        <w:t xml:space="preserve"> </w:t>
      </w:r>
      <w:r>
        <w:rPr>
          <w:lang w:val="is-IS"/>
        </w:rPr>
        <w:t>gögnum).</w:t>
      </w:r>
    </w:p>
    <w:p>
      <w:pPr>
        <w:pStyle w:val="BodyText"/>
        <w:rPr>
          <w:lang w:val="is-IS"/>
        </w:rPr>
      </w:pPr>
    </w:p>
    <w:p>
      <w:pPr>
        <w:pStyle w:val="BodyText"/>
        <w:rPr>
          <w:lang w:val="is-IS"/>
        </w:rPr>
      </w:pPr>
      <w:r>
        <w:rPr>
          <w:lang w:val="is-IS"/>
        </w:rPr>
        <w:t>Innan</w:t>
      </w:r>
      <w:r>
        <w:rPr>
          <w:spacing w:val="-5"/>
          <w:lang w:val="is-IS"/>
        </w:rPr>
        <w:t xml:space="preserve"> </w:t>
      </w:r>
      <w:r>
        <w:rPr>
          <w:lang w:val="is-IS"/>
        </w:rPr>
        <w:t>tíðniflokka</w:t>
      </w:r>
      <w:r>
        <w:rPr>
          <w:spacing w:val="-4"/>
          <w:lang w:val="is-IS"/>
        </w:rPr>
        <w:t xml:space="preserve"> </w:t>
      </w:r>
      <w:r>
        <w:rPr>
          <w:lang w:val="is-IS"/>
        </w:rPr>
        <w:t>eru</w:t>
      </w:r>
      <w:r>
        <w:rPr>
          <w:spacing w:val="-4"/>
          <w:lang w:val="is-IS"/>
        </w:rPr>
        <w:t xml:space="preserve"> </w:t>
      </w:r>
      <w:r>
        <w:rPr>
          <w:lang w:val="is-IS"/>
        </w:rPr>
        <w:t>alvarlegustu</w:t>
      </w:r>
      <w:r>
        <w:rPr>
          <w:spacing w:val="-4"/>
          <w:lang w:val="is-IS"/>
        </w:rPr>
        <w:t xml:space="preserve"> </w:t>
      </w:r>
      <w:r>
        <w:rPr>
          <w:lang w:val="is-IS"/>
        </w:rPr>
        <w:t>aukaverkanirnar</w:t>
      </w:r>
      <w:r>
        <w:rPr>
          <w:spacing w:val="-4"/>
          <w:lang w:val="is-IS"/>
        </w:rPr>
        <w:t xml:space="preserve"> </w:t>
      </w:r>
      <w:r>
        <w:rPr>
          <w:lang w:val="is-IS"/>
        </w:rPr>
        <w:t>taldar</w:t>
      </w:r>
      <w:r>
        <w:rPr>
          <w:spacing w:val="-4"/>
          <w:lang w:val="is-IS"/>
        </w:rPr>
        <w:t xml:space="preserve"> </w:t>
      </w:r>
      <w:r>
        <w:rPr>
          <w:lang w:val="is-IS"/>
        </w:rPr>
        <w:t>upp</w:t>
      </w:r>
      <w:r>
        <w:rPr>
          <w:spacing w:val="-4"/>
          <w:lang w:val="is-IS"/>
        </w:rPr>
        <w:t xml:space="preserve"> </w:t>
      </w:r>
      <w:r>
        <w:rPr>
          <w:lang w:val="is-IS"/>
        </w:rPr>
        <w:t xml:space="preserve">fyrst. </w:t>
      </w:r>
    </w:p>
    <w:p>
      <w:pPr>
        <w:pStyle w:val="BodyText"/>
        <w:rPr>
          <w:lang w:val="is-IS"/>
        </w:rPr>
      </w:pPr>
    </w:p>
    <w:p>
      <w:pPr>
        <w:pStyle w:val="BodyText"/>
        <w:rPr>
          <w:lang w:val="is-IS"/>
        </w:rPr>
      </w:pPr>
      <w:r>
        <w:rPr>
          <w:b/>
          <w:bCs/>
          <w:lang w:val="is-IS"/>
        </w:rPr>
        <w:t>Tafla 1:</w:t>
      </w:r>
      <w:r>
        <w:rPr>
          <w:b/>
          <w:bCs/>
          <w:lang w:val="is-IS"/>
        </w:rPr>
        <w:tab/>
        <w:t>Aukaverkanir sem fram komu í klínískum rannsóknum og eftir markaðssetningu</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5"/>
        <w:gridCol w:w="4677"/>
      </w:tblGrid>
      <w:tr>
        <w:trPr>
          <w:trHeight w:val="251"/>
        </w:trPr>
        <w:tc>
          <w:tcPr>
            <w:tcW w:w="4395" w:type="dxa"/>
          </w:tcPr>
          <w:p>
            <w:pPr>
              <w:widowControl w:val="0"/>
              <w:autoSpaceDE w:val="0"/>
              <w:autoSpaceDN w:val="0"/>
              <w:spacing w:line="232" w:lineRule="exact"/>
              <w:ind w:left="107"/>
              <w:rPr>
                <w:b/>
                <w:szCs w:val="22"/>
              </w:rPr>
            </w:pPr>
            <w:r>
              <w:rPr>
                <w:b/>
                <w:szCs w:val="22"/>
              </w:rPr>
              <w:t>Líffæraflokkur</w:t>
            </w:r>
          </w:p>
        </w:tc>
        <w:tc>
          <w:tcPr>
            <w:tcW w:w="4677" w:type="dxa"/>
          </w:tcPr>
          <w:p>
            <w:pPr>
              <w:widowControl w:val="0"/>
              <w:autoSpaceDE w:val="0"/>
              <w:autoSpaceDN w:val="0"/>
              <w:spacing w:line="232" w:lineRule="exact"/>
              <w:ind w:left="107"/>
              <w:rPr>
                <w:b/>
                <w:szCs w:val="22"/>
              </w:rPr>
            </w:pPr>
            <w:r>
              <w:rPr>
                <w:b/>
                <w:szCs w:val="22"/>
              </w:rPr>
              <w:t>Aukaverkanir</w:t>
            </w:r>
            <w:r>
              <w:rPr>
                <w:b/>
                <w:spacing w:val="-3"/>
                <w:szCs w:val="22"/>
              </w:rPr>
              <w:t xml:space="preserve"> </w:t>
            </w:r>
            <w:r>
              <w:rPr>
                <w:b/>
                <w:szCs w:val="22"/>
              </w:rPr>
              <w:t>og</w:t>
            </w:r>
            <w:r>
              <w:rPr>
                <w:b/>
                <w:spacing w:val="-2"/>
                <w:szCs w:val="22"/>
              </w:rPr>
              <w:t xml:space="preserve"> </w:t>
            </w:r>
            <w:r>
              <w:rPr>
                <w:b/>
                <w:szCs w:val="22"/>
              </w:rPr>
              <w:t>tíðni</w:t>
            </w:r>
          </w:p>
        </w:tc>
      </w:tr>
      <w:tr>
        <w:trPr>
          <w:trHeight w:val="506"/>
        </w:trPr>
        <w:tc>
          <w:tcPr>
            <w:tcW w:w="4395" w:type="dxa"/>
          </w:tcPr>
          <w:p>
            <w:pPr>
              <w:widowControl w:val="0"/>
              <w:autoSpaceDE w:val="0"/>
              <w:autoSpaceDN w:val="0"/>
              <w:spacing w:before="1"/>
              <w:ind w:left="107"/>
              <w:rPr>
                <w:b/>
                <w:szCs w:val="22"/>
              </w:rPr>
            </w:pPr>
            <w:r>
              <w:rPr>
                <w:b/>
                <w:szCs w:val="22"/>
              </w:rPr>
              <w:t>Sýkingar</w:t>
            </w:r>
            <w:r>
              <w:rPr>
                <w:b/>
                <w:spacing w:val="-3"/>
                <w:szCs w:val="22"/>
              </w:rPr>
              <w:t xml:space="preserve"> </w:t>
            </w:r>
            <w:r>
              <w:rPr>
                <w:b/>
                <w:szCs w:val="22"/>
              </w:rPr>
              <w:t>af</w:t>
            </w:r>
            <w:r>
              <w:rPr>
                <w:b/>
                <w:spacing w:val="1"/>
                <w:szCs w:val="22"/>
              </w:rPr>
              <w:t xml:space="preserve"> </w:t>
            </w:r>
            <w:r>
              <w:rPr>
                <w:b/>
                <w:szCs w:val="22"/>
              </w:rPr>
              <w:t>völdum</w:t>
            </w:r>
            <w:r>
              <w:rPr>
                <w:b/>
                <w:spacing w:val="-3"/>
                <w:szCs w:val="22"/>
              </w:rPr>
              <w:t xml:space="preserve"> </w:t>
            </w:r>
            <w:r>
              <w:rPr>
                <w:b/>
                <w:szCs w:val="22"/>
              </w:rPr>
              <w:t>sýkla</w:t>
            </w:r>
            <w:r>
              <w:rPr>
                <w:b/>
                <w:spacing w:val="-2"/>
                <w:szCs w:val="22"/>
              </w:rPr>
              <w:t xml:space="preserve"> </w:t>
            </w:r>
            <w:r>
              <w:rPr>
                <w:b/>
                <w:szCs w:val="22"/>
              </w:rPr>
              <w:t>og</w:t>
            </w:r>
            <w:r>
              <w:rPr>
                <w:b/>
                <w:spacing w:val="-3"/>
                <w:szCs w:val="22"/>
              </w:rPr>
              <w:t xml:space="preserve"> </w:t>
            </w:r>
            <w:r>
              <w:rPr>
                <w:b/>
                <w:szCs w:val="22"/>
              </w:rPr>
              <w:t>sníkjudýra</w:t>
            </w:r>
          </w:p>
        </w:tc>
        <w:tc>
          <w:tcPr>
            <w:tcW w:w="4677" w:type="dxa"/>
          </w:tcPr>
          <w:p>
            <w:pPr>
              <w:widowControl w:val="0"/>
              <w:autoSpaceDE w:val="0"/>
              <w:autoSpaceDN w:val="0"/>
              <w:spacing w:line="252" w:lineRule="exact"/>
              <w:ind w:left="107" w:right="1345"/>
              <w:rPr>
                <w:szCs w:val="22"/>
              </w:rPr>
            </w:pPr>
            <w:r>
              <w:rPr>
                <w:szCs w:val="22"/>
              </w:rPr>
              <w:t>mjög algengar: þvagfærasýkingar algengar: sýklasótt</w:t>
            </w:r>
          </w:p>
        </w:tc>
      </w:tr>
      <w:tr>
        <w:trPr>
          <w:trHeight w:val="253"/>
        </w:trPr>
        <w:tc>
          <w:tcPr>
            <w:tcW w:w="4395" w:type="dxa"/>
          </w:tcPr>
          <w:p>
            <w:pPr>
              <w:widowControl w:val="0"/>
              <w:autoSpaceDE w:val="0"/>
              <w:autoSpaceDN w:val="0"/>
              <w:spacing w:before="1" w:line="233" w:lineRule="exact"/>
              <w:ind w:left="107"/>
              <w:rPr>
                <w:b/>
                <w:szCs w:val="22"/>
              </w:rPr>
            </w:pPr>
            <w:r>
              <w:rPr>
                <w:b/>
                <w:szCs w:val="22"/>
              </w:rPr>
              <w:t>Ónæmiskerfi</w:t>
            </w:r>
          </w:p>
        </w:tc>
        <w:tc>
          <w:tcPr>
            <w:tcW w:w="4677" w:type="dxa"/>
          </w:tcPr>
          <w:p>
            <w:pPr>
              <w:widowControl w:val="0"/>
              <w:autoSpaceDE w:val="0"/>
              <w:autoSpaceDN w:val="0"/>
              <w:spacing w:before="1" w:line="233" w:lineRule="exact"/>
              <w:ind w:left="107"/>
              <w:rPr>
                <w:szCs w:val="22"/>
              </w:rPr>
            </w:pPr>
            <w:r>
              <w:rPr>
                <w:szCs w:val="22"/>
              </w:rPr>
              <w:t>tíðni ekki þekkt: bráðaofnæmiskast</w:t>
            </w:r>
          </w:p>
        </w:tc>
      </w:tr>
      <w:tr>
        <w:trPr>
          <w:trHeight w:val="253"/>
        </w:trPr>
        <w:tc>
          <w:tcPr>
            <w:tcW w:w="4395" w:type="dxa"/>
          </w:tcPr>
          <w:p>
            <w:pPr>
              <w:widowControl w:val="0"/>
              <w:autoSpaceDE w:val="0"/>
              <w:autoSpaceDN w:val="0"/>
              <w:spacing w:line="234" w:lineRule="exact"/>
              <w:ind w:left="107"/>
              <w:rPr>
                <w:b/>
                <w:szCs w:val="22"/>
              </w:rPr>
            </w:pPr>
            <w:r>
              <w:rPr>
                <w:b/>
                <w:szCs w:val="22"/>
              </w:rPr>
              <w:t>Innkirtlar</w:t>
            </w:r>
          </w:p>
        </w:tc>
        <w:tc>
          <w:tcPr>
            <w:tcW w:w="4677" w:type="dxa"/>
          </w:tcPr>
          <w:p>
            <w:pPr>
              <w:widowControl w:val="0"/>
              <w:autoSpaceDE w:val="0"/>
              <w:autoSpaceDN w:val="0"/>
              <w:spacing w:line="234" w:lineRule="exact"/>
              <w:ind w:left="107"/>
              <w:rPr>
                <w:szCs w:val="22"/>
              </w:rPr>
            </w:pPr>
            <w:r>
              <w:rPr>
                <w:szCs w:val="22"/>
              </w:rPr>
              <w:t>sjaldgæfar: skert nýrnahettustarfsemi</w:t>
            </w:r>
          </w:p>
        </w:tc>
      </w:tr>
      <w:tr>
        <w:trPr>
          <w:trHeight w:val="506"/>
        </w:trPr>
        <w:tc>
          <w:tcPr>
            <w:tcW w:w="4395" w:type="dxa"/>
          </w:tcPr>
          <w:p>
            <w:pPr>
              <w:widowControl w:val="0"/>
              <w:autoSpaceDE w:val="0"/>
              <w:autoSpaceDN w:val="0"/>
              <w:spacing w:line="251" w:lineRule="exact"/>
              <w:ind w:left="107"/>
              <w:rPr>
                <w:b/>
                <w:szCs w:val="22"/>
              </w:rPr>
            </w:pPr>
            <w:r>
              <w:rPr>
                <w:b/>
                <w:szCs w:val="22"/>
              </w:rPr>
              <w:t>Efnaskipti</w:t>
            </w:r>
            <w:r>
              <w:rPr>
                <w:b/>
                <w:spacing w:val="-3"/>
                <w:szCs w:val="22"/>
              </w:rPr>
              <w:t xml:space="preserve"> </w:t>
            </w:r>
            <w:r>
              <w:rPr>
                <w:b/>
                <w:szCs w:val="22"/>
              </w:rPr>
              <w:t>og</w:t>
            </w:r>
            <w:r>
              <w:rPr>
                <w:b/>
                <w:spacing w:val="-3"/>
                <w:szCs w:val="22"/>
              </w:rPr>
              <w:t xml:space="preserve"> </w:t>
            </w:r>
            <w:r>
              <w:rPr>
                <w:b/>
                <w:szCs w:val="22"/>
              </w:rPr>
              <w:t>næring</w:t>
            </w:r>
          </w:p>
        </w:tc>
        <w:tc>
          <w:tcPr>
            <w:tcW w:w="4677" w:type="dxa"/>
          </w:tcPr>
          <w:p>
            <w:pPr>
              <w:widowControl w:val="0"/>
              <w:autoSpaceDE w:val="0"/>
              <w:autoSpaceDN w:val="0"/>
              <w:spacing w:line="252" w:lineRule="exact"/>
              <w:ind w:left="107" w:right="1023"/>
              <w:rPr>
                <w:szCs w:val="22"/>
              </w:rPr>
            </w:pPr>
            <w:r>
              <w:rPr>
                <w:szCs w:val="22"/>
              </w:rPr>
              <w:t>mjög algengar: blóðkalíumlækkun algengar: þríglýseríðahækkun í blóði</w:t>
            </w:r>
          </w:p>
        </w:tc>
      </w:tr>
      <w:tr>
        <w:trPr>
          <w:trHeight w:val="1264"/>
        </w:trPr>
        <w:tc>
          <w:tcPr>
            <w:tcW w:w="4395" w:type="dxa"/>
          </w:tcPr>
          <w:p>
            <w:pPr>
              <w:widowControl w:val="0"/>
              <w:autoSpaceDE w:val="0"/>
              <w:autoSpaceDN w:val="0"/>
              <w:spacing w:line="251" w:lineRule="exact"/>
              <w:ind w:left="107"/>
              <w:rPr>
                <w:b/>
                <w:szCs w:val="22"/>
              </w:rPr>
            </w:pPr>
            <w:r>
              <w:rPr>
                <w:b/>
                <w:szCs w:val="22"/>
              </w:rPr>
              <w:t>Hjarta</w:t>
            </w:r>
          </w:p>
        </w:tc>
        <w:tc>
          <w:tcPr>
            <w:tcW w:w="4677" w:type="dxa"/>
          </w:tcPr>
          <w:p>
            <w:pPr>
              <w:widowControl w:val="0"/>
              <w:autoSpaceDE w:val="0"/>
              <w:autoSpaceDN w:val="0"/>
              <w:ind w:left="107" w:right="586"/>
              <w:rPr>
                <w:szCs w:val="22"/>
              </w:rPr>
            </w:pPr>
            <w:r>
              <w:rPr>
                <w:szCs w:val="22"/>
              </w:rPr>
              <w:t>algengar: hjartabilun*, hjartaöng, gáttatif, hraður hjartsláttur</w:t>
            </w:r>
          </w:p>
          <w:p>
            <w:pPr>
              <w:widowControl w:val="0"/>
              <w:autoSpaceDE w:val="0"/>
              <w:autoSpaceDN w:val="0"/>
              <w:spacing w:line="252" w:lineRule="exact"/>
              <w:ind w:left="107"/>
              <w:rPr>
                <w:szCs w:val="22"/>
              </w:rPr>
            </w:pPr>
            <w:r>
              <w:rPr>
                <w:szCs w:val="22"/>
              </w:rPr>
              <w:t>sjaldgæfar: önnur hjartsláttaróregla</w:t>
            </w:r>
          </w:p>
          <w:p>
            <w:pPr>
              <w:widowControl w:val="0"/>
              <w:autoSpaceDE w:val="0"/>
              <w:autoSpaceDN w:val="0"/>
              <w:spacing w:line="252" w:lineRule="exact"/>
              <w:ind w:left="107" w:right="231"/>
              <w:rPr>
                <w:szCs w:val="22"/>
              </w:rPr>
            </w:pPr>
            <w:r>
              <w:rPr>
                <w:szCs w:val="22"/>
              </w:rPr>
              <w:t>tíðni ekki þekkt: hjartadrep, lenging á QT bili (sjá kafla 4.4 og 4.5)</w:t>
            </w:r>
          </w:p>
        </w:tc>
      </w:tr>
      <w:tr>
        <w:trPr>
          <w:trHeight w:val="251"/>
        </w:trPr>
        <w:tc>
          <w:tcPr>
            <w:tcW w:w="4395" w:type="dxa"/>
          </w:tcPr>
          <w:p>
            <w:pPr>
              <w:widowControl w:val="0"/>
              <w:autoSpaceDE w:val="0"/>
              <w:autoSpaceDN w:val="0"/>
              <w:spacing w:line="232" w:lineRule="exact"/>
              <w:ind w:left="107"/>
              <w:rPr>
                <w:b/>
                <w:szCs w:val="22"/>
              </w:rPr>
            </w:pPr>
            <w:r>
              <w:rPr>
                <w:b/>
                <w:szCs w:val="22"/>
              </w:rPr>
              <w:t>Æðar</w:t>
            </w:r>
          </w:p>
        </w:tc>
        <w:tc>
          <w:tcPr>
            <w:tcW w:w="4677" w:type="dxa"/>
          </w:tcPr>
          <w:p>
            <w:pPr>
              <w:widowControl w:val="0"/>
              <w:autoSpaceDE w:val="0"/>
              <w:autoSpaceDN w:val="0"/>
              <w:spacing w:line="232" w:lineRule="exact"/>
              <w:ind w:left="107"/>
              <w:rPr>
                <w:szCs w:val="22"/>
              </w:rPr>
            </w:pPr>
            <w:r>
              <w:rPr>
                <w:szCs w:val="22"/>
              </w:rPr>
              <w:t>mjög algengar: hár blóðþrýstingur</w:t>
            </w:r>
          </w:p>
        </w:tc>
      </w:tr>
      <w:tr>
        <w:trPr>
          <w:trHeight w:val="253"/>
        </w:trPr>
        <w:tc>
          <w:tcPr>
            <w:tcW w:w="4395" w:type="dxa"/>
          </w:tcPr>
          <w:p>
            <w:pPr>
              <w:widowControl w:val="0"/>
              <w:autoSpaceDE w:val="0"/>
              <w:autoSpaceDN w:val="0"/>
              <w:spacing w:before="1" w:line="233" w:lineRule="exact"/>
              <w:ind w:left="107"/>
              <w:rPr>
                <w:b/>
                <w:szCs w:val="22"/>
              </w:rPr>
            </w:pPr>
            <w:r>
              <w:rPr>
                <w:b/>
                <w:szCs w:val="22"/>
              </w:rPr>
              <w:t>Öndunarfæri,</w:t>
            </w:r>
            <w:r>
              <w:rPr>
                <w:b/>
                <w:spacing w:val="-4"/>
                <w:szCs w:val="22"/>
              </w:rPr>
              <w:t xml:space="preserve"> </w:t>
            </w:r>
            <w:r>
              <w:rPr>
                <w:b/>
                <w:szCs w:val="22"/>
              </w:rPr>
              <w:t>brjósthol</w:t>
            </w:r>
            <w:r>
              <w:rPr>
                <w:b/>
                <w:spacing w:val="-4"/>
                <w:szCs w:val="22"/>
              </w:rPr>
              <w:t xml:space="preserve"> </w:t>
            </w:r>
            <w:r>
              <w:rPr>
                <w:b/>
                <w:szCs w:val="22"/>
              </w:rPr>
              <w:t>og</w:t>
            </w:r>
            <w:r>
              <w:rPr>
                <w:b/>
                <w:spacing w:val="-3"/>
                <w:szCs w:val="22"/>
              </w:rPr>
              <w:t xml:space="preserve"> </w:t>
            </w:r>
            <w:r>
              <w:rPr>
                <w:b/>
                <w:szCs w:val="22"/>
              </w:rPr>
              <w:t>miðmæti</w:t>
            </w:r>
          </w:p>
        </w:tc>
        <w:tc>
          <w:tcPr>
            <w:tcW w:w="4677" w:type="dxa"/>
          </w:tcPr>
          <w:p>
            <w:pPr>
              <w:widowControl w:val="0"/>
              <w:autoSpaceDE w:val="0"/>
              <w:autoSpaceDN w:val="0"/>
              <w:spacing w:before="1" w:line="233" w:lineRule="exact"/>
              <w:ind w:left="107"/>
              <w:rPr>
                <w:szCs w:val="22"/>
              </w:rPr>
            </w:pPr>
            <w:r>
              <w:rPr>
                <w:szCs w:val="22"/>
              </w:rPr>
              <w:t>mjög sjaldgæfar: ofnæmislungnablöðrubólga</w:t>
            </w:r>
            <w:r>
              <w:rPr>
                <w:szCs w:val="22"/>
                <w:vertAlign w:val="superscript"/>
              </w:rPr>
              <w:t>a</w:t>
            </w:r>
          </w:p>
        </w:tc>
      </w:tr>
      <w:tr>
        <w:trPr>
          <w:trHeight w:val="506"/>
        </w:trPr>
        <w:tc>
          <w:tcPr>
            <w:tcW w:w="4395" w:type="dxa"/>
          </w:tcPr>
          <w:p>
            <w:pPr>
              <w:widowControl w:val="0"/>
              <w:autoSpaceDE w:val="0"/>
              <w:autoSpaceDN w:val="0"/>
              <w:spacing w:line="251" w:lineRule="exact"/>
              <w:ind w:left="107"/>
              <w:rPr>
                <w:b/>
                <w:szCs w:val="22"/>
              </w:rPr>
            </w:pPr>
            <w:r>
              <w:rPr>
                <w:b/>
                <w:szCs w:val="22"/>
              </w:rPr>
              <w:t>Meltingarfæri</w:t>
            </w:r>
          </w:p>
        </w:tc>
        <w:tc>
          <w:tcPr>
            <w:tcW w:w="4677" w:type="dxa"/>
          </w:tcPr>
          <w:p>
            <w:pPr>
              <w:widowControl w:val="0"/>
              <w:autoSpaceDE w:val="0"/>
              <w:autoSpaceDN w:val="0"/>
              <w:spacing w:line="252" w:lineRule="exact"/>
              <w:ind w:left="107" w:right="1828"/>
              <w:rPr>
                <w:szCs w:val="22"/>
              </w:rPr>
            </w:pPr>
            <w:r>
              <w:rPr>
                <w:szCs w:val="22"/>
              </w:rPr>
              <w:t>mjög algengar: niðurgangur algengar: meltingartruflanir</w:t>
            </w:r>
          </w:p>
        </w:tc>
      </w:tr>
      <w:tr>
        <w:trPr>
          <w:trHeight w:val="1264"/>
        </w:trPr>
        <w:tc>
          <w:tcPr>
            <w:tcW w:w="4395" w:type="dxa"/>
          </w:tcPr>
          <w:p>
            <w:pPr>
              <w:widowControl w:val="0"/>
              <w:autoSpaceDE w:val="0"/>
              <w:autoSpaceDN w:val="0"/>
              <w:spacing w:line="251" w:lineRule="exact"/>
              <w:ind w:left="107"/>
              <w:rPr>
                <w:b/>
                <w:szCs w:val="22"/>
              </w:rPr>
            </w:pPr>
            <w:r>
              <w:rPr>
                <w:b/>
                <w:szCs w:val="22"/>
              </w:rPr>
              <w:t>Lifur</w:t>
            </w:r>
            <w:r>
              <w:rPr>
                <w:b/>
                <w:spacing w:val="-2"/>
                <w:szCs w:val="22"/>
              </w:rPr>
              <w:t xml:space="preserve"> </w:t>
            </w:r>
            <w:r>
              <w:rPr>
                <w:b/>
                <w:szCs w:val="22"/>
              </w:rPr>
              <w:t>og</w:t>
            </w:r>
            <w:r>
              <w:rPr>
                <w:b/>
                <w:spacing w:val="-2"/>
                <w:szCs w:val="22"/>
              </w:rPr>
              <w:t xml:space="preserve"> </w:t>
            </w:r>
            <w:r>
              <w:rPr>
                <w:b/>
                <w:szCs w:val="22"/>
              </w:rPr>
              <w:t>gall</w:t>
            </w:r>
          </w:p>
        </w:tc>
        <w:tc>
          <w:tcPr>
            <w:tcW w:w="4677" w:type="dxa"/>
          </w:tcPr>
          <w:p>
            <w:pPr>
              <w:widowControl w:val="0"/>
              <w:autoSpaceDE w:val="0"/>
              <w:autoSpaceDN w:val="0"/>
              <w:ind w:left="107" w:right="678"/>
              <w:rPr>
                <w:szCs w:val="22"/>
              </w:rPr>
            </w:pPr>
            <w:r>
              <w:rPr>
                <w:szCs w:val="22"/>
              </w:rPr>
              <w:t>mjög algengar: hækkun alanín amínótransferasa og/eða hækkun aspartat amínótransferasa</w:t>
            </w:r>
            <w:r>
              <w:rPr>
                <w:szCs w:val="22"/>
                <w:vertAlign w:val="superscript"/>
              </w:rPr>
              <w:t>b</w:t>
            </w:r>
          </w:p>
          <w:p>
            <w:pPr>
              <w:widowControl w:val="0"/>
              <w:autoSpaceDE w:val="0"/>
              <w:autoSpaceDN w:val="0"/>
              <w:spacing w:line="254" w:lineRule="exact"/>
              <w:ind w:left="107" w:right="665"/>
              <w:rPr>
                <w:szCs w:val="22"/>
              </w:rPr>
            </w:pPr>
            <w:r>
              <w:rPr>
                <w:szCs w:val="22"/>
              </w:rPr>
              <w:t>mjög sjaldgæfar: svæsin lifrarbólga, bráð lifrarbilun</w:t>
            </w:r>
          </w:p>
        </w:tc>
      </w:tr>
      <w:tr>
        <w:trPr>
          <w:trHeight w:val="250"/>
        </w:trPr>
        <w:tc>
          <w:tcPr>
            <w:tcW w:w="4395" w:type="dxa"/>
          </w:tcPr>
          <w:p>
            <w:pPr>
              <w:widowControl w:val="0"/>
              <w:autoSpaceDE w:val="0"/>
              <w:autoSpaceDN w:val="0"/>
              <w:spacing w:line="231" w:lineRule="exact"/>
              <w:ind w:left="107"/>
              <w:rPr>
                <w:b/>
                <w:szCs w:val="22"/>
              </w:rPr>
            </w:pPr>
            <w:r>
              <w:rPr>
                <w:b/>
                <w:szCs w:val="22"/>
              </w:rPr>
              <w:t>Húð</w:t>
            </w:r>
            <w:r>
              <w:rPr>
                <w:b/>
                <w:spacing w:val="-2"/>
                <w:szCs w:val="22"/>
              </w:rPr>
              <w:t xml:space="preserve"> </w:t>
            </w:r>
            <w:r>
              <w:rPr>
                <w:b/>
                <w:szCs w:val="22"/>
              </w:rPr>
              <w:t>og</w:t>
            </w:r>
            <w:r>
              <w:rPr>
                <w:b/>
                <w:spacing w:val="-2"/>
                <w:szCs w:val="22"/>
              </w:rPr>
              <w:t xml:space="preserve"> </w:t>
            </w:r>
            <w:r>
              <w:rPr>
                <w:b/>
                <w:szCs w:val="22"/>
              </w:rPr>
              <w:t>undirhúð</w:t>
            </w:r>
          </w:p>
        </w:tc>
        <w:tc>
          <w:tcPr>
            <w:tcW w:w="4677" w:type="dxa"/>
          </w:tcPr>
          <w:p>
            <w:pPr>
              <w:widowControl w:val="0"/>
              <w:autoSpaceDE w:val="0"/>
              <w:autoSpaceDN w:val="0"/>
              <w:spacing w:line="231" w:lineRule="exact"/>
              <w:ind w:left="107"/>
              <w:rPr>
                <w:szCs w:val="22"/>
              </w:rPr>
            </w:pPr>
            <w:r>
              <w:rPr>
                <w:szCs w:val="22"/>
              </w:rPr>
              <w:t>algengar: útbrot</w:t>
            </w:r>
          </w:p>
        </w:tc>
      </w:tr>
      <w:tr>
        <w:trPr>
          <w:trHeight w:val="251"/>
        </w:trPr>
        <w:tc>
          <w:tcPr>
            <w:tcW w:w="4395" w:type="dxa"/>
          </w:tcPr>
          <w:p>
            <w:pPr>
              <w:widowControl w:val="0"/>
              <w:autoSpaceDE w:val="0"/>
              <w:autoSpaceDN w:val="0"/>
              <w:spacing w:line="232" w:lineRule="exact"/>
              <w:ind w:left="107"/>
              <w:rPr>
                <w:b/>
                <w:szCs w:val="22"/>
              </w:rPr>
            </w:pPr>
            <w:r>
              <w:rPr>
                <w:b/>
                <w:szCs w:val="22"/>
              </w:rPr>
              <w:t>Stoðkerfi</w:t>
            </w:r>
            <w:r>
              <w:rPr>
                <w:b/>
                <w:spacing w:val="-3"/>
                <w:szCs w:val="22"/>
              </w:rPr>
              <w:t xml:space="preserve"> </w:t>
            </w:r>
            <w:r>
              <w:rPr>
                <w:b/>
                <w:szCs w:val="22"/>
              </w:rPr>
              <w:t>og</w:t>
            </w:r>
            <w:r>
              <w:rPr>
                <w:b/>
                <w:spacing w:val="-2"/>
                <w:szCs w:val="22"/>
              </w:rPr>
              <w:t xml:space="preserve"> </w:t>
            </w:r>
            <w:r>
              <w:rPr>
                <w:b/>
                <w:szCs w:val="22"/>
              </w:rPr>
              <w:t>bandvefur</w:t>
            </w:r>
          </w:p>
        </w:tc>
        <w:tc>
          <w:tcPr>
            <w:tcW w:w="4677" w:type="dxa"/>
          </w:tcPr>
          <w:p>
            <w:pPr>
              <w:widowControl w:val="0"/>
              <w:autoSpaceDE w:val="0"/>
              <w:autoSpaceDN w:val="0"/>
              <w:spacing w:line="232" w:lineRule="exact"/>
              <w:ind w:left="107"/>
              <w:rPr>
                <w:szCs w:val="22"/>
              </w:rPr>
            </w:pPr>
            <w:r>
              <w:rPr>
                <w:szCs w:val="22"/>
              </w:rPr>
              <w:t>sjaldgæfar: vöðvakvilli, rákvöðvalýsa</w:t>
            </w:r>
          </w:p>
        </w:tc>
      </w:tr>
      <w:tr>
        <w:trPr>
          <w:trHeight w:val="253"/>
        </w:trPr>
        <w:tc>
          <w:tcPr>
            <w:tcW w:w="4395" w:type="dxa"/>
          </w:tcPr>
          <w:p>
            <w:pPr>
              <w:widowControl w:val="0"/>
              <w:autoSpaceDE w:val="0"/>
              <w:autoSpaceDN w:val="0"/>
              <w:spacing w:line="234" w:lineRule="exact"/>
              <w:ind w:left="107"/>
              <w:rPr>
                <w:b/>
                <w:szCs w:val="22"/>
              </w:rPr>
            </w:pPr>
            <w:r>
              <w:rPr>
                <w:b/>
                <w:szCs w:val="22"/>
              </w:rPr>
              <w:t>Nýru</w:t>
            </w:r>
            <w:r>
              <w:rPr>
                <w:b/>
                <w:spacing w:val="-3"/>
                <w:szCs w:val="22"/>
              </w:rPr>
              <w:t xml:space="preserve"> </w:t>
            </w:r>
            <w:r>
              <w:rPr>
                <w:b/>
                <w:szCs w:val="22"/>
              </w:rPr>
              <w:t>og</w:t>
            </w:r>
            <w:r>
              <w:rPr>
                <w:b/>
                <w:spacing w:val="-2"/>
                <w:szCs w:val="22"/>
              </w:rPr>
              <w:t xml:space="preserve"> </w:t>
            </w:r>
            <w:r>
              <w:rPr>
                <w:b/>
                <w:szCs w:val="22"/>
              </w:rPr>
              <w:t>þvagfæri</w:t>
            </w:r>
          </w:p>
        </w:tc>
        <w:tc>
          <w:tcPr>
            <w:tcW w:w="4677" w:type="dxa"/>
          </w:tcPr>
          <w:p>
            <w:pPr>
              <w:widowControl w:val="0"/>
              <w:autoSpaceDE w:val="0"/>
              <w:autoSpaceDN w:val="0"/>
              <w:spacing w:line="234" w:lineRule="exact"/>
              <w:ind w:left="107"/>
              <w:rPr>
                <w:szCs w:val="22"/>
              </w:rPr>
            </w:pPr>
            <w:r>
              <w:rPr>
                <w:szCs w:val="22"/>
              </w:rPr>
              <w:t>algengar: blóð í þvagi</w:t>
            </w:r>
          </w:p>
        </w:tc>
      </w:tr>
      <w:tr>
        <w:trPr>
          <w:trHeight w:val="506"/>
        </w:trPr>
        <w:tc>
          <w:tcPr>
            <w:tcW w:w="4395" w:type="dxa"/>
          </w:tcPr>
          <w:p>
            <w:pPr>
              <w:widowControl w:val="0"/>
              <w:autoSpaceDE w:val="0"/>
              <w:autoSpaceDN w:val="0"/>
              <w:spacing w:line="252" w:lineRule="exact"/>
              <w:ind w:left="107" w:right="398"/>
              <w:rPr>
                <w:b/>
                <w:szCs w:val="22"/>
              </w:rPr>
            </w:pPr>
            <w:r>
              <w:rPr>
                <w:b/>
                <w:szCs w:val="22"/>
              </w:rPr>
              <w:t>Almennar aukaverkanir og aukaverkanir á</w:t>
            </w:r>
            <w:r>
              <w:rPr>
                <w:b/>
                <w:spacing w:val="-52"/>
                <w:szCs w:val="22"/>
              </w:rPr>
              <w:t xml:space="preserve"> </w:t>
            </w:r>
            <w:r>
              <w:rPr>
                <w:b/>
                <w:szCs w:val="22"/>
              </w:rPr>
              <w:t>íkomustað</w:t>
            </w:r>
          </w:p>
        </w:tc>
        <w:tc>
          <w:tcPr>
            <w:tcW w:w="4677" w:type="dxa"/>
          </w:tcPr>
          <w:p>
            <w:pPr>
              <w:widowControl w:val="0"/>
              <w:autoSpaceDE w:val="0"/>
              <w:autoSpaceDN w:val="0"/>
              <w:spacing w:line="251" w:lineRule="exact"/>
              <w:ind w:left="107"/>
              <w:rPr>
                <w:szCs w:val="22"/>
              </w:rPr>
            </w:pPr>
            <w:r>
              <w:rPr>
                <w:szCs w:val="22"/>
              </w:rPr>
              <w:t>mjög algengar: bjúgur á útlimum</w:t>
            </w:r>
          </w:p>
        </w:tc>
      </w:tr>
      <w:tr>
        <w:trPr>
          <w:trHeight w:val="251"/>
        </w:trPr>
        <w:tc>
          <w:tcPr>
            <w:tcW w:w="4395" w:type="dxa"/>
          </w:tcPr>
          <w:p>
            <w:pPr>
              <w:widowControl w:val="0"/>
              <w:autoSpaceDE w:val="0"/>
              <w:autoSpaceDN w:val="0"/>
              <w:spacing w:line="232" w:lineRule="exact"/>
              <w:ind w:left="107"/>
              <w:rPr>
                <w:b/>
                <w:szCs w:val="22"/>
              </w:rPr>
            </w:pPr>
            <w:r>
              <w:rPr>
                <w:b/>
                <w:szCs w:val="22"/>
              </w:rPr>
              <w:t>Áverkar,</w:t>
            </w:r>
            <w:r>
              <w:rPr>
                <w:b/>
                <w:spacing w:val="-6"/>
                <w:szCs w:val="22"/>
              </w:rPr>
              <w:t xml:space="preserve"> </w:t>
            </w:r>
            <w:r>
              <w:rPr>
                <w:b/>
                <w:szCs w:val="22"/>
              </w:rPr>
              <w:t>eitranir</w:t>
            </w:r>
            <w:r>
              <w:rPr>
                <w:b/>
                <w:spacing w:val="-2"/>
                <w:szCs w:val="22"/>
              </w:rPr>
              <w:t xml:space="preserve"> </w:t>
            </w:r>
            <w:r>
              <w:rPr>
                <w:b/>
                <w:szCs w:val="22"/>
              </w:rPr>
              <w:t>og</w:t>
            </w:r>
            <w:r>
              <w:rPr>
                <w:b/>
                <w:spacing w:val="-4"/>
                <w:szCs w:val="22"/>
              </w:rPr>
              <w:t xml:space="preserve"> </w:t>
            </w:r>
            <w:r>
              <w:rPr>
                <w:b/>
                <w:szCs w:val="22"/>
              </w:rPr>
              <w:t>fylgikvillar</w:t>
            </w:r>
            <w:r>
              <w:rPr>
                <w:b/>
                <w:spacing w:val="-3"/>
                <w:szCs w:val="22"/>
              </w:rPr>
              <w:t xml:space="preserve"> </w:t>
            </w:r>
            <w:r>
              <w:rPr>
                <w:b/>
                <w:szCs w:val="22"/>
              </w:rPr>
              <w:t>aðgerðar</w:t>
            </w:r>
          </w:p>
        </w:tc>
        <w:tc>
          <w:tcPr>
            <w:tcW w:w="4677" w:type="dxa"/>
          </w:tcPr>
          <w:p>
            <w:pPr>
              <w:widowControl w:val="0"/>
              <w:autoSpaceDE w:val="0"/>
              <w:autoSpaceDN w:val="0"/>
              <w:spacing w:line="232" w:lineRule="exact"/>
              <w:ind w:left="107"/>
              <w:rPr>
                <w:szCs w:val="22"/>
              </w:rPr>
            </w:pPr>
            <w:r>
              <w:rPr>
                <w:szCs w:val="22"/>
              </w:rPr>
              <w:t>algengar: beinbrot**</w:t>
            </w:r>
          </w:p>
        </w:tc>
      </w:tr>
    </w:tbl>
    <w:p>
      <w:pPr>
        <w:widowControl w:val="0"/>
        <w:autoSpaceDE w:val="0"/>
        <w:autoSpaceDN w:val="0"/>
        <w:spacing w:before="2" w:line="207" w:lineRule="exact"/>
        <w:ind w:left="333" w:hanging="191"/>
        <w:rPr>
          <w:sz w:val="18"/>
          <w:szCs w:val="22"/>
        </w:rPr>
      </w:pPr>
      <w:r>
        <w:rPr>
          <w:sz w:val="18"/>
          <w:szCs w:val="22"/>
        </w:rPr>
        <w:t>*</w:t>
      </w:r>
      <w:r>
        <w:rPr>
          <w:sz w:val="18"/>
          <w:szCs w:val="22"/>
        </w:rPr>
        <w:tab/>
        <w:t>Hjartabilun</w:t>
      </w:r>
      <w:r>
        <w:rPr>
          <w:spacing w:val="-3"/>
          <w:sz w:val="18"/>
          <w:szCs w:val="22"/>
        </w:rPr>
        <w:t xml:space="preserve"> </w:t>
      </w:r>
      <w:r>
        <w:rPr>
          <w:sz w:val="18"/>
          <w:szCs w:val="22"/>
        </w:rPr>
        <w:t>felur</w:t>
      </w:r>
      <w:r>
        <w:rPr>
          <w:spacing w:val="-1"/>
          <w:sz w:val="18"/>
          <w:szCs w:val="22"/>
        </w:rPr>
        <w:t xml:space="preserve"> </w:t>
      </w:r>
      <w:r>
        <w:rPr>
          <w:sz w:val="18"/>
          <w:szCs w:val="22"/>
        </w:rPr>
        <w:t>einnig</w:t>
      </w:r>
      <w:r>
        <w:rPr>
          <w:spacing w:val="-1"/>
          <w:sz w:val="18"/>
          <w:szCs w:val="22"/>
        </w:rPr>
        <w:t xml:space="preserve"> </w:t>
      </w:r>
      <w:r>
        <w:rPr>
          <w:sz w:val="18"/>
          <w:szCs w:val="22"/>
        </w:rPr>
        <w:t>í</w:t>
      </w:r>
      <w:r>
        <w:rPr>
          <w:spacing w:val="-2"/>
          <w:sz w:val="18"/>
          <w:szCs w:val="22"/>
        </w:rPr>
        <w:t xml:space="preserve"> </w:t>
      </w:r>
      <w:r>
        <w:rPr>
          <w:sz w:val="18"/>
          <w:szCs w:val="22"/>
        </w:rPr>
        <w:t>sér</w:t>
      </w:r>
      <w:r>
        <w:rPr>
          <w:spacing w:val="-4"/>
          <w:sz w:val="18"/>
          <w:szCs w:val="22"/>
        </w:rPr>
        <w:t xml:space="preserve"> </w:t>
      </w:r>
      <w:r>
        <w:rPr>
          <w:sz w:val="18"/>
          <w:szCs w:val="22"/>
        </w:rPr>
        <w:t>hjartabilun</w:t>
      </w:r>
      <w:r>
        <w:rPr>
          <w:spacing w:val="-1"/>
          <w:sz w:val="18"/>
          <w:szCs w:val="22"/>
        </w:rPr>
        <w:t xml:space="preserve"> </w:t>
      </w:r>
      <w:r>
        <w:rPr>
          <w:sz w:val="18"/>
          <w:szCs w:val="22"/>
        </w:rPr>
        <w:t>með</w:t>
      </w:r>
      <w:r>
        <w:rPr>
          <w:spacing w:val="-2"/>
          <w:sz w:val="18"/>
          <w:szCs w:val="22"/>
        </w:rPr>
        <w:t xml:space="preserve"> </w:t>
      </w:r>
      <w:r>
        <w:rPr>
          <w:sz w:val="18"/>
          <w:szCs w:val="22"/>
        </w:rPr>
        <w:t>bjúg,</w:t>
      </w:r>
      <w:r>
        <w:rPr>
          <w:spacing w:val="-1"/>
          <w:sz w:val="18"/>
          <w:szCs w:val="22"/>
        </w:rPr>
        <w:t xml:space="preserve"> </w:t>
      </w:r>
      <w:r>
        <w:rPr>
          <w:sz w:val="18"/>
          <w:szCs w:val="22"/>
        </w:rPr>
        <w:t>vanstarfsemi</w:t>
      </w:r>
      <w:r>
        <w:rPr>
          <w:spacing w:val="-1"/>
          <w:sz w:val="18"/>
          <w:szCs w:val="22"/>
        </w:rPr>
        <w:t xml:space="preserve"> </w:t>
      </w:r>
      <w:r>
        <w:rPr>
          <w:sz w:val="18"/>
          <w:szCs w:val="22"/>
        </w:rPr>
        <w:t>vinstri</w:t>
      </w:r>
      <w:r>
        <w:rPr>
          <w:spacing w:val="-2"/>
          <w:sz w:val="18"/>
          <w:szCs w:val="22"/>
        </w:rPr>
        <w:t xml:space="preserve"> </w:t>
      </w:r>
      <w:r>
        <w:rPr>
          <w:sz w:val="18"/>
          <w:szCs w:val="22"/>
        </w:rPr>
        <w:t>slegils</w:t>
      </w:r>
      <w:r>
        <w:rPr>
          <w:spacing w:val="-2"/>
          <w:sz w:val="18"/>
          <w:szCs w:val="22"/>
        </w:rPr>
        <w:t xml:space="preserve"> </w:t>
      </w:r>
      <w:r>
        <w:rPr>
          <w:sz w:val="18"/>
          <w:szCs w:val="22"/>
        </w:rPr>
        <w:t>og</w:t>
      </w:r>
      <w:r>
        <w:rPr>
          <w:spacing w:val="-2"/>
          <w:sz w:val="18"/>
          <w:szCs w:val="22"/>
        </w:rPr>
        <w:t xml:space="preserve"> </w:t>
      </w:r>
      <w:r>
        <w:rPr>
          <w:sz w:val="18"/>
          <w:szCs w:val="22"/>
        </w:rPr>
        <w:t>minnkað</w:t>
      </w:r>
      <w:r>
        <w:rPr>
          <w:spacing w:val="-2"/>
          <w:sz w:val="18"/>
          <w:szCs w:val="22"/>
        </w:rPr>
        <w:t xml:space="preserve"> </w:t>
      </w:r>
      <w:r>
        <w:rPr>
          <w:sz w:val="18"/>
          <w:szCs w:val="22"/>
        </w:rPr>
        <w:t>útfallsbrot</w:t>
      </w:r>
    </w:p>
    <w:p>
      <w:pPr>
        <w:widowControl w:val="0"/>
        <w:autoSpaceDE w:val="0"/>
        <w:autoSpaceDN w:val="0"/>
        <w:spacing w:line="203" w:lineRule="exact"/>
        <w:ind w:left="333" w:hanging="191"/>
        <w:rPr>
          <w:sz w:val="18"/>
          <w:szCs w:val="22"/>
        </w:rPr>
      </w:pPr>
      <w:r>
        <w:rPr>
          <w:sz w:val="18"/>
          <w:szCs w:val="22"/>
        </w:rPr>
        <w:t>**</w:t>
      </w:r>
      <w:r>
        <w:rPr>
          <w:sz w:val="18"/>
          <w:szCs w:val="22"/>
        </w:rPr>
        <w:tab/>
        <w:t>Beinbrot</w:t>
      </w:r>
      <w:r>
        <w:rPr>
          <w:spacing w:val="-5"/>
          <w:sz w:val="18"/>
          <w:szCs w:val="22"/>
        </w:rPr>
        <w:t xml:space="preserve"> </w:t>
      </w:r>
      <w:r>
        <w:rPr>
          <w:sz w:val="18"/>
          <w:szCs w:val="22"/>
        </w:rPr>
        <w:t>fela</w:t>
      </w:r>
      <w:r>
        <w:rPr>
          <w:spacing w:val="-4"/>
          <w:sz w:val="18"/>
          <w:szCs w:val="22"/>
        </w:rPr>
        <w:t xml:space="preserve"> </w:t>
      </w:r>
      <w:r>
        <w:rPr>
          <w:sz w:val="18"/>
          <w:szCs w:val="22"/>
        </w:rPr>
        <w:t>í</w:t>
      </w:r>
      <w:r>
        <w:rPr>
          <w:spacing w:val="-4"/>
          <w:sz w:val="18"/>
          <w:szCs w:val="22"/>
        </w:rPr>
        <w:t xml:space="preserve"> </w:t>
      </w:r>
      <w:r>
        <w:rPr>
          <w:sz w:val="18"/>
          <w:szCs w:val="22"/>
        </w:rPr>
        <w:t>sér</w:t>
      </w:r>
      <w:r>
        <w:rPr>
          <w:spacing w:val="-3"/>
          <w:sz w:val="18"/>
          <w:szCs w:val="22"/>
        </w:rPr>
        <w:t xml:space="preserve"> </w:t>
      </w:r>
      <w:r>
        <w:rPr>
          <w:sz w:val="18"/>
          <w:szCs w:val="22"/>
        </w:rPr>
        <w:t>beinþynningu</w:t>
      </w:r>
      <w:r>
        <w:rPr>
          <w:spacing w:val="-4"/>
          <w:sz w:val="18"/>
          <w:szCs w:val="22"/>
        </w:rPr>
        <w:t xml:space="preserve"> </w:t>
      </w:r>
      <w:r>
        <w:rPr>
          <w:sz w:val="18"/>
          <w:szCs w:val="22"/>
        </w:rPr>
        <w:t>og</w:t>
      </w:r>
      <w:r>
        <w:rPr>
          <w:spacing w:val="-3"/>
          <w:sz w:val="18"/>
          <w:szCs w:val="22"/>
        </w:rPr>
        <w:t xml:space="preserve"> </w:t>
      </w:r>
      <w:r>
        <w:rPr>
          <w:sz w:val="18"/>
          <w:szCs w:val="22"/>
        </w:rPr>
        <w:t>öll</w:t>
      </w:r>
      <w:r>
        <w:rPr>
          <w:spacing w:val="-3"/>
          <w:sz w:val="18"/>
          <w:szCs w:val="22"/>
        </w:rPr>
        <w:t xml:space="preserve"> </w:t>
      </w:r>
      <w:r>
        <w:rPr>
          <w:sz w:val="18"/>
          <w:szCs w:val="22"/>
        </w:rPr>
        <w:t>beinbrot</w:t>
      </w:r>
      <w:r>
        <w:rPr>
          <w:spacing w:val="-4"/>
          <w:sz w:val="18"/>
          <w:szCs w:val="22"/>
        </w:rPr>
        <w:t xml:space="preserve"> </w:t>
      </w:r>
      <w:r>
        <w:rPr>
          <w:sz w:val="18"/>
          <w:szCs w:val="22"/>
        </w:rPr>
        <w:t>að</w:t>
      </w:r>
      <w:r>
        <w:rPr>
          <w:spacing w:val="-4"/>
          <w:sz w:val="18"/>
          <w:szCs w:val="22"/>
        </w:rPr>
        <w:t xml:space="preserve"> </w:t>
      </w:r>
      <w:r>
        <w:rPr>
          <w:sz w:val="18"/>
          <w:szCs w:val="22"/>
        </w:rPr>
        <w:t>frátöldum</w:t>
      </w:r>
      <w:r>
        <w:rPr>
          <w:spacing w:val="-4"/>
          <w:sz w:val="18"/>
          <w:szCs w:val="22"/>
        </w:rPr>
        <w:t xml:space="preserve"> </w:t>
      </w:r>
      <w:r>
        <w:rPr>
          <w:sz w:val="18"/>
          <w:szCs w:val="22"/>
        </w:rPr>
        <w:t>sjúklegum</w:t>
      </w:r>
      <w:r>
        <w:rPr>
          <w:spacing w:val="-4"/>
          <w:sz w:val="18"/>
          <w:szCs w:val="22"/>
        </w:rPr>
        <w:t xml:space="preserve"> </w:t>
      </w:r>
      <w:r>
        <w:rPr>
          <w:sz w:val="18"/>
          <w:szCs w:val="22"/>
        </w:rPr>
        <w:t>(pathological)</w:t>
      </w:r>
      <w:r>
        <w:rPr>
          <w:spacing w:val="-4"/>
          <w:sz w:val="18"/>
          <w:szCs w:val="22"/>
        </w:rPr>
        <w:t xml:space="preserve"> </w:t>
      </w:r>
      <w:r>
        <w:rPr>
          <w:sz w:val="18"/>
          <w:szCs w:val="22"/>
        </w:rPr>
        <w:t>beinbrotum</w:t>
      </w:r>
    </w:p>
    <w:p>
      <w:pPr>
        <w:widowControl w:val="0"/>
        <w:numPr>
          <w:ilvl w:val="2"/>
          <w:numId w:val="19"/>
        </w:numPr>
        <w:autoSpaceDE w:val="0"/>
        <w:autoSpaceDN w:val="0"/>
        <w:spacing w:line="246" w:lineRule="exact"/>
        <w:ind w:left="284" w:hanging="142"/>
        <w:rPr>
          <w:sz w:val="18"/>
          <w:szCs w:val="22"/>
        </w:rPr>
      </w:pPr>
      <w:r>
        <w:rPr>
          <w:sz w:val="18"/>
          <w:szCs w:val="22"/>
        </w:rPr>
        <w:t>Tilkynningar</w:t>
      </w:r>
      <w:r>
        <w:rPr>
          <w:spacing w:val="-2"/>
          <w:sz w:val="18"/>
          <w:szCs w:val="22"/>
        </w:rPr>
        <w:t xml:space="preserve"> </w:t>
      </w:r>
      <w:r>
        <w:rPr>
          <w:sz w:val="18"/>
          <w:szCs w:val="22"/>
        </w:rPr>
        <w:t>við</w:t>
      </w:r>
      <w:r>
        <w:rPr>
          <w:spacing w:val="-1"/>
          <w:sz w:val="18"/>
          <w:szCs w:val="22"/>
        </w:rPr>
        <w:t xml:space="preserve"> </w:t>
      </w:r>
      <w:r>
        <w:rPr>
          <w:sz w:val="18"/>
          <w:szCs w:val="22"/>
        </w:rPr>
        <w:t>reynslu</w:t>
      </w:r>
      <w:r>
        <w:rPr>
          <w:spacing w:val="-3"/>
          <w:sz w:val="18"/>
          <w:szCs w:val="22"/>
        </w:rPr>
        <w:t xml:space="preserve"> </w:t>
      </w:r>
      <w:r>
        <w:rPr>
          <w:sz w:val="18"/>
          <w:szCs w:val="22"/>
        </w:rPr>
        <w:t>eftir</w:t>
      </w:r>
      <w:r>
        <w:rPr>
          <w:spacing w:val="-3"/>
          <w:sz w:val="18"/>
          <w:szCs w:val="22"/>
        </w:rPr>
        <w:t xml:space="preserve"> </w:t>
      </w:r>
      <w:r>
        <w:rPr>
          <w:sz w:val="18"/>
          <w:szCs w:val="22"/>
        </w:rPr>
        <w:t>markaðssetningu</w:t>
      </w:r>
    </w:p>
    <w:p>
      <w:pPr>
        <w:widowControl w:val="0"/>
        <w:ind w:left="284" w:hanging="142"/>
        <w:rPr>
          <w:sz w:val="18"/>
          <w:szCs w:val="22"/>
        </w:rPr>
      </w:pPr>
      <w:r>
        <w:rPr>
          <w:sz w:val="18"/>
          <w:szCs w:val="22"/>
          <w:vertAlign w:val="superscript"/>
        </w:rPr>
        <w:t>b</w:t>
      </w:r>
      <w:r>
        <w:rPr>
          <w:sz w:val="18"/>
          <w:szCs w:val="22"/>
        </w:rPr>
        <w:tab/>
        <w:t>Hækkun alanín amínótransferasa og/eða hækkun aspartat amínótransferasa felur í sér ALAT hækkun. ASAT hækkun og óeðlilega</w:t>
      </w:r>
      <w:r>
        <w:rPr>
          <w:spacing w:val="-2"/>
          <w:sz w:val="18"/>
          <w:szCs w:val="22"/>
        </w:rPr>
        <w:t xml:space="preserve"> </w:t>
      </w:r>
      <w:r>
        <w:rPr>
          <w:sz w:val="18"/>
          <w:szCs w:val="22"/>
        </w:rPr>
        <w:t>lifrarstarfsemi.</w:t>
      </w:r>
    </w:p>
    <w:p>
      <w:pPr>
        <w:widowControl w:val="0"/>
        <w:tabs>
          <w:tab w:val="left" w:pos="567"/>
        </w:tabs>
        <w:ind w:left="284" w:hanging="142"/>
        <w:rPr>
          <w:szCs w:val="22"/>
        </w:rPr>
      </w:pPr>
    </w:p>
    <w:p>
      <w:pPr>
        <w:pStyle w:val="BodyText"/>
        <w:ind w:right="-1"/>
        <w:rPr>
          <w:lang w:val="is-IS"/>
        </w:rPr>
      </w:pPr>
      <w:r>
        <w:rPr>
          <w:lang w:val="is-IS"/>
        </w:rPr>
        <w:t>Eftirfarandi 3. stigs CTCAE (útgáfa 4.0) aukaverkanir komu fyrir hjá sjúklingum sem fengu meðferð</w:t>
      </w:r>
      <w:r>
        <w:rPr>
          <w:spacing w:val="1"/>
          <w:lang w:val="is-IS"/>
        </w:rPr>
        <w:t xml:space="preserve"> </w:t>
      </w:r>
      <w:r>
        <w:rPr>
          <w:lang w:val="is-IS"/>
        </w:rPr>
        <w:t>með abirateron acetati: blóðkalíumlækkun 5%, þvagfærasýking 2%, hækkun alanín amínótransferasa</w:t>
      </w:r>
      <w:r>
        <w:rPr>
          <w:spacing w:val="1"/>
          <w:lang w:val="is-IS"/>
        </w:rPr>
        <w:t xml:space="preserve"> </w:t>
      </w:r>
      <w:r>
        <w:rPr>
          <w:lang w:val="is-IS"/>
        </w:rPr>
        <w:t>og/eða hækkun aspartat amínótransferasa 4%, hár blóðþrýstingur 6%, beinbrot 2%, bjúgur á útlimum,</w:t>
      </w:r>
      <w:r>
        <w:rPr>
          <w:spacing w:val="1"/>
          <w:lang w:val="is-IS"/>
        </w:rPr>
        <w:t xml:space="preserve"> </w:t>
      </w:r>
      <w:r>
        <w:rPr>
          <w:lang w:val="is-IS"/>
        </w:rPr>
        <w:t>hjartabilun og gáttatif 1% hver. Aukning þríglýseríða í blóði og hjartaöng, hvort tveggja 3. stigs</w:t>
      </w:r>
      <w:r>
        <w:rPr>
          <w:spacing w:val="1"/>
          <w:lang w:val="is-IS"/>
        </w:rPr>
        <w:t xml:space="preserve"> </w:t>
      </w:r>
      <w:r>
        <w:rPr>
          <w:lang w:val="is-IS"/>
        </w:rPr>
        <w:lastRenderedPageBreak/>
        <w:t>CTCAE (útgáfa 4.0), komu fyrir hjá &lt;1% sjúklinga. Þvagfærasýkingar, hækkun alanín</w:t>
      </w:r>
      <w:r>
        <w:rPr>
          <w:spacing w:val="1"/>
          <w:lang w:val="is-IS"/>
        </w:rPr>
        <w:t xml:space="preserve"> </w:t>
      </w:r>
      <w:r>
        <w:rPr>
          <w:lang w:val="is-IS"/>
        </w:rPr>
        <w:t>amínótransferasa og/eða hækkun aspartat amínótransferasa, blóðkalíumlækkun, hjartabilun, gáttatif og</w:t>
      </w:r>
      <w:r>
        <w:rPr>
          <w:spacing w:val="-52"/>
          <w:lang w:val="is-IS"/>
        </w:rPr>
        <w:t xml:space="preserve"> </w:t>
      </w:r>
      <w:r>
        <w:rPr>
          <w:lang w:val="is-IS"/>
        </w:rPr>
        <w:t>beinbrot</w:t>
      </w:r>
      <w:r>
        <w:rPr>
          <w:spacing w:val="-3"/>
          <w:lang w:val="is-IS"/>
        </w:rPr>
        <w:t xml:space="preserve"> </w:t>
      </w:r>
      <w:r>
        <w:rPr>
          <w:lang w:val="is-IS"/>
        </w:rPr>
        <w:t>allt</w:t>
      </w:r>
      <w:r>
        <w:rPr>
          <w:spacing w:val="-1"/>
          <w:lang w:val="is-IS"/>
        </w:rPr>
        <w:t xml:space="preserve"> </w:t>
      </w:r>
      <w:r>
        <w:rPr>
          <w:lang w:val="is-IS"/>
        </w:rPr>
        <w:t>4.</w:t>
      </w:r>
      <w:r>
        <w:rPr>
          <w:spacing w:val="-1"/>
          <w:lang w:val="is-IS"/>
        </w:rPr>
        <w:t xml:space="preserve"> </w:t>
      </w:r>
      <w:r>
        <w:rPr>
          <w:lang w:val="is-IS"/>
        </w:rPr>
        <w:t>stigs</w:t>
      </w:r>
      <w:r>
        <w:rPr>
          <w:spacing w:val="-1"/>
          <w:lang w:val="is-IS"/>
        </w:rPr>
        <w:t xml:space="preserve"> </w:t>
      </w:r>
      <w:r>
        <w:rPr>
          <w:lang w:val="is-IS"/>
        </w:rPr>
        <w:t>CTCAE</w:t>
      </w:r>
      <w:r>
        <w:rPr>
          <w:spacing w:val="-1"/>
          <w:lang w:val="is-IS"/>
        </w:rPr>
        <w:t xml:space="preserve"> </w:t>
      </w:r>
      <w:r>
        <w:rPr>
          <w:lang w:val="is-IS"/>
        </w:rPr>
        <w:t>(útgáfa</w:t>
      </w:r>
      <w:r>
        <w:rPr>
          <w:spacing w:val="-1"/>
          <w:lang w:val="is-IS"/>
        </w:rPr>
        <w:t xml:space="preserve"> </w:t>
      </w:r>
      <w:r>
        <w:rPr>
          <w:lang w:val="is-IS"/>
        </w:rPr>
        <w:t>4.0),</w:t>
      </w:r>
      <w:r>
        <w:rPr>
          <w:spacing w:val="-1"/>
          <w:lang w:val="is-IS"/>
        </w:rPr>
        <w:t xml:space="preserve"> </w:t>
      </w:r>
      <w:r>
        <w:rPr>
          <w:lang w:val="is-IS"/>
        </w:rPr>
        <w:t>komu fyrir hjá</w:t>
      </w:r>
      <w:r>
        <w:rPr>
          <w:spacing w:val="-1"/>
          <w:lang w:val="is-IS"/>
        </w:rPr>
        <w:t xml:space="preserve"> </w:t>
      </w:r>
      <w:r>
        <w:rPr>
          <w:lang w:val="is-IS"/>
        </w:rPr>
        <w:t>&lt; 1%</w:t>
      </w:r>
      <w:r>
        <w:rPr>
          <w:spacing w:val="-3"/>
          <w:lang w:val="is-IS"/>
        </w:rPr>
        <w:t xml:space="preserve"> </w:t>
      </w:r>
      <w:r>
        <w:rPr>
          <w:lang w:val="is-IS"/>
        </w:rPr>
        <w:t>sjúklinga.</w:t>
      </w:r>
    </w:p>
    <w:p>
      <w:pPr>
        <w:pStyle w:val="BodyText"/>
        <w:rPr>
          <w:lang w:val="is-IS"/>
        </w:rPr>
      </w:pPr>
    </w:p>
    <w:p>
      <w:pPr>
        <w:pStyle w:val="BodyText"/>
        <w:ind w:right="-1"/>
        <w:rPr>
          <w:lang w:val="is-IS"/>
        </w:rPr>
      </w:pPr>
      <w:r>
        <w:rPr>
          <w:lang w:val="is-IS"/>
        </w:rPr>
        <w:t>Tíðni háþrýstings og blóðkalíumlækkunar var meiri hjá hormónaháðum (rannsókn 3011). Greint var</w:t>
      </w:r>
      <w:r>
        <w:rPr>
          <w:spacing w:val="1"/>
          <w:lang w:val="is-IS"/>
        </w:rPr>
        <w:t xml:space="preserve"> </w:t>
      </w:r>
      <w:r>
        <w:rPr>
          <w:lang w:val="is-IS"/>
        </w:rPr>
        <w:t>frá háþrýstingi hjá 36,7% sjúklinga sem voru hormónaháðir (rannsókn 3011) samanborið við 11,8% í</w:t>
      </w:r>
      <w:r>
        <w:rPr>
          <w:spacing w:val="-52"/>
          <w:lang w:val="is-IS"/>
        </w:rPr>
        <w:t xml:space="preserve"> </w:t>
      </w:r>
      <w:r>
        <w:rPr>
          <w:lang w:val="is-IS"/>
        </w:rPr>
        <w:t>rannsókn 301 og 20,2% í rannsókn 302. Blóðkalíumlækkun kom fram hjá 20,4% sjúklinga sem voru</w:t>
      </w:r>
      <w:r>
        <w:rPr>
          <w:spacing w:val="1"/>
          <w:lang w:val="is-IS"/>
        </w:rPr>
        <w:t xml:space="preserve"> </w:t>
      </w:r>
      <w:r>
        <w:rPr>
          <w:lang w:val="is-IS"/>
        </w:rPr>
        <w:t>hormónaháðir</w:t>
      </w:r>
      <w:r>
        <w:rPr>
          <w:spacing w:val="-1"/>
          <w:lang w:val="is-IS"/>
        </w:rPr>
        <w:t xml:space="preserve"> </w:t>
      </w:r>
      <w:r>
        <w:rPr>
          <w:lang w:val="is-IS"/>
        </w:rPr>
        <w:t>(rannsókn</w:t>
      </w:r>
      <w:r>
        <w:rPr>
          <w:spacing w:val="-1"/>
          <w:lang w:val="is-IS"/>
        </w:rPr>
        <w:t xml:space="preserve"> </w:t>
      </w:r>
      <w:r>
        <w:rPr>
          <w:lang w:val="is-IS"/>
        </w:rPr>
        <w:t>3011)</w:t>
      </w:r>
      <w:r>
        <w:rPr>
          <w:spacing w:val="-3"/>
          <w:lang w:val="is-IS"/>
        </w:rPr>
        <w:t xml:space="preserve"> </w:t>
      </w:r>
      <w:r>
        <w:rPr>
          <w:lang w:val="is-IS"/>
        </w:rPr>
        <w:t>samanborið</w:t>
      </w:r>
      <w:r>
        <w:rPr>
          <w:spacing w:val="-2"/>
          <w:lang w:val="is-IS"/>
        </w:rPr>
        <w:t xml:space="preserve"> </w:t>
      </w:r>
      <w:r>
        <w:rPr>
          <w:lang w:val="is-IS"/>
        </w:rPr>
        <w:t>við</w:t>
      </w:r>
      <w:r>
        <w:rPr>
          <w:spacing w:val="-1"/>
          <w:lang w:val="is-IS"/>
        </w:rPr>
        <w:t xml:space="preserve"> </w:t>
      </w:r>
      <w:r>
        <w:rPr>
          <w:lang w:val="is-IS"/>
        </w:rPr>
        <w:t>19,2%</w:t>
      </w:r>
      <w:r>
        <w:rPr>
          <w:spacing w:val="-4"/>
          <w:lang w:val="is-IS"/>
        </w:rPr>
        <w:t xml:space="preserve"> </w:t>
      </w:r>
      <w:r>
        <w:rPr>
          <w:lang w:val="is-IS"/>
        </w:rPr>
        <w:t>í</w:t>
      </w:r>
      <w:r>
        <w:rPr>
          <w:spacing w:val="-2"/>
          <w:lang w:val="is-IS"/>
        </w:rPr>
        <w:t xml:space="preserve"> </w:t>
      </w:r>
      <w:r>
        <w:rPr>
          <w:lang w:val="is-IS"/>
        </w:rPr>
        <w:t>rannsókn</w:t>
      </w:r>
      <w:r>
        <w:rPr>
          <w:spacing w:val="-1"/>
          <w:lang w:val="is-IS"/>
        </w:rPr>
        <w:t xml:space="preserve"> </w:t>
      </w:r>
      <w:r>
        <w:rPr>
          <w:lang w:val="is-IS"/>
        </w:rPr>
        <w:t>301</w:t>
      </w:r>
      <w:r>
        <w:rPr>
          <w:spacing w:val="-2"/>
          <w:lang w:val="is-IS"/>
        </w:rPr>
        <w:t xml:space="preserve"> </w:t>
      </w:r>
      <w:r>
        <w:rPr>
          <w:lang w:val="is-IS"/>
        </w:rPr>
        <w:t>og</w:t>
      </w:r>
      <w:r>
        <w:rPr>
          <w:spacing w:val="-2"/>
          <w:lang w:val="is-IS"/>
        </w:rPr>
        <w:t xml:space="preserve"> </w:t>
      </w:r>
      <w:r>
        <w:rPr>
          <w:lang w:val="is-IS"/>
        </w:rPr>
        <w:t>14,9%</w:t>
      </w:r>
      <w:r>
        <w:rPr>
          <w:spacing w:val="-2"/>
          <w:lang w:val="is-IS"/>
        </w:rPr>
        <w:t xml:space="preserve"> </w:t>
      </w:r>
      <w:r>
        <w:rPr>
          <w:lang w:val="is-IS"/>
        </w:rPr>
        <w:t>í</w:t>
      </w:r>
      <w:r>
        <w:rPr>
          <w:spacing w:val="-3"/>
          <w:lang w:val="is-IS"/>
        </w:rPr>
        <w:t xml:space="preserve"> </w:t>
      </w:r>
      <w:r>
        <w:rPr>
          <w:lang w:val="is-IS"/>
        </w:rPr>
        <w:t>rannsókn</w:t>
      </w:r>
      <w:r>
        <w:rPr>
          <w:spacing w:val="-2"/>
          <w:lang w:val="is-IS"/>
        </w:rPr>
        <w:t xml:space="preserve"> </w:t>
      </w:r>
      <w:r>
        <w:rPr>
          <w:lang w:val="is-IS"/>
        </w:rPr>
        <w:t>302.</w:t>
      </w:r>
    </w:p>
    <w:p>
      <w:pPr>
        <w:pStyle w:val="BodyText"/>
        <w:rPr>
          <w:lang w:val="is-IS"/>
        </w:rPr>
      </w:pPr>
    </w:p>
    <w:p>
      <w:pPr>
        <w:pStyle w:val="BodyText"/>
        <w:ind w:right="-1"/>
        <w:rPr>
          <w:lang w:val="is-IS"/>
        </w:rPr>
      </w:pPr>
      <w:r>
        <w:rPr>
          <w:lang w:val="is-IS"/>
        </w:rPr>
        <w:t>Tíðni og alvarleiki aukaverkana var meiri hjá undirhópi sjúklinga með upphafs ECOG frammistöðumat 2 og</w:t>
      </w:r>
      <w:r>
        <w:rPr>
          <w:spacing w:val="-1"/>
          <w:lang w:val="is-IS"/>
        </w:rPr>
        <w:t xml:space="preserve"> </w:t>
      </w:r>
      <w:r>
        <w:rPr>
          <w:lang w:val="is-IS"/>
        </w:rPr>
        <w:t>einnig</w:t>
      </w:r>
      <w:r>
        <w:rPr>
          <w:spacing w:val="-1"/>
          <w:lang w:val="is-IS"/>
        </w:rPr>
        <w:t xml:space="preserve"> </w:t>
      </w:r>
      <w:r>
        <w:rPr>
          <w:lang w:val="is-IS"/>
        </w:rPr>
        <w:t>hjá</w:t>
      </w:r>
      <w:r>
        <w:rPr>
          <w:spacing w:val="-1"/>
          <w:lang w:val="is-IS"/>
        </w:rPr>
        <w:t xml:space="preserve"> </w:t>
      </w:r>
      <w:r>
        <w:rPr>
          <w:lang w:val="is-IS"/>
        </w:rPr>
        <w:t>öldruðum</w:t>
      </w:r>
      <w:r>
        <w:rPr>
          <w:spacing w:val="-5"/>
          <w:lang w:val="is-IS"/>
        </w:rPr>
        <w:t xml:space="preserve"> </w:t>
      </w:r>
      <w:r>
        <w:rPr>
          <w:lang w:val="is-IS"/>
        </w:rPr>
        <w:t>(≥75</w:t>
      </w:r>
      <w:r>
        <w:rPr>
          <w:spacing w:val="-3"/>
          <w:lang w:val="is-IS"/>
        </w:rPr>
        <w:t xml:space="preserve"> </w:t>
      </w:r>
      <w:r>
        <w:rPr>
          <w:lang w:val="is-IS"/>
        </w:rPr>
        <w:t>ára).</w:t>
      </w:r>
    </w:p>
    <w:p>
      <w:pPr>
        <w:pStyle w:val="BodyText"/>
        <w:rPr>
          <w:lang w:val="is-IS"/>
        </w:rPr>
      </w:pPr>
    </w:p>
    <w:p>
      <w:pPr>
        <w:pStyle w:val="BodyText"/>
        <w:rPr>
          <w:lang w:val="is-IS"/>
        </w:rPr>
      </w:pPr>
      <w:r>
        <w:rPr>
          <w:u w:val="single"/>
          <w:lang w:val="is-IS"/>
        </w:rPr>
        <w:t>Lýsing</w:t>
      </w:r>
      <w:r>
        <w:rPr>
          <w:spacing w:val="-3"/>
          <w:u w:val="single"/>
          <w:lang w:val="is-IS"/>
        </w:rPr>
        <w:t xml:space="preserve"> </w:t>
      </w:r>
      <w:r>
        <w:rPr>
          <w:u w:val="single"/>
          <w:lang w:val="is-IS"/>
        </w:rPr>
        <w:t>á</w:t>
      </w:r>
      <w:r>
        <w:rPr>
          <w:spacing w:val="-3"/>
          <w:u w:val="single"/>
          <w:lang w:val="is-IS"/>
        </w:rPr>
        <w:t xml:space="preserve"> </w:t>
      </w:r>
      <w:r>
        <w:rPr>
          <w:u w:val="single"/>
          <w:lang w:val="is-IS"/>
        </w:rPr>
        <w:t>völdum</w:t>
      </w:r>
      <w:r>
        <w:rPr>
          <w:spacing w:val="-3"/>
          <w:u w:val="single"/>
          <w:lang w:val="is-IS"/>
        </w:rPr>
        <w:t xml:space="preserve"> </w:t>
      </w:r>
      <w:r>
        <w:rPr>
          <w:u w:val="single"/>
          <w:lang w:val="is-IS"/>
        </w:rPr>
        <w:t>aukaverkunum</w:t>
      </w:r>
    </w:p>
    <w:p>
      <w:pPr>
        <w:widowControl w:val="0"/>
        <w:rPr>
          <w:i/>
          <w:szCs w:val="22"/>
        </w:rPr>
      </w:pPr>
      <w:r>
        <w:rPr>
          <w:i/>
          <w:szCs w:val="22"/>
        </w:rPr>
        <w:t>Áhrif</w:t>
      </w:r>
      <w:r>
        <w:rPr>
          <w:i/>
          <w:spacing w:val="-2"/>
          <w:szCs w:val="22"/>
        </w:rPr>
        <w:t xml:space="preserve"> </w:t>
      </w:r>
      <w:r>
        <w:rPr>
          <w:i/>
          <w:szCs w:val="22"/>
        </w:rPr>
        <w:t>á</w:t>
      </w:r>
      <w:r>
        <w:rPr>
          <w:i/>
          <w:spacing w:val="-2"/>
          <w:szCs w:val="22"/>
        </w:rPr>
        <w:t xml:space="preserve"> </w:t>
      </w:r>
      <w:r>
        <w:rPr>
          <w:i/>
          <w:szCs w:val="22"/>
        </w:rPr>
        <w:t>hjarta</w:t>
      </w:r>
    </w:p>
    <w:p>
      <w:pPr>
        <w:pStyle w:val="BodyText"/>
        <w:ind w:right="-1"/>
        <w:rPr>
          <w:lang w:val="is-IS"/>
        </w:rPr>
      </w:pPr>
      <w:r>
        <w:rPr>
          <w:lang w:val="is-IS"/>
        </w:rPr>
        <w:t>Sjúklingar með háan blóðþrýsting sem ekki hafði náðst stjórn á voru útilokaðir frá þremur III. stigs</w:t>
      </w:r>
      <w:r>
        <w:rPr>
          <w:spacing w:val="1"/>
          <w:lang w:val="is-IS"/>
        </w:rPr>
        <w:t xml:space="preserve"> </w:t>
      </w:r>
      <w:r>
        <w:rPr>
          <w:lang w:val="is-IS"/>
        </w:rPr>
        <w:t>rannsóknunum, einnig sjúklingar með klínískt mikilvægan hjartasjúkdóm sem hafði leitt til</w:t>
      </w:r>
      <w:r>
        <w:rPr>
          <w:spacing w:val="1"/>
          <w:lang w:val="is-IS"/>
        </w:rPr>
        <w:t xml:space="preserve"> </w:t>
      </w:r>
      <w:r>
        <w:rPr>
          <w:lang w:val="is-IS"/>
        </w:rPr>
        <w:t>hjartadreps, segamyndun í slagæðum síðastliðna 6 mánuði, verulega eða hvikula hjartaöng, hjartabilun</w:t>
      </w:r>
      <w:r>
        <w:rPr>
          <w:spacing w:val="-52"/>
          <w:lang w:val="is-IS"/>
        </w:rPr>
        <w:t xml:space="preserve"> </w:t>
      </w:r>
      <w:r>
        <w:rPr>
          <w:lang w:val="is-IS"/>
        </w:rPr>
        <w:t>sem flokkast í NYHA flokk III eða IV (rannsókn 301) eða flokk II til IV (rannsóknir 3011 og 302) og</w:t>
      </w:r>
      <w:r>
        <w:rPr>
          <w:spacing w:val="1"/>
          <w:lang w:val="is-IS"/>
        </w:rPr>
        <w:t xml:space="preserve"> </w:t>
      </w:r>
      <w:r>
        <w:rPr>
          <w:lang w:val="is-IS"/>
        </w:rPr>
        <w:t>þeir sem höfðu útfallsbrot hjarta &lt;50%. Allir sjúklingarnir sem teknir voru inn í rannsóknina (bæði</w:t>
      </w:r>
      <w:r>
        <w:rPr>
          <w:spacing w:val="1"/>
          <w:lang w:val="is-IS"/>
        </w:rPr>
        <w:t xml:space="preserve"> </w:t>
      </w:r>
      <w:r>
        <w:rPr>
          <w:lang w:val="is-IS"/>
        </w:rPr>
        <w:t>þeir sem fengu meðferð með virku lyfi og þeir sem fengu lyfleysu) fengu samhliða andrógenbælandi</w:t>
      </w:r>
      <w:r>
        <w:rPr>
          <w:spacing w:val="1"/>
          <w:lang w:val="is-IS"/>
        </w:rPr>
        <w:t xml:space="preserve"> </w:t>
      </w:r>
      <w:r>
        <w:rPr>
          <w:lang w:val="is-IS"/>
        </w:rPr>
        <w:t>meðferð, aðallega með notkun LHRH hliðstæða, sem hefur verið sett í samband við sykursýki,</w:t>
      </w:r>
      <w:r>
        <w:rPr>
          <w:spacing w:val="1"/>
          <w:lang w:val="is-IS"/>
        </w:rPr>
        <w:t xml:space="preserve"> </w:t>
      </w:r>
      <w:r>
        <w:rPr>
          <w:lang w:val="is-IS"/>
        </w:rPr>
        <w:t>hjartadrep, heilaslag og skyndilegan hjartadauða. Tíðni aukaverkana á hjarta og æðar í III. stigs</w:t>
      </w:r>
      <w:r>
        <w:rPr>
          <w:spacing w:val="1"/>
          <w:lang w:val="is-IS"/>
        </w:rPr>
        <w:t xml:space="preserve"> </w:t>
      </w:r>
      <w:r>
        <w:rPr>
          <w:lang w:val="is-IS"/>
        </w:rPr>
        <w:t>rannsóknunum hjá sjúklingum sem fengu abirateron acetat samanborið við lyfleysu var eftirfarandi:</w:t>
      </w:r>
      <w:r>
        <w:rPr>
          <w:spacing w:val="1"/>
          <w:lang w:val="is-IS"/>
        </w:rPr>
        <w:t xml:space="preserve"> </w:t>
      </w:r>
      <w:r>
        <w:rPr>
          <w:lang w:val="is-IS"/>
        </w:rPr>
        <w:t>gáttatif</w:t>
      </w:r>
      <w:r>
        <w:rPr>
          <w:spacing w:val="-3"/>
          <w:lang w:val="is-IS"/>
        </w:rPr>
        <w:t xml:space="preserve"> </w:t>
      </w:r>
      <w:r>
        <w:rPr>
          <w:lang w:val="is-IS"/>
        </w:rPr>
        <w:t>2,6% á</w:t>
      </w:r>
      <w:r>
        <w:rPr>
          <w:spacing w:val="-1"/>
          <w:lang w:val="is-IS"/>
        </w:rPr>
        <w:t xml:space="preserve"> </w:t>
      </w:r>
      <w:r>
        <w:rPr>
          <w:lang w:val="is-IS"/>
        </w:rPr>
        <w:t>móti</w:t>
      </w:r>
      <w:r>
        <w:rPr>
          <w:spacing w:val="-2"/>
          <w:lang w:val="is-IS"/>
        </w:rPr>
        <w:t xml:space="preserve"> </w:t>
      </w:r>
      <w:r>
        <w:rPr>
          <w:lang w:val="is-IS"/>
        </w:rPr>
        <w:t>2,0%,</w:t>
      </w:r>
      <w:r>
        <w:rPr>
          <w:spacing w:val="-2"/>
          <w:lang w:val="is-IS"/>
        </w:rPr>
        <w:t xml:space="preserve"> </w:t>
      </w:r>
      <w:r>
        <w:rPr>
          <w:lang w:val="is-IS"/>
        </w:rPr>
        <w:t>hraður</w:t>
      </w:r>
      <w:r>
        <w:rPr>
          <w:spacing w:val="-2"/>
          <w:lang w:val="is-IS"/>
        </w:rPr>
        <w:t xml:space="preserve"> </w:t>
      </w:r>
      <w:r>
        <w:rPr>
          <w:lang w:val="is-IS"/>
        </w:rPr>
        <w:t>hjartsláttur 1,9% á</w:t>
      </w:r>
      <w:r>
        <w:rPr>
          <w:spacing w:val="-2"/>
          <w:lang w:val="is-IS"/>
        </w:rPr>
        <w:t xml:space="preserve"> </w:t>
      </w:r>
      <w:r>
        <w:rPr>
          <w:lang w:val="is-IS"/>
        </w:rPr>
        <w:t>móti</w:t>
      </w:r>
      <w:r>
        <w:rPr>
          <w:spacing w:val="-1"/>
          <w:lang w:val="is-IS"/>
        </w:rPr>
        <w:t xml:space="preserve"> </w:t>
      </w:r>
      <w:r>
        <w:rPr>
          <w:lang w:val="is-IS"/>
        </w:rPr>
        <w:t>1,0%,</w:t>
      </w:r>
      <w:r>
        <w:rPr>
          <w:spacing w:val="-1"/>
          <w:lang w:val="is-IS"/>
        </w:rPr>
        <w:t xml:space="preserve"> </w:t>
      </w:r>
      <w:r>
        <w:rPr>
          <w:lang w:val="is-IS"/>
        </w:rPr>
        <w:t>hjartaöng</w:t>
      </w:r>
      <w:r>
        <w:rPr>
          <w:spacing w:val="-3"/>
          <w:lang w:val="is-IS"/>
        </w:rPr>
        <w:t xml:space="preserve"> </w:t>
      </w:r>
      <w:r>
        <w:rPr>
          <w:lang w:val="is-IS"/>
        </w:rPr>
        <w:t>1,7%</w:t>
      </w:r>
      <w:r>
        <w:rPr>
          <w:spacing w:val="-3"/>
          <w:lang w:val="is-IS"/>
        </w:rPr>
        <w:t xml:space="preserve"> </w:t>
      </w:r>
      <w:r>
        <w:rPr>
          <w:lang w:val="is-IS"/>
        </w:rPr>
        <w:t>á</w:t>
      </w:r>
      <w:r>
        <w:rPr>
          <w:spacing w:val="-1"/>
          <w:lang w:val="is-IS"/>
        </w:rPr>
        <w:t xml:space="preserve"> </w:t>
      </w:r>
      <w:r>
        <w:rPr>
          <w:lang w:val="is-IS"/>
        </w:rPr>
        <w:t>móti</w:t>
      </w:r>
      <w:r>
        <w:rPr>
          <w:spacing w:val="-2"/>
          <w:lang w:val="is-IS"/>
        </w:rPr>
        <w:t xml:space="preserve"> </w:t>
      </w:r>
      <w:r>
        <w:rPr>
          <w:lang w:val="is-IS"/>
        </w:rPr>
        <w:t>0,8%, hjartabilun</w:t>
      </w:r>
      <w:r>
        <w:rPr>
          <w:spacing w:val="-3"/>
          <w:lang w:val="is-IS"/>
        </w:rPr>
        <w:t xml:space="preserve"> </w:t>
      </w:r>
      <w:r>
        <w:rPr>
          <w:lang w:val="is-IS"/>
        </w:rPr>
        <w:t>0,7%</w:t>
      </w:r>
      <w:r>
        <w:rPr>
          <w:spacing w:val="-1"/>
          <w:lang w:val="is-IS"/>
        </w:rPr>
        <w:t xml:space="preserve"> </w:t>
      </w:r>
      <w:r>
        <w:rPr>
          <w:lang w:val="is-IS"/>
        </w:rPr>
        <w:t>á</w:t>
      </w:r>
      <w:r>
        <w:rPr>
          <w:spacing w:val="-3"/>
          <w:lang w:val="is-IS"/>
        </w:rPr>
        <w:t xml:space="preserve"> </w:t>
      </w:r>
      <w:r>
        <w:rPr>
          <w:lang w:val="is-IS"/>
        </w:rPr>
        <w:t>móti</w:t>
      </w:r>
      <w:r>
        <w:rPr>
          <w:spacing w:val="-5"/>
          <w:lang w:val="is-IS"/>
        </w:rPr>
        <w:t xml:space="preserve"> </w:t>
      </w:r>
      <w:r>
        <w:rPr>
          <w:lang w:val="is-IS"/>
        </w:rPr>
        <w:t>0,2%</w:t>
      </w:r>
      <w:r>
        <w:rPr>
          <w:spacing w:val="-1"/>
          <w:lang w:val="is-IS"/>
        </w:rPr>
        <w:t xml:space="preserve"> </w:t>
      </w:r>
      <w:r>
        <w:rPr>
          <w:lang w:val="is-IS"/>
        </w:rPr>
        <w:t>og</w:t>
      </w:r>
      <w:r>
        <w:rPr>
          <w:spacing w:val="-3"/>
          <w:lang w:val="is-IS"/>
        </w:rPr>
        <w:t xml:space="preserve"> </w:t>
      </w:r>
      <w:r>
        <w:rPr>
          <w:lang w:val="is-IS"/>
        </w:rPr>
        <w:t>hjartsláttartruflanir</w:t>
      </w:r>
      <w:r>
        <w:rPr>
          <w:spacing w:val="-2"/>
          <w:lang w:val="is-IS"/>
        </w:rPr>
        <w:t xml:space="preserve"> </w:t>
      </w:r>
      <w:r>
        <w:rPr>
          <w:lang w:val="is-IS"/>
        </w:rPr>
        <w:t>0,7%</w:t>
      </w:r>
      <w:r>
        <w:rPr>
          <w:spacing w:val="-1"/>
          <w:lang w:val="is-IS"/>
        </w:rPr>
        <w:t xml:space="preserve"> </w:t>
      </w:r>
      <w:r>
        <w:rPr>
          <w:lang w:val="is-IS"/>
        </w:rPr>
        <w:t>á</w:t>
      </w:r>
      <w:r>
        <w:rPr>
          <w:spacing w:val="-3"/>
          <w:lang w:val="is-IS"/>
        </w:rPr>
        <w:t xml:space="preserve"> </w:t>
      </w:r>
      <w:r>
        <w:rPr>
          <w:lang w:val="is-IS"/>
        </w:rPr>
        <w:t>móti</w:t>
      </w:r>
      <w:r>
        <w:rPr>
          <w:spacing w:val="-3"/>
          <w:lang w:val="is-IS"/>
        </w:rPr>
        <w:t xml:space="preserve"> </w:t>
      </w:r>
      <w:r>
        <w:rPr>
          <w:lang w:val="is-IS"/>
        </w:rPr>
        <w:t>0,5%.</w:t>
      </w:r>
    </w:p>
    <w:p>
      <w:pPr>
        <w:pStyle w:val="BodyText"/>
        <w:rPr>
          <w:lang w:val="is-IS"/>
        </w:rPr>
      </w:pPr>
    </w:p>
    <w:p>
      <w:pPr>
        <w:widowControl w:val="0"/>
        <w:rPr>
          <w:i/>
          <w:szCs w:val="22"/>
        </w:rPr>
      </w:pPr>
      <w:r>
        <w:rPr>
          <w:i/>
          <w:szCs w:val="22"/>
        </w:rPr>
        <w:t>Eiturverkanir</w:t>
      </w:r>
      <w:r>
        <w:rPr>
          <w:i/>
          <w:spacing w:val="-3"/>
          <w:szCs w:val="22"/>
        </w:rPr>
        <w:t xml:space="preserve"> </w:t>
      </w:r>
      <w:r>
        <w:rPr>
          <w:i/>
          <w:szCs w:val="22"/>
        </w:rPr>
        <w:t>á</w:t>
      </w:r>
      <w:r>
        <w:rPr>
          <w:i/>
          <w:spacing w:val="-3"/>
          <w:szCs w:val="22"/>
        </w:rPr>
        <w:t xml:space="preserve"> </w:t>
      </w:r>
      <w:r>
        <w:rPr>
          <w:i/>
          <w:szCs w:val="22"/>
        </w:rPr>
        <w:t>lifur</w:t>
      </w:r>
    </w:p>
    <w:p>
      <w:pPr>
        <w:pStyle w:val="BodyText"/>
        <w:ind w:right="-1"/>
        <w:rPr>
          <w:lang w:val="is-IS"/>
        </w:rPr>
      </w:pPr>
      <w:r>
        <w:rPr>
          <w:lang w:val="is-IS"/>
        </w:rPr>
        <w:t>Tilkynnt hefur verið um eiturverkanir á lifur, með hækkunum á ALAT, ASAT og heildarbílirúbíni, hjá</w:t>
      </w:r>
      <w:r>
        <w:rPr>
          <w:spacing w:val="1"/>
          <w:lang w:val="is-IS"/>
        </w:rPr>
        <w:t xml:space="preserve"> </w:t>
      </w:r>
      <w:r>
        <w:rPr>
          <w:lang w:val="is-IS"/>
        </w:rPr>
        <w:t>sjúklingum á meðferð með abirateron acetati. Í III. stigs , klínísku rannsóknunum voru 3. og 4. stigs</w:t>
      </w:r>
      <w:r>
        <w:rPr>
          <w:spacing w:val="1"/>
          <w:lang w:val="is-IS"/>
        </w:rPr>
        <w:t xml:space="preserve"> </w:t>
      </w:r>
      <w:r>
        <w:rPr>
          <w:lang w:val="is-IS"/>
        </w:rPr>
        <w:t>eiturverkanir á lifur (t.d. ASAT eða ALAT hækkanir &gt;5 x eðlileg efri mörk eða hækkun bilirubins &gt;1,5 x eðlileg efri mörk) skráðar hjá um það bil 6% sjúklinga sem fengu abirateron acetat og dæmigert var að það væri á fyrstu 3 mánuðunum eftir upphaf meðferðar. Í rannsókn 3011 komu fram 3. eða 4. stigs</w:t>
      </w:r>
      <w:r>
        <w:rPr>
          <w:spacing w:val="1"/>
          <w:lang w:val="is-IS"/>
        </w:rPr>
        <w:t xml:space="preserve"> </w:t>
      </w:r>
      <w:r>
        <w:rPr>
          <w:lang w:val="is-IS"/>
        </w:rPr>
        <w:t>eiturverkanir á lifur hjá 8,4% sjúklinga sem fengu meðferð með abirateroni. Tíu sjúklingar sem fengu</w:t>
      </w:r>
      <w:r>
        <w:rPr>
          <w:spacing w:val="1"/>
          <w:lang w:val="is-IS"/>
        </w:rPr>
        <w:t xml:space="preserve"> </w:t>
      </w:r>
      <w:r>
        <w:rPr>
          <w:lang w:val="is-IS"/>
        </w:rPr>
        <w:t>abirateron hættu meðferðinni vegna eiturverkana á lifur, tveir voru með 2. stigs eiturverkun á lifur, sex</w:t>
      </w:r>
      <w:r>
        <w:rPr>
          <w:spacing w:val="1"/>
          <w:lang w:val="is-IS"/>
        </w:rPr>
        <w:t xml:space="preserve"> </w:t>
      </w:r>
      <w:r>
        <w:rPr>
          <w:lang w:val="is-IS"/>
        </w:rPr>
        <w:t>með 3. stigs eiturverkun á lifur og tveir með 4. stigs eiturverkun á lifur. Enginn sjúklingur lést af</w:t>
      </w:r>
      <w:r>
        <w:rPr>
          <w:spacing w:val="1"/>
          <w:lang w:val="is-IS"/>
        </w:rPr>
        <w:t xml:space="preserve"> </w:t>
      </w:r>
      <w:r>
        <w:rPr>
          <w:lang w:val="is-IS"/>
        </w:rPr>
        <w:t>völdum eiturverkana á lifur í rannsókn 3011. Í III. stigs klínísku rannsóknunum voru sjúklingar sem</w:t>
      </w:r>
      <w:r>
        <w:rPr>
          <w:spacing w:val="1"/>
          <w:lang w:val="is-IS"/>
        </w:rPr>
        <w:t xml:space="preserve"> </w:t>
      </w:r>
      <w:r>
        <w:rPr>
          <w:lang w:val="is-IS"/>
        </w:rPr>
        <w:t>höfðu hækkuð ALAT og ASAT gildi við upphaf meðferðar líklegri til að fá hækkanir á niðurstöðum</w:t>
      </w:r>
      <w:r>
        <w:rPr>
          <w:spacing w:val="1"/>
          <w:lang w:val="is-IS"/>
        </w:rPr>
        <w:t xml:space="preserve"> </w:t>
      </w:r>
      <w:r>
        <w:rPr>
          <w:lang w:val="is-IS"/>
        </w:rPr>
        <w:t>lifrarprófa en þeir sem byrjuðu á meðferð með eðlileg gildi. Þegar hækkanir á annaðhvort ALAT eða</w:t>
      </w:r>
      <w:r>
        <w:rPr>
          <w:spacing w:val="1"/>
          <w:lang w:val="is-IS"/>
        </w:rPr>
        <w:t xml:space="preserve"> </w:t>
      </w:r>
      <w:r>
        <w:rPr>
          <w:lang w:val="is-IS"/>
        </w:rPr>
        <w:t>ASAT &gt;5-föld eðlileg efri mörk, eða hækkanir á bílirúbíni &gt;3-föld eðlileg efri mörk komu fram, var</w:t>
      </w:r>
      <w:r>
        <w:rPr>
          <w:spacing w:val="1"/>
          <w:lang w:val="is-IS"/>
        </w:rPr>
        <w:t xml:space="preserve"> </w:t>
      </w:r>
      <w:r>
        <w:rPr>
          <w:lang w:val="is-IS"/>
        </w:rPr>
        <w:t>gert hlé á meðferð með abirateron acetati eða henni hætt. Í tveimur tilvikum urðu verulegar hækkanir á niðurstöðum lifrarprófa (sjá kafla 4.4). Hjá þessum tveimur sjúklingum sem höfðu eðlilega</w:t>
      </w:r>
      <w:r>
        <w:rPr>
          <w:spacing w:val="1"/>
          <w:lang w:val="is-IS"/>
        </w:rPr>
        <w:t xml:space="preserve"> </w:t>
      </w:r>
      <w:r>
        <w:rPr>
          <w:lang w:val="is-IS"/>
        </w:rPr>
        <w:t>lifrarstarfsemi við</w:t>
      </w:r>
      <w:r>
        <w:rPr>
          <w:spacing w:val="1"/>
          <w:lang w:val="is-IS"/>
        </w:rPr>
        <w:t xml:space="preserve"> </w:t>
      </w:r>
      <w:r>
        <w:rPr>
          <w:lang w:val="is-IS"/>
        </w:rPr>
        <w:t>upphaf</w:t>
      </w:r>
      <w:r>
        <w:rPr>
          <w:spacing w:val="1"/>
          <w:lang w:val="is-IS"/>
        </w:rPr>
        <w:t xml:space="preserve"> </w:t>
      </w:r>
      <w:r>
        <w:rPr>
          <w:lang w:val="is-IS"/>
        </w:rPr>
        <w:t>meðferðar</w:t>
      </w:r>
      <w:r>
        <w:rPr>
          <w:spacing w:val="-3"/>
          <w:lang w:val="is-IS"/>
        </w:rPr>
        <w:t xml:space="preserve"> </w:t>
      </w:r>
      <w:r>
        <w:rPr>
          <w:lang w:val="is-IS"/>
        </w:rPr>
        <w:t>urðu</w:t>
      </w:r>
      <w:r>
        <w:rPr>
          <w:spacing w:val="-1"/>
          <w:lang w:val="is-IS"/>
        </w:rPr>
        <w:t xml:space="preserve"> </w:t>
      </w:r>
      <w:r>
        <w:rPr>
          <w:lang w:val="is-IS"/>
        </w:rPr>
        <w:t>hækkanir</w:t>
      </w:r>
      <w:r>
        <w:rPr>
          <w:spacing w:val="1"/>
          <w:lang w:val="is-IS"/>
        </w:rPr>
        <w:t xml:space="preserve"> </w:t>
      </w:r>
      <w:r>
        <w:rPr>
          <w:lang w:val="is-IS"/>
        </w:rPr>
        <w:t>á</w:t>
      </w:r>
      <w:r>
        <w:rPr>
          <w:spacing w:val="1"/>
          <w:lang w:val="is-IS"/>
        </w:rPr>
        <w:t xml:space="preserve"> </w:t>
      </w:r>
      <w:r>
        <w:rPr>
          <w:lang w:val="is-IS"/>
        </w:rPr>
        <w:t>ALAT</w:t>
      </w:r>
      <w:r>
        <w:rPr>
          <w:spacing w:val="4"/>
          <w:lang w:val="is-IS"/>
        </w:rPr>
        <w:t xml:space="preserve"> </w:t>
      </w:r>
      <w:r>
        <w:rPr>
          <w:lang w:val="is-IS"/>
        </w:rPr>
        <w:t>og</w:t>
      </w:r>
      <w:r>
        <w:rPr>
          <w:spacing w:val="1"/>
          <w:lang w:val="is-IS"/>
        </w:rPr>
        <w:t xml:space="preserve"> </w:t>
      </w:r>
      <w:r>
        <w:rPr>
          <w:lang w:val="is-IS"/>
        </w:rPr>
        <w:t>ASAT</w:t>
      </w:r>
      <w:r>
        <w:rPr>
          <w:spacing w:val="1"/>
          <w:lang w:val="is-IS"/>
        </w:rPr>
        <w:t xml:space="preserve"> </w:t>
      </w:r>
      <w:r>
        <w:rPr>
          <w:lang w:val="is-IS"/>
        </w:rPr>
        <w:t>sem</w:t>
      </w:r>
      <w:r>
        <w:rPr>
          <w:spacing w:val="1"/>
          <w:lang w:val="is-IS"/>
        </w:rPr>
        <w:t xml:space="preserve"> </w:t>
      </w:r>
      <w:r>
        <w:rPr>
          <w:lang w:val="is-IS"/>
        </w:rPr>
        <w:t>voru</w:t>
      </w:r>
      <w:r>
        <w:rPr>
          <w:spacing w:val="1"/>
          <w:lang w:val="is-IS"/>
        </w:rPr>
        <w:t xml:space="preserve"> </w:t>
      </w:r>
      <w:r>
        <w:rPr>
          <w:lang w:val="is-IS"/>
        </w:rPr>
        <w:t>15</w:t>
      </w:r>
      <w:r>
        <w:rPr>
          <w:spacing w:val="1"/>
          <w:lang w:val="is-IS"/>
        </w:rPr>
        <w:t xml:space="preserve"> </w:t>
      </w:r>
      <w:r>
        <w:rPr>
          <w:lang w:val="is-IS"/>
        </w:rPr>
        <w:t>til</w:t>
      </w:r>
      <w:r>
        <w:rPr>
          <w:spacing w:val="1"/>
          <w:lang w:val="is-IS"/>
        </w:rPr>
        <w:t xml:space="preserve"> </w:t>
      </w:r>
      <w:r>
        <w:rPr>
          <w:lang w:val="is-IS"/>
        </w:rPr>
        <w:t>40-föld</w:t>
      </w:r>
      <w:r>
        <w:rPr>
          <w:spacing w:val="1"/>
          <w:lang w:val="is-IS"/>
        </w:rPr>
        <w:t xml:space="preserve"> </w:t>
      </w:r>
      <w:r>
        <w:rPr>
          <w:lang w:val="is-IS"/>
        </w:rPr>
        <w:t>eðlileg</w:t>
      </w:r>
      <w:r>
        <w:rPr>
          <w:spacing w:val="1"/>
          <w:lang w:val="is-IS"/>
        </w:rPr>
        <w:t xml:space="preserve"> </w:t>
      </w:r>
      <w:r>
        <w:rPr>
          <w:lang w:val="is-IS"/>
        </w:rPr>
        <w:t>efri mörk og bílirúbín hækkanir 2 til 6-föld eðlileg efri mörk. Þegar notkun abirateron acetats var hætt</w:t>
      </w:r>
      <w:r>
        <w:rPr>
          <w:spacing w:val="1"/>
          <w:lang w:val="is-IS"/>
        </w:rPr>
        <w:t xml:space="preserve"> </w:t>
      </w:r>
      <w:r>
        <w:rPr>
          <w:lang w:val="is-IS"/>
        </w:rPr>
        <w:t>urðu niðurstöður lifrarprófa aftur eðlilegar hjá báðum sjúklingunum og annar sjúklingurinn fékk</w:t>
      </w:r>
      <w:r>
        <w:rPr>
          <w:spacing w:val="1"/>
          <w:lang w:val="is-IS"/>
        </w:rPr>
        <w:t xml:space="preserve"> </w:t>
      </w:r>
      <w:r>
        <w:rPr>
          <w:lang w:val="is-IS"/>
        </w:rPr>
        <w:t>meðferð að nýju án þess að hækkanirnar endurtækju sig. Í rannsókn 302 kom 3. eða 4.stigs hækkun á</w:t>
      </w:r>
      <w:r>
        <w:rPr>
          <w:spacing w:val="1"/>
          <w:lang w:val="is-IS"/>
        </w:rPr>
        <w:t xml:space="preserve"> </w:t>
      </w:r>
      <w:r>
        <w:rPr>
          <w:lang w:val="is-IS"/>
        </w:rPr>
        <w:t>ALAT eða ASAT fram hjá 35 (6,5%) sjúklinga sem fengu abirateron acetat. Hækkun amínótransferasa</w:t>
      </w:r>
      <w:r>
        <w:rPr>
          <w:spacing w:val="1"/>
          <w:lang w:val="is-IS"/>
        </w:rPr>
        <w:t xml:space="preserve"> </w:t>
      </w:r>
      <w:r>
        <w:rPr>
          <w:lang w:val="is-IS"/>
        </w:rPr>
        <w:t>gekk til baka hjá öllum nema 3 sjúklingum (2 með fjölda nýrra meinvarpa í lifur og einn með ASAT</w:t>
      </w:r>
      <w:r>
        <w:rPr>
          <w:spacing w:val="1"/>
          <w:lang w:val="is-IS"/>
        </w:rPr>
        <w:t xml:space="preserve"> </w:t>
      </w:r>
      <w:r>
        <w:rPr>
          <w:lang w:val="is-IS"/>
        </w:rPr>
        <w:t>hækkun u.þ.b. 3 vikum eftir síðasta abirateron acetat skammt). Í III. stigs klínísku rannsóknunum var</w:t>
      </w:r>
      <w:r>
        <w:rPr>
          <w:spacing w:val="1"/>
          <w:lang w:val="is-IS"/>
        </w:rPr>
        <w:t xml:space="preserve"> </w:t>
      </w:r>
      <w:r>
        <w:rPr>
          <w:lang w:val="is-IS"/>
        </w:rPr>
        <w:t>meðferð hætt vegna ALAT og ASAT hækkunar eða óeðlilegrar lifrarstarfsemi hjá 1,1% sjúklinga sem</w:t>
      </w:r>
      <w:r>
        <w:rPr>
          <w:spacing w:val="1"/>
          <w:lang w:val="is-IS"/>
        </w:rPr>
        <w:t xml:space="preserve"> </w:t>
      </w:r>
      <w:r>
        <w:rPr>
          <w:lang w:val="is-IS"/>
        </w:rPr>
        <w:t>fengu abirateron acetat og 0,6% sjúklinga sem fengu lyfleysu, ekki var greint frá dauðsföllum vegna</w:t>
      </w:r>
      <w:r>
        <w:rPr>
          <w:spacing w:val="1"/>
          <w:lang w:val="is-IS"/>
        </w:rPr>
        <w:t xml:space="preserve"> </w:t>
      </w:r>
      <w:r>
        <w:rPr>
          <w:lang w:val="is-IS"/>
        </w:rPr>
        <w:t>eiturverkana á</w:t>
      </w:r>
      <w:r>
        <w:rPr>
          <w:spacing w:val="-2"/>
          <w:lang w:val="is-IS"/>
        </w:rPr>
        <w:t xml:space="preserve"> </w:t>
      </w:r>
      <w:r>
        <w:rPr>
          <w:lang w:val="is-IS"/>
        </w:rPr>
        <w:t>lifur.</w:t>
      </w:r>
    </w:p>
    <w:p>
      <w:pPr>
        <w:pStyle w:val="BodyText"/>
        <w:ind w:right="-1"/>
        <w:rPr>
          <w:lang w:val="is-IS"/>
        </w:rPr>
      </w:pPr>
    </w:p>
    <w:p>
      <w:pPr>
        <w:pStyle w:val="BodyText"/>
        <w:ind w:right="-1"/>
        <w:rPr>
          <w:lang w:val="is-IS"/>
        </w:rPr>
      </w:pPr>
      <w:r>
        <w:rPr>
          <w:lang w:val="is-IS"/>
        </w:rPr>
        <w:t>Í klínískum rannsóknum var dregið úr hættunni á eiturverkunum á lifur með því að útiloka sjúklinga</w:t>
      </w:r>
      <w:r>
        <w:rPr>
          <w:spacing w:val="1"/>
          <w:lang w:val="is-IS"/>
        </w:rPr>
        <w:t xml:space="preserve"> </w:t>
      </w:r>
      <w:r>
        <w:rPr>
          <w:lang w:val="is-IS"/>
        </w:rPr>
        <w:t>með lifrarbólgu eða marktækt óeðlilegar niðurstöður lifrarprófa við upphaf rannsóknar. Í rannsókn</w:t>
      </w:r>
      <w:r>
        <w:rPr>
          <w:spacing w:val="1"/>
          <w:lang w:val="is-IS"/>
        </w:rPr>
        <w:t xml:space="preserve"> </w:t>
      </w:r>
      <w:r>
        <w:rPr>
          <w:lang w:val="is-IS"/>
        </w:rPr>
        <w:t>3011 voru sjúklingar útilokaðir sem voru með ALAT og ASAT gildi í upphafi rannsóknar &gt;2,5 x eðlileg</w:t>
      </w:r>
      <w:r>
        <w:rPr>
          <w:spacing w:val="1"/>
          <w:lang w:val="is-IS"/>
        </w:rPr>
        <w:t xml:space="preserve"> </w:t>
      </w:r>
      <w:r>
        <w:rPr>
          <w:lang w:val="is-IS"/>
        </w:rPr>
        <w:t>efri mörk, bilirubin &gt;1,5 x eðlileg efri mörk og þeir sem voru með virka veirulifrarbólgu eða</w:t>
      </w:r>
      <w:r>
        <w:rPr>
          <w:spacing w:val="1"/>
          <w:lang w:val="is-IS"/>
        </w:rPr>
        <w:t xml:space="preserve"> </w:t>
      </w:r>
      <w:r>
        <w:rPr>
          <w:lang w:val="is-IS"/>
        </w:rPr>
        <w:t>veirulifrarbólgu með einkennum eða langvinnan lifrarsjúkdóm, skinuholsvökva eða blæðingatruflanir</w:t>
      </w:r>
      <w:r>
        <w:rPr>
          <w:spacing w:val="1"/>
          <w:lang w:val="is-IS"/>
        </w:rPr>
        <w:t xml:space="preserve"> </w:t>
      </w:r>
      <w:r>
        <w:rPr>
          <w:lang w:val="is-IS"/>
        </w:rPr>
        <w:lastRenderedPageBreak/>
        <w:t>af völdum truflunar á lifrarstarfsemi. Í rannsókn 301 voru sjúklingar útilokaðir sem voru með ALAT eða ASAT gildi í upphafi rannsóknar ≥2,5 x eðlileg efri mörk án meinvarpa í lifur og &gt;5 x eðlileg efri mörk</w:t>
      </w:r>
      <w:r>
        <w:rPr>
          <w:spacing w:val="-52"/>
          <w:lang w:val="is-IS"/>
        </w:rPr>
        <w:t xml:space="preserve"> </w:t>
      </w:r>
      <w:r>
        <w:rPr>
          <w:lang w:val="is-IS"/>
        </w:rPr>
        <w:t>þegar meinvörp voru til staðar í lifur. Í rannsókn 302 voru sjúklingar með meinvörp í lifur ekki gjaldgengir og sjúklingar með gildi ALAT og ASAT ≥2,5 x eðlileg efri mörk við upphaf rannsóknar voru</w:t>
      </w:r>
      <w:r>
        <w:rPr>
          <w:spacing w:val="1"/>
          <w:lang w:val="is-IS"/>
        </w:rPr>
        <w:t xml:space="preserve"> </w:t>
      </w:r>
      <w:r>
        <w:rPr>
          <w:lang w:val="is-IS"/>
        </w:rPr>
        <w:t>útilokaðir. Brugðist var við óeðlilegum niðurstöðum rannsókna á lifrarstarfsemi af krafti, með því að</w:t>
      </w:r>
      <w:r>
        <w:rPr>
          <w:spacing w:val="1"/>
          <w:lang w:val="is-IS"/>
        </w:rPr>
        <w:t xml:space="preserve"> </w:t>
      </w:r>
      <w:r>
        <w:rPr>
          <w:lang w:val="is-IS"/>
        </w:rPr>
        <w:t>gera hlé á meðferð og hefja hana ekki aftur fyrr en niðurstöður rannsókna á lifrarstarfsemi voru aftur</w:t>
      </w:r>
      <w:r>
        <w:rPr>
          <w:spacing w:val="1"/>
          <w:lang w:val="is-IS"/>
        </w:rPr>
        <w:t xml:space="preserve"> </w:t>
      </w:r>
      <w:r>
        <w:rPr>
          <w:lang w:val="is-IS"/>
        </w:rPr>
        <w:t>orðnar eins og þær voru hjá viðkomandi sjúklingi við upphaf meðferðar (sjá kafla 4.2). Sjúklingar sem höfðu hækkanir á ALAT eða ASAT &gt;20 x eðlileg efri mörk voru ekki settir á meðferð aftur. Öryggi þess</w:t>
      </w:r>
      <w:r>
        <w:rPr>
          <w:spacing w:val="1"/>
          <w:lang w:val="is-IS"/>
        </w:rPr>
        <w:t xml:space="preserve"> </w:t>
      </w:r>
      <w:r>
        <w:rPr>
          <w:lang w:val="is-IS"/>
        </w:rPr>
        <w:t>að setja slíka sjúklinga aftur á meðferð er ekki þekkt. Verkunarháttur eiturverkana á lifur er ekki</w:t>
      </w:r>
      <w:r>
        <w:rPr>
          <w:spacing w:val="1"/>
          <w:lang w:val="is-IS"/>
        </w:rPr>
        <w:t xml:space="preserve"> </w:t>
      </w:r>
      <w:r>
        <w:rPr>
          <w:lang w:val="is-IS"/>
        </w:rPr>
        <w:t>þekktur.</w:t>
      </w:r>
    </w:p>
    <w:p>
      <w:pPr>
        <w:widowControl w:val="0"/>
        <w:tabs>
          <w:tab w:val="left" w:pos="567"/>
        </w:tabs>
        <w:rPr>
          <w:szCs w:val="22"/>
        </w:rPr>
      </w:pPr>
    </w:p>
    <w:p>
      <w:pPr>
        <w:widowControl w:val="0"/>
        <w:tabs>
          <w:tab w:val="left" w:pos="567"/>
        </w:tabs>
        <w:rPr>
          <w:szCs w:val="22"/>
        </w:rPr>
      </w:pPr>
      <w:r>
        <w:rPr>
          <w:szCs w:val="22"/>
          <w:u w:val="single"/>
        </w:rPr>
        <w:t>Tilkynning aukaverkana sem grunur er um að tengist lyfinu</w:t>
      </w:r>
    </w:p>
    <w:p>
      <w:pPr>
        <w:widowControl w:val="0"/>
        <w:tabs>
          <w:tab w:val="left" w:pos="567"/>
        </w:tabs>
        <w:rPr>
          <w:szCs w:val="22"/>
        </w:rPr>
      </w:pPr>
      <w:r>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szCs w:val="22"/>
          <w:highlight w:val="lightGray"/>
        </w:rPr>
        <w:t xml:space="preserve">samkvæmt fyrirkomulagi sem gildir í hverju landi fyrir sig, sjá </w:t>
      </w:r>
      <w:hyperlink r:id="rId11" w:history="1">
        <w:r>
          <w:rPr>
            <w:rStyle w:val="Hyperlink"/>
            <w:szCs w:val="22"/>
            <w:highlight w:val="lightGray"/>
          </w:rPr>
          <w:t>Appendix V</w:t>
        </w:r>
      </w:hyperlink>
      <w:r>
        <w:rPr>
          <w:szCs w:val="22"/>
        </w:rPr>
        <w:t>.</w:t>
      </w:r>
    </w:p>
    <w:p>
      <w:pPr>
        <w:widowControl w:val="0"/>
        <w:tabs>
          <w:tab w:val="left" w:pos="567"/>
        </w:tabs>
        <w:rPr>
          <w:szCs w:val="22"/>
        </w:rPr>
      </w:pPr>
    </w:p>
    <w:p>
      <w:pPr>
        <w:widowControl w:val="0"/>
        <w:tabs>
          <w:tab w:val="left" w:pos="567"/>
        </w:tabs>
        <w:rPr>
          <w:noProof/>
          <w:szCs w:val="22"/>
        </w:rPr>
      </w:pPr>
      <w:r>
        <w:rPr>
          <w:b/>
          <w:noProof/>
          <w:szCs w:val="22"/>
        </w:rPr>
        <w:t>4.9</w:t>
      </w:r>
      <w:r>
        <w:rPr>
          <w:b/>
          <w:noProof/>
          <w:szCs w:val="22"/>
        </w:rPr>
        <w:tab/>
        <w:t>Ofskömmtun</w:t>
      </w:r>
    </w:p>
    <w:p>
      <w:pPr>
        <w:widowControl w:val="0"/>
        <w:tabs>
          <w:tab w:val="left" w:pos="567"/>
        </w:tabs>
        <w:rPr>
          <w:noProof/>
          <w:szCs w:val="22"/>
        </w:rPr>
      </w:pPr>
    </w:p>
    <w:p>
      <w:pPr>
        <w:pStyle w:val="BodyText"/>
        <w:rPr>
          <w:lang w:val="is-IS"/>
        </w:rPr>
      </w:pPr>
      <w:r>
        <w:rPr>
          <w:lang w:val="is-IS"/>
        </w:rPr>
        <w:t>Takmörkuð</w:t>
      </w:r>
      <w:r>
        <w:rPr>
          <w:spacing w:val="-3"/>
          <w:lang w:val="is-IS"/>
        </w:rPr>
        <w:t xml:space="preserve"> </w:t>
      </w:r>
      <w:r>
        <w:rPr>
          <w:lang w:val="is-IS"/>
        </w:rPr>
        <w:t>reynsla</w:t>
      </w:r>
      <w:r>
        <w:rPr>
          <w:spacing w:val="-3"/>
          <w:lang w:val="is-IS"/>
        </w:rPr>
        <w:t xml:space="preserve"> </w:t>
      </w:r>
      <w:r>
        <w:rPr>
          <w:lang w:val="is-IS"/>
        </w:rPr>
        <w:t>er</w:t>
      </w:r>
      <w:r>
        <w:rPr>
          <w:spacing w:val="-3"/>
          <w:lang w:val="is-IS"/>
        </w:rPr>
        <w:t xml:space="preserve"> </w:t>
      </w:r>
      <w:r>
        <w:rPr>
          <w:lang w:val="is-IS"/>
        </w:rPr>
        <w:t>af</w:t>
      </w:r>
      <w:r>
        <w:rPr>
          <w:spacing w:val="-3"/>
          <w:lang w:val="is-IS"/>
        </w:rPr>
        <w:t xml:space="preserve"> </w:t>
      </w:r>
      <w:r>
        <w:rPr>
          <w:lang w:val="is-IS"/>
        </w:rPr>
        <w:t>ofskömmtun</w:t>
      </w:r>
      <w:r>
        <w:rPr>
          <w:spacing w:val="-3"/>
          <w:lang w:val="is-IS"/>
        </w:rPr>
        <w:t xml:space="preserve"> </w:t>
      </w:r>
      <w:r>
        <w:rPr>
          <w:noProof/>
          <w:lang w:val="is-IS"/>
        </w:rPr>
        <w:t xml:space="preserve">abiraterons </w:t>
      </w:r>
      <w:r>
        <w:rPr>
          <w:lang w:val="is-IS"/>
        </w:rPr>
        <w:t>hjá</w:t>
      </w:r>
      <w:r>
        <w:rPr>
          <w:spacing w:val="-3"/>
          <w:lang w:val="is-IS"/>
        </w:rPr>
        <w:t xml:space="preserve"> </w:t>
      </w:r>
      <w:r>
        <w:rPr>
          <w:lang w:val="is-IS"/>
        </w:rPr>
        <w:t>mönnum.</w:t>
      </w:r>
    </w:p>
    <w:p>
      <w:pPr>
        <w:pStyle w:val="BodyText"/>
        <w:rPr>
          <w:lang w:val="is-IS"/>
        </w:rPr>
      </w:pPr>
    </w:p>
    <w:p>
      <w:pPr>
        <w:pStyle w:val="BodyText"/>
        <w:ind w:right="-1"/>
        <w:rPr>
          <w:lang w:val="is-IS"/>
        </w:rPr>
      </w:pPr>
      <w:r>
        <w:rPr>
          <w:lang w:val="is-IS"/>
        </w:rPr>
        <w:t>Ekkert sértækt mótefni er til. Ef ofskömmtun á sér stað skal gera hlé á meðferð og veita almenna</w:t>
      </w:r>
      <w:r>
        <w:rPr>
          <w:spacing w:val="1"/>
          <w:lang w:val="is-IS"/>
        </w:rPr>
        <w:t xml:space="preserve"> </w:t>
      </w:r>
      <w:r>
        <w:rPr>
          <w:lang w:val="is-IS"/>
        </w:rPr>
        <w:t>stuðningsmeðferð, þ.m.t. eftirlit með tilliti til hjartsláttaróreglu, blóðkalíumlækkunar og einkenna um</w:t>
      </w:r>
      <w:r>
        <w:rPr>
          <w:spacing w:val="-52"/>
          <w:lang w:val="is-IS"/>
        </w:rPr>
        <w:t xml:space="preserve"> </w:t>
      </w:r>
      <w:r>
        <w:rPr>
          <w:lang w:val="is-IS"/>
        </w:rPr>
        <w:t>vökvasöfnun.</w:t>
      </w:r>
      <w:r>
        <w:rPr>
          <w:spacing w:val="-2"/>
          <w:lang w:val="is-IS"/>
        </w:rPr>
        <w:t xml:space="preserve"> </w:t>
      </w:r>
      <w:r>
        <w:rPr>
          <w:lang w:val="is-IS"/>
        </w:rPr>
        <w:t>Einnig</w:t>
      </w:r>
      <w:r>
        <w:rPr>
          <w:spacing w:val="-1"/>
          <w:lang w:val="is-IS"/>
        </w:rPr>
        <w:t xml:space="preserve"> </w:t>
      </w:r>
      <w:r>
        <w:rPr>
          <w:lang w:val="is-IS"/>
        </w:rPr>
        <w:t>skal</w:t>
      </w:r>
      <w:r>
        <w:rPr>
          <w:spacing w:val="-1"/>
          <w:lang w:val="is-IS"/>
        </w:rPr>
        <w:t xml:space="preserve"> </w:t>
      </w:r>
      <w:r>
        <w:rPr>
          <w:lang w:val="is-IS"/>
        </w:rPr>
        <w:t>meta</w:t>
      </w:r>
      <w:r>
        <w:rPr>
          <w:spacing w:val="-2"/>
          <w:lang w:val="is-IS"/>
        </w:rPr>
        <w:t xml:space="preserve"> </w:t>
      </w:r>
      <w:r>
        <w:rPr>
          <w:lang w:val="is-IS"/>
        </w:rPr>
        <w:t>lifrarstarfsemi.</w:t>
      </w:r>
    </w:p>
    <w:p>
      <w:pPr>
        <w:widowControl w:val="0"/>
        <w:tabs>
          <w:tab w:val="left" w:pos="567"/>
        </w:tabs>
        <w:rPr>
          <w:noProof/>
          <w:szCs w:val="22"/>
        </w:rPr>
      </w:pPr>
    </w:p>
    <w:p>
      <w:pPr>
        <w:widowControl w:val="0"/>
        <w:tabs>
          <w:tab w:val="left" w:pos="567"/>
        </w:tabs>
        <w:rPr>
          <w:noProof/>
          <w:szCs w:val="22"/>
        </w:rPr>
      </w:pPr>
    </w:p>
    <w:p>
      <w:pPr>
        <w:widowControl w:val="0"/>
        <w:tabs>
          <w:tab w:val="left" w:pos="567"/>
        </w:tabs>
        <w:rPr>
          <w:caps/>
          <w:noProof/>
          <w:szCs w:val="22"/>
        </w:rPr>
      </w:pPr>
      <w:r>
        <w:rPr>
          <w:b/>
          <w:caps/>
          <w:noProof/>
          <w:szCs w:val="22"/>
        </w:rPr>
        <w:t>5.</w:t>
      </w:r>
      <w:r>
        <w:rPr>
          <w:b/>
          <w:caps/>
          <w:noProof/>
          <w:szCs w:val="22"/>
        </w:rPr>
        <w:tab/>
      </w:r>
      <w:r>
        <w:rPr>
          <w:b/>
          <w:noProof/>
          <w:szCs w:val="22"/>
        </w:rPr>
        <w:t>LYFJAFRÆÐILEGAR UPPLÝSINGAR</w:t>
      </w:r>
    </w:p>
    <w:p>
      <w:pPr>
        <w:widowControl w:val="0"/>
        <w:tabs>
          <w:tab w:val="left" w:pos="567"/>
        </w:tabs>
        <w:rPr>
          <w:noProof/>
          <w:szCs w:val="22"/>
        </w:rPr>
      </w:pPr>
    </w:p>
    <w:p>
      <w:pPr>
        <w:widowControl w:val="0"/>
        <w:tabs>
          <w:tab w:val="left" w:pos="567"/>
        </w:tabs>
        <w:rPr>
          <w:noProof/>
          <w:szCs w:val="22"/>
        </w:rPr>
      </w:pPr>
      <w:r>
        <w:rPr>
          <w:b/>
          <w:noProof/>
          <w:szCs w:val="22"/>
        </w:rPr>
        <w:t>5.1</w:t>
      </w:r>
      <w:r>
        <w:rPr>
          <w:b/>
          <w:noProof/>
          <w:szCs w:val="22"/>
        </w:rPr>
        <w:tab/>
        <w:t>Lyfhrif</w:t>
      </w:r>
    </w:p>
    <w:p>
      <w:pPr>
        <w:widowControl w:val="0"/>
        <w:tabs>
          <w:tab w:val="left" w:pos="567"/>
        </w:tabs>
        <w:rPr>
          <w:noProof/>
          <w:szCs w:val="22"/>
        </w:rPr>
      </w:pPr>
    </w:p>
    <w:p>
      <w:pPr>
        <w:pStyle w:val="BodyText"/>
        <w:ind w:right="1240"/>
        <w:rPr>
          <w:lang w:val="is-IS"/>
        </w:rPr>
      </w:pPr>
      <w:r>
        <w:rPr>
          <w:lang w:val="is-IS"/>
        </w:rPr>
        <w:t xml:space="preserve">Flokkun eftir verkun: Innkirtlalyf, önnur andhormón og skyld lyf, </w:t>
      </w:r>
    </w:p>
    <w:p>
      <w:pPr>
        <w:pStyle w:val="BodyText"/>
        <w:ind w:right="1240"/>
        <w:rPr>
          <w:lang w:val="is-IS"/>
        </w:rPr>
      </w:pPr>
      <w:r>
        <w:rPr>
          <w:lang w:val="is-IS"/>
        </w:rPr>
        <w:t>ATC flokkur: L02BX03.</w:t>
      </w:r>
    </w:p>
    <w:p>
      <w:pPr>
        <w:pStyle w:val="BodyText"/>
        <w:rPr>
          <w:lang w:val="is-IS"/>
        </w:rPr>
      </w:pPr>
    </w:p>
    <w:p>
      <w:pPr>
        <w:pStyle w:val="BodyText"/>
        <w:rPr>
          <w:lang w:val="is-IS"/>
        </w:rPr>
      </w:pPr>
      <w:r>
        <w:rPr>
          <w:u w:val="single"/>
          <w:lang w:val="is-IS"/>
        </w:rPr>
        <w:t>Verkunarháttur</w:t>
      </w:r>
    </w:p>
    <w:p>
      <w:pPr>
        <w:pStyle w:val="BodyText"/>
        <w:ind w:right="-1"/>
        <w:rPr>
          <w:lang w:val="is-IS"/>
        </w:rPr>
      </w:pPr>
      <w:r>
        <w:rPr>
          <w:lang w:val="is-IS"/>
        </w:rPr>
        <w:t xml:space="preserve">Abirateron acetat umbrotnar </w:t>
      </w:r>
      <w:r>
        <w:rPr>
          <w:i/>
          <w:lang w:val="is-IS"/>
        </w:rPr>
        <w:t xml:space="preserve">in vivo </w:t>
      </w:r>
      <w:r>
        <w:rPr>
          <w:lang w:val="is-IS"/>
        </w:rPr>
        <w:t xml:space="preserve">í abirateron, sem er hemill á myndun andrógens. Nánar </w:t>
      </w:r>
      <w:r>
        <w:rPr>
          <w:spacing w:val="-52"/>
          <w:lang w:val="is-IS"/>
        </w:rPr>
        <w:t xml:space="preserve"> </w:t>
      </w:r>
      <w:r>
        <w:rPr>
          <w:lang w:val="is-IS"/>
        </w:rPr>
        <w:t>tiltekið</w:t>
      </w:r>
      <w:r>
        <w:rPr>
          <w:spacing w:val="3"/>
          <w:lang w:val="is-IS"/>
        </w:rPr>
        <w:t xml:space="preserve"> </w:t>
      </w:r>
      <w:r>
        <w:rPr>
          <w:lang w:val="is-IS"/>
        </w:rPr>
        <w:t>er</w:t>
      </w:r>
      <w:r>
        <w:rPr>
          <w:spacing w:val="1"/>
          <w:lang w:val="is-IS"/>
        </w:rPr>
        <w:t xml:space="preserve"> </w:t>
      </w:r>
      <w:r>
        <w:rPr>
          <w:lang w:val="is-IS"/>
        </w:rPr>
        <w:t>abirateron</w:t>
      </w:r>
      <w:r>
        <w:rPr>
          <w:spacing w:val="2"/>
          <w:lang w:val="is-IS"/>
        </w:rPr>
        <w:t xml:space="preserve"> </w:t>
      </w:r>
      <w:r>
        <w:rPr>
          <w:lang w:val="is-IS"/>
        </w:rPr>
        <w:t>sértækur</w:t>
      </w:r>
      <w:r>
        <w:rPr>
          <w:spacing w:val="3"/>
          <w:lang w:val="is-IS"/>
        </w:rPr>
        <w:t xml:space="preserve"> </w:t>
      </w:r>
      <w:r>
        <w:rPr>
          <w:lang w:val="is-IS"/>
        </w:rPr>
        <w:t>hemill</w:t>
      </w:r>
      <w:r>
        <w:rPr>
          <w:spacing w:val="3"/>
          <w:lang w:val="is-IS"/>
        </w:rPr>
        <w:t xml:space="preserve"> </w:t>
      </w:r>
      <w:r>
        <w:rPr>
          <w:lang w:val="is-IS"/>
        </w:rPr>
        <w:t>á</w:t>
      </w:r>
      <w:r>
        <w:rPr>
          <w:spacing w:val="2"/>
          <w:lang w:val="is-IS"/>
        </w:rPr>
        <w:t xml:space="preserve"> </w:t>
      </w:r>
      <w:r>
        <w:rPr>
          <w:lang w:val="is-IS"/>
        </w:rPr>
        <w:t>ensímið</w:t>
      </w:r>
      <w:r>
        <w:rPr>
          <w:spacing w:val="3"/>
          <w:lang w:val="is-IS"/>
        </w:rPr>
        <w:t xml:space="preserve"> </w:t>
      </w:r>
      <w:r>
        <w:rPr>
          <w:lang w:val="is-IS"/>
        </w:rPr>
        <w:t>17α-hýdroxýlasa/C17,20-lýasa</w:t>
      </w:r>
      <w:r>
        <w:rPr>
          <w:spacing w:val="4"/>
          <w:lang w:val="is-IS"/>
        </w:rPr>
        <w:t xml:space="preserve"> </w:t>
      </w:r>
      <w:r>
        <w:rPr>
          <w:lang w:val="is-IS"/>
        </w:rPr>
        <w:t>(CYP17).</w:t>
      </w:r>
      <w:r>
        <w:rPr>
          <w:spacing w:val="2"/>
          <w:lang w:val="is-IS"/>
        </w:rPr>
        <w:t xml:space="preserve"> </w:t>
      </w:r>
      <w:r>
        <w:rPr>
          <w:lang w:val="is-IS"/>
        </w:rPr>
        <w:t>Þetta</w:t>
      </w:r>
      <w:r>
        <w:rPr>
          <w:spacing w:val="3"/>
          <w:lang w:val="is-IS"/>
        </w:rPr>
        <w:t xml:space="preserve"> </w:t>
      </w:r>
      <w:r>
        <w:rPr>
          <w:lang w:val="is-IS"/>
        </w:rPr>
        <w:t>ensím</w:t>
      </w:r>
      <w:r>
        <w:rPr>
          <w:spacing w:val="1"/>
          <w:lang w:val="is-IS"/>
        </w:rPr>
        <w:t xml:space="preserve"> </w:t>
      </w:r>
      <w:r>
        <w:rPr>
          <w:lang w:val="is-IS"/>
        </w:rPr>
        <w:t>er</w:t>
      </w:r>
      <w:r>
        <w:rPr>
          <w:spacing w:val="-3"/>
          <w:lang w:val="is-IS"/>
        </w:rPr>
        <w:t xml:space="preserve"> </w:t>
      </w:r>
      <w:r>
        <w:rPr>
          <w:lang w:val="is-IS"/>
        </w:rPr>
        <w:t>tjáð</w:t>
      </w:r>
      <w:r>
        <w:rPr>
          <w:spacing w:val="-2"/>
          <w:lang w:val="is-IS"/>
        </w:rPr>
        <w:t xml:space="preserve"> </w:t>
      </w:r>
      <w:r>
        <w:rPr>
          <w:lang w:val="is-IS"/>
        </w:rPr>
        <w:t>og</w:t>
      </w:r>
      <w:r>
        <w:rPr>
          <w:spacing w:val="-3"/>
          <w:lang w:val="is-IS"/>
        </w:rPr>
        <w:t xml:space="preserve"> </w:t>
      </w:r>
      <w:r>
        <w:rPr>
          <w:lang w:val="is-IS"/>
        </w:rPr>
        <w:t>nauðsynlegt</w:t>
      </w:r>
      <w:r>
        <w:rPr>
          <w:spacing w:val="-2"/>
          <w:lang w:val="is-IS"/>
        </w:rPr>
        <w:t xml:space="preserve"> </w:t>
      </w:r>
      <w:r>
        <w:rPr>
          <w:lang w:val="is-IS"/>
        </w:rPr>
        <w:t>í</w:t>
      </w:r>
      <w:r>
        <w:rPr>
          <w:spacing w:val="-3"/>
          <w:lang w:val="is-IS"/>
        </w:rPr>
        <w:t xml:space="preserve"> </w:t>
      </w:r>
      <w:r>
        <w:rPr>
          <w:lang w:val="is-IS"/>
        </w:rPr>
        <w:t>myndun</w:t>
      </w:r>
      <w:r>
        <w:rPr>
          <w:spacing w:val="-2"/>
          <w:lang w:val="is-IS"/>
        </w:rPr>
        <w:t xml:space="preserve"> </w:t>
      </w:r>
      <w:r>
        <w:rPr>
          <w:lang w:val="is-IS"/>
        </w:rPr>
        <w:t>andrógena</w:t>
      </w:r>
      <w:r>
        <w:rPr>
          <w:spacing w:val="-2"/>
          <w:lang w:val="is-IS"/>
        </w:rPr>
        <w:t xml:space="preserve"> </w:t>
      </w:r>
      <w:r>
        <w:rPr>
          <w:lang w:val="is-IS"/>
        </w:rPr>
        <w:t>í</w:t>
      </w:r>
      <w:r>
        <w:rPr>
          <w:spacing w:val="-3"/>
          <w:lang w:val="is-IS"/>
        </w:rPr>
        <w:t xml:space="preserve"> </w:t>
      </w:r>
      <w:r>
        <w:rPr>
          <w:lang w:val="is-IS"/>
        </w:rPr>
        <w:t>æxlisvef</w:t>
      </w:r>
      <w:r>
        <w:rPr>
          <w:spacing w:val="-2"/>
          <w:lang w:val="is-IS"/>
        </w:rPr>
        <w:t xml:space="preserve"> </w:t>
      </w:r>
      <w:r>
        <w:rPr>
          <w:lang w:val="is-IS"/>
        </w:rPr>
        <w:t>í</w:t>
      </w:r>
      <w:r>
        <w:rPr>
          <w:spacing w:val="-3"/>
          <w:lang w:val="is-IS"/>
        </w:rPr>
        <w:t xml:space="preserve"> </w:t>
      </w:r>
      <w:r>
        <w:rPr>
          <w:lang w:val="is-IS"/>
        </w:rPr>
        <w:t>eistum,</w:t>
      </w:r>
      <w:r>
        <w:rPr>
          <w:spacing w:val="-2"/>
          <w:lang w:val="is-IS"/>
        </w:rPr>
        <w:t xml:space="preserve"> </w:t>
      </w:r>
      <w:r>
        <w:rPr>
          <w:lang w:val="is-IS"/>
        </w:rPr>
        <w:t>nýrnahettum</w:t>
      </w:r>
      <w:r>
        <w:rPr>
          <w:spacing w:val="-2"/>
          <w:lang w:val="is-IS"/>
        </w:rPr>
        <w:t xml:space="preserve"> </w:t>
      </w:r>
      <w:r>
        <w:rPr>
          <w:lang w:val="is-IS"/>
        </w:rPr>
        <w:t>og</w:t>
      </w:r>
      <w:r>
        <w:rPr>
          <w:spacing w:val="-3"/>
          <w:lang w:val="is-IS"/>
        </w:rPr>
        <w:t xml:space="preserve"> </w:t>
      </w:r>
      <w:r>
        <w:rPr>
          <w:lang w:val="is-IS"/>
        </w:rPr>
        <w:t>blöðruhálskirtli. CYP17 hvetur umbreytingu pregnenólóns og prógesteróns í testósterón forstigsefni, DHEA og</w:t>
      </w:r>
      <w:r>
        <w:rPr>
          <w:spacing w:val="1"/>
          <w:lang w:val="is-IS"/>
        </w:rPr>
        <w:t xml:space="preserve"> </w:t>
      </w:r>
      <w:r>
        <w:rPr>
          <w:lang w:val="is-IS"/>
        </w:rPr>
        <w:t>andróstendíón, í hvoru tilviki fyrir sig, með 17α-hýdroxýleringu og rofi á C17,20 tenginu. Hömlun á</w:t>
      </w:r>
      <w:r>
        <w:rPr>
          <w:spacing w:val="-52"/>
          <w:lang w:val="is-IS"/>
        </w:rPr>
        <w:t xml:space="preserve"> </w:t>
      </w:r>
      <w:r>
        <w:rPr>
          <w:lang w:val="is-IS"/>
        </w:rPr>
        <w:t>CYP17</w:t>
      </w:r>
      <w:r>
        <w:rPr>
          <w:spacing w:val="-3"/>
          <w:lang w:val="is-IS"/>
        </w:rPr>
        <w:t xml:space="preserve"> </w:t>
      </w:r>
      <w:r>
        <w:rPr>
          <w:lang w:val="is-IS"/>
        </w:rPr>
        <w:t>leiðir</w:t>
      </w:r>
      <w:r>
        <w:rPr>
          <w:spacing w:val="-3"/>
          <w:lang w:val="is-IS"/>
        </w:rPr>
        <w:t xml:space="preserve"> </w:t>
      </w:r>
      <w:r>
        <w:rPr>
          <w:lang w:val="is-IS"/>
        </w:rPr>
        <w:t>einnig</w:t>
      </w:r>
      <w:r>
        <w:rPr>
          <w:spacing w:val="-2"/>
          <w:lang w:val="is-IS"/>
        </w:rPr>
        <w:t xml:space="preserve"> </w:t>
      </w:r>
      <w:r>
        <w:rPr>
          <w:lang w:val="is-IS"/>
        </w:rPr>
        <w:t>til</w:t>
      </w:r>
      <w:r>
        <w:rPr>
          <w:spacing w:val="-3"/>
          <w:lang w:val="is-IS"/>
        </w:rPr>
        <w:t xml:space="preserve"> </w:t>
      </w:r>
      <w:r>
        <w:rPr>
          <w:lang w:val="is-IS"/>
        </w:rPr>
        <w:t>aukinnar</w:t>
      </w:r>
      <w:r>
        <w:rPr>
          <w:spacing w:val="-2"/>
          <w:lang w:val="is-IS"/>
        </w:rPr>
        <w:t xml:space="preserve"> </w:t>
      </w:r>
      <w:r>
        <w:rPr>
          <w:lang w:val="is-IS"/>
        </w:rPr>
        <w:t>myndunar</w:t>
      </w:r>
      <w:r>
        <w:rPr>
          <w:spacing w:val="-3"/>
          <w:lang w:val="is-IS"/>
        </w:rPr>
        <w:t xml:space="preserve"> </w:t>
      </w:r>
      <w:r>
        <w:rPr>
          <w:lang w:val="is-IS"/>
        </w:rPr>
        <w:t>steinefnabarkstera</w:t>
      </w:r>
      <w:r>
        <w:rPr>
          <w:spacing w:val="-1"/>
          <w:lang w:val="is-IS"/>
        </w:rPr>
        <w:t xml:space="preserve"> </w:t>
      </w:r>
      <w:r>
        <w:rPr>
          <w:lang w:val="is-IS"/>
        </w:rPr>
        <w:t>í</w:t>
      </w:r>
      <w:r>
        <w:rPr>
          <w:spacing w:val="-3"/>
          <w:lang w:val="is-IS"/>
        </w:rPr>
        <w:t xml:space="preserve"> </w:t>
      </w:r>
      <w:r>
        <w:rPr>
          <w:lang w:val="is-IS"/>
        </w:rPr>
        <w:t>nýrnahettum</w:t>
      </w:r>
      <w:r>
        <w:rPr>
          <w:spacing w:val="-2"/>
          <w:lang w:val="is-IS"/>
        </w:rPr>
        <w:t xml:space="preserve"> </w:t>
      </w:r>
      <w:r>
        <w:rPr>
          <w:lang w:val="is-IS"/>
        </w:rPr>
        <w:t>(sjá</w:t>
      </w:r>
      <w:r>
        <w:rPr>
          <w:spacing w:val="-3"/>
          <w:lang w:val="is-IS"/>
        </w:rPr>
        <w:t xml:space="preserve"> </w:t>
      </w:r>
      <w:r>
        <w:rPr>
          <w:lang w:val="is-IS"/>
        </w:rPr>
        <w:t>kafla 4.4).</w:t>
      </w:r>
    </w:p>
    <w:p>
      <w:pPr>
        <w:pStyle w:val="BodyText"/>
        <w:rPr>
          <w:lang w:val="is-IS"/>
        </w:rPr>
      </w:pPr>
    </w:p>
    <w:p>
      <w:pPr>
        <w:pStyle w:val="BodyText"/>
        <w:ind w:right="-1"/>
        <w:rPr>
          <w:lang w:val="is-IS"/>
        </w:rPr>
      </w:pPr>
      <w:r>
        <w:rPr>
          <w:lang w:val="is-IS"/>
        </w:rPr>
        <w:t>Andrógen-næmt krabbamein í blöðruhálskirtli svarar meðferð sem dregur úr andrógenþéttni í blóði.</w:t>
      </w:r>
      <w:r>
        <w:rPr>
          <w:spacing w:val="1"/>
          <w:lang w:val="is-IS"/>
        </w:rPr>
        <w:t xml:space="preserve"> </w:t>
      </w:r>
      <w:r>
        <w:rPr>
          <w:lang w:val="is-IS"/>
        </w:rPr>
        <w:t>Andrógenbælandi meðferð, svo sem meðferð með LHRH hliðstæðum eða brottnám eistna, dregur úr</w:t>
      </w:r>
      <w:r>
        <w:rPr>
          <w:spacing w:val="-52"/>
          <w:lang w:val="is-IS"/>
        </w:rPr>
        <w:t xml:space="preserve"> </w:t>
      </w:r>
      <w:r>
        <w:rPr>
          <w:lang w:val="is-IS"/>
        </w:rPr>
        <w:t>myndun</w:t>
      </w:r>
      <w:r>
        <w:rPr>
          <w:spacing w:val="-3"/>
          <w:lang w:val="is-IS"/>
        </w:rPr>
        <w:t xml:space="preserve"> </w:t>
      </w:r>
      <w:r>
        <w:rPr>
          <w:lang w:val="is-IS"/>
        </w:rPr>
        <w:t>andrógena</w:t>
      </w:r>
      <w:r>
        <w:rPr>
          <w:spacing w:val="-2"/>
          <w:lang w:val="is-IS"/>
        </w:rPr>
        <w:t xml:space="preserve"> </w:t>
      </w:r>
      <w:r>
        <w:rPr>
          <w:lang w:val="is-IS"/>
        </w:rPr>
        <w:t>í</w:t>
      </w:r>
      <w:r>
        <w:rPr>
          <w:spacing w:val="-3"/>
          <w:lang w:val="is-IS"/>
        </w:rPr>
        <w:t xml:space="preserve"> </w:t>
      </w:r>
      <w:r>
        <w:rPr>
          <w:lang w:val="is-IS"/>
        </w:rPr>
        <w:t>eistum</w:t>
      </w:r>
      <w:r>
        <w:rPr>
          <w:spacing w:val="-2"/>
          <w:lang w:val="is-IS"/>
        </w:rPr>
        <w:t xml:space="preserve"> </w:t>
      </w:r>
      <w:r>
        <w:rPr>
          <w:lang w:val="is-IS"/>
        </w:rPr>
        <w:t>en</w:t>
      </w:r>
      <w:r>
        <w:rPr>
          <w:spacing w:val="-3"/>
          <w:lang w:val="is-IS"/>
        </w:rPr>
        <w:t xml:space="preserve"> </w:t>
      </w:r>
      <w:r>
        <w:rPr>
          <w:lang w:val="is-IS"/>
        </w:rPr>
        <w:t>hefur</w:t>
      </w:r>
      <w:r>
        <w:rPr>
          <w:spacing w:val="-2"/>
          <w:lang w:val="is-IS"/>
        </w:rPr>
        <w:t xml:space="preserve"> </w:t>
      </w:r>
      <w:r>
        <w:rPr>
          <w:lang w:val="is-IS"/>
        </w:rPr>
        <w:t>ekki</w:t>
      </w:r>
      <w:r>
        <w:rPr>
          <w:spacing w:val="-3"/>
          <w:lang w:val="is-IS"/>
        </w:rPr>
        <w:t xml:space="preserve"> </w:t>
      </w:r>
      <w:r>
        <w:rPr>
          <w:lang w:val="is-IS"/>
        </w:rPr>
        <w:t>áhrif</w:t>
      </w:r>
      <w:r>
        <w:rPr>
          <w:spacing w:val="-2"/>
          <w:lang w:val="is-IS"/>
        </w:rPr>
        <w:t xml:space="preserve"> </w:t>
      </w:r>
      <w:r>
        <w:rPr>
          <w:lang w:val="is-IS"/>
        </w:rPr>
        <w:t>á</w:t>
      </w:r>
      <w:r>
        <w:rPr>
          <w:spacing w:val="-3"/>
          <w:lang w:val="is-IS"/>
        </w:rPr>
        <w:t xml:space="preserve"> </w:t>
      </w:r>
      <w:r>
        <w:rPr>
          <w:lang w:val="is-IS"/>
        </w:rPr>
        <w:t>andrógenmyndun</w:t>
      </w:r>
      <w:r>
        <w:rPr>
          <w:spacing w:val="-2"/>
          <w:lang w:val="is-IS"/>
        </w:rPr>
        <w:t xml:space="preserve"> </w:t>
      </w:r>
      <w:r>
        <w:rPr>
          <w:lang w:val="is-IS"/>
        </w:rPr>
        <w:t>í</w:t>
      </w:r>
      <w:r>
        <w:rPr>
          <w:spacing w:val="-3"/>
          <w:lang w:val="is-IS"/>
        </w:rPr>
        <w:t xml:space="preserve"> </w:t>
      </w:r>
      <w:r>
        <w:rPr>
          <w:lang w:val="is-IS"/>
        </w:rPr>
        <w:t>nýrnahettum</w:t>
      </w:r>
      <w:r>
        <w:rPr>
          <w:spacing w:val="-2"/>
          <w:lang w:val="is-IS"/>
        </w:rPr>
        <w:t xml:space="preserve"> </w:t>
      </w:r>
      <w:r>
        <w:rPr>
          <w:lang w:val="is-IS"/>
        </w:rPr>
        <w:t>eða</w:t>
      </w:r>
      <w:r>
        <w:rPr>
          <w:spacing w:val="-2"/>
          <w:lang w:val="is-IS"/>
        </w:rPr>
        <w:t xml:space="preserve"> </w:t>
      </w:r>
      <w:r>
        <w:rPr>
          <w:lang w:val="is-IS"/>
        </w:rPr>
        <w:t>í</w:t>
      </w:r>
      <w:r>
        <w:rPr>
          <w:spacing w:val="-3"/>
          <w:lang w:val="is-IS"/>
        </w:rPr>
        <w:t xml:space="preserve"> </w:t>
      </w:r>
      <w:r>
        <w:rPr>
          <w:lang w:val="is-IS"/>
        </w:rPr>
        <w:t>æxlinu. Meðferð með abirateron acetati minnkar magn testósteróns í sermi niður fyrir greinanleg gildi (með þeim</w:t>
      </w:r>
      <w:r>
        <w:rPr>
          <w:spacing w:val="1"/>
          <w:lang w:val="is-IS"/>
        </w:rPr>
        <w:t xml:space="preserve"> </w:t>
      </w:r>
      <w:r>
        <w:rPr>
          <w:lang w:val="is-IS"/>
        </w:rPr>
        <w:t>mælitækjum sem eru almennt notuð) þegar það er gefið ásamt LHRH hliðstæðum (eða eftir brottnám eistna).</w:t>
      </w:r>
    </w:p>
    <w:p>
      <w:pPr>
        <w:pStyle w:val="BodyText"/>
        <w:rPr>
          <w:lang w:val="is-IS"/>
        </w:rPr>
      </w:pPr>
    </w:p>
    <w:p>
      <w:pPr>
        <w:pStyle w:val="BodyText"/>
        <w:spacing w:before="1"/>
        <w:rPr>
          <w:lang w:val="is-IS"/>
        </w:rPr>
      </w:pPr>
      <w:r>
        <w:rPr>
          <w:u w:val="single"/>
          <w:lang w:val="is-IS"/>
        </w:rPr>
        <w:t>Lyfhrif</w:t>
      </w:r>
    </w:p>
    <w:p>
      <w:pPr>
        <w:pStyle w:val="BodyText"/>
        <w:ind w:right="-1"/>
        <w:rPr>
          <w:lang w:val="is-IS"/>
        </w:rPr>
      </w:pPr>
      <w:r>
        <w:rPr>
          <w:lang w:val="is-IS"/>
        </w:rPr>
        <w:t>Abirateron acetat lækkar gildi testósteróns og annarra andrógena í sermi niður fyrir þau gildi sem nást með notkun LHRH hliðstæða eingöngu eða með brottnámi eistna. Þetta er vegna sértækrar hömlunar á CYP17 ensíminu</w:t>
      </w:r>
      <w:r>
        <w:rPr>
          <w:spacing w:val="-3"/>
          <w:lang w:val="is-IS"/>
        </w:rPr>
        <w:t xml:space="preserve"> </w:t>
      </w:r>
      <w:r>
        <w:rPr>
          <w:lang w:val="is-IS"/>
        </w:rPr>
        <w:t>sem</w:t>
      </w:r>
      <w:r>
        <w:rPr>
          <w:spacing w:val="-4"/>
          <w:lang w:val="is-IS"/>
        </w:rPr>
        <w:t xml:space="preserve"> </w:t>
      </w:r>
      <w:r>
        <w:rPr>
          <w:lang w:val="is-IS"/>
        </w:rPr>
        <w:t>er</w:t>
      </w:r>
      <w:r>
        <w:rPr>
          <w:spacing w:val="-3"/>
          <w:lang w:val="is-IS"/>
        </w:rPr>
        <w:t xml:space="preserve"> </w:t>
      </w:r>
      <w:r>
        <w:rPr>
          <w:lang w:val="is-IS"/>
        </w:rPr>
        <w:t>nauðsynlegt</w:t>
      </w:r>
      <w:r>
        <w:rPr>
          <w:spacing w:val="-4"/>
          <w:lang w:val="is-IS"/>
        </w:rPr>
        <w:t xml:space="preserve"> </w:t>
      </w:r>
      <w:r>
        <w:rPr>
          <w:lang w:val="is-IS"/>
        </w:rPr>
        <w:t>fyrir</w:t>
      </w:r>
      <w:r>
        <w:rPr>
          <w:spacing w:val="-3"/>
          <w:lang w:val="is-IS"/>
        </w:rPr>
        <w:t xml:space="preserve"> </w:t>
      </w:r>
      <w:r>
        <w:rPr>
          <w:lang w:val="is-IS"/>
        </w:rPr>
        <w:t>myndun</w:t>
      </w:r>
      <w:r>
        <w:rPr>
          <w:spacing w:val="-3"/>
          <w:lang w:val="is-IS"/>
        </w:rPr>
        <w:t xml:space="preserve"> </w:t>
      </w:r>
      <w:r>
        <w:rPr>
          <w:lang w:val="is-IS"/>
        </w:rPr>
        <w:t>andrógens.</w:t>
      </w:r>
      <w:r>
        <w:rPr>
          <w:spacing w:val="-3"/>
          <w:lang w:val="is-IS"/>
        </w:rPr>
        <w:t xml:space="preserve"> </w:t>
      </w:r>
      <w:r>
        <w:rPr>
          <w:lang w:val="is-IS"/>
        </w:rPr>
        <w:t>Mótefnavaki</w:t>
      </w:r>
      <w:r>
        <w:rPr>
          <w:spacing w:val="-1"/>
          <w:lang w:val="is-IS"/>
        </w:rPr>
        <w:t xml:space="preserve"> </w:t>
      </w:r>
      <w:r>
        <w:rPr>
          <w:lang w:val="is-IS"/>
        </w:rPr>
        <w:t>sem</w:t>
      </w:r>
      <w:r>
        <w:rPr>
          <w:spacing w:val="-4"/>
          <w:lang w:val="is-IS"/>
        </w:rPr>
        <w:t xml:space="preserve"> </w:t>
      </w:r>
      <w:r>
        <w:rPr>
          <w:lang w:val="is-IS"/>
        </w:rPr>
        <w:t>er</w:t>
      </w:r>
      <w:r>
        <w:rPr>
          <w:spacing w:val="-3"/>
          <w:lang w:val="is-IS"/>
        </w:rPr>
        <w:t xml:space="preserve"> </w:t>
      </w:r>
      <w:r>
        <w:rPr>
          <w:lang w:val="is-IS"/>
        </w:rPr>
        <w:t>sértækur</w:t>
      </w:r>
      <w:r>
        <w:rPr>
          <w:spacing w:val="-4"/>
          <w:lang w:val="is-IS"/>
        </w:rPr>
        <w:t xml:space="preserve"> </w:t>
      </w:r>
      <w:r>
        <w:rPr>
          <w:lang w:val="is-IS"/>
        </w:rPr>
        <w:t>fyrir blöðruhálskirtil</w:t>
      </w:r>
      <w:r>
        <w:rPr>
          <w:spacing w:val="-5"/>
          <w:lang w:val="is-IS"/>
        </w:rPr>
        <w:t xml:space="preserve"> </w:t>
      </w:r>
      <w:r>
        <w:rPr>
          <w:lang w:val="is-IS"/>
        </w:rPr>
        <w:t>(PSA)</w:t>
      </w:r>
      <w:r>
        <w:rPr>
          <w:spacing w:val="-2"/>
          <w:lang w:val="is-IS"/>
        </w:rPr>
        <w:t xml:space="preserve"> </w:t>
      </w:r>
      <w:r>
        <w:rPr>
          <w:lang w:val="is-IS"/>
        </w:rPr>
        <w:t>er</w:t>
      </w:r>
      <w:r>
        <w:rPr>
          <w:spacing w:val="-4"/>
          <w:lang w:val="is-IS"/>
        </w:rPr>
        <w:t xml:space="preserve"> </w:t>
      </w:r>
      <w:r>
        <w:rPr>
          <w:lang w:val="is-IS"/>
        </w:rPr>
        <w:t>notaður</w:t>
      </w:r>
      <w:r>
        <w:rPr>
          <w:spacing w:val="-5"/>
          <w:lang w:val="is-IS"/>
        </w:rPr>
        <w:t xml:space="preserve"> </w:t>
      </w:r>
      <w:r>
        <w:rPr>
          <w:lang w:val="is-IS"/>
        </w:rPr>
        <w:t>sem</w:t>
      </w:r>
      <w:r>
        <w:rPr>
          <w:spacing w:val="-2"/>
          <w:lang w:val="is-IS"/>
        </w:rPr>
        <w:t xml:space="preserve"> </w:t>
      </w:r>
      <w:r>
        <w:rPr>
          <w:lang w:val="is-IS"/>
        </w:rPr>
        <w:t>merkiefni</w:t>
      </w:r>
      <w:r>
        <w:rPr>
          <w:spacing w:val="-3"/>
          <w:lang w:val="is-IS"/>
        </w:rPr>
        <w:t xml:space="preserve"> </w:t>
      </w:r>
      <w:r>
        <w:rPr>
          <w:lang w:val="is-IS"/>
        </w:rPr>
        <w:t>hjá</w:t>
      </w:r>
      <w:r>
        <w:rPr>
          <w:spacing w:val="-5"/>
          <w:lang w:val="is-IS"/>
        </w:rPr>
        <w:t xml:space="preserve"> </w:t>
      </w:r>
      <w:r>
        <w:rPr>
          <w:lang w:val="is-IS"/>
        </w:rPr>
        <w:t>sjúklingum</w:t>
      </w:r>
      <w:r>
        <w:rPr>
          <w:spacing w:val="-4"/>
          <w:lang w:val="is-IS"/>
        </w:rPr>
        <w:t xml:space="preserve"> </w:t>
      </w:r>
      <w:r>
        <w:rPr>
          <w:lang w:val="is-IS"/>
        </w:rPr>
        <w:t>með</w:t>
      </w:r>
      <w:r>
        <w:rPr>
          <w:spacing w:val="-4"/>
          <w:lang w:val="is-IS"/>
        </w:rPr>
        <w:t xml:space="preserve"> </w:t>
      </w:r>
      <w:r>
        <w:rPr>
          <w:lang w:val="is-IS"/>
        </w:rPr>
        <w:t>blöðruhálskirtilskrabbamein.</w:t>
      </w:r>
      <w:r>
        <w:rPr>
          <w:spacing w:val="-5"/>
          <w:lang w:val="is-IS"/>
        </w:rPr>
        <w:t xml:space="preserve"> </w:t>
      </w:r>
      <w:r>
        <w:rPr>
          <w:lang w:val="is-IS"/>
        </w:rPr>
        <w:t xml:space="preserve">Í III. stigs klínískri rannsókn hjá sjúklingum sem höfðu fengið krabbameinslyfjameðferð sem innihélt </w:t>
      </w:r>
      <w:r>
        <w:rPr>
          <w:spacing w:val="-52"/>
          <w:lang w:val="is-IS"/>
        </w:rPr>
        <w:t xml:space="preserve"> </w:t>
      </w:r>
      <w:r>
        <w:rPr>
          <w:lang w:val="is-IS"/>
        </w:rPr>
        <w:t>taxan og bar ekki árangur, varð að minnsta kosti 50% lækkun á PSA gildum frá upphafsgildum hjá</w:t>
      </w:r>
      <w:r>
        <w:rPr>
          <w:spacing w:val="1"/>
          <w:lang w:val="is-IS"/>
        </w:rPr>
        <w:t xml:space="preserve"> </w:t>
      </w:r>
      <w:r>
        <w:rPr>
          <w:lang w:val="is-IS"/>
        </w:rPr>
        <w:t>38% sjúklinga sem voru á meðferð með abirateron acetati, samanborið við 10% sjúklinga sem fengu lyfleysu.</w:t>
      </w:r>
    </w:p>
    <w:p>
      <w:pPr>
        <w:pStyle w:val="BodyText"/>
        <w:rPr>
          <w:lang w:val="is-IS"/>
        </w:rPr>
      </w:pPr>
    </w:p>
    <w:p>
      <w:pPr>
        <w:pStyle w:val="BodyText"/>
        <w:rPr>
          <w:lang w:val="is-IS"/>
        </w:rPr>
      </w:pPr>
      <w:r>
        <w:rPr>
          <w:u w:val="single"/>
          <w:lang w:val="is-IS"/>
        </w:rPr>
        <w:t>Verkun</w:t>
      </w:r>
      <w:r>
        <w:rPr>
          <w:spacing w:val="-2"/>
          <w:u w:val="single"/>
          <w:lang w:val="is-IS"/>
        </w:rPr>
        <w:t xml:space="preserve"> </w:t>
      </w:r>
      <w:r>
        <w:rPr>
          <w:u w:val="single"/>
          <w:lang w:val="is-IS"/>
        </w:rPr>
        <w:t>og</w:t>
      </w:r>
      <w:r>
        <w:rPr>
          <w:spacing w:val="-2"/>
          <w:u w:val="single"/>
          <w:lang w:val="is-IS"/>
        </w:rPr>
        <w:t xml:space="preserve"> </w:t>
      </w:r>
      <w:r>
        <w:rPr>
          <w:u w:val="single"/>
          <w:lang w:val="is-IS"/>
        </w:rPr>
        <w:t>öryggi</w:t>
      </w:r>
    </w:p>
    <w:p>
      <w:pPr>
        <w:pStyle w:val="BodyText"/>
        <w:ind w:right="-1"/>
        <w:rPr>
          <w:lang w:val="is-IS"/>
        </w:rPr>
      </w:pPr>
      <w:r>
        <w:rPr>
          <w:lang w:val="is-IS"/>
        </w:rPr>
        <w:t>Verkun var staðfest í þremur klínískum, fjölsetra, slembiröðuðum III. stigs samanburðarrannsóknum</w:t>
      </w:r>
      <w:r>
        <w:rPr>
          <w:spacing w:val="1"/>
          <w:lang w:val="is-IS"/>
        </w:rPr>
        <w:t xml:space="preserve"> </w:t>
      </w:r>
      <w:r>
        <w:rPr>
          <w:lang w:val="is-IS"/>
        </w:rPr>
        <w:t>með lyfleysu (rannsóknir 3011, 302 og 301) hjá sjúklingum með hormónaháð krabbamein í</w:t>
      </w:r>
      <w:r>
        <w:rPr>
          <w:spacing w:val="1"/>
          <w:lang w:val="is-IS"/>
        </w:rPr>
        <w:t xml:space="preserve"> </w:t>
      </w:r>
      <w:r>
        <w:rPr>
          <w:lang w:val="is-IS"/>
        </w:rPr>
        <w:t>blöðruhálskirtli með meinvörpum og krabbamein í blöðruhálskirtli með meinvörpum, þegar</w:t>
      </w:r>
      <w:r>
        <w:rPr>
          <w:spacing w:val="1"/>
          <w:lang w:val="is-IS"/>
        </w:rPr>
        <w:t xml:space="preserve"> </w:t>
      </w:r>
      <w:r>
        <w:rPr>
          <w:lang w:val="is-IS"/>
        </w:rPr>
        <w:t>hormónahvarfsmeðferð nægir ekki. Í rannsókn 3011 voru sjúklingar með nýgreint (innan 3 mánaða frá slembivali) hormónaháð krabbamein í blöðruhálskirtli með meinvörpum með mikla áhættuþætti</w:t>
      </w:r>
      <w:r>
        <w:rPr>
          <w:spacing w:val="1"/>
          <w:lang w:val="is-IS"/>
        </w:rPr>
        <w:t xml:space="preserve"> </w:t>
      </w:r>
      <w:r>
        <w:rPr>
          <w:lang w:val="is-IS"/>
        </w:rPr>
        <w:t>varðandi sjúkdómshorfur. Skilgreining á miklum áhættuþáttum varðandi sjúkdómshorfur var að hafa</w:t>
      </w:r>
      <w:r>
        <w:rPr>
          <w:spacing w:val="1"/>
          <w:lang w:val="is-IS"/>
        </w:rPr>
        <w:t xml:space="preserve"> </w:t>
      </w:r>
      <w:r>
        <w:rPr>
          <w:lang w:val="is-IS"/>
        </w:rPr>
        <w:t>minnst</w:t>
      </w:r>
      <w:r>
        <w:rPr>
          <w:spacing w:val="2"/>
          <w:lang w:val="is-IS"/>
        </w:rPr>
        <w:t xml:space="preserve"> </w:t>
      </w:r>
      <w:r>
        <w:rPr>
          <w:lang w:val="is-IS"/>
        </w:rPr>
        <w:t>2</w:t>
      </w:r>
      <w:r>
        <w:rPr>
          <w:spacing w:val="1"/>
          <w:lang w:val="is-IS"/>
        </w:rPr>
        <w:t xml:space="preserve"> </w:t>
      </w:r>
      <w:r>
        <w:rPr>
          <w:lang w:val="is-IS"/>
        </w:rPr>
        <w:t>af</w:t>
      </w:r>
      <w:r>
        <w:rPr>
          <w:spacing w:val="2"/>
          <w:lang w:val="is-IS"/>
        </w:rPr>
        <w:t xml:space="preserve"> </w:t>
      </w:r>
      <w:r>
        <w:rPr>
          <w:lang w:val="is-IS"/>
        </w:rPr>
        <w:t>eftirfarandi</w:t>
      </w:r>
      <w:r>
        <w:rPr>
          <w:spacing w:val="-1"/>
          <w:lang w:val="is-IS"/>
        </w:rPr>
        <w:t xml:space="preserve"> </w:t>
      </w:r>
      <w:r>
        <w:rPr>
          <w:lang w:val="is-IS"/>
        </w:rPr>
        <w:t>3</w:t>
      </w:r>
      <w:r>
        <w:rPr>
          <w:spacing w:val="1"/>
          <w:lang w:val="is-IS"/>
        </w:rPr>
        <w:t xml:space="preserve"> </w:t>
      </w:r>
      <w:r>
        <w:rPr>
          <w:lang w:val="is-IS"/>
        </w:rPr>
        <w:t>áhættuþáttum:</w:t>
      </w:r>
      <w:r>
        <w:rPr>
          <w:spacing w:val="1"/>
          <w:lang w:val="is-IS"/>
        </w:rPr>
        <w:t xml:space="preserve"> </w:t>
      </w:r>
      <w:r>
        <w:rPr>
          <w:lang w:val="is-IS"/>
        </w:rPr>
        <w:t>(1)</w:t>
      </w:r>
      <w:r>
        <w:rPr>
          <w:spacing w:val="1"/>
          <w:lang w:val="is-IS"/>
        </w:rPr>
        <w:t xml:space="preserve"> </w:t>
      </w:r>
      <w:r>
        <w:rPr>
          <w:lang w:val="is-IS"/>
        </w:rPr>
        <w:t>Gleason-stig</w:t>
      </w:r>
      <w:r>
        <w:rPr>
          <w:spacing w:val="-2"/>
          <w:lang w:val="is-IS"/>
        </w:rPr>
        <w:t xml:space="preserve"> </w:t>
      </w:r>
      <w:r>
        <w:rPr>
          <w:lang w:val="is-IS"/>
        </w:rPr>
        <w:t>≥8; (2) 3</w:t>
      </w:r>
      <w:r>
        <w:rPr>
          <w:spacing w:val="-1"/>
          <w:lang w:val="is-IS"/>
        </w:rPr>
        <w:t xml:space="preserve"> </w:t>
      </w:r>
      <w:r>
        <w:rPr>
          <w:lang w:val="is-IS"/>
        </w:rPr>
        <w:t>eða fleiri skemmdir við</w:t>
      </w:r>
      <w:r>
        <w:rPr>
          <w:spacing w:val="1"/>
          <w:lang w:val="is-IS"/>
        </w:rPr>
        <w:t xml:space="preserve"> </w:t>
      </w:r>
      <w:r>
        <w:rPr>
          <w:lang w:val="is-IS"/>
        </w:rPr>
        <w:t>beinaskann; (3) mælanleg meinvörp í innyflum (að undanskildum eitlasjúkdómi). Í hópnum sem fékk</w:t>
      </w:r>
      <w:r>
        <w:rPr>
          <w:spacing w:val="1"/>
          <w:lang w:val="is-IS"/>
        </w:rPr>
        <w:t xml:space="preserve"> </w:t>
      </w:r>
      <w:r>
        <w:rPr>
          <w:lang w:val="is-IS"/>
        </w:rPr>
        <w:t>virka</w:t>
      </w:r>
      <w:r>
        <w:rPr>
          <w:spacing w:val="-3"/>
          <w:lang w:val="is-IS"/>
        </w:rPr>
        <w:t xml:space="preserve"> </w:t>
      </w:r>
      <w:r>
        <w:rPr>
          <w:lang w:val="is-IS"/>
        </w:rPr>
        <w:t>efnið</w:t>
      </w:r>
      <w:r>
        <w:rPr>
          <w:spacing w:val="-2"/>
          <w:lang w:val="is-IS"/>
        </w:rPr>
        <w:t xml:space="preserve"> </w:t>
      </w:r>
      <w:r>
        <w:rPr>
          <w:lang w:val="is-IS"/>
        </w:rPr>
        <w:t>var</w:t>
      </w:r>
      <w:r>
        <w:rPr>
          <w:spacing w:val="-1"/>
          <w:lang w:val="is-IS"/>
        </w:rPr>
        <w:t xml:space="preserve"> </w:t>
      </w:r>
      <w:r>
        <w:rPr>
          <w:lang w:val="is-IS"/>
        </w:rPr>
        <w:t>abirateron acetat gefið</w:t>
      </w:r>
      <w:r>
        <w:rPr>
          <w:spacing w:val="-2"/>
          <w:lang w:val="is-IS"/>
        </w:rPr>
        <w:t xml:space="preserve"> </w:t>
      </w:r>
      <w:r>
        <w:rPr>
          <w:lang w:val="is-IS"/>
        </w:rPr>
        <w:t>í</w:t>
      </w:r>
      <w:r>
        <w:rPr>
          <w:spacing w:val="-2"/>
          <w:lang w:val="is-IS"/>
        </w:rPr>
        <w:t xml:space="preserve"> </w:t>
      </w:r>
      <w:r>
        <w:rPr>
          <w:lang w:val="is-IS"/>
        </w:rPr>
        <w:t>skammtinum</w:t>
      </w:r>
      <w:r>
        <w:rPr>
          <w:spacing w:val="-1"/>
          <w:lang w:val="is-IS"/>
        </w:rPr>
        <w:t xml:space="preserve"> </w:t>
      </w:r>
      <w:r>
        <w:rPr>
          <w:lang w:val="is-IS"/>
        </w:rPr>
        <w:t>1.000</w:t>
      </w:r>
      <w:r>
        <w:rPr>
          <w:spacing w:val="-2"/>
          <w:lang w:val="is-IS"/>
        </w:rPr>
        <w:t xml:space="preserve"> mg </w:t>
      </w:r>
      <w:r>
        <w:rPr>
          <w:lang w:val="is-IS"/>
        </w:rPr>
        <w:t>á</w:t>
      </w:r>
      <w:r>
        <w:rPr>
          <w:spacing w:val="-1"/>
          <w:lang w:val="is-IS"/>
        </w:rPr>
        <w:t xml:space="preserve"> </w:t>
      </w:r>
      <w:r>
        <w:rPr>
          <w:lang w:val="is-IS"/>
        </w:rPr>
        <w:t>dag</w:t>
      </w:r>
      <w:r>
        <w:rPr>
          <w:spacing w:val="-2"/>
          <w:lang w:val="is-IS"/>
        </w:rPr>
        <w:t xml:space="preserve"> </w:t>
      </w:r>
      <w:r>
        <w:rPr>
          <w:lang w:val="is-IS"/>
        </w:rPr>
        <w:t>ásamt</w:t>
      </w:r>
      <w:r>
        <w:rPr>
          <w:spacing w:val="-2"/>
          <w:lang w:val="is-IS"/>
        </w:rPr>
        <w:t xml:space="preserve"> </w:t>
      </w:r>
      <w:r>
        <w:rPr>
          <w:lang w:val="is-IS"/>
        </w:rPr>
        <w:t>litlum</w:t>
      </w:r>
      <w:r>
        <w:rPr>
          <w:spacing w:val="-6"/>
          <w:lang w:val="is-IS"/>
        </w:rPr>
        <w:t xml:space="preserve"> </w:t>
      </w:r>
      <w:r>
        <w:rPr>
          <w:lang w:val="is-IS"/>
        </w:rPr>
        <w:t>skammti</w:t>
      </w:r>
      <w:r>
        <w:rPr>
          <w:spacing w:val="-1"/>
          <w:lang w:val="is-IS"/>
        </w:rPr>
        <w:t xml:space="preserve"> </w:t>
      </w:r>
      <w:r>
        <w:rPr>
          <w:lang w:val="is-IS"/>
        </w:rPr>
        <w:t>af</w:t>
      </w:r>
      <w:r>
        <w:rPr>
          <w:spacing w:val="-3"/>
          <w:lang w:val="is-IS"/>
        </w:rPr>
        <w:t xml:space="preserve"> </w:t>
      </w:r>
      <w:r>
        <w:rPr>
          <w:lang w:val="is-IS"/>
        </w:rPr>
        <w:t>prednisóni 5 mg einu sinni á dag til viðbótar við andrógenbælandi meðferð (LHRH-örva eða eistanám) sem var til samræmis við hefðbundna meðferð. Sjúklingar í viðmiðunarhópnum fengu andrógenbælandi meðferð</w:t>
      </w:r>
      <w:r>
        <w:rPr>
          <w:spacing w:val="1"/>
          <w:lang w:val="is-IS"/>
        </w:rPr>
        <w:t xml:space="preserve"> </w:t>
      </w:r>
      <w:r>
        <w:rPr>
          <w:lang w:val="is-IS"/>
        </w:rPr>
        <w:t>og lyfleysu í stað bæði abirateron acetats og prednisóns. Í rannsókn 302 voru sjúklingar sem ekki höfðu áður</w:t>
      </w:r>
      <w:r>
        <w:rPr>
          <w:spacing w:val="1"/>
          <w:lang w:val="is-IS"/>
        </w:rPr>
        <w:t xml:space="preserve"> </w:t>
      </w:r>
      <w:r>
        <w:rPr>
          <w:lang w:val="is-IS"/>
        </w:rPr>
        <w:t>fengið docetaxel en í rannsókn 301 voru sjúklingar sem höfðu áður fengið docetaxel. Sjúklingar voru á meðferð með LHRH hliðstæðu eða höfðu gengist undir brottnám eistna. Í þeim armi rannsóknarinnar</w:t>
      </w:r>
      <w:r>
        <w:rPr>
          <w:spacing w:val="1"/>
          <w:lang w:val="is-IS"/>
        </w:rPr>
        <w:t xml:space="preserve"> </w:t>
      </w:r>
      <w:r>
        <w:rPr>
          <w:lang w:val="is-IS"/>
        </w:rPr>
        <w:t>sem fékk virkt lyf, voru gefin 1.000 mg af abirateron acetati á sólarhring ásamt litlum skammti af prednisóni</w:t>
      </w:r>
      <w:r>
        <w:rPr>
          <w:spacing w:val="1"/>
          <w:lang w:val="is-IS"/>
        </w:rPr>
        <w:t xml:space="preserve"> </w:t>
      </w:r>
      <w:r>
        <w:rPr>
          <w:lang w:val="is-IS"/>
        </w:rPr>
        <w:t>eða prednisólóni 5 mg tvisvar á sólarhring. Sjúklingar í samanburðarhópi fengu lyfleysu og lítinn</w:t>
      </w:r>
      <w:r>
        <w:rPr>
          <w:spacing w:val="1"/>
          <w:lang w:val="is-IS"/>
        </w:rPr>
        <w:t xml:space="preserve"> </w:t>
      </w:r>
      <w:r>
        <w:rPr>
          <w:lang w:val="is-IS"/>
        </w:rPr>
        <w:t>skammt</w:t>
      </w:r>
      <w:r>
        <w:rPr>
          <w:spacing w:val="-2"/>
          <w:lang w:val="is-IS"/>
        </w:rPr>
        <w:t xml:space="preserve"> </w:t>
      </w:r>
      <w:r>
        <w:rPr>
          <w:lang w:val="is-IS"/>
        </w:rPr>
        <w:t>af</w:t>
      </w:r>
      <w:r>
        <w:rPr>
          <w:spacing w:val="-1"/>
          <w:lang w:val="is-IS"/>
        </w:rPr>
        <w:t xml:space="preserve"> </w:t>
      </w:r>
      <w:r>
        <w:rPr>
          <w:lang w:val="is-IS"/>
        </w:rPr>
        <w:t>prednisóni</w:t>
      </w:r>
      <w:r>
        <w:rPr>
          <w:spacing w:val="-1"/>
          <w:lang w:val="is-IS"/>
        </w:rPr>
        <w:t xml:space="preserve"> </w:t>
      </w:r>
      <w:r>
        <w:rPr>
          <w:lang w:val="is-IS"/>
        </w:rPr>
        <w:t>eða</w:t>
      </w:r>
      <w:r>
        <w:rPr>
          <w:spacing w:val="-2"/>
          <w:lang w:val="is-IS"/>
        </w:rPr>
        <w:t xml:space="preserve"> </w:t>
      </w:r>
      <w:r>
        <w:rPr>
          <w:lang w:val="is-IS"/>
        </w:rPr>
        <w:t>prednisólóni</w:t>
      </w:r>
      <w:r>
        <w:rPr>
          <w:spacing w:val="-1"/>
          <w:lang w:val="is-IS"/>
        </w:rPr>
        <w:t xml:space="preserve"> </w:t>
      </w:r>
      <w:r>
        <w:rPr>
          <w:lang w:val="is-IS"/>
        </w:rPr>
        <w:t>5</w:t>
      </w:r>
      <w:r>
        <w:rPr>
          <w:spacing w:val="-1"/>
          <w:lang w:val="is-IS"/>
        </w:rPr>
        <w:t> mg</w:t>
      </w:r>
      <w:r>
        <w:rPr>
          <w:spacing w:val="-4"/>
          <w:lang w:val="is-IS"/>
        </w:rPr>
        <w:t xml:space="preserve"> </w:t>
      </w:r>
      <w:r>
        <w:rPr>
          <w:lang w:val="is-IS"/>
        </w:rPr>
        <w:t>tvisvar</w:t>
      </w:r>
      <w:r>
        <w:rPr>
          <w:spacing w:val="-1"/>
          <w:lang w:val="is-IS"/>
        </w:rPr>
        <w:t xml:space="preserve"> </w:t>
      </w:r>
      <w:r>
        <w:rPr>
          <w:lang w:val="is-IS"/>
        </w:rPr>
        <w:t>á</w:t>
      </w:r>
      <w:r>
        <w:rPr>
          <w:spacing w:val="-1"/>
          <w:lang w:val="is-IS"/>
        </w:rPr>
        <w:t xml:space="preserve"> </w:t>
      </w:r>
      <w:r>
        <w:rPr>
          <w:lang w:val="is-IS"/>
        </w:rPr>
        <w:t>sólarhring.</w:t>
      </w:r>
    </w:p>
    <w:p>
      <w:pPr>
        <w:pStyle w:val="BodyText"/>
        <w:rPr>
          <w:lang w:val="is-IS"/>
        </w:rPr>
      </w:pPr>
    </w:p>
    <w:p>
      <w:pPr>
        <w:pStyle w:val="BodyText"/>
        <w:ind w:right="-1"/>
        <w:rPr>
          <w:lang w:val="is-IS"/>
        </w:rPr>
      </w:pPr>
      <w:r>
        <w:rPr>
          <w:lang w:val="is-IS"/>
        </w:rPr>
        <w:t>Breytingar sem verða á þéttni PSA í sermi segja ekki alltaf til um klínískan árangur einar og sér. Í</w:t>
      </w:r>
      <w:r>
        <w:rPr>
          <w:spacing w:val="1"/>
          <w:lang w:val="is-IS"/>
        </w:rPr>
        <w:t xml:space="preserve"> </w:t>
      </w:r>
      <w:r>
        <w:rPr>
          <w:lang w:val="is-IS"/>
        </w:rPr>
        <w:t>öllum rannsóknunum var því mælt með því að sjúklingarnir yrðu áfram á rannsóknarmeðferð þar til</w:t>
      </w:r>
      <w:r>
        <w:rPr>
          <w:spacing w:val="1"/>
          <w:lang w:val="is-IS"/>
        </w:rPr>
        <w:t xml:space="preserve"> </w:t>
      </w:r>
      <w:r>
        <w:rPr>
          <w:lang w:val="is-IS"/>
        </w:rPr>
        <w:t>skilyrðum um að hætta meðferð væri fullnægt, þ.e. eins og þau eru tilgreind fyrir hvora rannsókn hér</w:t>
      </w:r>
      <w:r>
        <w:rPr>
          <w:spacing w:val="-52"/>
          <w:lang w:val="is-IS"/>
        </w:rPr>
        <w:t xml:space="preserve"> </w:t>
      </w:r>
      <w:r>
        <w:rPr>
          <w:lang w:val="is-IS"/>
        </w:rPr>
        <w:t>fyrir</w:t>
      </w:r>
      <w:r>
        <w:rPr>
          <w:spacing w:val="1"/>
          <w:lang w:val="is-IS"/>
        </w:rPr>
        <w:t xml:space="preserve"> </w:t>
      </w:r>
      <w:r>
        <w:rPr>
          <w:lang w:val="is-IS"/>
        </w:rPr>
        <w:t>neðan.</w:t>
      </w:r>
    </w:p>
    <w:p>
      <w:pPr>
        <w:pStyle w:val="BodyText"/>
        <w:rPr>
          <w:lang w:val="is-IS"/>
        </w:rPr>
      </w:pPr>
    </w:p>
    <w:p>
      <w:pPr>
        <w:pStyle w:val="BodyText"/>
        <w:ind w:right="-1"/>
        <w:rPr>
          <w:lang w:val="is-IS"/>
        </w:rPr>
      </w:pPr>
      <w:r>
        <w:rPr>
          <w:lang w:val="is-IS"/>
        </w:rPr>
        <w:t>Í öllum rannsóknunum var notkun spironolactons ekki leyfð þar sem spironolacton binst</w:t>
      </w:r>
      <w:r>
        <w:rPr>
          <w:spacing w:val="-52"/>
          <w:lang w:val="is-IS"/>
        </w:rPr>
        <w:t xml:space="preserve"> </w:t>
      </w:r>
      <w:r>
        <w:rPr>
          <w:lang w:val="is-IS"/>
        </w:rPr>
        <w:t>andrógenviðtaka</w:t>
      </w:r>
      <w:r>
        <w:rPr>
          <w:spacing w:val="-3"/>
          <w:lang w:val="is-IS"/>
        </w:rPr>
        <w:t xml:space="preserve"> </w:t>
      </w:r>
      <w:r>
        <w:rPr>
          <w:lang w:val="is-IS"/>
        </w:rPr>
        <w:t>og</w:t>
      </w:r>
      <w:r>
        <w:rPr>
          <w:spacing w:val="-1"/>
          <w:lang w:val="is-IS"/>
        </w:rPr>
        <w:t xml:space="preserve"> </w:t>
      </w:r>
      <w:r>
        <w:rPr>
          <w:lang w:val="is-IS"/>
        </w:rPr>
        <w:t>getur aukið</w:t>
      </w:r>
      <w:r>
        <w:rPr>
          <w:spacing w:val="-1"/>
          <w:lang w:val="is-IS"/>
        </w:rPr>
        <w:t xml:space="preserve"> </w:t>
      </w:r>
      <w:r>
        <w:rPr>
          <w:lang w:val="is-IS"/>
        </w:rPr>
        <w:t>PSA</w:t>
      </w:r>
      <w:r>
        <w:rPr>
          <w:spacing w:val="-1"/>
          <w:lang w:val="is-IS"/>
        </w:rPr>
        <w:t xml:space="preserve"> </w:t>
      </w:r>
      <w:r>
        <w:rPr>
          <w:lang w:val="is-IS"/>
        </w:rPr>
        <w:t>gildi.</w:t>
      </w:r>
    </w:p>
    <w:p>
      <w:pPr>
        <w:pStyle w:val="BodyText"/>
        <w:ind w:right="2126"/>
        <w:rPr>
          <w:lang w:val="is-IS"/>
        </w:rPr>
      </w:pPr>
    </w:p>
    <w:p>
      <w:pPr>
        <w:pStyle w:val="BodyText"/>
        <w:ind w:right="-1"/>
        <w:rPr>
          <w:b/>
          <w:bCs/>
          <w:i/>
          <w:lang w:val="is-IS"/>
        </w:rPr>
      </w:pPr>
      <w:r>
        <w:rPr>
          <w:b/>
          <w:bCs/>
          <w:i/>
          <w:lang w:val="is-IS"/>
        </w:rPr>
        <w:t>Rannsókn 3011 (sjúklingar með nýgreint hormónaháð krabbamein í blöðruhálskirtli með</w:t>
      </w:r>
      <w:r>
        <w:rPr>
          <w:i/>
          <w:spacing w:val="-52"/>
          <w:lang w:val="is-IS"/>
        </w:rPr>
        <w:t xml:space="preserve"> </w:t>
      </w:r>
      <w:r>
        <w:rPr>
          <w:b/>
          <w:bCs/>
          <w:i/>
          <w:lang w:val="is-IS"/>
        </w:rPr>
        <w:t>meinvörpum og verulegum áhættuþáttum)</w:t>
      </w:r>
    </w:p>
    <w:p>
      <w:pPr>
        <w:pStyle w:val="BodyText"/>
        <w:ind w:right="-1"/>
        <w:rPr>
          <w:lang w:val="is-IS"/>
        </w:rPr>
      </w:pPr>
      <w:r>
        <w:rPr>
          <w:lang w:val="is-IS"/>
        </w:rPr>
        <w:t>Í rannsókn 3011 (n=1.199) var miðgildi aldurs sjúklinga 67 ár. Fjöldi sjúklinga sem fékk abirateron acetat, flokkað eftir kynþætti, var 832 (69,4%) af hvítum kynstofni, 246 (20,5%) af asískum kynstofni, 25</w:t>
      </w:r>
      <w:r>
        <w:rPr>
          <w:spacing w:val="1"/>
          <w:lang w:val="is-IS"/>
        </w:rPr>
        <w:t xml:space="preserve"> </w:t>
      </w:r>
      <w:r>
        <w:rPr>
          <w:lang w:val="is-IS"/>
        </w:rPr>
        <w:t>(2,1%) af svörtum kynstofni eða Bandaríkjamenn af afrískum uppruna, 80 (6,7%) voru af öðrum</w:t>
      </w:r>
      <w:r>
        <w:rPr>
          <w:spacing w:val="1"/>
          <w:lang w:val="is-IS"/>
        </w:rPr>
        <w:t xml:space="preserve"> </w:t>
      </w:r>
      <w:r>
        <w:rPr>
          <w:lang w:val="is-IS"/>
        </w:rPr>
        <w:t>kynstofni, hjá 13 (1,1%) var kynstofn óþekktur/ekki tilgreindur og 3 (0,3%) voru af kynstofni</w:t>
      </w:r>
      <w:r>
        <w:rPr>
          <w:spacing w:val="1"/>
          <w:lang w:val="is-IS"/>
        </w:rPr>
        <w:t xml:space="preserve"> </w:t>
      </w:r>
      <w:r>
        <w:rPr>
          <w:lang w:val="is-IS"/>
        </w:rPr>
        <w:t>frumbyggja</w:t>
      </w:r>
      <w:r>
        <w:rPr>
          <w:spacing w:val="-3"/>
          <w:lang w:val="is-IS"/>
        </w:rPr>
        <w:t xml:space="preserve"> </w:t>
      </w:r>
      <w:r>
        <w:rPr>
          <w:lang w:val="is-IS"/>
        </w:rPr>
        <w:t>Bandaríkjanna</w:t>
      </w:r>
      <w:r>
        <w:rPr>
          <w:spacing w:val="-2"/>
          <w:lang w:val="is-IS"/>
        </w:rPr>
        <w:t xml:space="preserve"> </w:t>
      </w:r>
      <w:r>
        <w:rPr>
          <w:lang w:val="is-IS"/>
        </w:rPr>
        <w:t>eða</w:t>
      </w:r>
      <w:r>
        <w:rPr>
          <w:spacing w:val="-3"/>
          <w:lang w:val="is-IS"/>
        </w:rPr>
        <w:t xml:space="preserve"> </w:t>
      </w:r>
      <w:r>
        <w:rPr>
          <w:lang w:val="is-IS"/>
        </w:rPr>
        <w:t>Alaska.</w:t>
      </w:r>
      <w:r>
        <w:rPr>
          <w:spacing w:val="-1"/>
          <w:lang w:val="is-IS"/>
        </w:rPr>
        <w:t xml:space="preserve"> </w:t>
      </w:r>
      <w:r>
        <w:rPr>
          <w:lang w:val="is-IS"/>
        </w:rPr>
        <w:t>ECOG</w:t>
      </w:r>
      <w:r>
        <w:rPr>
          <w:spacing w:val="-3"/>
          <w:lang w:val="is-IS"/>
        </w:rPr>
        <w:t xml:space="preserve"> </w:t>
      </w:r>
      <w:r>
        <w:rPr>
          <w:lang w:val="is-IS"/>
        </w:rPr>
        <w:t>frammistöðumat var</w:t>
      </w:r>
      <w:r>
        <w:rPr>
          <w:spacing w:val="-1"/>
          <w:lang w:val="is-IS"/>
        </w:rPr>
        <w:t xml:space="preserve"> </w:t>
      </w:r>
      <w:r>
        <w:rPr>
          <w:lang w:val="is-IS"/>
        </w:rPr>
        <w:t>0</w:t>
      </w:r>
      <w:r>
        <w:rPr>
          <w:spacing w:val="-4"/>
          <w:lang w:val="is-IS"/>
        </w:rPr>
        <w:t xml:space="preserve"> </w:t>
      </w:r>
      <w:r>
        <w:rPr>
          <w:lang w:val="is-IS"/>
        </w:rPr>
        <w:t>eða</w:t>
      </w:r>
      <w:r>
        <w:rPr>
          <w:spacing w:val="-2"/>
          <w:lang w:val="is-IS"/>
        </w:rPr>
        <w:t xml:space="preserve"> </w:t>
      </w:r>
      <w:r>
        <w:rPr>
          <w:lang w:val="is-IS"/>
        </w:rPr>
        <w:t>1</w:t>
      </w:r>
      <w:r>
        <w:rPr>
          <w:spacing w:val="-4"/>
          <w:lang w:val="is-IS"/>
        </w:rPr>
        <w:t xml:space="preserve"> </w:t>
      </w:r>
      <w:r>
        <w:rPr>
          <w:lang w:val="is-IS"/>
        </w:rPr>
        <w:t>hjá</w:t>
      </w:r>
      <w:r>
        <w:rPr>
          <w:spacing w:val="-4"/>
          <w:lang w:val="is-IS"/>
        </w:rPr>
        <w:t xml:space="preserve"> </w:t>
      </w:r>
      <w:r>
        <w:rPr>
          <w:lang w:val="is-IS"/>
        </w:rPr>
        <w:t>97%</w:t>
      </w:r>
      <w:r>
        <w:rPr>
          <w:spacing w:val="-2"/>
          <w:lang w:val="is-IS"/>
        </w:rPr>
        <w:t xml:space="preserve"> </w:t>
      </w:r>
      <w:r>
        <w:rPr>
          <w:lang w:val="is-IS"/>
        </w:rPr>
        <w:t>sjúklinga.</w:t>
      </w:r>
    </w:p>
    <w:p>
      <w:pPr>
        <w:pStyle w:val="BodyText"/>
        <w:ind w:right="-1"/>
        <w:rPr>
          <w:lang w:val="is-IS"/>
        </w:rPr>
      </w:pPr>
      <w:r>
        <w:rPr>
          <w:lang w:val="is-IS"/>
        </w:rPr>
        <w:t>Sjúklingar með þekkt meinvörp í heila, ómeðhöndlaðan háþrýsting, verulegan hjartasjúkdóm eða</w:t>
      </w:r>
      <w:r>
        <w:rPr>
          <w:spacing w:val="1"/>
          <w:lang w:val="is-IS"/>
        </w:rPr>
        <w:t xml:space="preserve"> </w:t>
      </w:r>
      <w:r>
        <w:rPr>
          <w:lang w:val="is-IS"/>
        </w:rPr>
        <w:t>hjartabilun af NYHA flokki II-IV voru útilokaðir. Sjúklingar sem höfðu áður fengið lyfjameðferð,</w:t>
      </w:r>
      <w:r>
        <w:rPr>
          <w:spacing w:val="1"/>
          <w:lang w:val="is-IS"/>
        </w:rPr>
        <w:t xml:space="preserve"> </w:t>
      </w:r>
      <w:r>
        <w:rPr>
          <w:lang w:val="is-IS"/>
        </w:rPr>
        <w:t>geislameðferð eða gengist undir skurðaðgerð við krabbameini í blöðruhálskirtli með meinvörpum voru</w:t>
      </w:r>
      <w:r>
        <w:rPr>
          <w:spacing w:val="-52"/>
          <w:lang w:val="is-IS"/>
        </w:rPr>
        <w:t xml:space="preserve"> </w:t>
      </w:r>
      <w:r>
        <w:rPr>
          <w:lang w:val="is-IS"/>
        </w:rPr>
        <w:t>útilokaðir</w:t>
      </w:r>
      <w:r>
        <w:rPr>
          <w:spacing w:val="-3"/>
          <w:lang w:val="is-IS"/>
        </w:rPr>
        <w:t xml:space="preserve"> </w:t>
      </w:r>
      <w:r>
        <w:rPr>
          <w:lang w:val="is-IS"/>
        </w:rPr>
        <w:t>að</w:t>
      </w:r>
      <w:r>
        <w:rPr>
          <w:spacing w:val="-3"/>
          <w:lang w:val="is-IS"/>
        </w:rPr>
        <w:t xml:space="preserve"> </w:t>
      </w:r>
      <w:r>
        <w:rPr>
          <w:lang w:val="is-IS"/>
        </w:rPr>
        <w:t>undanskildum</w:t>
      </w:r>
      <w:r>
        <w:rPr>
          <w:spacing w:val="-2"/>
          <w:lang w:val="is-IS"/>
        </w:rPr>
        <w:t xml:space="preserve"> </w:t>
      </w:r>
      <w:r>
        <w:rPr>
          <w:lang w:val="is-IS"/>
        </w:rPr>
        <w:t>þeim</w:t>
      </w:r>
      <w:r>
        <w:rPr>
          <w:spacing w:val="-3"/>
          <w:lang w:val="is-IS"/>
        </w:rPr>
        <w:t xml:space="preserve"> </w:t>
      </w:r>
      <w:r>
        <w:rPr>
          <w:lang w:val="is-IS"/>
        </w:rPr>
        <w:t>sem</w:t>
      </w:r>
      <w:r>
        <w:rPr>
          <w:spacing w:val="-2"/>
          <w:lang w:val="is-IS"/>
        </w:rPr>
        <w:t xml:space="preserve"> </w:t>
      </w:r>
      <w:r>
        <w:rPr>
          <w:lang w:val="is-IS"/>
        </w:rPr>
        <w:t>höfðu</w:t>
      </w:r>
      <w:r>
        <w:rPr>
          <w:spacing w:val="-2"/>
          <w:lang w:val="is-IS"/>
        </w:rPr>
        <w:t xml:space="preserve"> </w:t>
      </w:r>
      <w:r>
        <w:rPr>
          <w:lang w:val="is-IS"/>
        </w:rPr>
        <w:t>fengið</w:t>
      </w:r>
      <w:r>
        <w:rPr>
          <w:spacing w:val="-4"/>
          <w:lang w:val="is-IS"/>
        </w:rPr>
        <w:t xml:space="preserve"> </w:t>
      </w:r>
      <w:r>
        <w:rPr>
          <w:lang w:val="is-IS"/>
        </w:rPr>
        <w:t>allt</w:t>
      </w:r>
      <w:r>
        <w:rPr>
          <w:spacing w:val="-2"/>
          <w:lang w:val="is-IS"/>
        </w:rPr>
        <w:t xml:space="preserve"> </w:t>
      </w:r>
      <w:r>
        <w:rPr>
          <w:lang w:val="is-IS"/>
        </w:rPr>
        <w:t>að</w:t>
      </w:r>
      <w:r>
        <w:rPr>
          <w:spacing w:val="-2"/>
          <w:lang w:val="is-IS"/>
        </w:rPr>
        <w:t xml:space="preserve"> </w:t>
      </w:r>
      <w:r>
        <w:rPr>
          <w:lang w:val="is-IS"/>
        </w:rPr>
        <w:t>3</w:t>
      </w:r>
      <w:r>
        <w:rPr>
          <w:spacing w:val="-2"/>
          <w:lang w:val="is-IS"/>
        </w:rPr>
        <w:t> </w:t>
      </w:r>
      <w:r>
        <w:rPr>
          <w:lang w:val="is-IS"/>
        </w:rPr>
        <w:t>mánaða</w:t>
      </w:r>
      <w:r>
        <w:rPr>
          <w:spacing w:val="-2"/>
          <w:lang w:val="is-IS"/>
        </w:rPr>
        <w:t xml:space="preserve"> </w:t>
      </w:r>
      <w:r>
        <w:rPr>
          <w:lang w:val="is-IS"/>
        </w:rPr>
        <w:t>andrógenbælandi</w:t>
      </w:r>
      <w:r>
        <w:rPr>
          <w:spacing w:val="-2"/>
          <w:lang w:val="is-IS"/>
        </w:rPr>
        <w:t xml:space="preserve"> </w:t>
      </w:r>
      <w:r>
        <w:rPr>
          <w:lang w:val="is-IS"/>
        </w:rPr>
        <w:t>meðferð</w:t>
      </w:r>
      <w:r>
        <w:rPr>
          <w:spacing w:val="-4"/>
          <w:lang w:val="is-IS"/>
        </w:rPr>
        <w:t xml:space="preserve"> </w:t>
      </w:r>
      <w:r>
        <w:rPr>
          <w:lang w:val="is-IS"/>
        </w:rPr>
        <w:t>eða 1 lotu af líknandi geislameðferð eða skurðaðgerð við einkennum af völdum meinvarpa.</w:t>
      </w:r>
      <w:r>
        <w:rPr>
          <w:spacing w:val="1"/>
          <w:lang w:val="is-IS"/>
        </w:rPr>
        <w:t xml:space="preserve"> </w:t>
      </w:r>
      <w:r>
        <w:rPr>
          <w:lang w:val="is-IS"/>
        </w:rPr>
        <w:t>Aðalendapunktar verkunar voru heildarlifun og tími lifunar án versnunar samkvæmt röntgengreiningu</w:t>
      </w:r>
      <w:r>
        <w:rPr>
          <w:spacing w:val="-52"/>
          <w:lang w:val="is-IS"/>
        </w:rPr>
        <w:t xml:space="preserve"> </w:t>
      </w:r>
      <w:r>
        <w:rPr>
          <w:lang w:val="is-IS"/>
        </w:rPr>
        <w:t>(rPFS). Miðgildi verkjagildis við upphaf mælt samkvæmt BPI-SF (Brief Pain Inventory Short Form)</w:t>
      </w:r>
      <w:r>
        <w:rPr>
          <w:spacing w:val="1"/>
          <w:lang w:val="is-IS"/>
        </w:rPr>
        <w:t xml:space="preserve"> </w:t>
      </w:r>
      <w:r>
        <w:rPr>
          <w:lang w:val="is-IS"/>
        </w:rPr>
        <w:t>var 2,0 hjá bæði meðferðarhópnum og lyfleysuhópnum. Auk mælinga á aðalendapunktum verkunar</w:t>
      </w:r>
      <w:r>
        <w:rPr>
          <w:spacing w:val="1"/>
          <w:lang w:val="is-IS"/>
        </w:rPr>
        <w:t xml:space="preserve"> </w:t>
      </w:r>
      <w:r>
        <w:rPr>
          <w:lang w:val="is-IS"/>
        </w:rPr>
        <w:t>var ávinningur einnig metinn samkvæmt tíma fram að áhrifum á bein, tíma fram að næstu meðferð við</w:t>
      </w:r>
      <w:r>
        <w:rPr>
          <w:spacing w:val="-52"/>
          <w:lang w:val="is-IS"/>
        </w:rPr>
        <w:t xml:space="preserve"> </w:t>
      </w:r>
      <w:r>
        <w:rPr>
          <w:lang w:val="is-IS"/>
        </w:rPr>
        <w:t>krabbameini í blöðruhálskirtli, tíma þar til krabbameinslyfjameðferð hefst, tíma fram að versnun</w:t>
      </w:r>
      <w:r>
        <w:rPr>
          <w:spacing w:val="1"/>
          <w:lang w:val="is-IS"/>
        </w:rPr>
        <w:t xml:space="preserve"> </w:t>
      </w:r>
      <w:r>
        <w:rPr>
          <w:lang w:val="is-IS"/>
        </w:rPr>
        <w:t>verkja og tíma fram að hækkun PSA. Meðferð var haldið áfram þar til sjúkdómur ágerðist, samþykki</w:t>
      </w:r>
      <w:r>
        <w:rPr>
          <w:spacing w:val="1"/>
          <w:lang w:val="is-IS"/>
        </w:rPr>
        <w:t xml:space="preserve"> </w:t>
      </w:r>
      <w:r>
        <w:rPr>
          <w:lang w:val="is-IS"/>
        </w:rPr>
        <w:t>var</w:t>
      </w:r>
      <w:r>
        <w:rPr>
          <w:spacing w:val="-2"/>
          <w:lang w:val="is-IS"/>
        </w:rPr>
        <w:t xml:space="preserve"> </w:t>
      </w:r>
      <w:r>
        <w:rPr>
          <w:lang w:val="is-IS"/>
        </w:rPr>
        <w:t>dregið</w:t>
      </w:r>
      <w:r>
        <w:rPr>
          <w:spacing w:val="-1"/>
          <w:lang w:val="is-IS"/>
        </w:rPr>
        <w:t xml:space="preserve"> </w:t>
      </w:r>
      <w:r>
        <w:rPr>
          <w:lang w:val="is-IS"/>
        </w:rPr>
        <w:t>til</w:t>
      </w:r>
      <w:r>
        <w:rPr>
          <w:spacing w:val="-2"/>
          <w:lang w:val="is-IS"/>
        </w:rPr>
        <w:t xml:space="preserve"> </w:t>
      </w:r>
      <w:r>
        <w:rPr>
          <w:lang w:val="is-IS"/>
        </w:rPr>
        <w:t>baka, óásættanlegar</w:t>
      </w:r>
      <w:r>
        <w:rPr>
          <w:spacing w:val="-2"/>
          <w:lang w:val="is-IS"/>
        </w:rPr>
        <w:t xml:space="preserve"> </w:t>
      </w:r>
      <w:r>
        <w:rPr>
          <w:lang w:val="is-IS"/>
        </w:rPr>
        <w:t>eiturverkanir</w:t>
      </w:r>
      <w:r>
        <w:rPr>
          <w:spacing w:val="-1"/>
          <w:lang w:val="is-IS"/>
        </w:rPr>
        <w:t xml:space="preserve"> </w:t>
      </w:r>
      <w:r>
        <w:rPr>
          <w:lang w:val="is-IS"/>
        </w:rPr>
        <w:t>komu</w:t>
      </w:r>
      <w:r>
        <w:rPr>
          <w:spacing w:val="-2"/>
          <w:lang w:val="is-IS"/>
        </w:rPr>
        <w:t xml:space="preserve"> </w:t>
      </w:r>
      <w:r>
        <w:rPr>
          <w:lang w:val="is-IS"/>
        </w:rPr>
        <w:t>fram</w:t>
      </w:r>
      <w:r>
        <w:rPr>
          <w:spacing w:val="-1"/>
          <w:lang w:val="is-IS"/>
        </w:rPr>
        <w:t xml:space="preserve"> </w:t>
      </w:r>
      <w:r>
        <w:rPr>
          <w:lang w:val="is-IS"/>
        </w:rPr>
        <w:t>eða</w:t>
      </w:r>
      <w:r>
        <w:rPr>
          <w:spacing w:val="-2"/>
          <w:lang w:val="is-IS"/>
        </w:rPr>
        <w:t xml:space="preserve"> </w:t>
      </w:r>
      <w:r>
        <w:rPr>
          <w:lang w:val="is-IS"/>
        </w:rPr>
        <w:t>dauðsfall.</w:t>
      </w:r>
    </w:p>
    <w:p>
      <w:pPr>
        <w:pStyle w:val="BodyText"/>
        <w:rPr>
          <w:lang w:val="is-IS"/>
        </w:rPr>
      </w:pPr>
    </w:p>
    <w:p>
      <w:pPr>
        <w:pStyle w:val="BodyText"/>
        <w:ind w:right="-1"/>
        <w:rPr>
          <w:lang w:val="is-IS"/>
        </w:rPr>
      </w:pPr>
      <w:r>
        <w:rPr>
          <w:lang w:val="is-IS"/>
        </w:rPr>
        <w:t>Tími lifunar án versnunar samkvæmt röntgengreiningu var skilgreindur sem tími frá slembivali fram að versnun samkvæmt röntgengreiningu eða dauðsfall af hvaða ástæðu sem er. Versnun samkvæmt</w:t>
      </w:r>
      <w:r>
        <w:rPr>
          <w:spacing w:val="1"/>
          <w:lang w:val="is-IS"/>
        </w:rPr>
        <w:t xml:space="preserve"> </w:t>
      </w:r>
      <w:r>
        <w:rPr>
          <w:lang w:val="is-IS"/>
        </w:rPr>
        <w:t>röntgengreiningu</w:t>
      </w:r>
      <w:r>
        <w:rPr>
          <w:spacing w:val="-4"/>
          <w:lang w:val="is-IS"/>
        </w:rPr>
        <w:t xml:space="preserve"> </w:t>
      </w:r>
      <w:r>
        <w:rPr>
          <w:lang w:val="is-IS"/>
        </w:rPr>
        <w:t>felur</w:t>
      </w:r>
      <w:r>
        <w:rPr>
          <w:spacing w:val="-3"/>
          <w:lang w:val="is-IS"/>
        </w:rPr>
        <w:t xml:space="preserve"> </w:t>
      </w:r>
      <w:r>
        <w:rPr>
          <w:lang w:val="is-IS"/>
        </w:rPr>
        <w:t>í</w:t>
      </w:r>
      <w:r>
        <w:rPr>
          <w:spacing w:val="-4"/>
          <w:lang w:val="is-IS"/>
        </w:rPr>
        <w:t xml:space="preserve"> </w:t>
      </w:r>
      <w:r>
        <w:rPr>
          <w:lang w:val="is-IS"/>
        </w:rPr>
        <w:t>sér</w:t>
      </w:r>
      <w:r>
        <w:rPr>
          <w:spacing w:val="-4"/>
          <w:lang w:val="is-IS"/>
        </w:rPr>
        <w:t xml:space="preserve"> </w:t>
      </w:r>
      <w:r>
        <w:rPr>
          <w:lang w:val="is-IS"/>
        </w:rPr>
        <w:t>versnun</w:t>
      </w:r>
      <w:r>
        <w:rPr>
          <w:spacing w:val="-4"/>
          <w:lang w:val="is-IS"/>
        </w:rPr>
        <w:t xml:space="preserve"> </w:t>
      </w:r>
      <w:r>
        <w:rPr>
          <w:lang w:val="is-IS"/>
        </w:rPr>
        <w:t>samkvæmt</w:t>
      </w:r>
      <w:r>
        <w:rPr>
          <w:spacing w:val="-4"/>
          <w:lang w:val="is-IS"/>
        </w:rPr>
        <w:t xml:space="preserve"> </w:t>
      </w:r>
      <w:r>
        <w:rPr>
          <w:lang w:val="is-IS"/>
        </w:rPr>
        <w:t>beinaskanni</w:t>
      </w:r>
      <w:r>
        <w:rPr>
          <w:spacing w:val="-2"/>
          <w:lang w:val="is-IS"/>
        </w:rPr>
        <w:t xml:space="preserve"> </w:t>
      </w:r>
      <w:r>
        <w:rPr>
          <w:lang w:val="is-IS"/>
        </w:rPr>
        <w:t>(samkvæmt</w:t>
      </w:r>
      <w:r>
        <w:rPr>
          <w:spacing w:val="-2"/>
          <w:lang w:val="is-IS"/>
        </w:rPr>
        <w:t xml:space="preserve"> </w:t>
      </w:r>
      <w:r>
        <w:rPr>
          <w:lang w:val="is-IS"/>
        </w:rPr>
        <w:t>breyttu</w:t>
      </w:r>
      <w:r>
        <w:rPr>
          <w:spacing w:val="-3"/>
          <w:lang w:val="is-IS"/>
        </w:rPr>
        <w:t xml:space="preserve"> </w:t>
      </w:r>
      <w:r>
        <w:rPr>
          <w:lang w:val="is-IS"/>
        </w:rPr>
        <w:t>PCWG2</w:t>
      </w:r>
      <w:r>
        <w:rPr>
          <w:spacing w:val="-3"/>
          <w:lang w:val="is-IS"/>
        </w:rPr>
        <w:t xml:space="preserve"> </w:t>
      </w:r>
      <w:r>
        <w:rPr>
          <w:lang w:val="is-IS"/>
        </w:rPr>
        <w:t>(Prostate Cancer Working Group-2)) eða versnun skemmda í mjúkvef samkvæmt tölvusneiðmynd eða</w:t>
      </w:r>
      <w:r>
        <w:rPr>
          <w:spacing w:val="-52"/>
          <w:lang w:val="is-IS"/>
        </w:rPr>
        <w:t xml:space="preserve"> </w:t>
      </w:r>
      <w:r>
        <w:rPr>
          <w:lang w:val="is-IS"/>
        </w:rPr>
        <w:t>segulómun</w:t>
      </w:r>
      <w:r>
        <w:rPr>
          <w:spacing w:val="-1"/>
          <w:lang w:val="is-IS"/>
        </w:rPr>
        <w:t xml:space="preserve"> </w:t>
      </w:r>
      <w:r>
        <w:rPr>
          <w:lang w:val="is-IS"/>
        </w:rPr>
        <w:t>(samkvæmt</w:t>
      </w:r>
      <w:r>
        <w:rPr>
          <w:spacing w:val="1"/>
          <w:lang w:val="is-IS"/>
        </w:rPr>
        <w:t xml:space="preserve"> </w:t>
      </w:r>
      <w:r>
        <w:rPr>
          <w:lang w:val="is-IS"/>
        </w:rPr>
        <w:t>RECIST</w:t>
      </w:r>
      <w:r>
        <w:rPr>
          <w:spacing w:val="2"/>
          <w:lang w:val="is-IS"/>
        </w:rPr>
        <w:t> </w:t>
      </w:r>
      <w:r>
        <w:rPr>
          <w:lang w:val="is-IS"/>
        </w:rPr>
        <w:t>1.1).</w:t>
      </w:r>
    </w:p>
    <w:p>
      <w:pPr>
        <w:pStyle w:val="BodyText"/>
        <w:ind w:right="-1"/>
        <w:rPr>
          <w:lang w:val="is-IS"/>
        </w:rPr>
      </w:pPr>
    </w:p>
    <w:p>
      <w:pPr>
        <w:pStyle w:val="BodyText"/>
        <w:rPr>
          <w:lang w:val="is-IS"/>
        </w:rPr>
      </w:pPr>
      <w:r>
        <w:rPr>
          <w:lang w:val="is-IS"/>
        </w:rPr>
        <w:t>Verulegur</w:t>
      </w:r>
      <w:r>
        <w:rPr>
          <w:spacing w:val="-3"/>
          <w:lang w:val="is-IS"/>
        </w:rPr>
        <w:t xml:space="preserve"> </w:t>
      </w:r>
      <w:r>
        <w:rPr>
          <w:lang w:val="is-IS"/>
        </w:rPr>
        <w:t>munur</w:t>
      </w:r>
      <w:r>
        <w:rPr>
          <w:spacing w:val="-2"/>
          <w:lang w:val="is-IS"/>
        </w:rPr>
        <w:t xml:space="preserve"> </w:t>
      </w:r>
      <w:r>
        <w:rPr>
          <w:lang w:val="is-IS"/>
        </w:rPr>
        <w:t>var</w:t>
      </w:r>
      <w:r>
        <w:rPr>
          <w:spacing w:val="-2"/>
          <w:lang w:val="is-IS"/>
        </w:rPr>
        <w:t xml:space="preserve"> </w:t>
      </w:r>
      <w:r>
        <w:rPr>
          <w:lang w:val="is-IS"/>
        </w:rPr>
        <w:t>á</w:t>
      </w:r>
      <w:r>
        <w:rPr>
          <w:spacing w:val="-2"/>
          <w:lang w:val="is-IS"/>
        </w:rPr>
        <w:t xml:space="preserve"> </w:t>
      </w:r>
      <w:r>
        <w:rPr>
          <w:lang w:val="is-IS"/>
        </w:rPr>
        <w:t>rPFS</w:t>
      </w:r>
      <w:r>
        <w:rPr>
          <w:spacing w:val="-3"/>
          <w:lang w:val="is-IS"/>
        </w:rPr>
        <w:t xml:space="preserve"> </w:t>
      </w:r>
      <w:r>
        <w:rPr>
          <w:lang w:val="is-IS"/>
        </w:rPr>
        <w:t>milli meðferðarhópanna</w:t>
      </w:r>
      <w:r>
        <w:rPr>
          <w:spacing w:val="-2"/>
          <w:lang w:val="is-IS"/>
        </w:rPr>
        <w:t xml:space="preserve"> </w:t>
      </w:r>
      <w:r>
        <w:rPr>
          <w:lang w:val="is-IS"/>
        </w:rPr>
        <w:t>tveggja</w:t>
      </w:r>
      <w:r>
        <w:rPr>
          <w:spacing w:val="-3"/>
          <w:lang w:val="is-IS"/>
        </w:rPr>
        <w:t xml:space="preserve"> </w:t>
      </w:r>
      <w:r>
        <w:rPr>
          <w:lang w:val="is-IS"/>
        </w:rPr>
        <w:t>(sjá</w:t>
      </w:r>
      <w:r>
        <w:rPr>
          <w:spacing w:val="-3"/>
          <w:lang w:val="is-IS"/>
        </w:rPr>
        <w:t xml:space="preserve"> </w:t>
      </w:r>
      <w:r>
        <w:rPr>
          <w:lang w:val="is-IS"/>
        </w:rPr>
        <w:t>töflu</w:t>
      </w:r>
      <w:r>
        <w:rPr>
          <w:spacing w:val="-5"/>
          <w:lang w:val="is-IS"/>
        </w:rPr>
        <w:t> </w:t>
      </w:r>
      <w:r>
        <w:rPr>
          <w:lang w:val="is-IS"/>
        </w:rPr>
        <w:t>2</w:t>
      </w:r>
      <w:r>
        <w:rPr>
          <w:spacing w:val="-1"/>
          <w:lang w:val="is-IS"/>
        </w:rPr>
        <w:t xml:space="preserve"> </w:t>
      </w:r>
      <w:r>
        <w:rPr>
          <w:lang w:val="is-IS"/>
        </w:rPr>
        <w:t>og</w:t>
      </w:r>
      <w:r>
        <w:rPr>
          <w:spacing w:val="-4"/>
          <w:lang w:val="is-IS"/>
        </w:rPr>
        <w:t xml:space="preserve"> </w:t>
      </w:r>
      <w:r>
        <w:rPr>
          <w:lang w:val="is-IS"/>
        </w:rPr>
        <w:t>mynd 1).</w:t>
      </w:r>
    </w:p>
    <w:p>
      <w:pPr>
        <w:pStyle w:val="BodyText"/>
        <w:rPr>
          <w:lang w:val="is-IS"/>
        </w:rPr>
      </w:pPr>
    </w:p>
    <w:p>
      <w:pPr>
        <w:widowControl w:val="0"/>
        <w:autoSpaceDE w:val="0"/>
        <w:autoSpaceDN w:val="0"/>
        <w:ind w:left="1134" w:hanging="1134"/>
        <w:rPr>
          <w:b/>
          <w:szCs w:val="22"/>
        </w:rPr>
      </w:pPr>
      <w:r>
        <w:rPr>
          <w:b/>
          <w:szCs w:val="22"/>
        </w:rPr>
        <w:t>Tafla</w:t>
      </w:r>
      <w:r>
        <w:rPr>
          <w:b/>
          <w:spacing w:val="-2"/>
          <w:szCs w:val="22"/>
        </w:rPr>
        <w:t> </w:t>
      </w:r>
      <w:r>
        <w:rPr>
          <w:b/>
          <w:szCs w:val="22"/>
        </w:rPr>
        <w:t>2:</w:t>
      </w:r>
      <w:r>
        <w:rPr>
          <w:b/>
          <w:spacing w:val="20"/>
          <w:szCs w:val="22"/>
        </w:rPr>
        <w:tab/>
      </w:r>
      <w:r>
        <w:rPr>
          <w:b/>
          <w:szCs w:val="22"/>
        </w:rPr>
        <w:t>Tími</w:t>
      </w:r>
      <w:r>
        <w:rPr>
          <w:b/>
          <w:spacing w:val="-3"/>
          <w:szCs w:val="22"/>
        </w:rPr>
        <w:t xml:space="preserve"> </w:t>
      </w:r>
      <w:r>
        <w:rPr>
          <w:b/>
          <w:szCs w:val="22"/>
        </w:rPr>
        <w:t>lifunar</w:t>
      </w:r>
      <w:r>
        <w:rPr>
          <w:b/>
          <w:spacing w:val="-2"/>
          <w:szCs w:val="22"/>
        </w:rPr>
        <w:t xml:space="preserve"> </w:t>
      </w:r>
      <w:r>
        <w:rPr>
          <w:b/>
          <w:szCs w:val="22"/>
        </w:rPr>
        <w:t>án</w:t>
      </w:r>
      <w:r>
        <w:rPr>
          <w:b/>
          <w:spacing w:val="-2"/>
          <w:szCs w:val="22"/>
        </w:rPr>
        <w:t xml:space="preserve"> </w:t>
      </w:r>
      <w:r>
        <w:rPr>
          <w:b/>
          <w:szCs w:val="22"/>
        </w:rPr>
        <w:t>versnunar</w:t>
      </w:r>
      <w:r>
        <w:rPr>
          <w:b/>
          <w:spacing w:val="-2"/>
          <w:szCs w:val="22"/>
        </w:rPr>
        <w:t xml:space="preserve"> </w:t>
      </w:r>
      <w:r>
        <w:rPr>
          <w:b/>
          <w:szCs w:val="22"/>
        </w:rPr>
        <w:t>samkvæmt</w:t>
      </w:r>
      <w:r>
        <w:rPr>
          <w:b/>
          <w:spacing w:val="-3"/>
          <w:szCs w:val="22"/>
        </w:rPr>
        <w:t xml:space="preserve"> </w:t>
      </w:r>
      <w:r>
        <w:rPr>
          <w:b/>
          <w:szCs w:val="22"/>
        </w:rPr>
        <w:t>röntgengreiningu –</w:t>
      </w:r>
      <w:r>
        <w:rPr>
          <w:b/>
          <w:spacing w:val="-2"/>
          <w:szCs w:val="22"/>
        </w:rPr>
        <w:t xml:space="preserve"> </w:t>
      </w:r>
      <w:r>
        <w:rPr>
          <w:b/>
          <w:szCs w:val="22"/>
        </w:rPr>
        <w:t>Lagskipt</w:t>
      </w:r>
      <w:r>
        <w:rPr>
          <w:b/>
          <w:spacing w:val="-2"/>
          <w:szCs w:val="22"/>
        </w:rPr>
        <w:t xml:space="preserve"> </w:t>
      </w:r>
      <w:r>
        <w:rPr>
          <w:b/>
          <w:szCs w:val="22"/>
        </w:rPr>
        <w:t xml:space="preserve">greining; </w:t>
      </w:r>
      <w:r>
        <w:rPr>
          <w:b/>
          <w:szCs w:val="22"/>
        </w:rPr>
        <w:lastRenderedPageBreak/>
        <w:t>meðferðarþýði (rannsókn</w:t>
      </w:r>
      <w:r>
        <w:rPr>
          <w:b/>
          <w:spacing w:val="-1"/>
          <w:szCs w:val="22"/>
        </w:rPr>
        <w:t xml:space="preserve"> </w:t>
      </w:r>
      <w:r>
        <w:rPr>
          <w:b/>
          <w:szCs w:val="22"/>
        </w:rPr>
        <w:t>PCR3011)</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064"/>
        <w:gridCol w:w="3118"/>
        <w:gridCol w:w="2890"/>
      </w:tblGrid>
      <w:tr>
        <w:trPr>
          <w:trHeight w:val="230"/>
        </w:trPr>
        <w:tc>
          <w:tcPr>
            <w:tcW w:w="3064" w:type="dxa"/>
          </w:tcPr>
          <w:p>
            <w:pPr>
              <w:widowControl w:val="0"/>
              <w:autoSpaceDE w:val="0"/>
              <w:autoSpaceDN w:val="0"/>
              <w:rPr>
                <w:szCs w:val="22"/>
              </w:rPr>
            </w:pPr>
          </w:p>
        </w:tc>
        <w:tc>
          <w:tcPr>
            <w:tcW w:w="3118" w:type="dxa"/>
          </w:tcPr>
          <w:p>
            <w:pPr>
              <w:widowControl w:val="0"/>
              <w:autoSpaceDE w:val="0"/>
              <w:autoSpaceDN w:val="0"/>
              <w:spacing w:line="205" w:lineRule="exact"/>
              <w:ind w:left="717" w:right="719"/>
              <w:rPr>
                <w:szCs w:val="22"/>
              </w:rPr>
            </w:pPr>
            <w:r>
              <w:rPr>
                <w:szCs w:val="22"/>
              </w:rPr>
              <w:t>AA-P</w:t>
            </w:r>
          </w:p>
        </w:tc>
        <w:tc>
          <w:tcPr>
            <w:tcW w:w="2890" w:type="dxa"/>
          </w:tcPr>
          <w:p>
            <w:pPr>
              <w:widowControl w:val="0"/>
              <w:autoSpaceDE w:val="0"/>
              <w:autoSpaceDN w:val="0"/>
              <w:spacing w:line="205" w:lineRule="exact"/>
              <w:ind w:left="716" w:right="719"/>
              <w:rPr>
                <w:szCs w:val="22"/>
              </w:rPr>
            </w:pPr>
            <w:r>
              <w:rPr>
                <w:szCs w:val="22"/>
              </w:rPr>
              <w:t>Lyfleysa</w:t>
            </w:r>
          </w:p>
        </w:tc>
      </w:tr>
      <w:tr>
        <w:trPr>
          <w:trHeight w:val="234"/>
        </w:trPr>
        <w:tc>
          <w:tcPr>
            <w:tcW w:w="3064" w:type="dxa"/>
          </w:tcPr>
          <w:p>
            <w:pPr>
              <w:widowControl w:val="0"/>
              <w:autoSpaceDE w:val="0"/>
              <w:autoSpaceDN w:val="0"/>
              <w:spacing w:line="205" w:lineRule="exact"/>
              <w:ind w:left="64"/>
              <w:rPr>
                <w:szCs w:val="22"/>
              </w:rPr>
            </w:pPr>
            <w:r>
              <w:rPr>
                <w:szCs w:val="22"/>
              </w:rPr>
              <w:t>Slembivaldir</w:t>
            </w:r>
            <w:r>
              <w:rPr>
                <w:spacing w:val="-2"/>
                <w:szCs w:val="22"/>
              </w:rPr>
              <w:t xml:space="preserve"> </w:t>
            </w:r>
            <w:r>
              <w:rPr>
                <w:szCs w:val="22"/>
              </w:rPr>
              <w:t>þátttakendur</w:t>
            </w:r>
          </w:p>
        </w:tc>
        <w:tc>
          <w:tcPr>
            <w:tcW w:w="3118" w:type="dxa"/>
          </w:tcPr>
          <w:p>
            <w:pPr>
              <w:widowControl w:val="0"/>
              <w:autoSpaceDE w:val="0"/>
              <w:autoSpaceDN w:val="0"/>
              <w:spacing w:line="205" w:lineRule="exact"/>
              <w:ind w:left="721" w:right="719"/>
              <w:rPr>
                <w:szCs w:val="22"/>
              </w:rPr>
            </w:pPr>
            <w:r>
              <w:rPr>
                <w:szCs w:val="22"/>
              </w:rPr>
              <w:t>597</w:t>
            </w:r>
          </w:p>
        </w:tc>
        <w:tc>
          <w:tcPr>
            <w:tcW w:w="2890" w:type="dxa"/>
          </w:tcPr>
          <w:p>
            <w:pPr>
              <w:widowControl w:val="0"/>
              <w:autoSpaceDE w:val="0"/>
              <w:autoSpaceDN w:val="0"/>
              <w:spacing w:line="205" w:lineRule="exact"/>
              <w:ind w:left="721" w:right="719"/>
              <w:rPr>
                <w:szCs w:val="22"/>
              </w:rPr>
            </w:pPr>
            <w:r>
              <w:rPr>
                <w:szCs w:val="22"/>
              </w:rPr>
              <w:t>602</w:t>
            </w:r>
          </w:p>
        </w:tc>
      </w:tr>
      <w:tr>
        <w:trPr>
          <w:trHeight w:val="230"/>
        </w:trPr>
        <w:tc>
          <w:tcPr>
            <w:tcW w:w="3064" w:type="dxa"/>
          </w:tcPr>
          <w:p>
            <w:pPr>
              <w:widowControl w:val="0"/>
              <w:autoSpaceDE w:val="0"/>
              <w:autoSpaceDN w:val="0"/>
              <w:spacing w:line="200" w:lineRule="exact"/>
              <w:ind w:left="347"/>
              <w:rPr>
                <w:szCs w:val="22"/>
              </w:rPr>
            </w:pPr>
            <w:r>
              <w:rPr>
                <w:szCs w:val="22"/>
              </w:rPr>
              <w:t>Tilvik</w:t>
            </w:r>
          </w:p>
        </w:tc>
        <w:tc>
          <w:tcPr>
            <w:tcW w:w="3118" w:type="dxa"/>
          </w:tcPr>
          <w:p>
            <w:pPr>
              <w:widowControl w:val="0"/>
              <w:autoSpaceDE w:val="0"/>
              <w:autoSpaceDN w:val="0"/>
              <w:spacing w:line="200" w:lineRule="exact"/>
              <w:ind w:left="719" w:right="719"/>
              <w:rPr>
                <w:szCs w:val="22"/>
              </w:rPr>
            </w:pPr>
            <w:r>
              <w:rPr>
                <w:szCs w:val="22"/>
              </w:rPr>
              <w:t>239 (40,0%)</w:t>
            </w:r>
          </w:p>
        </w:tc>
        <w:tc>
          <w:tcPr>
            <w:tcW w:w="2890" w:type="dxa"/>
          </w:tcPr>
          <w:p>
            <w:pPr>
              <w:widowControl w:val="0"/>
              <w:autoSpaceDE w:val="0"/>
              <w:autoSpaceDN w:val="0"/>
              <w:spacing w:line="200" w:lineRule="exact"/>
              <w:ind w:left="719" w:right="719"/>
              <w:rPr>
                <w:szCs w:val="22"/>
              </w:rPr>
            </w:pPr>
            <w:r>
              <w:rPr>
                <w:szCs w:val="22"/>
              </w:rPr>
              <w:t>354 (58,8%)</w:t>
            </w:r>
          </w:p>
        </w:tc>
      </w:tr>
      <w:tr>
        <w:trPr>
          <w:trHeight w:val="178"/>
        </w:trPr>
        <w:tc>
          <w:tcPr>
            <w:tcW w:w="3064" w:type="dxa"/>
          </w:tcPr>
          <w:p>
            <w:pPr>
              <w:widowControl w:val="0"/>
              <w:autoSpaceDE w:val="0"/>
              <w:autoSpaceDN w:val="0"/>
              <w:spacing w:line="200" w:lineRule="exact"/>
              <w:ind w:left="347"/>
              <w:rPr>
                <w:szCs w:val="22"/>
              </w:rPr>
            </w:pPr>
            <w:r>
              <w:rPr>
                <w:szCs w:val="22"/>
              </w:rPr>
              <w:t>Takmarkað</w:t>
            </w:r>
            <w:r>
              <w:rPr>
                <w:spacing w:val="-2"/>
                <w:szCs w:val="22"/>
              </w:rPr>
              <w:t xml:space="preserve"> </w:t>
            </w:r>
            <w:r>
              <w:rPr>
                <w:szCs w:val="22"/>
              </w:rPr>
              <w:t>(censored)</w:t>
            </w:r>
          </w:p>
        </w:tc>
        <w:tc>
          <w:tcPr>
            <w:tcW w:w="3118" w:type="dxa"/>
          </w:tcPr>
          <w:p>
            <w:pPr>
              <w:widowControl w:val="0"/>
              <w:autoSpaceDE w:val="0"/>
              <w:autoSpaceDN w:val="0"/>
              <w:spacing w:line="200" w:lineRule="exact"/>
              <w:ind w:left="719" w:right="719"/>
              <w:rPr>
                <w:szCs w:val="22"/>
              </w:rPr>
            </w:pPr>
            <w:r>
              <w:rPr>
                <w:szCs w:val="22"/>
              </w:rPr>
              <w:t>358 (60,0%)</w:t>
            </w:r>
          </w:p>
        </w:tc>
        <w:tc>
          <w:tcPr>
            <w:tcW w:w="2890" w:type="dxa"/>
          </w:tcPr>
          <w:p>
            <w:pPr>
              <w:widowControl w:val="0"/>
              <w:autoSpaceDE w:val="0"/>
              <w:autoSpaceDN w:val="0"/>
              <w:spacing w:line="200" w:lineRule="exact"/>
              <w:ind w:left="719" w:right="719"/>
              <w:rPr>
                <w:szCs w:val="22"/>
              </w:rPr>
            </w:pPr>
            <w:r>
              <w:rPr>
                <w:szCs w:val="22"/>
              </w:rPr>
              <w:t>248</w:t>
            </w:r>
            <w:r>
              <w:rPr>
                <w:spacing w:val="-1"/>
                <w:szCs w:val="22"/>
              </w:rPr>
              <w:t xml:space="preserve"> </w:t>
            </w:r>
            <w:r>
              <w:rPr>
                <w:szCs w:val="22"/>
              </w:rPr>
              <w:t>(41,2%)</w:t>
            </w:r>
          </w:p>
        </w:tc>
      </w:tr>
      <w:tr>
        <w:trPr>
          <w:trHeight w:val="252"/>
        </w:trPr>
        <w:tc>
          <w:tcPr>
            <w:tcW w:w="3064" w:type="dxa"/>
          </w:tcPr>
          <w:p>
            <w:pPr>
              <w:widowControl w:val="0"/>
              <w:autoSpaceDE w:val="0"/>
              <w:autoSpaceDN w:val="0"/>
              <w:ind w:left="64"/>
              <w:rPr>
                <w:szCs w:val="22"/>
              </w:rPr>
            </w:pPr>
            <w:r>
              <w:rPr>
                <w:szCs w:val="22"/>
              </w:rPr>
              <w:t>Tími</w:t>
            </w:r>
            <w:r>
              <w:rPr>
                <w:spacing w:val="-2"/>
                <w:szCs w:val="22"/>
              </w:rPr>
              <w:t xml:space="preserve"> </w:t>
            </w:r>
            <w:r>
              <w:rPr>
                <w:szCs w:val="22"/>
              </w:rPr>
              <w:t>fram</w:t>
            </w:r>
            <w:r>
              <w:rPr>
                <w:spacing w:val="-1"/>
                <w:szCs w:val="22"/>
              </w:rPr>
              <w:t xml:space="preserve"> </w:t>
            </w:r>
            <w:r>
              <w:rPr>
                <w:szCs w:val="22"/>
              </w:rPr>
              <w:t>að</w:t>
            </w:r>
            <w:r>
              <w:rPr>
                <w:spacing w:val="-2"/>
                <w:szCs w:val="22"/>
              </w:rPr>
              <w:t xml:space="preserve"> </w:t>
            </w:r>
            <w:r>
              <w:rPr>
                <w:szCs w:val="22"/>
              </w:rPr>
              <w:t>tilviki</w:t>
            </w:r>
            <w:r>
              <w:rPr>
                <w:spacing w:val="-1"/>
                <w:szCs w:val="22"/>
              </w:rPr>
              <w:t xml:space="preserve"> </w:t>
            </w:r>
            <w:r>
              <w:rPr>
                <w:szCs w:val="22"/>
              </w:rPr>
              <w:t>(mánuðir)</w:t>
            </w:r>
          </w:p>
        </w:tc>
        <w:tc>
          <w:tcPr>
            <w:tcW w:w="3118" w:type="dxa"/>
          </w:tcPr>
          <w:p>
            <w:pPr>
              <w:widowControl w:val="0"/>
              <w:autoSpaceDE w:val="0"/>
              <w:autoSpaceDN w:val="0"/>
              <w:rPr>
                <w:szCs w:val="22"/>
              </w:rPr>
            </w:pPr>
          </w:p>
        </w:tc>
        <w:tc>
          <w:tcPr>
            <w:tcW w:w="2890" w:type="dxa"/>
          </w:tcPr>
          <w:p>
            <w:pPr>
              <w:widowControl w:val="0"/>
              <w:autoSpaceDE w:val="0"/>
              <w:autoSpaceDN w:val="0"/>
              <w:rPr>
                <w:szCs w:val="22"/>
              </w:rPr>
            </w:pPr>
          </w:p>
        </w:tc>
      </w:tr>
      <w:tr>
        <w:trPr>
          <w:trHeight w:val="229"/>
        </w:trPr>
        <w:tc>
          <w:tcPr>
            <w:tcW w:w="3064" w:type="dxa"/>
          </w:tcPr>
          <w:p>
            <w:pPr>
              <w:widowControl w:val="0"/>
              <w:autoSpaceDE w:val="0"/>
              <w:autoSpaceDN w:val="0"/>
              <w:spacing w:line="199" w:lineRule="exact"/>
              <w:ind w:left="347"/>
              <w:rPr>
                <w:szCs w:val="22"/>
              </w:rPr>
            </w:pPr>
            <w:r>
              <w:rPr>
                <w:szCs w:val="22"/>
              </w:rPr>
              <w:t>Miðgildi</w:t>
            </w:r>
            <w:r>
              <w:rPr>
                <w:spacing w:val="-2"/>
                <w:szCs w:val="22"/>
              </w:rPr>
              <w:t xml:space="preserve"> </w:t>
            </w:r>
            <w:r>
              <w:rPr>
                <w:szCs w:val="22"/>
              </w:rPr>
              <w:t>(95%</w:t>
            </w:r>
            <w:r>
              <w:rPr>
                <w:spacing w:val="-2"/>
                <w:szCs w:val="22"/>
              </w:rPr>
              <w:t xml:space="preserve"> </w:t>
            </w:r>
            <w:r>
              <w:rPr>
                <w:szCs w:val="22"/>
              </w:rPr>
              <w:t>CI)</w:t>
            </w:r>
          </w:p>
        </w:tc>
        <w:tc>
          <w:tcPr>
            <w:tcW w:w="3118" w:type="dxa"/>
          </w:tcPr>
          <w:p>
            <w:pPr>
              <w:widowControl w:val="0"/>
              <w:autoSpaceDE w:val="0"/>
              <w:autoSpaceDN w:val="0"/>
              <w:spacing w:line="199" w:lineRule="exact"/>
              <w:ind w:left="718" w:right="719"/>
              <w:rPr>
                <w:szCs w:val="22"/>
              </w:rPr>
            </w:pPr>
            <w:r>
              <w:rPr>
                <w:szCs w:val="22"/>
              </w:rPr>
              <w:t>33,02</w:t>
            </w:r>
            <w:r>
              <w:rPr>
                <w:spacing w:val="-2"/>
                <w:szCs w:val="22"/>
              </w:rPr>
              <w:t xml:space="preserve"> </w:t>
            </w:r>
            <w:r>
              <w:rPr>
                <w:szCs w:val="22"/>
              </w:rPr>
              <w:t>(29,57;</w:t>
            </w:r>
            <w:r>
              <w:rPr>
                <w:spacing w:val="-1"/>
                <w:szCs w:val="22"/>
              </w:rPr>
              <w:t xml:space="preserve"> </w:t>
            </w:r>
            <w:r>
              <w:rPr>
                <w:szCs w:val="22"/>
              </w:rPr>
              <w:t>NE)</w:t>
            </w:r>
          </w:p>
        </w:tc>
        <w:tc>
          <w:tcPr>
            <w:tcW w:w="2890" w:type="dxa"/>
          </w:tcPr>
          <w:p>
            <w:pPr>
              <w:widowControl w:val="0"/>
              <w:autoSpaceDE w:val="0"/>
              <w:autoSpaceDN w:val="0"/>
              <w:spacing w:line="199" w:lineRule="exact"/>
              <w:ind w:left="454" w:right="624"/>
              <w:rPr>
                <w:szCs w:val="22"/>
              </w:rPr>
            </w:pPr>
            <w:r>
              <w:rPr>
                <w:szCs w:val="22"/>
              </w:rPr>
              <w:t>14,78</w:t>
            </w:r>
            <w:r>
              <w:rPr>
                <w:spacing w:val="-1"/>
                <w:szCs w:val="22"/>
              </w:rPr>
              <w:t xml:space="preserve"> </w:t>
            </w:r>
            <w:r>
              <w:rPr>
                <w:szCs w:val="22"/>
              </w:rPr>
              <w:t>(14,69;</w:t>
            </w:r>
            <w:r>
              <w:rPr>
                <w:spacing w:val="-3"/>
                <w:szCs w:val="22"/>
              </w:rPr>
              <w:t xml:space="preserve"> </w:t>
            </w:r>
            <w:r>
              <w:rPr>
                <w:szCs w:val="22"/>
              </w:rPr>
              <w:t>18,27)</w:t>
            </w:r>
          </w:p>
        </w:tc>
      </w:tr>
      <w:tr>
        <w:trPr>
          <w:trHeight w:val="174"/>
        </w:trPr>
        <w:tc>
          <w:tcPr>
            <w:tcW w:w="3064" w:type="dxa"/>
          </w:tcPr>
          <w:p>
            <w:pPr>
              <w:widowControl w:val="0"/>
              <w:autoSpaceDE w:val="0"/>
              <w:autoSpaceDN w:val="0"/>
              <w:spacing w:line="200" w:lineRule="exact"/>
              <w:ind w:left="347"/>
              <w:rPr>
                <w:szCs w:val="22"/>
              </w:rPr>
            </w:pPr>
            <w:r>
              <w:rPr>
                <w:szCs w:val="22"/>
              </w:rPr>
              <w:t>Á</w:t>
            </w:r>
            <w:r>
              <w:rPr>
                <w:spacing w:val="-2"/>
                <w:szCs w:val="22"/>
              </w:rPr>
              <w:t xml:space="preserve"> </w:t>
            </w:r>
            <w:r>
              <w:rPr>
                <w:szCs w:val="22"/>
              </w:rPr>
              <w:t>bilinu</w:t>
            </w:r>
          </w:p>
        </w:tc>
        <w:tc>
          <w:tcPr>
            <w:tcW w:w="3118" w:type="dxa"/>
          </w:tcPr>
          <w:p>
            <w:pPr>
              <w:widowControl w:val="0"/>
              <w:autoSpaceDE w:val="0"/>
              <w:autoSpaceDN w:val="0"/>
              <w:spacing w:line="200" w:lineRule="exact"/>
              <w:ind w:left="719" w:right="719"/>
              <w:rPr>
                <w:szCs w:val="22"/>
              </w:rPr>
            </w:pPr>
            <w:r>
              <w:rPr>
                <w:szCs w:val="22"/>
              </w:rPr>
              <w:t>(0,0+;</w:t>
            </w:r>
            <w:r>
              <w:rPr>
                <w:spacing w:val="-1"/>
                <w:szCs w:val="22"/>
              </w:rPr>
              <w:t xml:space="preserve"> </w:t>
            </w:r>
            <w:r>
              <w:rPr>
                <w:szCs w:val="22"/>
              </w:rPr>
              <w:t>41,0+)</w:t>
            </w:r>
          </w:p>
        </w:tc>
        <w:tc>
          <w:tcPr>
            <w:tcW w:w="2890" w:type="dxa"/>
          </w:tcPr>
          <w:p>
            <w:pPr>
              <w:widowControl w:val="0"/>
              <w:autoSpaceDE w:val="0"/>
              <w:autoSpaceDN w:val="0"/>
              <w:spacing w:line="200" w:lineRule="exact"/>
              <w:ind w:left="719" w:right="719"/>
              <w:rPr>
                <w:szCs w:val="22"/>
              </w:rPr>
            </w:pPr>
            <w:r>
              <w:rPr>
                <w:szCs w:val="22"/>
              </w:rPr>
              <w:t>(0,0+;</w:t>
            </w:r>
            <w:r>
              <w:rPr>
                <w:spacing w:val="-1"/>
                <w:szCs w:val="22"/>
              </w:rPr>
              <w:t xml:space="preserve"> </w:t>
            </w:r>
            <w:r>
              <w:rPr>
                <w:szCs w:val="22"/>
              </w:rPr>
              <w:t>40,6+)</w:t>
            </w:r>
          </w:p>
        </w:tc>
      </w:tr>
      <w:tr>
        <w:trPr>
          <w:trHeight w:val="247"/>
        </w:trPr>
        <w:tc>
          <w:tcPr>
            <w:tcW w:w="3064" w:type="dxa"/>
          </w:tcPr>
          <w:p>
            <w:pPr>
              <w:widowControl w:val="0"/>
              <w:autoSpaceDE w:val="0"/>
              <w:autoSpaceDN w:val="0"/>
              <w:ind w:left="347"/>
              <w:rPr>
                <w:szCs w:val="22"/>
              </w:rPr>
            </w:pPr>
            <w:r>
              <w:rPr>
                <w:szCs w:val="22"/>
              </w:rPr>
              <w:t>p</w:t>
            </w:r>
            <w:r>
              <w:rPr>
                <w:spacing w:val="-1"/>
                <w:szCs w:val="22"/>
              </w:rPr>
              <w:t xml:space="preserve"> </w:t>
            </w:r>
            <w:r>
              <w:rPr>
                <w:szCs w:val="22"/>
              </w:rPr>
              <w:t>gildi</w:t>
            </w:r>
            <w:r>
              <w:rPr>
                <w:szCs w:val="22"/>
                <w:vertAlign w:val="superscript"/>
              </w:rPr>
              <w:t>a</w:t>
            </w:r>
          </w:p>
        </w:tc>
        <w:tc>
          <w:tcPr>
            <w:tcW w:w="6008" w:type="dxa"/>
            <w:gridSpan w:val="2"/>
          </w:tcPr>
          <w:p>
            <w:pPr>
              <w:widowControl w:val="0"/>
              <w:autoSpaceDE w:val="0"/>
              <w:autoSpaceDN w:val="0"/>
              <w:ind w:left="680"/>
              <w:rPr>
                <w:szCs w:val="22"/>
              </w:rPr>
            </w:pPr>
            <w:r>
              <w:rPr>
                <w:szCs w:val="22"/>
              </w:rPr>
              <w:t>&lt;</w:t>
            </w:r>
            <w:r>
              <w:rPr>
                <w:spacing w:val="-1"/>
                <w:szCs w:val="22"/>
              </w:rPr>
              <w:t xml:space="preserve"> </w:t>
            </w:r>
            <w:r>
              <w:rPr>
                <w:szCs w:val="22"/>
              </w:rPr>
              <w:t>0,0001</w:t>
            </w:r>
          </w:p>
        </w:tc>
      </w:tr>
      <w:tr>
        <w:trPr>
          <w:trHeight w:val="266"/>
        </w:trPr>
        <w:tc>
          <w:tcPr>
            <w:tcW w:w="3064" w:type="dxa"/>
          </w:tcPr>
          <w:p>
            <w:pPr>
              <w:widowControl w:val="0"/>
              <w:autoSpaceDE w:val="0"/>
              <w:autoSpaceDN w:val="0"/>
              <w:ind w:left="57"/>
              <w:rPr>
                <w:szCs w:val="22"/>
              </w:rPr>
            </w:pPr>
            <w:r>
              <w:rPr>
                <w:szCs w:val="22"/>
              </w:rPr>
              <w:t>Áhættuhlutfall</w:t>
            </w:r>
            <w:r>
              <w:rPr>
                <w:spacing w:val="-2"/>
                <w:szCs w:val="22"/>
              </w:rPr>
              <w:t xml:space="preserve"> </w:t>
            </w:r>
            <w:r>
              <w:rPr>
                <w:szCs w:val="22"/>
              </w:rPr>
              <w:t>(95%</w:t>
            </w:r>
            <w:r>
              <w:rPr>
                <w:spacing w:val="-1"/>
                <w:szCs w:val="22"/>
              </w:rPr>
              <w:t xml:space="preserve"> </w:t>
            </w:r>
            <w:r>
              <w:rPr>
                <w:szCs w:val="22"/>
              </w:rPr>
              <w:t>CI)</w:t>
            </w:r>
            <w:r>
              <w:rPr>
                <w:szCs w:val="22"/>
                <w:vertAlign w:val="superscript"/>
              </w:rPr>
              <w:t>b</w:t>
            </w:r>
          </w:p>
        </w:tc>
        <w:tc>
          <w:tcPr>
            <w:tcW w:w="6008" w:type="dxa"/>
            <w:gridSpan w:val="2"/>
          </w:tcPr>
          <w:p>
            <w:pPr>
              <w:widowControl w:val="0"/>
              <w:autoSpaceDE w:val="0"/>
              <w:autoSpaceDN w:val="0"/>
              <w:ind w:left="680"/>
              <w:rPr>
                <w:szCs w:val="22"/>
              </w:rPr>
            </w:pPr>
            <w:r>
              <w:rPr>
                <w:szCs w:val="22"/>
              </w:rPr>
              <w:t>0,466</w:t>
            </w:r>
            <w:r>
              <w:rPr>
                <w:spacing w:val="-1"/>
                <w:szCs w:val="22"/>
              </w:rPr>
              <w:t xml:space="preserve"> </w:t>
            </w:r>
            <w:r>
              <w:rPr>
                <w:szCs w:val="22"/>
              </w:rPr>
              <w:t>(0,394;</w:t>
            </w:r>
            <w:r>
              <w:rPr>
                <w:spacing w:val="-3"/>
                <w:szCs w:val="22"/>
              </w:rPr>
              <w:t xml:space="preserve"> </w:t>
            </w:r>
            <w:r>
              <w:rPr>
                <w:szCs w:val="22"/>
              </w:rPr>
              <w:t>0,550)</w:t>
            </w:r>
          </w:p>
        </w:tc>
      </w:tr>
    </w:tbl>
    <w:p>
      <w:pPr>
        <w:widowControl w:val="0"/>
        <w:autoSpaceDE w:val="0"/>
        <w:autoSpaceDN w:val="0"/>
        <w:ind w:right="-1"/>
        <w:rPr>
          <w:sz w:val="20"/>
        </w:rPr>
      </w:pPr>
      <w:r>
        <w:rPr>
          <w:sz w:val="20"/>
        </w:rPr>
        <w:t>Athugið: += mæling er takmörkuð (censored), NE=ekki hægt að meta. Versnun samkvæmt röntgengreiningu og dauðsfall er haft í huga við skilgreiningu á rPFS tilviki. AA-P = þeir sem fengu abirateron acetat og prednisón.</w:t>
      </w:r>
    </w:p>
    <w:p>
      <w:pPr>
        <w:widowControl w:val="0"/>
        <w:tabs>
          <w:tab w:val="left" w:pos="566"/>
          <w:tab w:val="left" w:pos="567"/>
        </w:tabs>
        <w:autoSpaceDE w:val="0"/>
        <w:autoSpaceDN w:val="0"/>
        <w:spacing w:line="254" w:lineRule="auto"/>
        <w:ind w:right="-1"/>
        <w:rPr>
          <w:sz w:val="20"/>
        </w:rPr>
      </w:pPr>
      <w:r>
        <w:rPr>
          <w:sz w:val="20"/>
          <w:vertAlign w:val="superscript"/>
        </w:rPr>
        <w:t>a</w:t>
      </w:r>
      <w:r>
        <w:rPr>
          <w:sz w:val="20"/>
        </w:rPr>
        <w:t xml:space="preserve"> p gildi er úr log-rank prófi lagskiptu samkvæmt ECOG frammistöðumati (0/1 eða 2) og skemmdum í innyflum (ekki til</w:t>
      </w:r>
      <w:r>
        <w:rPr>
          <w:spacing w:val="-42"/>
          <w:sz w:val="20"/>
        </w:rPr>
        <w:t xml:space="preserve"> </w:t>
      </w:r>
      <w:r>
        <w:rPr>
          <w:sz w:val="20"/>
        </w:rPr>
        <w:t>staðar</w:t>
      </w:r>
      <w:r>
        <w:rPr>
          <w:spacing w:val="-1"/>
          <w:sz w:val="20"/>
        </w:rPr>
        <w:t xml:space="preserve"> </w:t>
      </w:r>
      <w:r>
        <w:rPr>
          <w:sz w:val="20"/>
        </w:rPr>
        <w:t>eða</w:t>
      </w:r>
      <w:r>
        <w:rPr>
          <w:spacing w:val="-1"/>
          <w:sz w:val="20"/>
        </w:rPr>
        <w:t xml:space="preserve"> </w:t>
      </w:r>
      <w:r>
        <w:rPr>
          <w:sz w:val="20"/>
        </w:rPr>
        <w:t>til staðar).</w:t>
      </w:r>
    </w:p>
    <w:p>
      <w:pPr>
        <w:widowControl w:val="0"/>
        <w:tabs>
          <w:tab w:val="left" w:pos="566"/>
          <w:tab w:val="left" w:pos="567"/>
        </w:tabs>
        <w:autoSpaceDE w:val="0"/>
        <w:autoSpaceDN w:val="0"/>
        <w:spacing w:line="229" w:lineRule="exact"/>
        <w:ind w:right="-1"/>
        <w:rPr>
          <w:b/>
          <w:bCs/>
          <w:sz w:val="20"/>
        </w:rPr>
      </w:pPr>
      <w:r>
        <w:rPr>
          <w:sz w:val="20"/>
          <w:vertAlign w:val="superscript"/>
        </w:rPr>
        <w:t>b</w:t>
      </w:r>
      <w:r>
        <w:rPr>
          <w:sz w:val="20"/>
        </w:rPr>
        <w:t xml:space="preserve"> Áhættuhlutfall</w:t>
      </w:r>
      <w:r>
        <w:rPr>
          <w:spacing w:val="-1"/>
          <w:sz w:val="20"/>
        </w:rPr>
        <w:t xml:space="preserve"> </w:t>
      </w:r>
      <w:r>
        <w:rPr>
          <w:sz w:val="20"/>
        </w:rPr>
        <w:t>er</w:t>
      </w:r>
      <w:r>
        <w:rPr>
          <w:spacing w:val="-1"/>
          <w:sz w:val="20"/>
        </w:rPr>
        <w:t xml:space="preserve"> </w:t>
      </w:r>
      <w:r>
        <w:rPr>
          <w:sz w:val="20"/>
        </w:rPr>
        <w:t>samkvæmt lagskiptu</w:t>
      </w:r>
      <w:r>
        <w:rPr>
          <w:spacing w:val="-2"/>
          <w:sz w:val="20"/>
        </w:rPr>
        <w:t xml:space="preserve"> </w:t>
      </w:r>
      <w:r>
        <w:rPr>
          <w:sz w:val="20"/>
        </w:rPr>
        <w:t>hlutfallslegu</w:t>
      </w:r>
      <w:r>
        <w:rPr>
          <w:spacing w:val="-1"/>
          <w:sz w:val="20"/>
        </w:rPr>
        <w:t xml:space="preserve"> </w:t>
      </w:r>
      <w:r>
        <w:rPr>
          <w:sz w:val="20"/>
        </w:rPr>
        <w:t>áhættulíkani.</w:t>
      </w:r>
      <w:r>
        <w:rPr>
          <w:spacing w:val="-3"/>
          <w:sz w:val="20"/>
        </w:rPr>
        <w:t xml:space="preserve"> </w:t>
      </w:r>
      <w:r>
        <w:rPr>
          <w:sz w:val="20"/>
        </w:rPr>
        <w:t>Áhættuhlutfall &lt;</w:t>
      </w:r>
      <w:r>
        <w:rPr>
          <w:spacing w:val="-2"/>
          <w:sz w:val="20"/>
        </w:rPr>
        <w:t xml:space="preserve"> </w:t>
      </w:r>
      <w:r>
        <w:rPr>
          <w:sz w:val="20"/>
        </w:rPr>
        <w:t>1</w:t>
      </w:r>
      <w:r>
        <w:rPr>
          <w:spacing w:val="-1"/>
          <w:sz w:val="20"/>
        </w:rPr>
        <w:t xml:space="preserve"> </w:t>
      </w:r>
      <w:r>
        <w:rPr>
          <w:sz w:val="20"/>
        </w:rPr>
        <w:t>er</w:t>
      </w:r>
      <w:r>
        <w:rPr>
          <w:spacing w:val="-1"/>
          <w:sz w:val="20"/>
        </w:rPr>
        <w:t xml:space="preserve"> </w:t>
      </w:r>
      <w:r>
        <w:rPr>
          <w:sz w:val="20"/>
        </w:rPr>
        <w:t>AA-P</w:t>
      </w:r>
      <w:r>
        <w:rPr>
          <w:spacing w:val="2"/>
          <w:sz w:val="20"/>
        </w:rPr>
        <w:t xml:space="preserve"> </w:t>
      </w:r>
      <w:r>
        <w:rPr>
          <w:sz w:val="20"/>
        </w:rPr>
        <w:t>í</w:t>
      </w:r>
      <w:r>
        <w:rPr>
          <w:spacing w:val="-3"/>
          <w:sz w:val="20"/>
        </w:rPr>
        <w:t xml:space="preserve"> </w:t>
      </w:r>
      <w:r>
        <w:rPr>
          <w:sz w:val="20"/>
        </w:rPr>
        <w:t>hag.</w:t>
      </w:r>
    </w:p>
    <w:p>
      <w:pPr>
        <w:widowControl w:val="0"/>
        <w:autoSpaceDE w:val="0"/>
        <w:autoSpaceDN w:val="0"/>
        <w:spacing w:line="229" w:lineRule="exact"/>
        <w:rPr>
          <w:szCs w:val="22"/>
        </w:rPr>
      </w:pPr>
    </w:p>
    <w:p>
      <w:pPr>
        <w:widowControl w:val="0"/>
        <w:autoSpaceDE w:val="0"/>
        <w:autoSpaceDN w:val="0"/>
        <w:spacing w:line="229" w:lineRule="exact"/>
        <w:ind w:left="1134" w:hanging="1134"/>
        <w:rPr>
          <w:b/>
          <w:bCs/>
          <w:szCs w:val="22"/>
        </w:rPr>
      </w:pPr>
      <w:r>
        <w:rPr>
          <w:b/>
          <w:bCs/>
          <w:szCs w:val="22"/>
        </w:rPr>
        <w:t>Mynd 1:</w:t>
      </w:r>
      <w:r>
        <w:rPr>
          <w:b/>
          <w:bCs/>
          <w:szCs w:val="22"/>
        </w:rPr>
        <w:tab/>
        <w:t>Kaplan-Meier línurit fyrir tíma lifunar án versnunar samkvæmt röntgengreiningu; meðferðarþýði (rannsókn PCR3011)</w:t>
      </w:r>
    </w:p>
    <w:p>
      <w:pPr>
        <w:widowControl w:val="0"/>
        <w:autoSpaceDE w:val="0"/>
        <w:autoSpaceDN w:val="0"/>
        <w:rPr>
          <w:bCs/>
          <w:szCs w:val="24"/>
        </w:rPr>
      </w:pPr>
      <w:r>
        <w:rPr>
          <w:noProof/>
          <w:lang w:val="sl-SI" w:eastAsia="sl-SI"/>
        </w:rPr>
        <w:drawing>
          <wp:inline distT="0" distB="0" distL="0" distR="0">
            <wp:extent cx="5422710" cy="3694176"/>
            <wp:effectExtent l="0" t="0" r="6985"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46283" cy="3710235"/>
                    </a:xfrm>
                    <a:prstGeom prst="rect">
                      <a:avLst/>
                    </a:prstGeom>
                  </pic:spPr>
                </pic:pic>
              </a:graphicData>
            </a:graphic>
          </wp:inline>
        </w:drawing>
      </w:r>
    </w:p>
    <w:p>
      <w:pPr>
        <w:widowControl w:val="0"/>
        <w:autoSpaceDE w:val="0"/>
        <w:autoSpaceDN w:val="0"/>
        <w:spacing w:before="91"/>
        <w:rPr>
          <w:szCs w:val="22"/>
        </w:rPr>
      </w:pPr>
      <w:r>
        <w:rPr>
          <w:szCs w:val="22"/>
        </w:rPr>
        <w:t>Tölfræðilega marktæk bæting á heildarlifun, AA-P ásamt andrógenbælandi meðferð í hag, kom fram</w:t>
      </w:r>
      <w:r>
        <w:rPr>
          <w:spacing w:val="-52"/>
          <w:szCs w:val="22"/>
        </w:rPr>
        <w:t xml:space="preserve"> </w:t>
      </w:r>
      <w:r>
        <w:rPr>
          <w:szCs w:val="22"/>
        </w:rPr>
        <w:t>með 34% minnkun á hættu á dauðsfalli samanborið við lyfleysu ásamt andrógenbælandi meðferð</w:t>
      </w:r>
      <w:r>
        <w:rPr>
          <w:spacing w:val="1"/>
          <w:szCs w:val="22"/>
        </w:rPr>
        <w:t xml:space="preserve"> </w:t>
      </w:r>
      <w:r>
        <w:rPr>
          <w:szCs w:val="22"/>
        </w:rPr>
        <w:t>(áhættuhlutfall = 0,66;</w:t>
      </w:r>
      <w:r>
        <w:rPr>
          <w:spacing w:val="-2"/>
          <w:szCs w:val="22"/>
        </w:rPr>
        <w:t xml:space="preserve"> </w:t>
      </w:r>
      <w:r>
        <w:rPr>
          <w:szCs w:val="22"/>
        </w:rPr>
        <w:t>95%</w:t>
      </w:r>
      <w:r>
        <w:rPr>
          <w:spacing w:val="-1"/>
          <w:szCs w:val="22"/>
        </w:rPr>
        <w:t xml:space="preserve"> </w:t>
      </w:r>
      <w:r>
        <w:rPr>
          <w:szCs w:val="22"/>
        </w:rPr>
        <w:t>CI:</w:t>
      </w:r>
      <w:r>
        <w:rPr>
          <w:spacing w:val="-2"/>
          <w:szCs w:val="22"/>
        </w:rPr>
        <w:t xml:space="preserve"> </w:t>
      </w:r>
      <w:r>
        <w:rPr>
          <w:szCs w:val="22"/>
        </w:rPr>
        <w:t>0,56;</w:t>
      </w:r>
      <w:r>
        <w:rPr>
          <w:spacing w:val="1"/>
          <w:szCs w:val="22"/>
        </w:rPr>
        <w:t xml:space="preserve"> </w:t>
      </w:r>
      <w:r>
        <w:rPr>
          <w:szCs w:val="22"/>
        </w:rPr>
        <w:t>0,78;</w:t>
      </w:r>
      <w:r>
        <w:rPr>
          <w:spacing w:val="-2"/>
          <w:szCs w:val="22"/>
        </w:rPr>
        <w:t xml:space="preserve"> </w:t>
      </w:r>
      <w:r>
        <w:rPr>
          <w:szCs w:val="22"/>
        </w:rPr>
        <w:t>p&lt;0,0001)</w:t>
      </w:r>
      <w:r>
        <w:rPr>
          <w:spacing w:val="-2"/>
          <w:szCs w:val="22"/>
        </w:rPr>
        <w:t xml:space="preserve"> </w:t>
      </w:r>
      <w:r>
        <w:rPr>
          <w:szCs w:val="22"/>
        </w:rPr>
        <w:t>(sjá</w:t>
      </w:r>
      <w:r>
        <w:rPr>
          <w:spacing w:val="-2"/>
          <w:szCs w:val="22"/>
        </w:rPr>
        <w:t xml:space="preserve"> </w:t>
      </w:r>
      <w:r>
        <w:rPr>
          <w:szCs w:val="22"/>
        </w:rPr>
        <w:t>töflu</w:t>
      </w:r>
      <w:r>
        <w:rPr>
          <w:spacing w:val="-1"/>
          <w:szCs w:val="22"/>
        </w:rPr>
        <w:t> </w:t>
      </w:r>
      <w:r>
        <w:rPr>
          <w:szCs w:val="22"/>
        </w:rPr>
        <w:t>3</w:t>
      </w:r>
      <w:r>
        <w:rPr>
          <w:spacing w:val="-3"/>
          <w:szCs w:val="22"/>
        </w:rPr>
        <w:t xml:space="preserve"> </w:t>
      </w:r>
      <w:r>
        <w:rPr>
          <w:szCs w:val="22"/>
        </w:rPr>
        <w:t>og</w:t>
      </w:r>
      <w:r>
        <w:rPr>
          <w:spacing w:val="-2"/>
          <w:szCs w:val="22"/>
        </w:rPr>
        <w:t xml:space="preserve"> </w:t>
      </w:r>
      <w:r>
        <w:rPr>
          <w:szCs w:val="22"/>
        </w:rPr>
        <w:t>mynd 2).</w:t>
      </w:r>
    </w:p>
    <w:p>
      <w:pPr>
        <w:widowControl w:val="0"/>
        <w:tabs>
          <w:tab w:val="left" w:pos="1351"/>
        </w:tabs>
        <w:autoSpaceDE w:val="0"/>
        <w:autoSpaceDN w:val="0"/>
        <w:ind w:right="1783"/>
        <w:rPr>
          <w:bCs/>
          <w:szCs w:val="24"/>
        </w:rPr>
      </w:pPr>
    </w:p>
    <w:p>
      <w:pPr>
        <w:widowControl w:val="0"/>
        <w:autoSpaceDE w:val="0"/>
        <w:autoSpaceDN w:val="0"/>
        <w:ind w:left="1134" w:hanging="1134"/>
        <w:rPr>
          <w:b/>
          <w:szCs w:val="22"/>
        </w:rPr>
      </w:pPr>
      <w:r>
        <w:rPr>
          <w:b/>
          <w:szCs w:val="22"/>
        </w:rPr>
        <w:t>Tafla 3:</w:t>
      </w:r>
      <w:r>
        <w:rPr>
          <w:b/>
          <w:szCs w:val="22"/>
        </w:rPr>
        <w:tab/>
        <w:t>Heildarlifun sjúklinga sem fengu meðferð með annaðhvort abiraterone acetati eða lyfleysu í rannsókn PCR3011 (samkvæmt meðferðaráætlun)</w:t>
      </w:r>
    </w:p>
    <w:tbl>
      <w:tblPr>
        <w:tblStyle w:val="TableGrid"/>
        <w:tblW w:w="8931" w:type="dxa"/>
        <w:tblLayout w:type="fixed"/>
        <w:tblLook w:val="01E0" w:firstRow="1" w:lastRow="1" w:firstColumn="1" w:lastColumn="1" w:noHBand="0" w:noVBand="0"/>
      </w:tblPr>
      <w:tblGrid>
        <w:gridCol w:w="3256"/>
        <w:gridCol w:w="3931"/>
        <w:gridCol w:w="1744"/>
      </w:tblGrid>
      <w:tr>
        <w:trPr>
          <w:trHeight w:val="234"/>
        </w:trPr>
        <w:tc>
          <w:tcPr>
            <w:tcW w:w="3256" w:type="dxa"/>
          </w:tcPr>
          <w:p>
            <w:pPr>
              <w:widowControl w:val="0"/>
              <w:autoSpaceDE w:val="0"/>
              <w:autoSpaceDN w:val="0"/>
              <w:spacing w:line="215" w:lineRule="exact"/>
              <w:ind w:left="174"/>
              <w:rPr>
                <w:b/>
                <w:szCs w:val="22"/>
              </w:rPr>
            </w:pPr>
            <w:r>
              <w:rPr>
                <w:b/>
                <w:szCs w:val="22"/>
              </w:rPr>
              <w:t>Heildarlifun</w:t>
            </w:r>
          </w:p>
        </w:tc>
        <w:tc>
          <w:tcPr>
            <w:tcW w:w="3931" w:type="dxa"/>
          </w:tcPr>
          <w:p>
            <w:pPr>
              <w:widowControl w:val="0"/>
              <w:autoSpaceDE w:val="0"/>
              <w:autoSpaceDN w:val="0"/>
              <w:spacing w:line="215" w:lineRule="exact"/>
              <w:ind w:left="174" w:right="656"/>
              <w:rPr>
                <w:b/>
                <w:szCs w:val="22"/>
              </w:rPr>
            </w:pPr>
            <w:r>
              <w:rPr>
                <w:b/>
                <w:szCs w:val="22"/>
              </w:rPr>
              <w:t>Abiraterone acetat</w:t>
            </w:r>
            <w:r>
              <w:rPr>
                <w:b/>
                <w:spacing w:val="-3"/>
                <w:szCs w:val="22"/>
              </w:rPr>
              <w:t xml:space="preserve"> </w:t>
            </w:r>
            <w:r>
              <w:rPr>
                <w:b/>
                <w:szCs w:val="22"/>
              </w:rPr>
              <w:t>ásamt</w:t>
            </w:r>
            <w:r>
              <w:rPr>
                <w:b/>
                <w:spacing w:val="-1"/>
                <w:szCs w:val="22"/>
              </w:rPr>
              <w:t xml:space="preserve"> </w:t>
            </w:r>
            <w:r>
              <w:rPr>
                <w:b/>
                <w:szCs w:val="22"/>
              </w:rPr>
              <w:t>prednisóni (N=597)</w:t>
            </w:r>
          </w:p>
        </w:tc>
        <w:tc>
          <w:tcPr>
            <w:tcW w:w="1744" w:type="dxa"/>
          </w:tcPr>
          <w:p>
            <w:pPr>
              <w:widowControl w:val="0"/>
              <w:autoSpaceDE w:val="0"/>
              <w:autoSpaceDN w:val="0"/>
              <w:spacing w:line="215" w:lineRule="exact"/>
              <w:ind w:right="41"/>
              <w:rPr>
                <w:b/>
                <w:szCs w:val="22"/>
              </w:rPr>
            </w:pPr>
            <w:r>
              <w:rPr>
                <w:b/>
                <w:szCs w:val="22"/>
              </w:rPr>
              <w:t>Lyfleysa (N=602)</w:t>
            </w:r>
          </w:p>
        </w:tc>
      </w:tr>
      <w:tr>
        <w:trPr>
          <w:trHeight w:val="234"/>
        </w:trPr>
        <w:tc>
          <w:tcPr>
            <w:tcW w:w="3256" w:type="dxa"/>
          </w:tcPr>
          <w:p>
            <w:pPr>
              <w:widowControl w:val="0"/>
              <w:autoSpaceDE w:val="0"/>
              <w:autoSpaceDN w:val="0"/>
              <w:spacing w:line="215" w:lineRule="exact"/>
              <w:ind w:left="174"/>
              <w:rPr>
                <w:szCs w:val="22"/>
              </w:rPr>
            </w:pPr>
            <w:r>
              <w:rPr>
                <w:szCs w:val="22"/>
              </w:rPr>
              <w:t>Dauðsföll (%)</w:t>
            </w:r>
          </w:p>
        </w:tc>
        <w:tc>
          <w:tcPr>
            <w:tcW w:w="3931" w:type="dxa"/>
          </w:tcPr>
          <w:p>
            <w:pPr>
              <w:widowControl w:val="0"/>
              <w:autoSpaceDE w:val="0"/>
              <w:autoSpaceDN w:val="0"/>
              <w:spacing w:line="215" w:lineRule="exact"/>
              <w:ind w:left="174" w:right="1244"/>
              <w:rPr>
                <w:szCs w:val="22"/>
              </w:rPr>
            </w:pPr>
            <w:r>
              <w:rPr>
                <w:szCs w:val="22"/>
              </w:rPr>
              <w:t>275 (46%)</w:t>
            </w:r>
          </w:p>
        </w:tc>
        <w:tc>
          <w:tcPr>
            <w:tcW w:w="1744" w:type="dxa"/>
          </w:tcPr>
          <w:p>
            <w:pPr>
              <w:widowControl w:val="0"/>
              <w:autoSpaceDE w:val="0"/>
              <w:autoSpaceDN w:val="0"/>
              <w:spacing w:line="215" w:lineRule="exact"/>
              <w:ind w:right="41"/>
              <w:rPr>
                <w:szCs w:val="22"/>
              </w:rPr>
            </w:pPr>
            <w:r>
              <w:rPr>
                <w:szCs w:val="22"/>
              </w:rPr>
              <w:t>343</w:t>
            </w:r>
            <w:r>
              <w:rPr>
                <w:spacing w:val="-1"/>
                <w:szCs w:val="22"/>
              </w:rPr>
              <w:t xml:space="preserve"> </w:t>
            </w:r>
            <w:r>
              <w:rPr>
                <w:szCs w:val="22"/>
              </w:rPr>
              <w:t>(57%)</w:t>
            </w:r>
          </w:p>
        </w:tc>
      </w:tr>
      <w:tr>
        <w:trPr>
          <w:trHeight w:val="230"/>
        </w:trPr>
        <w:tc>
          <w:tcPr>
            <w:tcW w:w="3256" w:type="dxa"/>
          </w:tcPr>
          <w:p>
            <w:pPr>
              <w:widowControl w:val="0"/>
              <w:autoSpaceDE w:val="0"/>
              <w:autoSpaceDN w:val="0"/>
              <w:spacing w:line="210" w:lineRule="exact"/>
              <w:ind w:left="174"/>
              <w:rPr>
                <w:szCs w:val="22"/>
              </w:rPr>
            </w:pPr>
            <w:r>
              <w:rPr>
                <w:szCs w:val="22"/>
              </w:rPr>
              <w:t>Miðgildi</w:t>
            </w:r>
            <w:r>
              <w:rPr>
                <w:spacing w:val="-2"/>
                <w:szCs w:val="22"/>
              </w:rPr>
              <w:t xml:space="preserve"> </w:t>
            </w:r>
            <w:r>
              <w:rPr>
                <w:szCs w:val="22"/>
              </w:rPr>
              <w:t>lifunar</w:t>
            </w:r>
            <w:r>
              <w:rPr>
                <w:spacing w:val="-2"/>
                <w:szCs w:val="22"/>
              </w:rPr>
              <w:t xml:space="preserve"> </w:t>
            </w:r>
            <w:r>
              <w:rPr>
                <w:szCs w:val="22"/>
              </w:rPr>
              <w:t>(mánuðir)</w:t>
            </w:r>
          </w:p>
        </w:tc>
        <w:tc>
          <w:tcPr>
            <w:tcW w:w="3931" w:type="dxa"/>
          </w:tcPr>
          <w:p>
            <w:pPr>
              <w:widowControl w:val="0"/>
              <w:autoSpaceDE w:val="0"/>
              <w:autoSpaceDN w:val="0"/>
              <w:spacing w:line="210" w:lineRule="exact"/>
              <w:ind w:left="174" w:right="1244"/>
              <w:rPr>
                <w:szCs w:val="22"/>
              </w:rPr>
            </w:pPr>
            <w:r>
              <w:rPr>
                <w:szCs w:val="22"/>
              </w:rPr>
              <w:t>53,3</w:t>
            </w:r>
          </w:p>
        </w:tc>
        <w:tc>
          <w:tcPr>
            <w:tcW w:w="1744" w:type="dxa"/>
          </w:tcPr>
          <w:p>
            <w:pPr>
              <w:widowControl w:val="0"/>
              <w:autoSpaceDE w:val="0"/>
              <w:autoSpaceDN w:val="0"/>
              <w:spacing w:line="210" w:lineRule="exact"/>
              <w:ind w:right="41"/>
              <w:rPr>
                <w:szCs w:val="22"/>
              </w:rPr>
            </w:pPr>
            <w:r>
              <w:rPr>
                <w:szCs w:val="22"/>
              </w:rPr>
              <w:t>36,5</w:t>
            </w:r>
          </w:p>
        </w:tc>
      </w:tr>
      <w:tr>
        <w:trPr>
          <w:trHeight w:val="167"/>
        </w:trPr>
        <w:tc>
          <w:tcPr>
            <w:tcW w:w="3256" w:type="dxa"/>
          </w:tcPr>
          <w:p>
            <w:pPr>
              <w:widowControl w:val="0"/>
              <w:autoSpaceDE w:val="0"/>
              <w:autoSpaceDN w:val="0"/>
              <w:spacing w:line="222" w:lineRule="exact"/>
              <w:ind w:left="174" w:right="548"/>
              <w:rPr>
                <w:szCs w:val="22"/>
              </w:rPr>
            </w:pPr>
            <w:r>
              <w:rPr>
                <w:szCs w:val="22"/>
              </w:rPr>
              <w:t>(95%</w:t>
            </w:r>
            <w:r>
              <w:rPr>
                <w:spacing w:val="-1"/>
                <w:szCs w:val="22"/>
              </w:rPr>
              <w:t xml:space="preserve"> </w:t>
            </w:r>
            <w:r>
              <w:rPr>
                <w:szCs w:val="22"/>
              </w:rPr>
              <w:t>CI)</w:t>
            </w:r>
          </w:p>
        </w:tc>
        <w:tc>
          <w:tcPr>
            <w:tcW w:w="3931" w:type="dxa"/>
          </w:tcPr>
          <w:p>
            <w:pPr>
              <w:widowControl w:val="0"/>
              <w:autoSpaceDE w:val="0"/>
              <w:autoSpaceDN w:val="0"/>
              <w:spacing w:line="222" w:lineRule="exact"/>
              <w:ind w:left="174"/>
              <w:rPr>
                <w:szCs w:val="22"/>
              </w:rPr>
            </w:pPr>
            <w:r>
              <w:rPr>
                <w:szCs w:val="22"/>
              </w:rPr>
              <w:t>(48,2;</w:t>
            </w:r>
            <w:r>
              <w:rPr>
                <w:spacing w:val="-1"/>
                <w:szCs w:val="22"/>
              </w:rPr>
              <w:t xml:space="preserve"> </w:t>
            </w:r>
            <w:r>
              <w:rPr>
                <w:szCs w:val="22"/>
              </w:rPr>
              <w:t>NE)</w:t>
            </w:r>
          </w:p>
        </w:tc>
        <w:tc>
          <w:tcPr>
            <w:tcW w:w="1744" w:type="dxa"/>
          </w:tcPr>
          <w:p>
            <w:pPr>
              <w:widowControl w:val="0"/>
              <w:autoSpaceDE w:val="0"/>
              <w:autoSpaceDN w:val="0"/>
              <w:spacing w:line="222" w:lineRule="exact"/>
              <w:ind w:right="41"/>
              <w:rPr>
                <w:szCs w:val="22"/>
              </w:rPr>
            </w:pPr>
            <w:r>
              <w:rPr>
                <w:szCs w:val="22"/>
              </w:rPr>
              <w:t>(33,5;</w:t>
            </w:r>
            <w:r>
              <w:rPr>
                <w:spacing w:val="-3"/>
                <w:szCs w:val="22"/>
              </w:rPr>
              <w:t xml:space="preserve"> </w:t>
            </w:r>
            <w:r>
              <w:rPr>
                <w:szCs w:val="22"/>
              </w:rPr>
              <w:t>40,0)</w:t>
            </w:r>
          </w:p>
        </w:tc>
      </w:tr>
      <w:tr>
        <w:trPr>
          <w:trHeight w:val="283"/>
        </w:trPr>
        <w:tc>
          <w:tcPr>
            <w:tcW w:w="3256" w:type="dxa"/>
          </w:tcPr>
          <w:p>
            <w:pPr>
              <w:widowControl w:val="0"/>
              <w:autoSpaceDE w:val="0"/>
              <w:autoSpaceDN w:val="0"/>
              <w:spacing w:line="214" w:lineRule="exact"/>
              <w:ind w:left="174" w:right="397"/>
              <w:rPr>
                <w:szCs w:val="22"/>
              </w:rPr>
            </w:pPr>
            <w:r>
              <w:rPr>
                <w:szCs w:val="22"/>
              </w:rPr>
              <w:t>Áhættuhlutfall</w:t>
            </w:r>
            <w:r>
              <w:rPr>
                <w:spacing w:val="-2"/>
                <w:szCs w:val="22"/>
              </w:rPr>
              <w:t xml:space="preserve"> </w:t>
            </w:r>
            <w:r>
              <w:rPr>
                <w:szCs w:val="22"/>
              </w:rPr>
              <w:t>(95%</w:t>
            </w:r>
            <w:r>
              <w:rPr>
                <w:spacing w:val="-1"/>
                <w:szCs w:val="22"/>
              </w:rPr>
              <w:t xml:space="preserve"> </w:t>
            </w:r>
            <w:r>
              <w:rPr>
                <w:szCs w:val="22"/>
              </w:rPr>
              <w:t>CI)</w:t>
            </w:r>
            <w:r>
              <w:rPr>
                <w:szCs w:val="22"/>
                <w:vertAlign w:val="superscript"/>
              </w:rPr>
              <w:t>1</w:t>
            </w:r>
          </w:p>
        </w:tc>
        <w:tc>
          <w:tcPr>
            <w:tcW w:w="5675" w:type="dxa"/>
            <w:gridSpan w:val="2"/>
          </w:tcPr>
          <w:p>
            <w:pPr>
              <w:widowControl w:val="0"/>
              <w:autoSpaceDE w:val="0"/>
              <w:autoSpaceDN w:val="0"/>
              <w:spacing w:line="222" w:lineRule="exact"/>
              <w:ind w:left="174"/>
              <w:jc w:val="center"/>
              <w:rPr>
                <w:szCs w:val="22"/>
              </w:rPr>
            </w:pPr>
            <w:r>
              <w:rPr>
                <w:szCs w:val="22"/>
              </w:rPr>
              <w:t>0,66</w:t>
            </w:r>
            <w:r>
              <w:rPr>
                <w:spacing w:val="-1"/>
                <w:szCs w:val="22"/>
              </w:rPr>
              <w:t xml:space="preserve"> </w:t>
            </w:r>
            <w:r>
              <w:rPr>
                <w:szCs w:val="22"/>
              </w:rPr>
              <w:t>(0,56; 0,78)</w:t>
            </w:r>
          </w:p>
        </w:tc>
      </w:tr>
    </w:tbl>
    <w:p>
      <w:pPr>
        <w:widowControl w:val="0"/>
        <w:autoSpaceDE w:val="0"/>
        <w:autoSpaceDN w:val="0"/>
        <w:spacing w:line="220" w:lineRule="exact"/>
        <w:rPr>
          <w:sz w:val="20"/>
        </w:rPr>
      </w:pPr>
      <w:r>
        <w:rPr>
          <w:sz w:val="20"/>
        </w:rPr>
        <w:t>NE=ekki</w:t>
      </w:r>
      <w:r>
        <w:rPr>
          <w:spacing w:val="-1"/>
          <w:sz w:val="20"/>
        </w:rPr>
        <w:t xml:space="preserve"> </w:t>
      </w:r>
      <w:r>
        <w:rPr>
          <w:sz w:val="20"/>
        </w:rPr>
        <w:t>hægt</w:t>
      </w:r>
      <w:r>
        <w:rPr>
          <w:spacing w:val="-1"/>
          <w:sz w:val="20"/>
        </w:rPr>
        <w:t xml:space="preserve"> </w:t>
      </w:r>
      <w:r>
        <w:rPr>
          <w:sz w:val="20"/>
        </w:rPr>
        <w:t>að</w:t>
      </w:r>
      <w:r>
        <w:rPr>
          <w:spacing w:val="-1"/>
          <w:sz w:val="20"/>
        </w:rPr>
        <w:t xml:space="preserve"> </w:t>
      </w:r>
      <w:r>
        <w:rPr>
          <w:sz w:val="20"/>
        </w:rPr>
        <w:t>meta</w:t>
      </w:r>
    </w:p>
    <w:p>
      <w:pPr>
        <w:pStyle w:val="ListParagraph"/>
        <w:ind w:left="0" w:firstLine="0"/>
        <w:rPr>
          <w:sz w:val="20"/>
          <w:szCs w:val="20"/>
          <w:lang w:val="is-IS"/>
        </w:rPr>
      </w:pPr>
      <w:r>
        <w:rPr>
          <w:sz w:val="20"/>
          <w:szCs w:val="20"/>
          <w:vertAlign w:val="superscript"/>
          <w:lang w:val="is-IS"/>
        </w:rPr>
        <w:t>1</w:t>
      </w:r>
      <w:r>
        <w:rPr>
          <w:sz w:val="20"/>
          <w:szCs w:val="20"/>
          <w:lang w:val="is-IS"/>
        </w:rPr>
        <w:t xml:space="preserve"> Áhættuhlutfall er samkvæmt lagskiptu hlutfallslegu áhættulíkani. Áhættuhlutfall &lt; 1 er</w:t>
      </w:r>
      <w:r>
        <w:rPr>
          <w:b/>
          <w:sz w:val="20"/>
          <w:szCs w:val="20"/>
          <w:lang w:val="is-IS"/>
        </w:rPr>
        <w:t xml:space="preserve"> </w:t>
      </w:r>
      <w:r>
        <w:rPr>
          <w:sz w:val="20"/>
          <w:szCs w:val="20"/>
          <w:lang w:val="is-IS"/>
        </w:rPr>
        <w:t>abirateron acetat ásamt prednisóni í hag.</w:t>
      </w:r>
    </w:p>
    <w:p>
      <w:pPr>
        <w:widowControl w:val="0"/>
        <w:tabs>
          <w:tab w:val="left" w:pos="567"/>
        </w:tabs>
      </w:pPr>
    </w:p>
    <w:p>
      <w:pPr>
        <w:widowControl w:val="0"/>
        <w:ind w:left="1134" w:hanging="1134"/>
        <w:rPr>
          <w:szCs w:val="22"/>
        </w:rPr>
      </w:pPr>
      <w:r>
        <w:rPr>
          <w:b/>
          <w:bCs/>
        </w:rPr>
        <w:t>Mynd</w:t>
      </w:r>
      <w:r>
        <w:rPr>
          <w:b/>
          <w:bCs/>
          <w:spacing w:val="-1"/>
        </w:rPr>
        <w:t> </w:t>
      </w:r>
      <w:r>
        <w:rPr>
          <w:b/>
          <w:bCs/>
        </w:rPr>
        <w:t>2:</w:t>
      </w:r>
      <w:r>
        <w:rPr>
          <w:b/>
          <w:bCs/>
        </w:rPr>
        <w:tab/>
        <w:t>Kaplan-Meier línurit fyrir heildarlifun; meðferðarþýði í greiningu á rannsókn</w:t>
      </w:r>
      <w:r>
        <w:rPr>
          <w:b/>
          <w:bCs/>
          <w:spacing w:val="-3"/>
        </w:rPr>
        <w:t xml:space="preserve"> </w:t>
      </w:r>
      <w:r>
        <w:rPr>
          <w:b/>
          <w:bCs/>
          <w:szCs w:val="22"/>
        </w:rPr>
        <w:lastRenderedPageBreak/>
        <w:t>PCR3011</w:t>
      </w:r>
    </w:p>
    <w:p>
      <w:pPr>
        <w:widowControl w:val="0"/>
        <w:autoSpaceDE w:val="0"/>
        <w:autoSpaceDN w:val="0"/>
        <w:spacing w:before="7"/>
        <w:rPr>
          <w:noProof/>
          <w:szCs w:val="22"/>
        </w:rPr>
      </w:pPr>
      <w:r>
        <w:rPr>
          <w:noProof/>
          <w:szCs w:val="22"/>
          <w:lang w:val="sl-SI" w:eastAsia="sl-SI"/>
        </w:rPr>
        <w:drawing>
          <wp:anchor distT="0" distB="0" distL="0" distR="0" simplePos="0" relativeHeight="251659264" behindDoc="0" locked="0" layoutInCell="1" allowOverlap="1">
            <wp:simplePos x="0" y="0"/>
            <wp:positionH relativeFrom="page">
              <wp:posOffset>824230</wp:posOffset>
            </wp:positionH>
            <wp:positionV relativeFrom="paragraph">
              <wp:posOffset>103505</wp:posOffset>
            </wp:positionV>
            <wp:extent cx="5407025" cy="3398520"/>
            <wp:effectExtent l="0" t="0" r="3175" b="0"/>
            <wp:wrapTopAndBottom/>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3" cstate="print"/>
                    <a:stretch>
                      <a:fillRect/>
                    </a:stretch>
                  </pic:blipFill>
                  <pic:spPr>
                    <a:xfrm>
                      <a:off x="0" y="0"/>
                      <a:ext cx="5407025" cy="3398520"/>
                    </a:xfrm>
                    <a:prstGeom prst="rect">
                      <a:avLst/>
                    </a:prstGeom>
                  </pic:spPr>
                </pic:pic>
              </a:graphicData>
            </a:graphic>
            <wp14:sizeRelH relativeFrom="margin">
              <wp14:pctWidth>0</wp14:pctWidth>
            </wp14:sizeRelH>
            <wp14:sizeRelV relativeFrom="margin">
              <wp14:pctHeight>0</wp14:pctHeight>
            </wp14:sizeRelV>
          </wp:anchor>
        </w:drawing>
      </w:r>
    </w:p>
    <w:p>
      <w:pPr>
        <w:pStyle w:val="BodyText"/>
        <w:ind w:right="-1"/>
        <w:rPr>
          <w:lang w:val="is-IS"/>
        </w:rPr>
      </w:pPr>
      <w:r>
        <w:rPr>
          <w:lang w:val="is-IS"/>
        </w:rPr>
        <w:t>Greining á undirhóp var ávallt abirateron acetat meðferð í hag. Meðferðaráhrif AA-P á rPFS og heildarlifun</w:t>
      </w:r>
      <w:r>
        <w:rPr>
          <w:spacing w:val="1"/>
          <w:lang w:val="is-IS"/>
        </w:rPr>
        <w:t xml:space="preserve"> </w:t>
      </w:r>
      <w:r>
        <w:rPr>
          <w:lang w:val="is-IS"/>
        </w:rPr>
        <w:t>hjá fyrir fram skilgreindum undirhópum voru hagstæð og með samræmdum hætti hjá öllum</w:t>
      </w:r>
      <w:r>
        <w:rPr>
          <w:spacing w:val="1"/>
          <w:lang w:val="is-IS"/>
        </w:rPr>
        <w:t xml:space="preserve"> </w:t>
      </w:r>
      <w:r>
        <w:rPr>
          <w:lang w:val="is-IS"/>
        </w:rPr>
        <w:t>þátttakendunum að undanskildum undirhóp með ECOG frammistöðumat 2 þar sem engin tilhneiging í</w:t>
      </w:r>
      <w:r>
        <w:rPr>
          <w:spacing w:val="-52"/>
          <w:lang w:val="is-IS"/>
        </w:rPr>
        <w:t xml:space="preserve"> </w:t>
      </w:r>
      <w:r>
        <w:rPr>
          <w:lang w:val="is-IS"/>
        </w:rPr>
        <w:t>átt að ávinningi kom í ljós, hins vegar er þetta litla úrtak (n = 40) of takmarkað til að hægt sé að draga</w:t>
      </w:r>
      <w:r>
        <w:rPr>
          <w:spacing w:val="1"/>
          <w:lang w:val="is-IS"/>
        </w:rPr>
        <w:t xml:space="preserve"> </w:t>
      </w:r>
      <w:r>
        <w:rPr>
          <w:lang w:val="is-IS"/>
        </w:rPr>
        <w:t>marktæka</w:t>
      </w:r>
      <w:r>
        <w:rPr>
          <w:spacing w:val="-2"/>
          <w:lang w:val="is-IS"/>
        </w:rPr>
        <w:t xml:space="preserve"> </w:t>
      </w:r>
      <w:r>
        <w:rPr>
          <w:lang w:val="is-IS"/>
        </w:rPr>
        <w:t>ályktun.</w:t>
      </w:r>
    </w:p>
    <w:p>
      <w:pPr>
        <w:pStyle w:val="BodyText"/>
        <w:ind w:right="-1"/>
        <w:rPr>
          <w:lang w:val="is-IS"/>
        </w:rPr>
      </w:pPr>
    </w:p>
    <w:p>
      <w:pPr>
        <w:pStyle w:val="BodyText"/>
        <w:ind w:right="-1"/>
        <w:rPr>
          <w:lang w:val="is-IS"/>
        </w:rPr>
      </w:pPr>
      <w:r>
        <w:rPr>
          <w:lang w:val="is-IS"/>
        </w:rPr>
        <w:t>Auk bættrar heildarlifunar og rPFS var sýnt fram á ávinning fyrir abirateron acetat miðað við lyfleysumeðferð í öllum framsýnum aukaendapunktum.</w:t>
      </w:r>
    </w:p>
    <w:p>
      <w:pPr>
        <w:pStyle w:val="BodyText"/>
        <w:ind w:right="-1"/>
        <w:rPr>
          <w:lang w:val="is-IS"/>
        </w:rPr>
      </w:pPr>
    </w:p>
    <w:p>
      <w:pPr>
        <w:widowControl w:val="0"/>
        <w:ind w:right="-1"/>
        <w:rPr>
          <w:i/>
          <w:szCs w:val="22"/>
        </w:rPr>
      </w:pPr>
      <w:r>
        <w:rPr>
          <w:i/>
          <w:szCs w:val="22"/>
        </w:rPr>
        <w:t>Rannsókn</w:t>
      </w:r>
      <w:r>
        <w:rPr>
          <w:i/>
          <w:spacing w:val="-6"/>
          <w:szCs w:val="22"/>
        </w:rPr>
        <w:t xml:space="preserve"> </w:t>
      </w:r>
      <w:r>
        <w:rPr>
          <w:i/>
          <w:szCs w:val="22"/>
        </w:rPr>
        <w:t>302</w:t>
      </w:r>
      <w:r>
        <w:rPr>
          <w:i/>
          <w:spacing w:val="-2"/>
          <w:szCs w:val="22"/>
        </w:rPr>
        <w:t xml:space="preserve"> </w:t>
      </w:r>
      <w:r>
        <w:rPr>
          <w:i/>
          <w:szCs w:val="22"/>
        </w:rPr>
        <w:t>(sjúklingar</w:t>
      </w:r>
      <w:r>
        <w:rPr>
          <w:i/>
          <w:spacing w:val="-2"/>
          <w:szCs w:val="22"/>
        </w:rPr>
        <w:t xml:space="preserve"> </w:t>
      </w:r>
      <w:r>
        <w:rPr>
          <w:i/>
          <w:szCs w:val="22"/>
        </w:rPr>
        <w:t>sem</w:t>
      </w:r>
      <w:r>
        <w:rPr>
          <w:i/>
          <w:spacing w:val="-4"/>
          <w:szCs w:val="22"/>
        </w:rPr>
        <w:t xml:space="preserve"> </w:t>
      </w:r>
      <w:r>
        <w:rPr>
          <w:i/>
          <w:szCs w:val="22"/>
        </w:rPr>
        <w:t>ekki</w:t>
      </w:r>
      <w:r>
        <w:rPr>
          <w:i/>
          <w:spacing w:val="-3"/>
          <w:szCs w:val="22"/>
        </w:rPr>
        <w:t xml:space="preserve"> </w:t>
      </w:r>
      <w:r>
        <w:rPr>
          <w:i/>
          <w:szCs w:val="22"/>
        </w:rPr>
        <w:t>höfðu</w:t>
      </w:r>
      <w:r>
        <w:rPr>
          <w:i/>
          <w:spacing w:val="-3"/>
          <w:szCs w:val="22"/>
        </w:rPr>
        <w:t xml:space="preserve"> </w:t>
      </w:r>
      <w:r>
        <w:rPr>
          <w:i/>
          <w:szCs w:val="22"/>
        </w:rPr>
        <w:t>áður</w:t>
      </w:r>
      <w:r>
        <w:rPr>
          <w:i/>
          <w:spacing w:val="-4"/>
          <w:szCs w:val="22"/>
        </w:rPr>
        <w:t xml:space="preserve"> </w:t>
      </w:r>
      <w:r>
        <w:rPr>
          <w:i/>
          <w:szCs w:val="22"/>
        </w:rPr>
        <w:t>fengið</w:t>
      </w:r>
      <w:r>
        <w:rPr>
          <w:i/>
          <w:spacing w:val="-3"/>
          <w:szCs w:val="22"/>
        </w:rPr>
        <w:t xml:space="preserve"> </w:t>
      </w:r>
      <w:r>
        <w:rPr>
          <w:i/>
          <w:szCs w:val="22"/>
        </w:rPr>
        <w:t>krabbameinslyfjameðferð)</w:t>
      </w:r>
    </w:p>
    <w:p>
      <w:pPr>
        <w:pStyle w:val="BodyText"/>
        <w:ind w:right="-1"/>
        <w:rPr>
          <w:lang w:val="is-IS"/>
        </w:rPr>
      </w:pPr>
      <w:r>
        <w:rPr>
          <w:lang w:val="is-IS"/>
        </w:rPr>
        <w:t>Í þessari rannsókn voru sjúklingar sem ekki höfðu áður fengið krabbameinslyfjameðferð, voru án</w:t>
      </w:r>
      <w:r>
        <w:rPr>
          <w:spacing w:val="1"/>
          <w:lang w:val="is-IS"/>
        </w:rPr>
        <w:t xml:space="preserve"> </w:t>
      </w:r>
      <w:r>
        <w:rPr>
          <w:lang w:val="is-IS"/>
        </w:rPr>
        <w:t>einkenna eða með væg einkenni og ekki hafði enn verið mælt klínískt með krabbameinslyfjameðferð.</w:t>
      </w:r>
      <w:r>
        <w:rPr>
          <w:spacing w:val="1"/>
          <w:lang w:val="is-IS"/>
        </w:rPr>
        <w:t xml:space="preserve"> </w:t>
      </w:r>
      <w:r>
        <w:rPr>
          <w:lang w:val="is-IS"/>
        </w:rPr>
        <w:t>0-1 stig samkvæmt BPI-SF (Brief Pain Inventory-Short Form) sem versti verkur á síðustu 24 klst. voru</w:t>
      </w:r>
      <w:r>
        <w:rPr>
          <w:spacing w:val="-52"/>
          <w:lang w:val="is-IS"/>
        </w:rPr>
        <w:t xml:space="preserve"> </w:t>
      </w:r>
      <w:r>
        <w:rPr>
          <w:lang w:val="is-IS"/>
        </w:rPr>
        <w:t>metin</w:t>
      </w:r>
      <w:r>
        <w:rPr>
          <w:spacing w:val="-2"/>
          <w:lang w:val="is-IS"/>
        </w:rPr>
        <w:t xml:space="preserve"> </w:t>
      </w:r>
      <w:r>
        <w:rPr>
          <w:lang w:val="is-IS"/>
        </w:rPr>
        <w:t>sem</w:t>
      </w:r>
      <w:r>
        <w:rPr>
          <w:spacing w:val="-1"/>
          <w:lang w:val="is-IS"/>
        </w:rPr>
        <w:t xml:space="preserve"> </w:t>
      </w:r>
      <w:r>
        <w:rPr>
          <w:lang w:val="is-IS"/>
        </w:rPr>
        <w:t>án</w:t>
      </w:r>
      <w:r>
        <w:rPr>
          <w:spacing w:val="-1"/>
          <w:lang w:val="is-IS"/>
        </w:rPr>
        <w:t xml:space="preserve"> </w:t>
      </w:r>
      <w:r>
        <w:rPr>
          <w:lang w:val="is-IS"/>
        </w:rPr>
        <w:t>einkenna</w:t>
      </w:r>
      <w:r>
        <w:rPr>
          <w:spacing w:val="-2"/>
          <w:lang w:val="is-IS"/>
        </w:rPr>
        <w:t xml:space="preserve"> </w:t>
      </w:r>
      <w:r>
        <w:rPr>
          <w:lang w:val="is-IS"/>
        </w:rPr>
        <w:t>og</w:t>
      </w:r>
      <w:r>
        <w:rPr>
          <w:spacing w:val="-1"/>
          <w:lang w:val="is-IS"/>
        </w:rPr>
        <w:t xml:space="preserve"> </w:t>
      </w:r>
      <w:r>
        <w:rPr>
          <w:lang w:val="is-IS"/>
        </w:rPr>
        <w:t>2-3 stig</w:t>
      </w:r>
      <w:r>
        <w:rPr>
          <w:spacing w:val="-2"/>
          <w:lang w:val="is-IS"/>
        </w:rPr>
        <w:t xml:space="preserve"> </w:t>
      </w:r>
      <w:r>
        <w:rPr>
          <w:lang w:val="is-IS"/>
        </w:rPr>
        <w:t>voru</w:t>
      </w:r>
      <w:r>
        <w:rPr>
          <w:spacing w:val="-1"/>
          <w:lang w:val="is-IS"/>
        </w:rPr>
        <w:t xml:space="preserve"> </w:t>
      </w:r>
      <w:r>
        <w:rPr>
          <w:lang w:val="is-IS"/>
        </w:rPr>
        <w:t>metin</w:t>
      </w:r>
      <w:r>
        <w:rPr>
          <w:spacing w:val="-1"/>
          <w:lang w:val="is-IS"/>
        </w:rPr>
        <w:t xml:space="preserve"> </w:t>
      </w:r>
      <w:r>
        <w:rPr>
          <w:lang w:val="is-IS"/>
        </w:rPr>
        <w:t>sem</w:t>
      </w:r>
      <w:r>
        <w:rPr>
          <w:spacing w:val="-2"/>
          <w:lang w:val="is-IS"/>
        </w:rPr>
        <w:t xml:space="preserve"> </w:t>
      </w:r>
      <w:r>
        <w:rPr>
          <w:lang w:val="is-IS"/>
        </w:rPr>
        <w:t>væg</w:t>
      </w:r>
      <w:r>
        <w:rPr>
          <w:spacing w:val="-1"/>
          <w:lang w:val="is-IS"/>
        </w:rPr>
        <w:t xml:space="preserve"> </w:t>
      </w:r>
      <w:r>
        <w:rPr>
          <w:lang w:val="is-IS"/>
        </w:rPr>
        <w:t>einkenni.</w:t>
      </w:r>
    </w:p>
    <w:p>
      <w:pPr>
        <w:pStyle w:val="BodyText"/>
        <w:ind w:right="-1"/>
        <w:rPr>
          <w:lang w:val="is-IS"/>
        </w:rPr>
      </w:pPr>
    </w:p>
    <w:p>
      <w:pPr>
        <w:pStyle w:val="BodyText"/>
        <w:ind w:right="-1"/>
        <w:rPr>
          <w:lang w:val="is-IS"/>
        </w:rPr>
      </w:pPr>
      <w:r>
        <w:rPr>
          <w:lang w:val="is-IS"/>
        </w:rPr>
        <w:t>Í rannsókn 302 (n=1.088) var miðgildi aldurs sjúklinga sem tóku þátt 71 ár hjá þeim sem fengu</w:t>
      </w:r>
      <w:r>
        <w:rPr>
          <w:spacing w:val="1"/>
          <w:lang w:val="is-IS"/>
        </w:rPr>
        <w:t xml:space="preserve"> </w:t>
      </w:r>
      <w:r>
        <w:rPr>
          <w:lang w:val="is-IS"/>
        </w:rPr>
        <w:t>abirateron acetat ásamt prednisóni eða prednisólóni og 70 ár hjá sjúklingum sem fengu lyfleysu ásamt</w:t>
      </w:r>
      <w:r>
        <w:rPr>
          <w:spacing w:val="1"/>
          <w:lang w:val="is-IS"/>
        </w:rPr>
        <w:t xml:space="preserve"> </w:t>
      </w:r>
      <w:r>
        <w:rPr>
          <w:lang w:val="is-IS"/>
        </w:rPr>
        <w:t>prednisóni eða prednisólóni. Fjöldi sjúklinga sem fékk abirateron acetat flokkað eftir kynþætti var 520</w:t>
      </w:r>
      <w:r>
        <w:rPr>
          <w:spacing w:val="1"/>
          <w:lang w:val="is-IS"/>
        </w:rPr>
        <w:t xml:space="preserve"> </w:t>
      </w:r>
      <w:r>
        <w:rPr>
          <w:lang w:val="is-IS"/>
        </w:rPr>
        <w:t>(95,4%) hvítir, 15 (2,8%) svartir, 4 (0,7%) af asískum uppruna og 6 (1,1%) aðrir. Gildi á ECOG</w:t>
      </w:r>
      <w:r>
        <w:rPr>
          <w:spacing w:val="-52"/>
          <w:lang w:val="is-IS"/>
        </w:rPr>
        <w:t xml:space="preserve"> </w:t>
      </w:r>
      <w:r>
        <w:rPr>
          <w:lang w:val="is-IS"/>
        </w:rPr>
        <w:t>(Eastern</w:t>
      </w:r>
      <w:r>
        <w:rPr>
          <w:spacing w:val="-4"/>
          <w:lang w:val="is-IS"/>
        </w:rPr>
        <w:t xml:space="preserve"> </w:t>
      </w:r>
      <w:r>
        <w:rPr>
          <w:lang w:val="is-IS"/>
        </w:rPr>
        <w:t>Cooperative</w:t>
      </w:r>
      <w:r>
        <w:rPr>
          <w:spacing w:val="-3"/>
          <w:lang w:val="is-IS"/>
        </w:rPr>
        <w:t xml:space="preserve"> </w:t>
      </w:r>
      <w:r>
        <w:rPr>
          <w:lang w:val="is-IS"/>
        </w:rPr>
        <w:t>Oncology</w:t>
      </w:r>
      <w:r>
        <w:rPr>
          <w:spacing w:val="-3"/>
          <w:lang w:val="is-IS"/>
        </w:rPr>
        <w:t xml:space="preserve"> </w:t>
      </w:r>
      <w:r>
        <w:rPr>
          <w:lang w:val="is-IS"/>
        </w:rPr>
        <w:t>Group)</w:t>
      </w:r>
      <w:r>
        <w:rPr>
          <w:spacing w:val="-3"/>
          <w:lang w:val="is-IS"/>
        </w:rPr>
        <w:t xml:space="preserve"> </w:t>
      </w:r>
      <w:r>
        <w:rPr>
          <w:lang w:val="is-IS"/>
        </w:rPr>
        <w:t>frammistöðumati</w:t>
      </w:r>
      <w:r>
        <w:rPr>
          <w:spacing w:val="-1"/>
          <w:lang w:val="is-IS"/>
        </w:rPr>
        <w:t xml:space="preserve"> </w:t>
      </w:r>
      <w:r>
        <w:rPr>
          <w:lang w:val="is-IS"/>
        </w:rPr>
        <w:t>var</w:t>
      </w:r>
      <w:r>
        <w:rPr>
          <w:spacing w:val="-4"/>
          <w:lang w:val="is-IS"/>
        </w:rPr>
        <w:t xml:space="preserve"> </w:t>
      </w:r>
      <w:r>
        <w:rPr>
          <w:lang w:val="is-IS"/>
        </w:rPr>
        <w:t>0</w:t>
      </w:r>
      <w:r>
        <w:rPr>
          <w:spacing w:val="-2"/>
          <w:lang w:val="is-IS"/>
        </w:rPr>
        <w:t xml:space="preserve"> </w:t>
      </w:r>
      <w:r>
        <w:rPr>
          <w:lang w:val="is-IS"/>
        </w:rPr>
        <w:t>hjá</w:t>
      </w:r>
      <w:r>
        <w:rPr>
          <w:spacing w:val="-3"/>
          <w:lang w:val="is-IS"/>
        </w:rPr>
        <w:t xml:space="preserve"> </w:t>
      </w:r>
      <w:r>
        <w:rPr>
          <w:lang w:val="is-IS"/>
        </w:rPr>
        <w:t>76%</w:t>
      </w:r>
      <w:r>
        <w:rPr>
          <w:spacing w:val="-3"/>
          <w:lang w:val="is-IS"/>
        </w:rPr>
        <w:t xml:space="preserve"> </w:t>
      </w:r>
      <w:r>
        <w:rPr>
          <w:lang w:val="is-IS"/>
        </w:rPr>
        <w:t>sjúklinga</w:t>
      </w:r>
      <w:r>
        <w:rPr>
          <w:spacing w:val="-4"/>
          <w:lang w:val="is-IS"/>
        </w:rPr>
        <w:t xml:space="preserve"> </w:t>
      </w:r>
      <w:r>
        <w:rPr>
          <w:lang w:val="is-IS"/>
        </w:rPr>
        <w:t>og</w:t>
      </w:r>
      <w:r>
        <w:rPr>
          <w:spacing w:val="-2"/>
          <w:lang w:val="is-IS"/>
        </w:rPr>
        <w:t xml:space="preserve"> </w:t>
      </w:r>
      <w:r>
        <w:rPr>
          <w:lang w:val="is-IS"/>
        </w:rPr>
        <w:t>1</w:t>
      </w:r>
      <w:r>
        <w:rPr>
          <w:spacing w:val="-3"/>
          <w:lang w:val="is-IS"/>
        </w:rPr>
        <w:t xml:space="preserve"> </w:t>
      </w:r>
      <w:r>
        <w:rPr>
          <w:lang w:val="is-IS"/>
        </w:rPr>
        <w:t>hjá</w:t>
      </w:r>
      <w:r>
        <w:rPr>
          <w:spacing w:val="-2"/>
          <w:lang w:val="is-IS"/>
        </w:rPr>
        <w:t xml:space="preserve"> </w:t>
      </w:r>
      <w:r>
        <w:rPr>
          <w:lang w:val="is-IS"/>
        </w:rPr>
        <w:t>24% sjúklinga í báðum hópunum. Fimmtíu prósent sjúklinganna var eingöngu með meinvörp í beinum og</w:t>
      </w:r>
      <w:r>
        <w:rPr>
          <w:spacing w:val="1"/>
          <w:lang w:val="is-IS"/>
        </w:rPr>
        <w:t xml:space="preserve"> </w:t>
      </w:r>
      <w:r>
        <w:rPr>
          <w:lang w:val="is-IS"/>
        </w:rPr>
        <w:t>31% til viðbótar voru með meinvörp í beinum og mjúkvefjum eða eitlum og 19% sjúklinga voru</w:t>
      </w:r>
      <w:r>
        <w:rPr>
          <w:spacing w:val="1"/>
          <w:lang w:val="is-IS"/>
        </w:rPr>
        <w:t xml:space="preserve"> </w:t>
      </w:r>
      <w:r>
        <w:rPr>
          <w:lang w:val="is-IS"/>
        </w:rPr>
        <w:t>eingöngu með meinvörp í mjúkvefjum eða eitlum. Sjúklingar með meinvörp í innyflum voru</w:t>
      </w:r>
      <w:r>
        <w:rPr>
          <w:spacing w:val="1"/>
          <w:lang w:val="is-IS"/>
        </w:rPr>
        <w:t xml:space="preserve"> </w:t>
      </w:r>
      <w:r>
        <w:rPr>
          <w:lang w:val="is-IS"/>
        </w:rPr>
        <w:t>útilokaðir. Aðalendapunktar verkunar voru heildarlifun og tími lifunar án versnunar samkvæmt</w:t>
      </w:r>
      <w:r>
        <w:rPr>
          <w:spacing w:val="1"/>
          <w:lang w:val="is-IS"/>
        </w:rPr>
        <w:t xml:space="preserve"> </w:t>
      </w:r>
      <w:r>
        <w:rPr>
          <w:lang w:val="is-IS"/>
        </w:rPr>
        <w:t>röntgengreiningu (rPFS). Auk þessara aðalendapunkta var ávinningur metinn með því að mæla tíma</w:t>
      </w:r>
      <w:r>
        <w:rPr>
          <w:spacing w:val="1"/>
          <w:lang w:val="is-IS"/>
        </w:rPr>
        <w:t xml:space="preserve"> </w:t>
      </w:r>
      <w:r>
        <w:rPr>
          <w:lang w:val="is-IS"/>
        </w:rPr>
        <w:t>þar til notkun ópíata vegna krabbameinsverkja hófst, tíma þar til byrjað var á krabbameins-</w:t>
      </w:r>
      <w:r>
        <w:rPr>
          <w:spacing w:val="1"/>
          <w:lang w:val="is-IS"/>
        </w:rPr>
        <w:t xml:space="preserve"> </w:t>
      </w:r>
      <w:r>
        <w:rPr>
          <w:lang w:val="is-IS"/>
        </w:rPr>
        <w:t>lyfjameðferð, tíma þar til gildi á ECOG frammistöðumati hrakaði um ≥1 stig og tíma að PSA hækkun byggt á viðmiðum PCWG2 (Prostate Cancer Working Group-2). Meðferð með rannsóknarlyfi var hætt þegar klínísk versnun var ótvíræð. Einnig gat meðferð verið hætt samkvæmt ákvörðun rannsakanda þegar versnun var staðfest með röntgengreiningu.</w:t>
      </w:r>
    </w:p>
    <w:p>
      <w:pPr>
        <w:pStyle w:val="BodyText"/>
        <w:ind w:right="-1"/>
        <w:rPr>
          <w:lang w:val="is-IS"/>
        </w:rPr>
      </w:pPr>
    </w:p>
    <w:p>
      <w:pPr>
        <w:pStyle w:val="BodyText"/>
        <w:ind w:right="-1"/>
        <w:rPr>
          <w:lang w:val="is-IS"/>
        </w:rPr>
      </w:pPr>
      <w:r>
        <w:rPr>
          <w:lang w:val="is-IS"/>
        </w:rPr>
        <w:t>Lifun án versnunar samkvæmt röntgengreiningu (rPFS) var metin með raðmyndgreiningum</w:t>
      </w:r>
      <w:r>
        <w:rPr>
          <w:spacing w:val="1"/>
          <w:lang w:val="is-IS"/>
        </w:rPr>
        <w:t xml:space="preserve"> </w:t>
      </w:r>
      <w:r>
        <w:rPr>
          <w:lang w:val="is-IS"/>
        </w:rPr>
        <w:t>(sequential imaging studies), samkvæmt PCWG2 skilmerki (fyrir sár í beinum) og breytt RECIST</w:t>
      </w:r>
      <w:r>
        <w:rPr>
          <w:spacing w:val="1"/>
          <w:lang w:val="is-IS"/>
        </w:rPr>
        <w:t xml:space="preserve"> </w:t>
      </w:r>
      <w:r>
        <w:rPr>
          <w:lang w:val="is-IS"/>
        </w:rPr>
        <w:lastRenderedPageBreak/>
        <w:t>(Response Evaluation Criteria In Solid Tumors) skilmerki (fyrir sár í mjúkvefjum). Við greiningu á</w:t>
      </w:r>
      <w:r>
        <w:rPr>
          <w:spacing w:val="1"/>
          <w:lang w:val="is-IS"/>
        </w:rPr>
        <w:t xml:space="preserve"> </w:t>
      </w:r>
      <w:r>
        <w:rPr>
          <w:lang w:val="is-IS"/>
        </w:rPr>
        <w:t>lifun án versnunar samkvæmt röntgengreiningu var notast við miðlægan úrlestur (centrally-reviewed) á versnun</w:t>
      </w:r>
      <w:r>
        <w:rPr>
          <w:spacing w:val="-1"/>
          <w:lang w:val="is-IS"/>
        </w:rPr>
        <w:t xml:space="preserve"> </w:t>
      </w:r>
      <w:r>
        <w:rPr>
          <w:lang w:val="is-IS"/>
        </w:rPr>
        <w:t>samkvæmt</w:t>
      </w:r>
      <w:r>
        <w:rPr>
          <w:spacing w:val="-1"/>
          <w:lang w:val="is-IS"/>
        </w:rPr>
        <w:t xml:space="preserve"> </w:t>
      </w:r>
      <w:r>
        <w:rPr>
          <w:lang w:val="is-IS"/>
        </w:rPr>
        <w:t>röntgengreiningu.</w:t>
      </w:r>
    </w:p>
    <w:p>
      <w:pPr>
        <w:pStyle w:val="BodyText"/>
        <w:ind w:right="-1"/>
        <w:rPr>
          <w:lang w:val="is-IS"/>
        </w:rPr>
      </w:pPr>
    </w:p>
    <w:p>
      <w:pPr>
        <w:pStyle w:val="BodyText"/>
        <w:ind w:right="-1"/>
        <w:rPr>
          <w:noProof/>
          <w:lang w:val="is-IS"/>
        </w:rPr>
      </w:pPr>
      <w:r>
        <w:rPr>
          <w:lang w:val="is-IS"/>
        </w:rPr>
        <w:t>Í áformaðri greiningu á lifun án versnunar samkvæmt röntgengreiningu voru 401 tilvik, 150 (28%)</w:t>
      </w:r>
      <w:r>
        <w:rPr>
          <w:spacing w:val="-52"/>
          <w:lang w:val="is-IS"/>
        </w:rPr>
        <w:t xml:space="preserve"> </w:t>
      </w:r>
      <w:r>
        <w:rPr>
          <w:lang w:val="is-IS"/>
        </w:rPr>
        <w:t>sjúklingar fengu meðferð með abirateron acetati og 251 (46%) sjúklingur sem fékk lyfleysu var með</w:t>
      </w:r>
      <w:r>
        <w:rPr>
          <w:spacing w:val="1"/>
          <w:lang w:val="is-IS"/>
        </w:rPr>
        <w:t xml:space="preserve"> </w:t>
      </w:r>
      <w:r>
        <w:rPr>
          <w:lang w:val="is-IS"/>
        </w:rPr>
        <w:t>vísbendingar um versnun samkvæmt röntgengreiningu eða hafði látist. Marktækur munur á</w:t>
      </w:r>
      <w:r>
        <w:rPr>
          <w:spacing w:val="1"/>
          <w:lang w:val="is-IS"/>
        </w:rPr>
        <w:t xml:space="preserve"> </w:t>
      </w:r>
      <w:r>
        <w:rPr>
          <w:lang w:val="is-IS"/>
        </w:rPr>
        <w:t>meðferðarhópunum kom í ljós á lifun án versnunar samkvæmt röntgengreiningu (sjá töflu 4 og mynd 3).</w:t>
      </w:r>
    </w:p>
    <w:p>
      <w:pPr>
        <w:pStyle w:val="BodyText"/>
        <w:ind w:right="-1"/>
        <w:rPr>
          <w:noProof/>
          <w:lang w:val="is-IS"/>
        </w:rPr>
      </w:pPr>
    </w:p>
    <w:p>
      <w:pPr>
        <w:pStyle w:val="BodyText"/>
        <w:ind w:left="1134" w:right="-1" w:hanging="1134"/>
        <w:rPr>
          <w:noProof/>
          <w:lang w:val="is-IS"/>
        </w:rPr>
      </w:pPr>
      <w:r>
        <w:rPr>
          <w:b/>
          <w:bCs/>
          <w:noProof/>
          <w:lang w:val="is-IS"/>
        </w:rPr>
        <w:t>T</w:t>
      </w:r>
      <w:r>
        <w:rPr>
          <w:b/>
          <w:bCs/>
          <w:lang w:val="is-IS"/>
        </w:rPr>
        <w:t>afla 4:</w:t>
      </w:r>
      <w:r>
        <w:rPr>
          <w:b/>
          <w:bCs/>
          <w:spacing w:val="1"/>
          <w:lang w:val="is-IS"/>
        </w:rPr>
        <w:tab/>
      </w:r>
      <w:r>
        <w:rPr>
          <w:b/>
          <w:bCs/>
          <w:lang w:val="is-IS"/>
        </w:rPr>
        <w:t xml:space="preserve">Rannsókn 302: Lifun án versnunar samkvæmt röntgengreiningu hjá sjúklingum sem </w:t>
      </w:r>
      <w:r>
        <w:rPr>
          <w:b/>
          <w:bCs/>
          <w:spacing w:val="-52"/>
          <w:lang w:val="is-IS"/>
        </w:rPr>
        <w:t xml:space="preserve"> </w:t>
      </w:r>
      <w:r>
        <w:rPr>
          <w:b/>
          <w:bCs/>
          <w:lang w:val="is-IS"/>
        </w:rPr>
        <w:t>fengu meðferð með annaðhvort abirateron acetati eða lyfleysu ásamt prednisóni eða</w:t>
      </w:r>
      <w:r>
        <w:rPr>
          <w:b/>
          <w:bCs/>
          <w:spacing w:val="1"/>
          <w:lang w:val="is-IS"/>
        </w:rPr>
        <w:t xml:space="preserve"> </w:t>
      </w:r>
      <w:r>
        <w:rPr>
          <w:b/>
          <w:bCs/>
          <w:lang w:val="is-IS"/>
        </w:rPr>
        <w:t>prednisólóni</w:t>
      </w:r>
      <w:r>
        <w:rPr>
          <w:b/>
          <w:bCs/>
          <w:spacing w:val="-3"/>
          <w:lang w:val="is-IS"/>
        </w:rPr>
        <w:t xml:space="preserve"> </w:t>
      </w:r>
      <w:r>
        <w:rPr>
          <w:b/>
          <w:bCs/>
          <w:lang w:val="is-IS"/>
        </w:rPr>
        <w:t>og</w:t>
      </w:r>
      <w:r>
        <w:rPr>
          <w:b/>
          <w:bCs/>
          <w:spacing w:val="-2"/>
          <w:lang w:val="is-IS"/>
        </w:rPr>
        <w:t xml:space="preserve"> </w:t>
      </w:r>
      <w:r>
        <w:rPr>
          <w:b/>
          <w:bCs/>
          <w:lang w:val="is-IS"/>
        </w:rPr>
        <w:t>LHRH</w:t>
      </w:r>
      <w:r>
        <w:rPr>
          <w:b/>
          <w:bCs/>
          <w:spacing w:val="-2"/>
          <w:lang w:val="is-IS"/>
        </w:rPr>
        <w:t xml:space="preserve"> </w:t>
      </w:r>
      <w:r>
        <w:rPr>
          <w:b/>
          <w:bCs/>
          <w:lang w:val="is-IS"/>
        </w:rPr>
        <w:t>hliðstæðum</w:t>
      </w:r>
      <w:r>
        <w:rPr>
          <w:b/>
          <w:bCs/>
          <w:spacing w:val="-2"/>
          <w:lang w:val="is-IS"/>
        </w:rPr>
        <w:t xml:space="preserve"> </w:t>
      </w:r>
      <w:r>
        <w:rPr>
          <w:b/>
          <w:bCs/>
          <w:lang w:val="is-IS"/>
        </w:rPr>
        <w:t>eða</w:t>
      </w:r>
      <w:r>
        <w:rPr>
          <w:b/>
          <w:bCs/>
          <w:spacing w:val="-2"/>
          <w:lang w:val="is-IS"/>
        </w:rPr>
        <w:t xml:space="preserve"> </w:t>
      </w:r>
      <w:r>
        <w:rPr>
          <w:b/>
          <w:bCs/>
          <w:lang w:val="is-IS"/>
        </w:rPr>
        <w:t>höfðu</w:t>
      </w:r>
      <w:r>
        <w:rPr>
          <w:b/>
          <w:bCs/>
          <w:spacing w:val="-2"/>
          <w:lang w:val="is-IS"/>
        </w:rPr>
        <w:t xml:space="preserve"> </w:t>
      </w:r>
      <w:r>
        <w:rPr>
          <w:b/>
          <w:bCs/>
          <w:lang w:val="is-IS"/>
        </w:rPr>
        <w:t>gengist</w:t>
      </w:r>
      <w:r>
        <w:rPr>
          <w:b/>
          <w:bCs/>
          <w:spacing w:val="-2"/>
          <w:lang w:val="is-IS"/>
        </w:rPr>
        <w:t xml:space="preserve"> </w:t>
      </w:r>
      <w:r>
        <w:rPr>
          <w:b/>
          <w:bCs/>
          <w:lang w:val="is-IS"/>
        </w:rPr>
        <w:t>undir</w:t>
      </w:r>
      <w:r>
        <w:rPr>
          <w:b/>
          <w:bCs/>
          <w:spacing w:val="-2"/>
          <w:lang w:val="is-IS"/>
        </w:rPr>
        <w:t xml:space="preserve"> </w:t>
      </w:r>
      <w:r>
        <w:rPr>
          <w:b/>
          <w:bCs/>
          <w:lang w:val="is-IS"/>
        </w:rPr>
        <w:t>brottnám</w:t>
      </w:r>
      <w:r>
        <w:rPr>
          <w:b/>
          <w:bCs/>
          <w:spacing w:val="-3"/>
          <w:lang w:val="is-IS"/>
        </w:rPr>
        <w:t xml:space="preserve"> </w:t>
      </w:r>
      <w:r>
        <w:rPr>
          <w:b/>
          <w:bCs/>
          <w:lang w:val="is-IS"/>
        </w:rPr>
        <w:t>eistna</w:t>
      </w:r>
    </w:p>
    <w:tbl>
      <w:tblPr>
        <w:tblStyle w:val="TableGrid"/>
        <w:tblW w:w="9072" w:type="dxa"/>
        <w:tblLayout w:type="fixed"/>
        <w:tblLook w:val="01E0" w:firstRow="1" w:lastRow="1" w:firstColumn="1" w:lastColumn="1" w:noHBand="0" w:noVBand="0"/>
      </w:tblPr>
      <w:tblGrid>
        <w:gridCol w:w="3720"/>
        <w:gridCol w:w="3597"/>
        <w:gridCol w:w="1755"/>
      </w:tblGrid>
      <w:tr>
        <w:trPr>
          <w:trHeight w:val="506"/>
        </w:trPr>
        <w:tc>
          <w:tcPr>
            <w:tcW w:w="3721" w:type="dxa"/>
          </w:tcPr>
          <w:p>
            <w:pPr>
              <w:widowControl w:val="0"/>
              <w:autoSpaceDE w:val="0"/>
              <w:autoSpaceDN w:val="0"/>
              <w:rPr>
                <w:szCs w:val="22"/>
              </w:rPr>
            </w:pPr>
          </w:p>
        </w:tc>
        <w:tc>
          <w:tcPr>
            <w:tcW w:w="3597" w:type="dxa"/>
          </w:tcPr>
          <w:p>
            <w:pPr>
              <w:widowControl w:val="0"/>
              <w:autoSpaceDE w:val="0"/>
              <w:autoSpaceDN w:val="0"/>
              <w:spacing w:line="254" w:lineRule="exact"/>
              <w:ind w:left="339" w:right="170" w:hanging="56"/>
              <w:rPr>
                <w:b/>
                <w:bCs/>
                <w:szCs w:val="22"/>
              </w:rPr>
            </w:pPr>
            <w:r>
              <w:rPr>
                <w:b/>
                <w:bCs/>
                <w:szCs w:val="22"/>
              </w:rPr>
              <w:t>Abirateron acetat</w:t>
            </w:r>
          </w:p>
          <w:p>
            <w:pPr>
              <w:widowControl w:val="0"/>
              <w:autoSpaceDE w:val="0"/>
              <w:autoSpaceDN w:val="0"/>
              <w:spacing w:line="254" w:lineRule="exact"/>
              <w:ind w:left="56" w:hanging="56"/>
              <w:rPr>
                <w:b/>
                <w:szCs w:val="22"/>
              </w:rPr>
            </w:pPr>
            <w:r>
              <w:rPr>
                <w:b/>
                <w:bCs/>
                <w:szCs w:val="22"/>
              </w:rPr>
              <w:t>(N = 546)</w:t>
            </w:r>
          </w:p>
        </w:tc>
        <w:tc>
          <w:tcPr>
            <w:tcW w:w="1754" w:type="dxa"/>
          </w:tcPr>
          <w:p>
            <w:pPr>
              <w:widowControl w:val="0"/>
              <w:autoSpaceDE w:val="0"/>
              <w:autoSpaceDN w:val="0"/>
              <w:spacing w:line="254" w:lineRule="exact"/>
              <w:ind w:left="130" w:right="283" w:hanging="17"/>
              <w:rPr>
                <w:b/>
                <w:szCs w:val="22"/>
              </w:rPr>
            </w:pPr>
            <w:r>
              <w:rPr>
                <w:b/>
                <w:szCs w:val="22"/>
              </w:rPr>
              <w:t>Lyfleysa</w:t>
            </w:r>
            <w:r>
              <w:rPr>
                <w:b/>
                <w:spacing w:val="-52"/>
                <w:szCs w:val="22"/>
              </w:rPr>
              <w:t xml:space="preserve"> </w:t>
            </w:r>
            <w:r>
              <w:rPr>
                <w:b/>
                <w:szCs w:val="22"/>
              </w:rPr>
              <w:t>(N=542)</w:t>
            </w:r>
          </w:p>
        </w:tc>
      </w:tr>
      <w:tr>
        <w:trPr>
          <w:trHeight w:val="517"/>
        </w:trPr>
        <w:tc>
          <w:tcPr>
            <w:tcW w:w="3721" w:type="dxa"/>
          </w:tcPr>
          <w:p>
            <w:pPr>
              <w:widowControl w:val="0"/>
              <w:autoSpaceDE w:val="0"/>
              <w:autoSpaceDN w:val="0"/>
              <w:spacing w:line="235" w:lineRule="exact"/>
              <w:ind w:right="394"/>
              <w:rPr>
                <w:b/>
                <w:szCs w:val="22"/>
              </w:rPr>
            </w:pPr>
            <w:r>
              <w:rPr>
                <w:b/>
                <w:szCs w:val="22"/>
              </w:rPr>
              <w:t>Lifun</w:t>
            </w:r>
            <w:r>
              <w:rPr>
                <w:b/>
                <w:spacing w:val="-3"/>
                <w:szCs w:val="22"/>
              </w:rPr>
              <w:t xml:space="preserve"> </w:t>
            </w:r>
            <w:r>
              <w:rPr>
                <w:b/>
                <w:szCs w:val="22"/>
              </w:rPr>
              <w:t>án</w:t>
            </w:r>
            <w:r>
              <w:rPr>
                <w:b/>
                <w:spacing w:val="-3"/>
                <w:szCs w:val="22"/>
              </w:rPr>
              <w:t xml:space="preserve"> </w:t>
            </w:r>
            <w:r>
              <w:rPr>
                <w:b/>
                <w:szCs w:val="22"/>
              </w:rPr>
              <w:t>versnunar</w:t>
            </w:r>
            <w:r>
              <w:rPr>
                <w:b/>
                <w:spacing w:val="-2"/>
                <w:szCs w:val="22"/>
              </w:rPr>
              <w:t xml:space="preserve"> </w:t>
            </w:r>
            <w:r>
              <w:rPr>
                <w:b/>
                <w:szCs w:val="22"/>
              </w:rPr>
              <w:t>samkvæmt</w:t>
            </w:r>
          </w:p>
          <w:p>
            <w:pPr>
              <w:widowControl w:val="0"/>
              <w:autoSpaceDE w:val="0"/>
              <w:autoSpaceDN w:val="0"/>
              <w:rPr>
                <w:szCs w:val="22"/>
              </w:rPr>
            </w:pPr>
            <w:r>
              <w:rPr>
                <w:b/>
                <w:szCs w:val="22"/>
              </w:rPr>
              <w:t>röntgengreiningu</w:t>
            </w:r>
            <w:r>
              <w:rPr>
                <w:b/>
                <w:spacing w:val="-4"/>
                <w:szCs w:val="22"/>
              </w:rPr>
              <w:t xml:space="preserve"> </w:t>
            </w:r>
            <w:r>
              <w:rPr>
                <w:b/>
                <w:szCs w:val="22"/>
              </w:rPr>
              <w:t>(rPFS)</w:t>
            </w:r>
          </w:p>
        </w:tc>
        <w:tc>
          <w:tcPr>
            <w:tcW w:w="3596" w:type="dxa"/>
          </w:tcPr>
          <w:p>
            <w:pPr>
              <w:widowControl w:val="0"/>
              <w:rPr>
                <w:szCs w:val="22"/>
              </w:rPr>
            </w:pPr>
          </w:p>
          <w:p>
            <w:pPr>
              <w:widowControl w:val="0"/>
              <w:autoSpaceDE w:val="0"/>
              <w:autoSpaceDN w:val="0"/>
              <w:rPr>
                <w:szCs w:val="22"/>
              </w:rPr>
            </w:pPr>
          </w:p>
        </w:tc>
        <w:tc>
          <w:tcPr>
            <w:tcW w:w="1755" w:type="dxa"/>
          </w:tcPr>
          <w:p>
            <w:pPr>
              <w:widowControl w:val="0"/>
              <w:rPr>
                <w:szCs w:val="22"/>
              </w:rPr>
            </w:pPr>
          </w:p>
          <w:p>
            <w:pPr>
              <w:widowControl w:val="0"/>
              <w:autoSpaceDE w:val="0"/>
              <w:autoSpaceDN w:val="0"/>
              <w:rPr>
                <w:szCs w:val="22"/>
              </w:rPr>
            </w:pPr>
          </w:p>
        </w:tc>
      </w:tr>
      <w:tr>
        <w:trPr>
          <w:trHeight w:val="252"/>
        </w:trPr>
        <w:tc>
          <w:tcPr>
            <w:tcW w:w="3721" w:type="dxa"/>
          </w:tcPr>
          <w:p>
            <w:pPr>
              <w:widowControl w:val="0"/>
              <w:autoSpaceDE w:val="0"/>
              <w:autoSpaceDN w:val="0"/>
              <w:spacing w:line="232" w:lineRule="exact"/>
              <w:ind w:left="149" w:right="393"/>
              <w:rPr>
                <w:szCs w:val="22"/>
              </w:rPr>
            </w:pPr>
            <w:r>
              <w:rPr>
                <w:szCs w:val="22"/>
              </w:rPr>
              <w:t>Versnun</w:t>
            </w:r>
            <w:r>
              <w:rPr>
                <w:spacing w:val="-3"/>
                <w:szCs w:val="22"/>
              </w:rPr>
              <w:t xml:space="preserve"> </w:t>
            </w:r>
            <w:r>
              <w:rPr>
                <w:szCs w:val="22"/>
              </w:rPr>
              <w:t>eða</w:t>
            </w:r>
            <w:r>
              <w:rPr>
                <w:spacing w:val="-3"/>
                <w:szCs w:val="22"/>
              </w:rPr>
              <w:t xml:space="preserve"> </w:t>
            </w:r>
            <w:r>
              <w:rPr>
                <w:szCs w:val="22"/>
              </w:rPr>
              <w:t>dauðsfall</w:t>
            </w:r>
          </w:p>
        </w:tc>
        <w:tc>
          <w:tcPr>
            <w:tcW w:w="3597" w:type="dxa"/>
          </w:tcPr>
          <w:p>
            <w:pPr>
              <w:widowControl w:val="0"/>
              <w:autoSpaceDE w:val="0"/>
              <w:autoSpaceDN w:val="0"/>
              <w:spacing w:line="232" w:lineRule="exact"/>
              <w:rPr>
                <w:szCs w:val="22"/>
              </w:rPr>
            </w:pPr>
            <w:r>
              <w:rPr>
                <w:szCs w:val="22"/>
              </w:rPr>
              <w:t>150</w:t>
            </w:r>
            <w:r>
              <w:rPr>
                <w:spacing w:val="-1"/>
                <w:szCs w:val="22"/>
              </w:rPr>
              <w:t xml:space="preserve"> </w:t>
            </w:r>
            <w:r>
              <w:rPr>
                <w:szCs w:val="22"/>
              </w:rPr>
              <w:t>(28%)</w:t>
            </w:r>
          </w:p>
        </w:tc>
        <w:tc>
          <w:tcPr>
            <w:tcW w:w="1754" w:type="dxa"/>
          </w:tcPr>
          <w:p>
            <w:pPr>
              <w:widowControl w:val="0"/>
              <w:autoSpaceDE w:val="0"/>
              <w:autoSpaceDN w:val="0"/>
              <w:spacing w:line="232" w:lineRule="exact"/>
              <w:rPr>
                <w:szCs w:val="22"/>
              </w:rPr>
            </w:pPr>
            <w:r>
              <w:rPr>
                <w:szCs w:val="22"/>
              </w:rPr>
              <w:t>251</w:t>
            </w:r>
            <w:r>
              <w:rPr>
                <w:spacing w:val="-1"/>
                <w:szCs w:val="22"/>
              </w:rPr>
              <w:t xml:space="preserve"> </w:t>
            </w:r>
            <w:r>
              <w:rPr>
                <w:szCs w:val="22"/>
              </w:rPr>
              <w:t>(46%)</w:t>
            </w:r>
          </w:p>
        </w:tc>
      </w:tr>
      <w:tr>
        <w:trPr>
          <w:trHeight w:val="253"/>
        </w:trPr>
        <w:tc>
          <w:tcPr>
            <w:tcW w:w="3721" w:type="dxa"/>
          </w:tcPr>
          <w:p>
            <w:pPr>
              <w:widowControl w:val="0"/>
              <w:autoSpaceDE w:val="0"/>
              <w:autoSpaceDN w:val="0"/>
              <w:spacing w:line="233" w:lineRule="exact"/>
              <w:ind w:left="149" w:right="392"/>
              <w:rPr>
                <w:szCs w:val="22"/>
              </w:rPr>
            </w:pPr>
            <w:r>
              <w:rPr>
                <w:szCs w:val="22"/>
              </w:rPr>
              <w:t>Miðgildi</w:t>
            </w:r>
            <w:r>
              <w:rPr>
                <w:spacing w:val="-4"/>
                <w:szCs w:val="22"/>
              </w:rPr>
              <w:t xml:space="preserve"> </w:t>
            </w:r>
            <w:r>
              <w:rPr>
                <w:szCs w:val="22"/>
              </w:rPr>
              <w:t>rPFS</w:t>
            </w:r>
            <w:r>
              <w:rPr>
                <w:spacing w:val="-2"/>
                <w:szCs w:val="22"/>
              </w:rPr>
              <w:t xml:space="preserve"> </w:t>
            </w:r>
            <w:r>
              <w:rPr>
                <w:szCs w:val="22"/>
              </w:rPr>
              <w:t>í</w:t>
            </w:r>
            <w:r>
              <w:rPr>
                <w:spacing w:val="-1"/>
                <w:szCs w:val="22"/>
              </w:rPr>
              <w:t xml:space="preserve"> </w:t>
            </w:r>
            <w:r>
              <w:rPr>
                <w:szCs w:val="22"/>
              </w:rPr>
              <w:t>mánuðum</w:t>
            </w:r>
          </w:p>
        </w:tc>
        <w:tc>
          <w:tcPr>
            <w:tcW w:w="3597" w:type="dxa"/>
          </w:tcPr>
          <w:p>
            <w:pPr>
              <w:widowControl w:val="0"/>
              <w:autoSpaceDE w:val="0"/>
              <w:autoSpaceDN w:val="0"/>
              <w:spacing w:line="233" w:lineRule="exact"/>
              <w:rPr>
                <w:szCs w:val="22"/>
              </w:rPr>
            </w:pPr>
            <w:r>
              <w:rPr>
                <w:szCs w:val="22"/>
              </w:rPr>
              <w:t>Ekki</w:t>
            </w:r>
            <w:r>
              <w:rPr>
                <w:spacing w:val="-2"/>
                <w:szCs w:val="22"/>
              </w:rPr>
              <w:t xml:space="preserve"> </w:t>
            </w:r>
            <w:r>
              <w:rPr>
                <w:szCs w:val="22"/>
              </w:rPr>
              <w:t>náð</w:t>
            </w:r>
          </w:p>
        </w:tc>
        <w:tc>
          <w:tcPr>
            <w:tcW w:w="1754" w:type="dxa"/>
          </w:tcPr>
          <w:p>
            <w:pPr>
              <w:widowControl w:val="0"/>
              <w:autoSpaceDE w:val="0"/>
              <w:autoSpaceDN w:val="0"/>
              <w:spacing w:line="233" w:lineRule="exact"/>
              <w:rPr>
                <w:szCs w:val="22"/>
              </w:rPr>
            </w:pPr>
            <w:r>
              <w:rPr>
                <w:szCs w:val="22"/>
              </w:rPr>
              <w:t>8,3</w:t>
            </w:r>
          </w:p>
        </w:tc>
      </w:tr>
      <w:tr>
        <w:trPr>
          <w:trHeight w:val="253"/>
        </w:trPr>
        <w:tc>
          <w:tcPr>
            <w:tcW w:w="3721" w:type="dxa"/>
          </w:tcPr>
          <w:p>
            <w:pPr>
              <w:widowControl w:val="0"/>
              <w:autoSpaceDE w:val="0"/>
              <w:autoSpaceDN w:val="0"/>
              <w:spacing w:line="233" w:lineRule="exact"/>
              <w:ind w:left="145" w:right="394"/>
              <w:rPr>
                <w:szCs w:val="22"/>
              </w:rPr>
            </w:pPr>
            <w:r>
              <w:rPr>
                <w:szCs w:val="22"/>
              </w:rPr>
              <w:t>(95%</w:t>
            </w:r>
            <w:r>
              <w:rPr>
                <w:spacing w:val="-3"/>
                <w:szCs w:val="22"/>
              </w:rPr>
              <w:t xml:space="preserve"> </w:t>
            </w:r>
            <w:r>
              <w:rPr>
                <w:szCs w:val="22"/>
              </w:rPr>
              <w:t>CI)</w:t>
            </w:r>
          </w:p>
        </w:tc>
        <w:tc>
          <w:tcPr>
            <w:tcW w:w="3597" w:type="dxa"/>
          </w:tcPr>
          <w:p>
            <w:pPr>
              <w:widowControl w:val="0"/>
              <w:autoSpaceDE w:val="0"/>
              <w:autoSpaceDN w:val="0"/>
              <w:spacing w:line="233" w:lineRule="exact"/>
              <w:rPr>
                <w:szCs w:val="22"/>
              </w:rPr>
            </w:pPr>
            <w:r>
              <w:rPr>
                <w:szCs w:val="22"/>
              </w:rPr>
              <w:t>(11,66; ekki</w:t>
            </w:r>
            <w:r>
              <w:rPr>
                <w:spacing w:val="-2"/>
                <w:szCs w:val="22"/>
              </w:rPr>
              <w:t xml:space="preserve"> </w:t>
            </w:r>
            <w:r>
              <w:rPr>
                <w:szCs w:val="22"/>
              </w:rPr>
              <w:t>metið)</w:t>
            </w:r>
          </w:p>
        </w:tc>
        <w:tc>
          <w:tcPr>
            <w:tcW w:w="1754" w:type="dxa"/>
          </w:tcPr>
          <w:p>
            <w:pPr>
              <w:widowControl w:val="0"/>
              <w:autoSpaceDE w:val="0"/>
              <w:autoSpaceDN w:val="0"/>
              <w:spacing w:line="233" w:lineRule="exact"/>
              <w:rPr>
                <w:szCs w:val="22"/>
              </w:rPr>
            </w:pPr>
            <w:r>
              <w:rPr>
                <w:szCs w:val="22"/>
              </w:rPr>
              <w:t>(8,12;</w:t>
            </w:r>
            <w:r>
              <w:rPr>
                <w:spacing w:val="-1"/>
                <w:szCs w:val="22"/>
              </w:rPr>
              <w:t xml:space="preserve"> </w:t>
            </w:r>
            <w:r>
              <w:rPr>
                <w:szCs w:val="22"/>
              </w:rPr>
              <w:t>8,54)</w:t>
            </w:r>
          </w:p>
        </w:tc>
      </w:tr>
      <w:tr>
        <w:trPr>
          <w:trHeight w:val="253"/>
        </w:trPr>
        <w:tc>
          <w:tcPr>
            <w:tcW w:w="3721" w:type="dxa"/>
          </w:tcPr>
          <w:p>
            <w:pPr>
              <w:widowControl w:val="0"/>
              <w:autoSpaceDE w:val="0"/>
              <w:autoSpaceDN w:val="0"/>
              <w:spacing w:line="233" w:lineRule="exact"/>
              <w:ind w:left="149" w:right="394"/>
              <w:rPr>
                <w:szCs w:val="22"/>
              </w:rPr>
            </w:pPr>
            <w:r>
              <w:rPr>
                <w:szCs w:val="22"/>
              </w:rPr>
              <w:t>p gildi*</w:t>
            </w:r>
          </w:p>
        </w:tc>
        <w:tc>
          <w:tcPr>
            <w:tcW w:w="5351" w:type="dxa"/>
            <w:gridSpan w:val="2"/>
          </w:tcPr>
          <w:p>
            <w:pPr>
              <w:widowControl w:val="0"/>
              <w:autoSpaceDE w:val="0"/>
              <w:autoSpaceDN w:val="0"/>
              <w:jc w:val="center"/>
              <w:rPr>
                <w:szCs w:val="22"/>
              </w:rPr>
            </w:pPr>
            <w:r>
              <w:rPr>
                <w:szCs w:val="22"/>
              </w:rPr>
              <w:t>&lt; 0,0001</w:t>
            </w:r>
          </w:p>
        </w:tc>
      </w:tr>
      <w:tr>
        <w:trPr>
          <w:trHeight w:val="249"/>
        </w:trPr>
        <w:tc>
          <w:tcPr>
            <w:tcW w:w="3721" w:type="dxa"/>
          </w:tcPr>
          <w:p>
            <w:pPr>
              <w:widowControl w:val="0"/>
              <w:autoSpaceDE w:val="0"/>
              <w:autoSpaceDN w:val="0"/>
              <w:spacing w:line="229" w:lineRule="exact"/>
              <w:ind w:left="144" w:right="394"/>
              <w:rPr>
                <w:szCs w:val="22"/>
              </w:rPr>
            </w:pPr>
            <w:r>
              <w:rPr>
                <w:szCs w:val="22"/>
              </w:rPr>
              <w:t>Áhættuhlutfall**</w:t>
            </w:r>
            <w:r>
              <w:rPr>
                <w:spacing w:val="-4"/>
                <w:szCs w:val="22"/>
              </w:rPr>
              <w:t xml:space="preserve"> </w:t>
            </w:r>
            <w:r>
              <w:rPr>
                <w:szCs w:val="22"/>
              </w:rPr>
              <w:t>(95%</w:t>
            </w:r>
            <w:r>
              <w:rPr>
                <w:spacing w:val="-3"/>
                <w:szCs w:val="22"/>
              </w:rPr>
              <w:t xml:space="preserve"> </w:t>
            </w:r>
            <w:r>
              <w:rPr>
                <w:szCs w:val="22"/>
              </w:rPr>
              <w:t>CI)</w:t>
            </w:r>
          </w:p>
        </w:tc>
        <w:tc>
          <w:tcPr>
            <w:tcW w:w="5351" w:type="dxa"/>
            <w:gridSpan w:val="2"/>
          </w:tcPr>
          <w:p>
            <w:pPr>
              <w:widowControl w:val="0"/>
              <w:autoSpaceDE w:val="0"/>
              <w:autoSpaceDN w:val="0"/>
              <w:jc w:val="center"/>
              <w:rPr>
                <w:szCs w:val="22"/>
              </w:rPr>
            </w:pPr>
            <w:r>
              <w:rPr>
                <w:szCs w:val="22"/>
              </w:rPr>
              <w:t>0,425 (0,347;</w:t>
            </w:r>
            <w:r>
              <w:rPr>
                <w:spacing w:val="-6"/>
                <w:szCs w:val="22"/>
              </w:rPr>
              <w:t xml:space="preserve"> </w:t>
            </w:r>
            <w:r>
              <w:rPr>
                <w:szCs w:val="22"/>
              </w:rPr>
              <w:t>0,522)</w:t>
            </w:r>
          </w:p>
        </w:tc>
      </w:tr>
    </w:tbl>
    <w:p>
      <w:pPr>
        <w:widowControl w:val="0"/>
        <w:autoSpaceDE w:val="0"/>
        <w:autoSpaceDN w:val="0"/>
        <w:rPr>
          <w:sz w:val="18"/>
          <w:szCs w:val="18"/>
        </w:rPr>
      </w:pPr>
      <w:r>
        <w:rPr>
          <w:sz w:val="18"/>
          <w:szCs w:val="18"/>
          <w:vertAlign w:val="superscript"/>
        </w:rPr>
        <w:t>*</w:t>
      </w:r>
      <w:r>
        <w:rPr>
          <w:spacing w:val="12"/>
          <w:sz w:val="18"/>
          <w:szCs w:val="18"/>
        </w:rPr>
        <w:t xml:space="preserve"> </w:t>
      </w:r>
      <w:r>
        <w:rPr>
          <w:sz w:val="18"/>
          <w:szCs w:val="18"/>
        </w:rPr>
        <w:t>p gildi er</w:t>
      </w:r>
      <w:r>
        <w:rPr>
          <w:spacing w:val="-1"/>
          <w:sz w:val="18"/>
          <w:szCs w:val="18"/>
        </w:rPr>
        <w:t xml:space="preserve"> </w:t>
      </w:r>
      <w:r>
        <w:rPr>
          <w:sz w:val="18"/>
          <w:szCs w:val="18"/>
        </w:rPr>
        <w:t>úr log-rank</w:t>
      </w:r>
      <w:r>
        <w:rPr>
          <w:spacing w:val="-1"/>
          <w:sz w:val="18"/>
          <w:szCs w:val="18"/>
        </w:rPr>
        <w:t xml:space="preserve"> </w:t>
      </w:r>
      <w:r>
        <w:rPr>
          <w:sz w:val="18"/>
          <w:szCs w:val="18"/>
        </w:rPr>
        <w:t>prófi, lagskiptu</w:t>
      </w:r>
      <w:r>
        <w:rPr>
          <w:spacing w:val="-1"/>
          <w:sz w:val="18"/>
          <w:szCs w:val="18"/>
        </w:rPr>
        <w:t xml:space="preserve"> </w:t>
      </w:r>
      <w:r>
        <w:rPr>
          <w:sz w:val="18"/>
          <w:szCs w:val="18"/>
        </w:rPr>
        <w:t>samkvæmt ECOG frammistöðumati</w:t>
      </w:r>
      <w:r>
        <w:rPr>
          <w:spacing w:val="-1"/>
          <w:sz w:val="18"/>
          <w:szCs w:val="18"/>
        </w:rPr>
        <w:t xml:space="preserve"> </w:t>
      </w:r>
      <w:r>
        <w:rPr>
          <w:sz w:val="18"/>
          <w:szCs w:val="18"/>
        </w:rPr>
        <w:t>(0 eða</w:t>
      </w:r>
      <w:r>
        <w:rPr>
          <w:spacing w:val="-1"/>
          <w:sz w:val="18"/>
          <w:szCs w:val="18"/>
        </w:rPr>
        <w:t xml:space="preserve"> </w:t>
      </w:r>
      <w:r>
        <w:rPr>
          <w:sz w:val="18"/>
          <w:szCs w:val="18"/>
        </w:rPr>
        <w:t>1)</w:t>
      </w:r>
    </w:p>
    <w:p>
      <w:pPr>
        <w:widowControl w:val="0"/>
        <w:autoSpaceDE w:val="0"/>
        <w:autoSpaceDN w:val="0"/>
        <w:rPr>
          <w:sz w:val="18"/>
          <w:szCs w:val="18"/>
        </w:rPr>
      </w:pPr>
      <w:r>
        <w:rPr>
          <w:sz w:val="18"/>
          <w:szCs w:val="18"/>
          <w:vertAlign w:val="superscript"/>
        </w:rPr>
        <w:t>**</w:t>
      </w:r>
      <w:r>
        <w:rPr>
          <w:spacing w:val="14"/>
          <w:sz w:val="18"/>
          <w:szCs w:val="18"/>
        </w:rPr>
        <w:t xml:space="preserve"> </w:t>
      </w:r>
      <w:r>
        <w:rPr>
          <w:sz w:val="18"/>
          <w:szCs w:val="18"/>
        </w:rPr>
        <w:t>Áhættuhlutfall</w:t>
      </w:r>
      <w:r>
        <w:rPr>
          <w:spacing w:val="-1"/>
          <w:sz w:val="18"/>
          <w:szCs w:val="18"/>
        </w:rPr>
        <w:t xml:space="preserve"> </w:t>
      </w:r>
      <w:r>
        <w:rPr>
          <w:sz w:val="18"/>
          <w:szCs w:val="18"/>
        </w:rPr>
        <w:t>&lt;1 abirateron acetati í hag</w:t>
      </w:r>
    </w:p>
    <w:p>
      <w:pPr>
        <w:widowControl w:val="0"/>
        <w:autoSpaceDE w:val="0"/>
        <w:autoSpaceDN w:val="0"/>
        <w:ind w:left="1134" w:right="424" w:hanging="1134"/>
        <w:rPr>
          <w:b/>
          <w:bCs/>
          <w:szCs w:val="22"/>
        </w:rPr>
      </w:pPr>
    </w:p>
    <w:p>
      <w:pPr>
        <w:widowControl w:val="0"/>
        <w:autoSpaceDE w:val="0"/>
        <w:autoSpaceDN w:val="0"/>
        <w:ind w:left="1134" w:right="424" w:hanging="1134"/>
        <w:rPr>
          <w:szCs w:val="22"/>
        </w:rPr>
      </w:pPr>
      <w:r>
        <w:rPr>
          <w:b/>
          <w:bCs/>
          <w:szCs w:val="22"/>
        </w:rPr>
        <w:t xml:space="preserve">Mynd 3: </w:t>
      </w:r>
      <w:r>
        <w:rPr>
          <w:b/>
          <w:bCs/>
          <w:szCs w:val="22"/>
        </w:rPr>
        <w:tab/>
        <w:t>Kaplan Meier línurit fyrir lifun án versnunar samkvæmt röntgengreiningu hjá</w:t>
      </w:r>
      <w:r>
        <w:rPr>
          <w:b/>
          <w:bCs/>
          <w:spacing w:val="1"/>
          <w:szCs w:val="22"/>
        </w:rPr>
        <w:t xml:space="preserve"> </w:t>
      </w:r>
      <w:r>
        <w:rPr>
          <w:b/>
          <w:bCs/>
          <w:szCs w:val="22"/>
        </w:rPr>
        <w:t xml:space="preserve">sjúklingum sem fengu meðferð með annaðhvort </w:t>
      </w:r>
      <w:r>
        <w:rPr>
          <w:b/>
          <w:szCs w:val="22"/>
        </w:rPr>
        <w:t>abirateron acetati</w:t>
      </w:r>
      <w:r>
        <w:rPr>
          <w:b/>
          <w:bCs/>
          <w:szCs w:val="22"/>
        </w:rPr>
        <w:t xml:space="preserve"> eða lyfleysu ásamt</w:t>
      </w:r>
      <w:r>
        <w:rPr>
          <w:b/>
          <w:bCs/>
          <w:spacing w:val="1"/>
          <w:szCs w:val="22"/>
        </w:rPr>
        <w:t xml:space="preserve"> </w:t>
      </w:r>
      <w:r>
        <w:rPr>
          <w:b/>
          <w:bCs/>
          <w:szCs w:val="22"/>
        </w:rPr>
        <w:t>prednisóni eða prednisólóni og LHRH hliðstæðum eða höfðu gengist undir brottnám</w:t>
      </w:r>
      <w:r>
        <w:rPr>
          <w:b/>
          <w:bCs/>
          <w:spacing w:val="-52"/>
          <w:szCs w:val="22"/>
        </w:rPr>
        <w:t xml:space="preserve"> </w:t>
      </w:r>
      <w:r>
        <w:rPr>
          <w:b/>
          <w:bCs/>
          <w:szCs w:val="22"/>
        </w:rPr>
        <w:t>eistna</w:t>
      </w:r>
    </w:p>
    <w:p>
      <w:pPr>
        <w:widowControl w:val="0"/>
        <w:autoSpaceDE w:val="0"/>
        <w:autoSpaceDN w:val="0"/>
        <w:ind w:left="218"/>
        <w:rPr>
          <w:sz w:val="20"/>
          <w:szCs w:val="22"/>
        </w:rPr>
      </w:pPr>
      <w:r>
        <w:rPr>
          <w:noProof/>
          <w:sz w:val="20"/>
          <w:szCs w:val="22"/>
          <w:lang w:val="sl-SI" w:eastAsia="sl-SI"/>
        </w:rPr>
        <w:drawing>
          <wp:inline distT="0" distB="0" distL="0" distR="0">
            <wp:extent cx="5514527" cy="4100893"/>
            <wp:effectExtent l="0" t="0" r="0" b="0"/>
            <wp:docPr id="1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4" cstate="print"/>
                    <a:stretch>
                      <a:fillRect/>
                    </a:stretch>
                  </pic:blipFill>
                  <pic:spPr>
                    <a:xfrm>
                      <a:off x="0" y="0"/>
                      <a:ext cx="5514527" cy="4100893"/>
                    </a:xfrm>
                    <a:prstGeom prst="rect">
                      <a:avLst/>
                    </a:prstGeom>
                  </pic:spPr>
                </pic:pic>
              </a:graphicData>
            </a:graphic>
          </wp:inline>
        </w:drawing>
      </w:r>
    </w:p>
    <w:p>
      <w:pPr>
        <w:widowControl w:val="0"/>
        <w:autoSpaceDE w:val="0"/>
        <w:autoSpaceDN w:val="0"/>
        <w:spacing w:before="78"/>
        <w:ind w:left="218"/>
        <w:rPr>
          <w:sz w:val="18"/>
          <w:szCs w:val="18"/>
        </w:rPr>
      </w:pPr>
      <w:r>
        <w:rPr>
          <w:sz w:val="18"/>
          <w:szCs w:val="18"/>
        </w:rPr>
        <w:t>AA= abirateron acetat</w:t>
      </w:r>
    </w:p>
    <w:p>
      <w:pPr>
        <w:widowControl w:val="0"/>
        <w:tabs>
          <w:tab w:val="left" w:pos="567"/>
        </w:tabs>
        <w:rPr>
          <w:noProof/>
          <w:sz w:val="18"/>
          <w:szCs w:val="18"/>
        </w:rPr>
      </w:pPr>
    </w:p>
    <w:p>
      <w:pPr>
        <w:pStyle w:val="BodyText"/>
        <w:ind w:right="-1"/>
        <w:rPr>
          <w:lang w:val="is-IS"/>
        </w:rPr>
      </w:pPr>
      <w:r>
        <w:rPr>
          <w:lang w:val="is-IS"/>
        </w:rPr>
        <w:t>Hins vegar var gögnum frá einstaklingum enn safnað þar til eftir dagsetningu annarrar milligreiningar</w:t>
      </w:r>
      <w:r>
        <w:rPr>
          <w:spacing w:val="-52"/>
          <w:lang w:val="is-IS"/>
        </w:rPr>
        <w:t xml:space="preserve"> </w:t>
      </w:r>
      <w:r>
        <w:rPr>
          <w:lang w:val="is-IS"/>
        </w:rPr>
        <w:lastRenderedPageBreak/>
        <w:t>heildarlifunar. Mat rannsakanda á lifun án versnunar samkvæmt röntgengreiningu var gert með</w:t>
      </w:r>
      <w:r>
        <w:rPr>
          <w:spacing w:val="1"/>
          <w:lang w:val="is-IS"/>
        </w:rPr>
        <w:t xml:space="preserve"> </w:t>
      </w:r>
      <w:r>
        <w:rPr>
          <w:lang w:val="is-IS"/>
        </w:rPr>
        <w:t>eftirfylgni</w:t>
      </w:r>
      <w:r>
        <w:rPr>
          <w:spacing w:val="-2"/>
          <w:lang w:val="is-IS"/>
        </w:rPr>
        <w:t xml:space="preserve"> </w:t>
      </w:r>
      <w:r>
        <w:rPr>
          <w:lang w:val="is-IS"/>
        </w:rPr>
        <w:t>næmnigreiningar</w:t>
      </w:r>
      <w:r>
        <w:rPr>
          <w:spacing w:val="-2"/>
          <w:lang w:val="is-IS"/>
        </w:rPr>
        <w:t xml:space="preserve"> </w:t>
      </w:r>
      <w:r>
        <w:rPr>
          <w:lang w:val="is-IS"/>
        </w:rPr>
        <w:t>eins</w:t>
      </w:r>
      <w:r>
        <w:rPr>
          <w:spacing w:val="-1"/>
          <w:lang w:val="is-IS"/>
        </w:rPr>
        <w:t xml:space="preserve"> </w:t>
      </w:r>
      <w:r>
        <w:rPr>
          <w:lang w:val="is-IS"/>
        </w:rPr>
        <w:t>og</w:t>
      </w:r>
      <w:r>
        <w:rPr>
          <w:spacing w:val="-2"/>
          <w:lang w:val="is-IS"/>
        </w:rPr>
        <w:t xml:space="preserve"> </w:t>
      </w:r>
      <w:r>
        <w:rPr>
          <w:lang w:val="is-IS"/>
        </w:rPr>
        <w:t>fram</w:t>
      </w:r>
      <w:r>
        <w:rPr>
          <w:spacing w:val="-1"/>
          <w:lang w:val="is-IS"/>
        </w:rPr>
        <w:t xml:space="preserve"> </w:t>
      </w:r>
      <w:r>
        <w:rPr>
          <w:lang w:val="is-IS"/>
        </w:rPr>
        <w:t>kemur</w:t>
      </w:r>
      <w:r>
        <w:rPr>
          <w:spacing w:val="-1"/>
          <w:lang w:val="is-IS"/>
        </w:rPr>
        <w:t xml:space="preserve"> </w:t>
      </w:r>
      <w:r>
        <w:rPr>
          <w:lang w:val="is-IS"/>
        </w:rPr>
        <w:t>í</w:t>
      </w:r>
      <w:r>
        <w:rPr>
          <w:spacing w:val="-2"/>
          <w:lang w:val="is-IS"/>
        </w:rPr>
        <w:t xml:space="preserve"> </w:t>
      </w:r>
      <w:r>
        <w:rPr>
          <w:lang w:val="is-IS"/>
        </w:rPr>
        <w:t>töflu</w:t>
      </w:r>
      <w:r>
        <w:rPr>
          <w:spacing w:val="-3"/>
          <w:lang w:val="is-IS"/>
        </w:rPr>
        <w:t> </w:t>
      </w:r>
      <w:r>
        <w:rPr>
          <w:lang w:val="is-IS"/>
        </w:rPr>
        <w:t>5 og</w:t>
      </w:r>
      <w:r>
        <w:rPr>
          <w:spacing w:val="-1"/>
          <w:lang w:val="is-IS"/>
        </w:rPr>
        <w:t xml:space="preserve"> </w:t>
      </w:r>
      <w:r>
        <w:rPr>
          <w:lang w:val="is-IS"/>
        </w:rPr>
        <w:t>mynd 4.</w:t>
      </w:r>
    </w:p>
    <w:p>
      <w:pPr>
        <w:pStyle w:val="BodyText"/>
        <w:rPr>
          <w:lang w:val="is-IS"/>
        </w:rPr>
      </w:pPr>
    </w:p>
    <w:p>
      <w:pPr>
        <w:pStyle w:val="BodyText"/>
        <w:ind w:right="-1"/>
        <w:rPr>
          <w:lang w:val="is-IS"/>
        </w:rPr>
      </w:pPr>
      <w:r>
        <w:rPr>
          <w:lang w:val="is-IS"/>
        </w:rPr>
        <w:t>Versnun samkvæmt röntgengreiningu eða dauðsföll komu fram hjá 607 einstaklingum: 271 (50%) í</w:t>
      </w:r>
      <w:r>
        <w:rPr>
          <w:spacing w:val="1"/>
          <w:lang w:val="is-IS"/>
        </w:rPr>
        <w:t xml:space="preserve"> </w:t>
      </w:r>
      <w:r>
        <w:rPr>
          <w:lang w:val="is-IS"/>
        </w:rPr>
        <w:t>abirateron acetat hópnum og 336 (62%) í lyfleysuhópnum. Meðferð með abirateron acetati dró úr</w:t>
      </w:r>
      <w:r>
        <w:rPr>
          <w:spacing w:val="1"/>
          <w:lang w:val="is-IS"/>
        </w:rPr>
        <w:t xml:space="preserve"> </w:t>
      </w:r>
      <w:r>
        <w:rPr>
          <w:lang w:val="is-IS"/>
        </w:rPr>
        <w:t>hættu á versnun samkvæmt röntgengreiningu eða dauðsföllum um 47% samanborið við lyfleysu</w:t>
      </w:r>
      <w:r>
        <w:rPr>
          <w:spacing w:val="1"/>
          <w:lang w:val="is-IS"/>
        </w:rPr>
        <w:t xml:space="preserve"> </w:t>
      </w:r>
      <w:r>
        <w:rPr>
          <w:lang w:val="is-IS"/>
        </w:rPr>
        <w:t>(áhættuhlutfall = 0,530; 95% CI: [0,451; 0,623], p&lt;0,0001). Miðgildi lifunar án versnunar samkvæmt</w:t>
      </w:r>
      <w:r>
        <w:rPr>
          <w:spacing w:val="-52"/>
          <w:lang w:val="is-IS"/>
        </w:rPr>
        <w:t xml:space="preserve"> </w:t>
      </w:r>
      <w:r>
        <w:rPr>
          <w:lang w:val="is-IS"/>
        </w:rPr>
        <w:t>röntgengreiningu</w:t>
      </w:r>
      <w:r>
        <w:rPr>
          <w:spacing w:val="-4"/>
          <w:lang w:val="is-IS"/>
        </w:rPr>
        <w:t xml:space="preserve"> </w:t>
      </w:r>
      <w:r>
        <w:rPr>
          <w:lang w:val="is-IS"/>
        </w:rPr>
        <w:t>var</w:t>
      </w:r>
      <w:r>
        <w:rPr>
          <w:spacing w:val="-1"/>
          <w:lang w:val="is-IS"/>
        </w:rPr>
        <w:t xml:space="preserve"> </w:t>
      </w:r>
      <w:r>
        <w:rPr>
          <w:lang w:val="is-IS"/>
        </w:rPr>
        <w:t>16,5</w:t>
      </w:r>
      <w:r>
        <w:rPr>
          <w:spacing w:val="-5"/>
          <w:lang w:val="is-IS"/>
        </w:rPr>
        <w:t xml:space="preserve"> </w:t>
      </w:r>
      <w:r>
        <w:rPr>
          <w:lang w:val="is-IS"/>
        </w:rPr>
        <w:t>mánuðir</w:t>
      </w:r>
      <w:r>
        <w:rPr>
          <w:spacing w:val="-3"/>
          <w:lang w:val="is-IS"/>
        </w:rPr>
        <w:t xml:space="preserve"> </w:t>
      </w:r>
      <w:r>
        <w:rPr>
          <w:lang w:val="is-IS"/>
        </w:rPr>
        <w:t>í</w:t>
      </w:r>
      <w:r>
        <w:rPr>
          <w:spacing w:val="-2"/>
          <w:lang w:val="is-IS"/>
        </w:rPr>
        <w:t xml:space="preserve"> </w:t>
      </w:r>
      <w:r>
        <w:rPr>
          <w:lang w:val="is-IS"/>
        </w:rPr>
        <w:t>abirateron</w:t>
      </w:r>
      <w:r>
        <w:rPr>
          <w:spacing w:val="-3"/>
          <w:lang w:val="is-IS"/>
        </w:rPr>
        <w:t xml:space="preserve"> </w:t>
      </w:r>
      <w:r>
        <w:rPr>
          <w:lang w:val="is-IS"/>
        </w:rPr>
        <w:t>acetat</w:t>
      </w:r>
      <w:r>
        <w:rPr>
          <w:spacing w:val="-4"/>
          <w:lang w:val="is-IS"/>
        </w:rPr>
        <w:t xml:space="preserve"> </w:t>
      </w:r>
      <w:r>
        <w:rPr>
          <w:lang w:val="is-IS"/>
        </w:rPr>
        <w:t>hópnum</w:t>
      </w:r>
      <w:r>
        <w:rPr>
          <w:spacing w:val="-3"/>
          <w:lang w:val="is-IS"/>
        </w:rPr>
        <w:t xml:space="preserve"> </w:t>
      </w:r>
      <w:r>
        <w:rPr>
          <w:lang w:val="is-IS"/>
        </w:rPr>
        <w:t>og</w:t>
      </w:r>
      <w:r>
        <w:rPr>
          <w:spacing w:val="-5"/>
          <w:lang w:val="is-IS"/>
        </w:rPr>
        <w:t xml:space="preserve"> </w:t>
      </w:r>
      <w:r>
        <w:rPr>
          <w:lang w:val="is-IS"/>
        </w:rPr>
        <w:t>8,3 mánuðir</w:t>
      </w:r>
      <w:r>
        <w:rPr>
          <w:spacing w:val="-2"/>
          <w:lang w:val="is-IS"/>
        </w:rPr>
        <w:t xml:space="preserve"> </w:t>
      </w:r>
      <w:r>
        <w:rPr>
          <w:lang w:val="is-IS"/>
        </w:rPr>
        <w:t>í</w:t>
      </w:r>
      <w:r>
        <w:rPr>
          <w:spacing w:val="-2"/>
          <w:lang w:val="is-IS"/>
        </w:rPr>
        <w:t xml:space="preserve"> </w:t>
      </w:r>
      <w:r>
        <w:rPr>
          <w:lang w:val="is-IS"/>
        </w:rPr>
        <w:t>lyfleysuhópnum.</w:t>
      </w:r>
    </w:p>
    <w:p>
      <w:pPr>
        <w:pStyle w:val="BodyText"/>
        <w:ind w:left="851" w:right="-1" w:hanging="851"/>
        <w:rPr>
          <w:b/>
          <w:bCs/>
          <w:lang w:val="is-IS"/>
        </w:rPr>
      </w:pPr>
    </w:p>
    <w:p>
      <w:pPr>
        <w:pStyle w:val="BodyText"/>
        <w:ind w:left="1134" w:hanging="1134"/>
        <w:rPr>
          <w:b/>
          <w:bCs/>
          <w:lang w:val="is-IS"/>
        </w:rPr>
      </w:pPr>
      <w:r>
        <w:rPr>
          <w:b/>
          <w:bCs/>
          <w:lang w:val="is-IS"/>
        </w:rPr>
        <w:t>Tafla 5:</w:t>
      </w:r>
      <w:r>
        <w:rPr>
          <w:b/>
          <w:bCs/>
          <w:spacing w:val="1"/>
          <w:lang w:val="is-IS"/>
        </w:rPr>
        <w:tab/>
      </w:r>
      <w:r>
        <w:rPr>
          <w:b/>
          <w:bCs/>
          <w:lang w:val="is-IS"/>
        </w:rPr>
        <w:t xml:space="preserve">Rannsókn 302: Lifun án versnunar samkvæmt röntgengreiningu hjá sjúklingum sem </w:t>
      </w:r>
      <w:r>
        <w:rPr>
          <w:b/>
          <w:bCs/>
          <w:spacing w:val="-52"/>
          <w:lang w:val="is-IS"/>
        </w:rPr>
        <w:t xml:space="preserve"> </w:t>
      </w:r>
      <w:r>
        <w:rPr>
          <w:b/>
          <w:bCs/>
          <w:lang w:val="is-IS"/>
        </w:rPr>
        <w:t xml:space="preserve">fengu meðferð með annaðhvort </w:t>
      </w:r>
      <w:r>
        <w:rPr>
          <w:b/>
          <w:bCs/>
          <w:szCs w:val="28"/>
          <w:lang w:val="is-IS"/>
        </w:rPr>
        <w:t>abirateron acetati</w:t>
      </w:r>
      <w:r>
        <w:rPr>
          <w:b/>
          <w:bCs/>
          <w:lang w:val="is-IS"/>
        </w:rPr>
        <w:t xml:space="preserve"> eða lyfleysu ásamt prednisóni eða</w:t>
      </w:r>
      <w:r>
        <w:rPr>
          <w:b/>
          <w:bCs/>
          <w:spacing w:val="1"/>
          <w:lang w:val="is-IS"/>
        </w:rPr>
        <w:t xml:space="preserve"> </w:t>
      </w:r>
      <w:r>
        <w:rPr>
          <w:b/>
          <w:bCs/>
          <w:lang w:val="is-IS"/>
        </w:rPr>
        <w:t>prednisólóni og LHRH hliðstæðum eða höfðu gengist undir brottnám eistna (við aðra</w:t>
      </w:r>
      <w:r>
        <w:rPr>
          <w:b/>
          <w:bCs/>
          <w:spacing w:val="-52"/>
          <w:lang w:val="is-IS"/>
        </w:rPr>
        <w:t xml:space="preserve"> </w:t>
      </w:r>
      <w:r>
        <w:rPr>
          <w:b/>
          <w:bCs/>
          <w:lang w:val="is-IS"/>
        </w:rPr>
        <w:t>milligreiningu</w:t>
      </w:r>
      <w:r>
        <w:rPr>
          <w:b/>
          <w:bCs/>
          <w:spacing w:val="-2"/>
          <w:lang w:val="is-IS"/>
        </w:rPr>
        <w:t xml:space="preserve"> </w:t>
      </w:r>
      <w:r>
        <w:rPr>
          <w:b/>
          <w:bCs/>
          <w:lang w:val="is-IS"/>
        </w:rPr>
        <w:t>á</w:t>
      </w:r>
      <w:r>
        <w:rPr>
          <w:b/>
          <w:bCs/>
          <w:spacing w:val="-1"/>
          <w:lang w:val="is-IS"/>
        </w:rPr>
        <w:t xml:space="preserve"> </w:t>
      </w:r>
      <w:r>
        <w:rPr>
          <w:b/>
          <w:bCs/>
          <w:lang w:val="is-IS"/>
        </w:rPr>
        <w:t>heildarlifun</w:t>
      </w:r>
      <w:r>
        <w:rPr>
          <w:b/>
          <w:bCs/>
          <w:spacing w:val="-1"/>
          <w:lang w:val="is-IS"/>
        </w:rPr>
        <w:t xml:space="preserve"> </w:t>
      </w:r>
      <w:r>
        <w:rPr>
          <w:b/>
          <w:bCs/>
          <w:lang w:val="is-IS"/>
        </w:rPr>
        <w:t>– samkvæmt</w:t>
      </w:r>
      <w:r>
        <w:rPr>
          <w:b/>
          <w:bCs/>
          <w:spacing w:val="-2"/>
          <w:lang w:val="is-IS"/>
        </w:rPr>
        <w:t xml:space="preserve"> </w:t>
      </w:r>
      <w:r>
        <w:rPr>
          <w:b/>
          <w:bCs/>
          <w:lang w:val="is-IS"/>
        </w:rPr>
        <w:t>rannsakanda)</w:t>
      </w:r>
    </w:p>
    <w:tbl>
      <w:tblPr>
        <w:tblStyle w:val="TableGrid"/>
        <w:tblW w:w="9072" w:type="dxa"/>
        <w:tblLayout w:type="fixed"/>
        <w:tblLook w:val="01E0" w:firstRow="1" w:lastRow="1" w:firstColumn="1" w:lastColumn="1" w:noHBand="0" w:noVBand="0"/>
      </w:tblPr>
      <w:tblGrid>
        <w:gridCol w:w="3797"/>
        <w:gridCol w:w="3485"/>
        <w:gridCol w:w="1790"/>
      </w:tblGrid>
      <w:tr>
        <w:trPr>
          <w:trHeight w:val="506"/>
        </w:trPr>
        <w:tc>
          <w:tcPr>
            <w:tcW w:w="3797" w:type="dxa"/>
          </w:tcPr>
          <w:p>
            <w:pPr>
              <w:widowControl w:val="0"/>
              <w:autoSpaceDE w:val="0"/>
              <w:autoSpaceDN w:val="0"/>
              <w:rPr>
                <w:sz w:val="20"/>
                <w:szCs w:val="22"/>
              </w:rPr>
            </w:pPr>
          </w:p>
        </w:tc>
        <w:tc>
          <w:tcPr>
            <w:tcW w:w="3485" w:type="dxa"/>
          </w:tcPr>
          <w:p>
            <w:pPr>
              <w:widowControl w:val="0"/>
              <w:autoSpaceDE w:val="0"/>
              <w:autoSpaceDN w:val="0"/>
              <w:spacing w:line="254" w:lineRule="exact"/>
              <w:ind w:left="166" w:right="1020" w:hanging="53"/>
              <w:rPr>
                <w:b/>
                <w:szCs w:val="22"/>
              </w:rPr>
            </w:pPr>
            <w:r>
              <w:rPr>
                <w:b/>
                <w:bCs/>
                <w:szCs w:val="28"/>
              </w:rPr>
              <w:t>abirateron acetat</w:t>
            </w:r>
            <w:r>
              <w:rPr>
                <w:b/>
                <w:szCs w:val="22"/>
              </w:rPr>
              <w:t xml:space="preserve"> (N=546)</w:t>
            </w:r>
          </w:p>
        </w:tc>
        <w:tc>
          <w:tcPr>
            <w:tcW w:w="1790" w:type="dxa"/>
          </w:tcPr>
          <w:p>
            <w:pPr>
              <w:widowControl w:val="0"/>
              <w:autoSpaceDE w:val="0"/>
              <w:autoSpaceDN w:val="0"/>
              <w:spacing w:line="254" w:lineRule="exact"/>
              <w:ind w:right="680" w:hanging="17"/>
              <w:rPr>
                <w:b/>
                <w:szCs w:val="22"/>
              </w:rPr>
            </w:pPr>
            <w:r>
              <w:rPr>
                <w:b/>
                <w:szCs w:val="22"/>
              </w:rPr>
              <w:t>Lyfleysa</w:t>
            </w:r>
            <w:r>
              <w:rPr>
                <w:b/>
                <w:spacing w:val="-52"/>
                <w:szCs w:val="22"/>
              </w:rPr>
              <w:t xml:space="preserve"> </w:t>
            </w:r>
            <w:r>
              <w:rPr>
                <w:b/>
                <w:szCs w:val="22"/>
              </w:rPr>
              <w:t>(N=542)</w:t>
            </w:r>
          </w:p>
        </w:tc>
      </w:tr>
      <w:tr>
        <w:trPr>
          <w:trHeight w:val="517"/>
        </w:trPr>
        <w:tc>
          <w:tcPr>
            <w:tcW w:w="3797" w:type="dxa"/>
          </w:tcPr>
          <w:p>
            <w:pPr>
              <w:widowControl w:val="0"/>
              <w:autoSpaceDE w:val="0"/>
              <w:autoSpaceDN w:val="0"/>
              <w:spacing w:line="235" w:lineRule="exact"/>
              <w:ind w:left="149" w:right="469"/>
              <w:rPr>
                <w:b/>
                <w:szCs w:val="22"/>
              </w:rPr>
            </w:pPr>
            <w:r>
              <w:rPr>
                <w:b/>
                <w:szCs w:val="22"/>
              </w:rPr>
              <w:t>Lifun</w:t>
            </w:r>
            <w:r>
              <w:rPr>
                <w:b/>
                <w:spacing w:val="-3"/>
                <w:szCs w:val="22"/>
              </w:rPr>
              <w:t xml:space="preserve"> </w:t>
            </w:r>
            <w:r>
              <w:rPr>
                <w:b/>
                <w:szCs w:val="22"/>
              </w:rPr>
              <w:t>án</w:t>
            </w:r>
            <w:r>
              <w:rPr>
                <w:b/>
                <w:spacing w:val="-3"/>
                <w:szCs w:val="22"/>
              </w:rPr>
              <w:t xml:space="preserve"> </w:t>
            </w:r>
            <w:r>
              <w:rPr>
                <w:b/>
                <w:szCs w:val="22"/>
              </w:rPr>
              <w:t>versnunar</w:t>
            </w:r>
            <w:r>
              <w:rPr>
                <w:b/>
                <w:spacing w:val="-2"/>
                <w:szCs w:val="22"/>
              </w:rPr>
              <w:t xml:space="preserve"> </w:t>
            </w:r>
            <w:r>
              <w:rPr>
                <w:b/>
                <w:szCs w:val="22"/>
              </w:rPr>
              <w:t>samkvæmt</w:t>
            </w:r>
          </w:p>
          <w:p>
            <w:pPr>
              <w:widowControl w:val="0"/>
              <w:autoSpaceDE w:val="0"/>
              <w:autoSpaceDN w:val="0"/>
              <w:spacing w:line="233" w:lineRule="exact"/>
              <w:ind w:left="149" w:right="467"/>
              <w:rPr>
                <w:b/>
                <w:szCs w:val="22"/>
              </w:rPr>
            </w:pPr>
            <w:r>
              <w:rPr>
                <w:b/>
                <w:szCs w:val="22"/>
              </w:rPr>
              <w:t>röntgengreiningu</w:t>
            </w:r>
            <w:r>
              <w:rPr>
                <w:b/>
                <w:spacing w:val="-3"/>
                <w:szCs w:val="22"/>
              </w:rPr>
              <w:t xml:space="preserve"> </w:t>
            </w:r>
            <w:r>
              <w:rPr>
                <w:b/>
                <w:szCs w:val="22"/>
              </w:rPr>
              <w:t>(rPFS)</w:t>
            </w:r>
          </w:p>
        </w:tc>
        <w:tc>
          <w:tcPr>
            <w:tcW w:w="3485" w:type="dxa"/>
          </w:tcPr>
          <w:p>
            <w:pPr>
              <w:widowControl w:val="0"/>
              <w:autoSpaceDE w:val="0"/>
              <w:autoSpaceDN w:val="0"/>
              <w:rPr>
                <w:sz w:val="18"/>
                <w:szCs w:val="22"/>
              </w:rPr>
            </w:pPr>
          </w:p>
        </w:tc>
        <w:tc>
          <w:tcPr>
            <w:tcW w:w="1790" w:type="dxa"/>
          </w:tcPr>
          <w:p>
            <w:pPr>
              <w:widowControl w:val="0"/>
              <w:autoSpaceDE w:val="0"/>
              <w:autoSpaceDN w:val="0"/>
              <w:ind w:hanging="17"/>
              <w:rPr>
                <w:sz w:val="18"/>
                <w:szCs w:val="22"/>
              </w:rPr>
            </w:pPr>
          </w:p>
        </w:tc>
      </w:tr>
      <w:tr>
        <w:trPr>
          <w:trHeight w:val="252"/>
        </w:trPr>
        <w:tc>
          <w:tcPr>
            <w:tcW w:w="3797" w:type="dxa"/>
          </w:tcPr>
          <w:p>
            <w:pPr>
              <w:widowControl w:val="0"/>
              <w:autoSpaceDE w:val="0"/>
              <w:autoSpaceDN w:val="0"/>
              <w:spacing w:line="232" w:lineRule="exact"/>
              <w:ind w:left="149" w:right="468"/>
              <w:rPr>
                <w:szCs w:val="22"/>
              </w:rPr>
            </w:pPr>
            <w:r>
              <w:rPr>
                <w:szCs w:val="22"/>
              </w:rPr>
              <w:t>Versnun</w:t>
            </w:r>
            <w:r>
              <w:rPr>
                <w:spacing w:val="-3"/>
                <w:szCs w:val="22"/>
              </w:rPr>
              <w:t xml:space="preserve"> </w:t>
            </w:r>
            <w:r>
              <w:rPr>
                <w:szCs w:val="22"/>
              </w:rPr>
              <w:t>eða</w:t>
            </w:r>
            <w:r>
              <w:rPr>
                <w:spacing w:val="-3"/>
                <w:szCs w:val="22"/>
              </w:rPr>
              <w:t xml:space="preserve"> </w:t>
            </w:r>
            <w:r>
              <w:rPr>
                <w:szCs w:val="22"/>
              </w:rPr>
              <w:t>dauðsfall</w:t>
            </w:r>
          </w:p>
        </w:tc>
        <w:tc>
          <w:tcPr>
            <w:tcW w:w="3485" w:type="dxa"/>
          </w:tcPr>
          <w:p>
            <w:pPr>
              <w:widowControl w:val="0"/>
              <w:autoSpaceDE w:val="0"/>
              <w:autoSpaceDN w:val="0"/>
              <w:spacing w:line="232" w:lineRule="exact"/>
              <w:ind w:left="645"/>
              <w:rPr>
                <w:szCs w:val="22"/>
              </w:rPr>
            </w:pPr>
            <w:r>
              <w:rPr>
                <w:szCs w:val="22"/>
              </w:rPr>
              <w:t>271</w:t>
            </w:r>
            <w:r>
              <w:rPr>
                <w:spacing w:val="-1"/>
                <w:szCs w:val="22"/>
              </w:rPr>
              <w:t xml:space="preserve"> </w:t>
            </w:r>
            <w:r>
              <w:rPr>
                <w:szCs w:val="22"/>
              </w:rPr>
              <w:t>(50%)</w:t>
            </w:r>
          </w:p>
        </w:tc>
        <w:tc>
          <w:tcPr>
            <w:tcW w:w="1790" w:type="dxa"/>
          </w:tcPr>
          <w:p>
            <w:pPr>
              <w:widowControl w:val="0"/>
              <w:autoSpaceDE w:val="0"/>
              <w:autoSpaceDN w:val="0"/>
              <w:spacing w:line="232" w:lineRule="exact"/>
              <w:ind w:hanging="17"/>
              <w:rPr>
                <w:szCs w:val="22"/>
              </w:rPr>
            </w:pPr>
            <w:r>
              <w:rPr>
                <w:szCs w:val="22"/>
              </w:rPr>
              <w:t>336</w:t>
            </w:r>
            <w:r>
              <w:rPr>
                <w:spacing w:val="-1"/>
                <w:szCs w:val="22"/>
              </w:rPr>
              <w:t xml:space="preserve"> </w:t>
            </w:r>
            <w:r>
              <w:rPr>
                <w:szCs w:val="22"/>
              </w:rPr>
              <w:t>(62%)</w:t>
            </w:r>
          </w:p>
        </w:tc>
      </w:tr>
      <w:tr>
        <w:trPr>
          <w:trHeight w:val="253"/>
        </w:trPr>
        <w:tc>
          <w:tcPr>
            <w:tcW w:w="3797" w:type="dxa"/>
          </w:tcPr>
          <w:p>
            <w:pPr>
              <w:widowControl w:val="0"/>
              <w:autoSpaceDE w:val="0"/>
              <w:autoSpaceDN w:val="0"/>
              <w:spacing w:line="233" w:lineRule="exact"/>
              <w:ind w:left="149" w:right="462"/>
              <w:rPr>
                <w:szCs w:val="22"/>
              </w:rPr>
            </w:pPr>
            <w:r>
              <w:rPr>
                <w:szCs w:val="22"/>
              </w:rPr>
              <w:t>Miðgildi</w:t>
            </w:r>
            <w:r>
              <w:rPr>
                <w:spacing w:val="-3"/>
                <w:szCs w:val="22"/>
              </w:rPr>
              <w:t xml:space="preserve"> </w:t>
            </w:r>
            <w:r>
              <w:rPr>
                <w:szCs w:val="22"/>
              </w:rPr>
              <w:t>rPFS</w:t>
            </w:r>
            <w:r>
              <w:rPr>
                <w:spacing w:val="-1"/>
                <w:szCs w:val="22"/>
              </w:rPr>
              <w:t xml:space="preserve"> </w:t>
            </w:r>
            <w:r>
              <w:rPr>
                <w:szCs w:val="22"/>
              </w:rPr>
              <w:t>í</w:t>
            </w:r>
            <w:r>
              <w:rPr>
                <w:spacing w:val="-1"/>
                <w:szCs w:val="22"/>
              </w:rPr>
              <w:t xml:space="preserve"> </w:t>
            </w:r>
            <w:r>
              <w:rPr>
                <w:szCs w:val="22"/>
              </w:rPr>
              <w:t>mánuðum</w:t>
            </w:r>
          </w:p>
        </w:tc>
        <w:tc>
          <w:tcPr>
            <w:tcW w:w="3485" w:type="dxa"/>
          </w:tcPr>
          <w:p>
            <w:pPr>
              <w:widowControl w:val="0"/>
              <w:autoSpaceDE w:val="0"/>
              <w:autoSpaceDN w:val="0"/>
              <w:spacing w:line="233" w:lineRule="exact"/>
              <w:ind w:left="921"/>
              <w:rPr>
                <w:szCs w:val="22"/>
              </w:rPr>
            </w:pPr>
            <w:r>
              <w:rPr>
                <w:szCs w:val="22"/>
              </w:rPr>
              <w:t>16,5</w:t>
            </w:r>
          </w:p>
        </w:tc>
        <w:tc>
          <w:tcPr>
            <w:tcW w:w="1790" w:type="dxa"/>
          </w:tcPr>
          <w:p>
            <w:pPr>
              <w:widowControl w:val="0"/>
              <w:autoSpaceDE w:val="0"/>
              <w:autoSpaceDN w:val="0"/>
              <w:spacing w:line="233" w:lineRule="exact"/>
              <w:ind w:hanging="17"/>
              <w:rPr>
                <w:szCs w:val="22"/>
              </w:rPr>
            </w:pPr>
            <w:r>
              <w:rPr>
                <w:szCs w:val="22"/>
              </w:rPr>
              <w:t>8,3</w:t>
            </w:r>
          </w:p>
        </w:tc>
      </w:tr>
      <w:tr>
        <w:trPr>
          <w:trHeight w:val="253"/>
        </w:trPr>
        <w:tc>
          <w:tcPr>
            <w:tcW w:w="3797" w:type="dxa"/>
          </w:tcPr>
          <w:p>
            <w:pPr>
              <w:widowControl w:val="0"/>
              <w:autoSpaceDE w:val="0"/>
              <w:autoSpaceDN w:val="0"/>
              <w:spacing w:line="233" w:lineRule="exact"/>
              <w:ind w:left="145" w:right="469"/>
              <w:rPr>
                <w:szCs w:val="22"/>
              </w:rPr>
            </w:pPr>
            <w:r>
              <w:rPr>
                <w:szCs w:val="22"/>
              </w:rPr>
              <w:t>(95%</w:t>
            </w:r>
            <w:r>
              <w:rPr>
                <w:spacing w:val="-3"/>
                <w:szCs w:val="22"/>
              </w:rPr>
              <w:t xml:space="preserve"> </w:t>
            </w:r>
            <w:r>
              <w:rPr>
                <w:szCs w:val="22"/>
              </w:rPr>
              <w:t>CI)</w:t>
            </w:r>
          </w:p>
        </w:tc>
        <w:tc>
          <w:tcPr>
            <w:tcW w:w="3485" w:type="dxa"/>
          </w:tcPr>
          <w:p>
            <w:pPr>
              <w:widowControl w:val="0"/>
              <w:autoSpaceDE w:val="0"/>
              <w:autoSpaceDN w:val="0"/>
              <w:spacing w:line="233" w:lineRule="exact"/>
              <w:ind w:left="486"/>
              <w:rPr>
                <w:szCs w:val="22"/>
              </w:rPr>
            </w:pPr>
            <w:r>
              <w:rPr>
                <w:szCs w:val="22"/>
              </w:rPr>
              <w:t>(13,80; 16,79)</w:t>
            </w:r>
          </w:p>
        </w:tc>
        <w:tc>
          <w:tcPr>
            <w:tcW w:w="1790" w:type="dxa"/>
          </w:tcPr>
          <w:p>
            <w:pPr>
              <w:widowControl w:val="0"/>
              <w:autoSpaceDE w:val="0"/>
              <w:autoSpaceDN w:val="0"/>
              <w:spacing w:line="233" w:lineRule="exact"/>
              <w:ind w:hanging="17"/>
              <w:rPr>
                <w:szCs w:val="22"/>
              </w:rPr>
            </w:pPr>
            <w:r>
              <w:rPr>
                <w:szCs w:val="22"/>
              </w:rPr>
              <w:t>(8,05;</w:t>
            </w:r>
            <w:r>
              <w:rPr>
                <w:spacing w:val="-1"/>
                <w:szCs w:val="22"/>
              </w:rPr>
              <w:t xml:space="preserve"> </w:t>
            </w:r>
            <w:r>
              <w:rPr>
                <w:szCs w:val="22"/>
              </w:rPr>
              <w:t>9,43)</w:t>
            </w:r>
          </w:p>
        </w:tc>
      </w:tr>
      <w:tr>
        <w:trPr>
          <w:trHeight w:val="253"/>
        </w:trPr>
        <w:tc>
          <w:tcPr>
            <w:tcW w:w="3797" w:type="dxa"/>
          </w:tcPr>
          <w:p>
            <w:pPr>
              <w:widowControl w:val="0"/>
              <w:autoSpaceDE w:val="0"/>
              <w:autoSpaceDN w:val="0"/>
              <w:spacing w:line="233" w:lineRule="exact"/>
              <w:ind w:left="149" w:right="464"/>
              <w:rPr>
                <w:szCs w:val="22"/>
              </w:rPr>
            </w:pPr>
            <w:r>
              <w:rPr>
                <w:szCs w:val="22"/>
              </w:rPr>
              <w:t>p</w:t>
            </w:r>
            <w:r>
              <w:rPr>
                <w:spacing w:val="-1"/>
                <w:szCs w:val="22"/>
              </w:rPr>
              <w:t xml:space="preserve"> </w:t>
            </w:r>
            <w:r>
              <w:rPr>
                <w:szCs w:val="22"/>
              </w:rPr>
              <w:t>gildi*</w:t>
            </w:r>
          </w:p>
        </w:tc>
        <w:tc>
          <w:tcPr>
            <w:tcW w:w="5275" w:type="dxa"/>
            <w:gridSpan w:val="2"/>
          </w:tcPr>
          <w:p>
            <w:pPr>
              <w:widowControl w:val="0"/>
              <w:autoSpaceDE w:val="0"/>
              <w:autoSpaceDN w:val="0"/>
              <w:jc w:val="center"/>
              <w:rPr>
                <w:sz w:val="18"/>
                <w:szCs w:val="22"/>
              </w:rPr>
            </w:pPr>
            <w:r>
              <w:rPr>
                <w:szCs w:val="22"/>
              </w:rPr>
              <w:t>&lt; 0,0001</w:t>
            </w:r>
          </w:p>
        </w:tc>
      </w:tr>
      <w:tr>
        <w:trPr>
          <w:trHeight w:val="249"/>
        </w:trPr>
        <w:tc>
          <w:tcPr>
            <w:tcW w:w="3797" w:type="dxa"/>
          </w:tcPr>
          <w:p>
            <w:pPr>
              <w:widowControl w:val="0"/>
              <w:autoSpaceDE w:val="0"/>
              <w:autoSpaceDN w:val="0"/>
              <w:spacing w:line="229" w:lineRule="exact"/>
              <w:ind w:left="148" w:right="469"/>
              <w:rPr>
                <w:szCs w:val="22"/>
              </w:rPr>
            </w:pPr>
            <w:r>
              <w:rPr>
                <w:szCs w:val="22"/>
              </w:rPr>
              <w:t>Áhættuhlutfall**(95%</w:t>
            </w:r>
            <w:r>
              <w:rPr>
                <w:spacing w:val="-5"/>
                <w:szCs w:val="22"/>
              </w:rPr>
              <w:t xml:space="preserve"> </w:t>
            </w:r>
            <w:r>
              <w:rPr>
                <w:szCs w:val="22"/>
              </w:rPr>
              <w:t>CI)</w:t>
            </w:r>
          </w:p>
        </w:tc>
        <w:tc>
          <w:tcPr>
            <w:tcW w:w="5275" w:type="dxa"/>
            <w:gridSpan w:val="2"/>
          </w:tcPr>
          <w:p>
            <w:pPr>
              <w:widowControl w:val="0"/>
              <w:autoSpaceDE w:val="0"/>
              <w:autoSpaceDN w:val="0"/>
              <w:jc w:val="center"/>
              <w:rPr>
                <w:sz w:val="18"/>
                <w:szCs w:val="22"/>
              </w:rPr>
            </w:pPr>
            <w:r>
              <w:rPr>
                <w:szCs w:val="22"/>
              </w:rPr>
              <w:t>0,530(0,451;</w:t>
            </w:r>
            <w:r>
              <w:rPr>
                <w:spacing w:val="-3"/>
                <w:szCs w:val="22"/>
              </w:rPr>
              <w:t xml:space="preserve"> </w:t>
            </w:r>
            <w:r>
              <w:rPr>
                <w:szCs w:val="22"/>
              </w:rPr>
              <w:t>0,623)</w:t>
            </w:r>
          </w:p>
        </w:tc>
      </w:tr>
    </w:tbl>
    <w:p>
      <w:pPr>
        <w:widowControl w:val="0"/>
        <w:autoSpaceDE w:val="0"/>
        <w:autoSpaceDN w:val="0"/>
        <w:spacing w:line="202" w:lineRule="exact"/>
        <w:rPr>
          <w:sz w:val="18"/>
          <w:szCs w:val="18"/>
        </w:rPr>
      </w:pPr>
      <w:r>
        <w:rPr>
          <w:sz w:val="18"/>
          <w:szCs w:val="18"/>
          <w:vertAlign w:val="superscript"/>
        </w:rPr>
        <w:t>*</w:t>
      </w:r>
      <w:r>
        <w:rPr>
          <w:spacing w:val="13"/>
          <w:sz w:val="18"/>
          <w:szCs w:val="18"/>
        </w:rPr>
        <w:t xml:space="preserve"> </w:t>
      </w:r>
      <w:r>
        <w:rPr>
          <w:sz w:val="18"/>
          <w:szCs w:val="18"/>
        </w:rPr>
        <w:t>p gildi er</w:t>
      </w:r>
      <w:r>
        <w:rPr>
          <w:spacing w:val="-1"/>
          <w:sz w:val="18"/>
          <w:szCs w:val="18"/>
        </w:rPr>
        <w:t xml:space="preserve"> </w:t>
      </w:r>
      <w:r>
        <w:rPr>
          <w:sz w:val="18"/>
          <w:szCs w:val="18"/>
        </w:rPr>
        <w:t>úr log-rank prófi,</w:t>
      </w:r>
      <w:r>
        <w:rPr>
          <w:spacing w:val="-1"/>
          <w:sz w:val="18"/>
          <w:szCs w:val="18"/>
        </w:rPr>
        <w:t xml:space="preserve"> </w:t>
      </w:r>
      <w:r>
        <w:rPr>
          <w:sz w:val="18"/>
          <w:szCs w:val="18"/>
        </w:rPr>
        <w:t>lagskiptu samkvæmt ECOG</w:t>
      </w:r>
      <w:r>
        <w:rPr>
          <w:spacing w:val="-1"/>
          <w:sz w:val="18"/>
          <w:szCs w:val="18"/>
        </w:rPr>
        <w:t xml:space="preserve"> </w:t>
      </w:r>
      <w:r>
        <w:rPr>
          <w:sz w:val="18"/>
          <w:szCs w:val="18"/>
        </w:rPr>
        <w:t>frammistöðumati (0 eða</w:t>
      </w:r>
      <w:r>
        <w:rPr>
          <w:spacing w:val="-2"/>
          <w:sz w:val="18"/>
          <w:szCs w:val="18"/>
        </w:rPr>
        <w:t xml:space="preserve"> </w:t>
      </w:r>
      <w:r>
        <w:rPr>
          <w:sz w:val="18"/>
          <w:szCs w:val="18"/>
        </w:rPr>
        <w:t>1)</w:t>
      </w:r>
    </w:p>
    <w:p>
      <w:pPr>
        <w:widowControl w:val="0"/>
        <w:autoSpaceDE w:val="0"/>
        <w:autoSpaceDN w:val="0"/>
        <w:rPr>
          <w:sz w:val="18"/>
          <w:szCs w:val="18"/>
        </w:rPr>
      </w:pPr>
      <w:r>
        <w:rPr>
          <w:sz w:val="18"/>
          <w:szCs w:val="18"/>
          <w:vertAlign w:val="superscript"/>
        </w:rPr>
        <w:t>**</w:t>
      </w:r>
      <w:r>
        <w:rPr>
          <w:spacing w:val="14"/>
          <w:sz w:val="18"/>
          <w:szCs w:val="18"/>
        </w:rPr>
        <w:t xml:space="preserve"> </w:t>
      </w:r>
      <w:r>
        <w:rPr>
          <w:sz w:val="18"/>
          <w:szCs w:val="18"/>
        </w:rPr>
        <w:t>Áhættuhlutfall &lt;</w:t>
      </w:r>
      <w:r>
        <w:rPr>
          <w:spacing w:val="-2"/>
          <w:sz w:val="18"/>
          <w:szCs w:val="18"/>
        </w:rPr>
        <w:t> </w:t>
      </w:r>
      <w:r>
        <w:rPr>
          <w:sz w:val="18"/>
          <w:szCs w:val="18"/>
        </w:rPr>
        <w:t>1</w:t>
      </w:r>
      <w:r>
        <w:rPr>
          <w:spacing w:val="-1"/>
          <w:sz w:val="18"/>
          <w:szCs w:val="18"/>
        </w:rPr>
        <w:t xml:space="preserve"> </w:t>
      </w:r>
      <w:r>
        <w:rPr>
          <w:sz w:val="18"/>
          <w:szCs w:val="18"/>
        </w:rPr>
        <w:t>abirateron acetati</w:t>
      </w:r>
      <w:r>
        <w:rPr>
          <w:spacing w:val="-4"/>
          <w:sz w:val="18"/>
          <w:szCs w:val="18"/>
        </w:rPr>
        <w:t xml:space="preserve"> </w:t>
      </w:r>
      <w:r>
        <w:rPr>
          <w:sz w:val="18"/>
          <w:szCs w:val="18"/>
        </w:rPr>
        <w:t>í</w:t>
      </w:r>
      <w:r>
        <w:rPr>
          <w:spacing w:val="-1"/>
          <w:sz w:val="18"/>
          <w:szCs w:val="18"/>
        </w:rPr>
        <w:t xml:space="preserve"> </w:t>
      </w:r>
      <w:r>
        <w:rPr>
          <w:sz w:val="18"/>
          <w:szCs w:val="18"/>
        </w:rPr>
        <w:t>hag</w:t>
      </w:r>
    </w:p>
    <w:p>
      <w:pPr>
        <w:widowControl w:val="0"/>
        <w:autoSpaceDE w:val="0"/>
        <w:autoSpaceDN w:val="0"/>
        <w:spacing w:before="78"/>
        <w:ind w:left="1134" w:hanging="1134"/>
        <w:rPr>
          <w:b/>
          <w:bCs/>
          <w:szCs w:val="22"/>
        </w:rPr>
      </w:pPr>
    </w:p>
    <w:p>
      <w:pPr>
        <w:widowControl w:val="0"/>
        <w:autoSpaceDE w:val="0"/>
        <w:autoSpaceDN w:val="0"/>
        <w:spacing w:before="78"/>
        <w:ind w:left="1134" w:hanging="1134"/>
        <w:rPr>
          <w:szCs w:val="22"/>
        </w:rPr>
      </w:pPr>
      <w:r>
        <w:rPr>
          <w:b/>
          <w:bCs/>
          <w:noProof/>
          <w:szCs w:val="22"/>
          <w:lang w:val="sl-SI" w:eastAsia="sl-SI"/>
        </w:rPr>
        <w:drawing>
          <wp:anchor distT="0" distB="0" distL="0" distR="0" simplePos="0" relativeHeight="251664384" behindDoc="0" locked="0" layoutInCell="1" allowOverlap="1">
            <wp:simplePos x="0" y="0"/>
            <wp:positionH relativeFrom="page">
              <wp:posOffset>1005205</wp:posOffset>
            </wp:positionH>
            <wp:positionV relativeFrom="paragraph">
              <wp:posOffset>904461</wp:posOffset>
            </wp:positionV>
            <wp:extent cx="5563104" cy="4067175"/>
            <wp:effectExtent l="0" t="0" r="0" b="0"/>
            <wp:wrapTopAndBottom/>
            <wp:docPr id="1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15" cstate="print"/>
                    <a:stretch>
                      <a:fillRect/>
                    </a:stretch>
                  </pic:blipFill>
                  <pic:spPr>
                    <a:xfrm>
                      <a:off x="0" y="0"/>
                      <a:ext cx="5563104" cy="4067175"/>
                    </a:xfrm>
                    <a:prstGeom prst="rect">
                      <a:avLst/>
                    </a:prstGeom>
                  </pic:spPr>
                </pic:pic>
              </a:graphicData>
            </a:graphic>
          </wp:anchor>
        </w:drawing>
      </w:r>
      <w:r>
        <w:rPr>
          <w:b/>
          <w:bCs/>
          <w:szCs w:val="22"/>
        </w:rPr>
        <w:t>Mynd 4:</w:t>
      </w:r>
      <w:r>
        <w:rPr>
          <w:b/>
          <w:bCs/>
          <w:szCs w:val="22"/>
        </w:rPr>
        <w:tab/>
        <w:t>Kaplan Meier línurit yfir lifun án versnunar samkvæmt röntgengreiningu hjá</w:t>
      </w:r>
      <w:r>
        <w:rPr>
          <w:b/>
          <w:bCs/>
          <w:spacing w:val="1"/>
          <w:szCs w:val="22"/>
        </w:rPr>
        <w:t xml:space="preserve"> </w:t>
      </w:r>
      <w:r>
        <w:rPr>
          <w:b/>
          <w:bCs/>
          <w:szCs w:val="22"/>
        </w:rPr>
        <w:t>sjúklingum sem fengu meðferð með annaðhvort abirateron acetati eða lyfleysu ásamt prednisóni eða prednisólóni og LHRH hliðstæðum eða höfðu gengist undir brottnám eistna (við aðra milligreiningu á heildarlifun – samkvæmt</w:t>
      </w:r>
      <w:r>
        <w:rPr>
          <w:b/>
          <w:bCs/>
          <w:spacing w:val="-2"/>
          <w:szCs w:val="22"/>
        </w:rPr>
        <w:t xml:space="preserve"> </w:t>
      </w:r>
      <w:r>
        <w:rPr>
          <w:b/>
          <w:bCs/>
          <w:szCs w:val="22"/>
        </w:rPr>
        <w:t>rannsakanda)</w:t>
      </w:r>
    </w:p>
    <w:p>
      <w:pPr>
        <w:pStyle w:val="BodyText"/>
        <w:rPr>
          <w:lang w:val="is-IS"/>
        </w:rPr>
      </w:pPr>
    </w:p>
    <w:p>
      <w:pPr>
        <w:widowControl w:val="0"/>
        <w:kinsoku w:val="0"/>
        <w:overflowPunct w:val="0"/>
        <w:autoSpaceDE w:val="0"/>
        <w:autoSpaceDN w:val="0"/>
        <w:adjustRightInd w:val="0"/>
        <w:rPr>
          <w:sz w:val="18"/>
          <w:szCs w:val="18"/>
        </w:rPr>
      </w:pPr>
      <w:r>
        <w:rPr>
          <w:sz w:val="18"/>
          <w:szCs w:val="18"/>
        </w:rPr>
        <w:t>AA = abiraterone acetate</w:t>
      </w:r>
    </w:p>
    <w:p>
      <w:pPr>
        <w:pStyle w:val="BodyText"/>
        <w:rPr>
          <w:lang w:val="is-IS"/>
        </w:rPr>
      </w:pPr>
    </w:p>
    <w:p>
      <w:pPr>
        <w:pStyle w:val="BodyText"/>
        <w:rPr>
          <w:lang w:val="is-IS"/>
        </w:rPr>
      </w:pPr>
      <w:r>
        <w:rPr>
          <w:lang w:val="is-IS"/>
        </w:rPr>
        <w:t>Fyrirfram ákveðin milligreining á heildarlifun var gerð eftir 333 dauðsföll. Rannsóknin var óblinduð og byggð á því hversu mikill klínískur ávinningur kom fram og sjúklingum í lyfleysuhópnum var boðin meðferð með abirateron acetati. Heildarlifun var lengri eftir abirateron acetat en eftir lyfleysu með 25% minni líkum á dauðsföllum (áhættuhlutfall = 0,752; 95 % CI: [0,606; 0,934], p = 0,0097) en heildarlifun hafði ekki náð viðmiðunarmarki og niðurstöður milligreiningar náðu ekki fyrir fram skilgreindum stöðvunarmörkum m.t.t. tölfræðilegs marktækis (sjá töflu 6). Áfram var fylgst með lifun eftir milligreininguna.</w:t>
      </w:r>
    </w:p>
    <w:p>
      <w:pPr>
        <w:pStyle w:val="BodyText"/>
        <w:rPr>
          <w:lang w:val="is-IS"/>
        </w:rPr>
      </w:pPr>
    </w:p>
    <w:p>
      <w:pPr>
        <w:pStyle w:val="BodyText"/>
        <w:rPr>
          <w:lang w:val="is-IS"/>
        </w:rPr>
      </w:pPr>
      <w:r>
        <w:rPr>
          <w:lang w:val="is-IS"/>
        </w:rPr>
        <w:t>Fyrirfram ákveðin lokagreining á heildarlifun var gerð eftir 741 dauðsfall (miðgildi tíma í eftirfylgni var 49 mánuðir). Sextíu og fimm prósent (354 af 546) sjúklinga sem höfðu fengið meðferð með abirateron acetati höfðu látist, samanborið við 71% (387 af 542) sjúklinga sem höfðu fengið lyfleysu. Sýnt var fram á tölfræðilega marktækan ávinning í heildarlifun hjá hópnum sem fékk abirateron acetat sem var 19,4% minnkun á hættu á dauða (áhættuhlutfall = 0,806; 95% CI: [0,697; 0,931], p = 0,0033) og aukning á miðgildi heildarlifunar um 4,4 mánuðir (abirateron acetat 34,7 mánuðir, lyfleysa 30,3 mánuðir) (sjá töflu 6 og mynd 5). Sýnt var fram á þessa aukningu þótt 44% sjúklinganna í lyfleysuhópnum fengju abirateron acetat í kjölfarið sem meðferð.</w:t>
      </w:r>
    </w:p>
    <w:p>
      <w:pPr>
        <w:pStyle w:val="BodyText"/>
        <w:rPr>
          <w:lang w:val="is-IS"/>
        </w:rPr>
      </w:pPr>
    </w:p>
    <w:p>
      <w:pPr>
        <w:pStyle w:val="BodyText"/>
        <w:ind w:left="1134" w:hanging="1134"/>
        <w:rPr>
          <w:b/>
          <w:bCs/>
          <w:lang w:val="is-IS"/>
        </w:rPr>
      </w:pPr>
      <w:r>
        <w:rPr>
          <w:b/>
          <w:bCs/>
          <w:lang w:val="is-IS"/>
        </w:rPr>
        <w:t>Tafla 6:</w:t>
      </w:r>
      <w:r>
        <w:rPr>
          <w:b/>
          <w:bCs/>
          <w:spacing w:val="1"/>
          <w:lang w:val="is-IS"/>
        </w:rPr>
        <w:tab/>
      </w:r>
      <w:r>
        <w:rPr>
          <w:b/>
          <w:bCs/>
          <w:lang w:val="is-IS"/>
        </w:rPr>
        <w:t xml:space="preserve">Rannsókn 302: Heildarlifun sjúklinga sem fengu meðferð með annaðhvort abirateron acetati </w:t>
      </w:r>
      <w:r>
        <w:rPr>
          <w:b/>
          <w:bCs/>
          <w:spacing w:val="-52"/>
          <w:lang w:val="is-IS"/>
        </w:rPr>
        <w:t xml:space="preserve"> </w:t>
      </w:r>
      <w:r>
        <w:rPr>
          <w:b/>
          <w:bCs/>
          <w:lang w:val="is-IS"/>
        </w:rPr>
        <w:t>eða lyfleysu ásamt prednisóni eða prednisólóni og LHRH hliðstæðum eða höfðu</w:t>
      </w:r>
      <w:r>
        <w:rPr>
          <w:b/>
          <w:bCs/>
          <w:spacing w:val="1"/>
          <w:lang w:val="is-IS"/>
        </w:rPr>
        <w:t xml:space="preserve"> </w:t>
      </w:r>
      <w:r>
        <w:rPr>
          <w:b/>
          <w:bCs/>
          <w:lang w:val="is-IS"/>
        </w:rPr>
        <w:t>gengist</w:t>
      </w:r>
      <w:r>
        <w:rPr>
          <w:b/>
          <w:bCs/>
          <w:spacing w:val="-2"/>
          <w:lang w:val="is-IS"/>
        </w:rPr>
        <w:t xml:space="preserve"> </w:t>
      </w:r>
      <w:r>
        <w:rPr>
          <w:b/>
          <w:bCs/>
          <w:lang w:val="is-IS"/>
        </w:rPr>
        <w:t>undir</w:t>
      </w:r>
      <w:r>
        <w:rPr>
          <w:b/>
          <w:bCs/>
          <w:spacing w:val="-1"/>
          <w:lang w:val="is-IS"/>
        </w:rPr>
        <w:t xml:space="preserve"> </w:t>
      </w:r>
      <w:r>
        <w:rPr>
          <w:b/>
          <w:bCs/>
          <w:lang w:val="is-IS"/>
        </w:rPr>
        <w:t>brottnám</w:t>
      </w:r>
      <w:r>
        <w:rPr>
          <w:b/>
          <w:bCs/>
          <w:spacing w:val="-1"/>
          <w:lang w:val="is-IS"/>
        </w:rPr>
        <w:t xml:space="preserve"> </w:t>
      </w:r>
      <w:r>
        <w:rPr>
          <w:b/>
          <w:bCs/>
          <w:lang w:val="is-IS"/>
        </w:rPr>
        <w:t>eistna</w:t>
      </w:r>
    </w:p>
    <w:p>
      <w:pPr>
        <w:pStyle w:val="BodyText"/>
        <w:rPr>
          <w:lang w:val="is-I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31"/>
        <w:gridCol w:w="3060"/>
        <w:gridCol w:w="2964"/>
      </w:tblGrid>
      <w:tr>
        <w:trPr>
          <w:trHeight w:val="491"/>
        </w:trPr>
        <w:tc>
          <w:tcPr>
            <w:tcW w:w="3034" w:type="dxa"/>
            <w:tcBorders>
              <w:bottom w:val="single" w:sz="6" w:space="0" w:color="000000"/>
              <w:right w:val="nil"/>
            </w:tcBorders>
          </w:tcPr>
          <w:p>
            <w:pPr>
              <w:widowControl w:val="0"/>
              <w:tabs>
                <w:tab w:val="left" w:pos="567"/>
              </w:tabs>
              <w:autoSpaceDE w:val="0"/>
              <w:autoSpaceDN w:val="0"/>
              <w:adjustRightInd w:val="0"/>
              <w:rPr>
                <w:color w:val="000000"/>
                <w:szCs w:val="22"/>
                <w:highlight w:val="yellow"/>
                <w:u w:val="single"/>
                <w:lang w:eastAsia="sl-SI"/>
              </w:rPr>
            </w:pPr>
          </w:p>
        </w:tc>
        <w:tc>
          <w:tcPr>
            <w:tcW w:w="3063" w:type="dxa"/>
            <w:tcBorders>
              <w:left w:val="nil"/>
              <w:bottom w:val="single" w:sz="6" w:space="0" w:color="000000"/>
              <w:right w:val="nil"/>
            </w:tcBorders>
          </w:tcPr>
          <w:p>
            <w:pPr>
              <w:widowControl w:val="0"/>
              <w:tabs>
                <w:tab w:val="left" w:pos="567"/>
              </w:tabs>
              <w:kinsoku w:val="0"/>
              <w:overflowPunct w:val="0"/>
              <w:rPr>
                <w:b/>
                <w:bCs/>
                <w:szCs w:val="22"/>
              </w:rPr>
            </w:pPr>
            <w:r>
              <w:rPr>
                <w:b/>
                <w:bCs/>
                <w:szCs w:val="22"/>
              </w:rPr>
              <w:t>Abirateron acetat</w:t>
            </w:r>
          </w:p>
          <w:p>
            <w:pPr>
              <w:widowControl w:val="0"/>
              <w:tabs>
                <w:tab w:val="left" w:pos="567"/>
              </w:tabs>
              <w:kinsoku w:val="0"/>
              <w:overflowPunct w:val="0"/>
              <w:rPr>
                <w:b/>
                <w:bCs/>
                <w:szCs w:val="22"/>
              </w:rPr>
            </w:pPr>
            <w:r>
              <w:rPr>
                <w:b/>
                <w:bCs/>
                <w:szCs w:val="22"/>
              </w:rPr>
              <w:t>(N = 546)</w:t>
            </w:r>
          </w:p>
        </w:tc>
        <w:tc>
          <w:tcPr>
            <w:tcW w:w="2967" w:type="dxa"/>
            <w:tcBorders>
              <w:left w:val="nil"/>
              <w:bottom w:val="single" w:sz="6" w:space="0" w:color="000000"/>
            </w:tcBorders>
          </w:tcPr>
          <w:p>
            <w:pPr>
              <w:widowControl w:val="0"/>
              <w:tabs>
                <w:tab w:val="left" w:pos="567"/>
              </w:tabs>
              <w:kinsoku w:val="0"/>
              <w:overflowPunct w:val="0"/>
              <w:rPr>
                <w:b/>
                <w:bCs/>
                <w:szCs w:val="22"/>
              </w:rPr>
            </w:pPr>
            <w:r>
              <w:rPr>
                <w:b/>
                <w:bCs/>
                <w:szCs w:val="22"/>
              </w:rPr>
              <w:t>Lyfleysa</w:t>
            </w:r>
          </w:p>
          <w:p>
            <w:pPr>
              <w:widowControl w:val="0"/>
              <w:tabs>
                <w:tab w:val="left" w:pos="567"/>
              </w:tabs>
              <w:kinsoku w:val="0"/>
              <w:overflowPunct w:val="0"/>
              <w:rPr>
                <w:b/>
                <w:bCs/>
                <w:szCs w:val="22"/>
              </w:rPr>
            </w:pPr>
            <w:r>
              <w:rPr>
                <w:b/>
                <w:bCs/>
                <w:szCs w:val="22"/>
              </w:rPr>
              <w:t>(N = 542)</w:t>
            </w:r>
          </w:p>
        </w:tc>
      </w:tr>
      <w:tr>
        <w:tc>
          <w:tcPr>
            <w:tcW w:w="3034" w:type="dxa"/>
            <w:tcBorders>
              <w:bottom w:val="nil"/>
              <w:right w:val="nil"/>
            </w:tcBorders>
          </w:tcPr>
          <w:p>
            <w:pPr>
              <w:widowControl w:val="0"/>
              <w:autoSpaceDE w:val="0"/>
              <w:autoSpaceDN w:val="0"/>
              <w:adjustRightInd w:val="0"/>
              <w:rPr>
                <w:b/>
                <w:bCs/>
                <w:color w:val="000000"/>
                <w:szCs w:val="22"/>
                <w:lang w:eastAsia="sl-SI"/>
              </w:rPr>
            </w:pPr>
            <w:r>
              <w:rPr>
                <w:b/>
              </w:rPr>
              <w:t>Milligreining</w:t>
            </w:r>
            <w:r>
              <w:rPr>
                <w:b/>
                <w:spacing w:val="-3"/>
              </w:rPr>
              <w:t xml:space="preserve"> </w:t>
            </w:r>
            <w:r>
              <w:rPr>
                <w:b/>
              </w:rPr>
              <w:t>á</w:t>
            </w:r>
            <w:r>
              <w:rPr>
                <w:b/>
                <w:spacing w:val="-4"/>
              </w:rPr>
              <w:t xml:space="preserve"> </w:t>
            </w:r>
            <w:r>
              <w:rPr>
                <w:b/>
              </w:rPr>
              <w:t>lifun</w:t>
            </w:r>
          </w:p>
        </w:tc>
        <w:tc>
          <w:tcPr>
            <w:tcW w:w="3063" w:type="dxa"/>
            <w:tcBorders>
              <w:left w:val="nil"/>
              <w:bottom w:val="nil"/>
              <w:right w:val="nil"/>
            </w:tcBorders>
          </w:tcPr>
          <w:p>
            <w:pPr>
              <w:widowControl w:val="0"/>
              <w:tabs>
                <w:tab w:val="left" w:pos="567"/>
              </w:tabs>
              <w:autoSpaceDE w:val="0"/>
              <w:autoSpaceDN w:val="0"/>
              <w:adjustRightInd w:val="0"/>
              <w:rPr>
                <w:color w:val="000000"/>
                <w:szCs w:val="22"/>
                <w:highlight w:val="yellow"/>
                <w:u w:val="single"/>
                <w:lang w:eastAsia="sl-SI"/>
              </w:rPr>
            </w:pPr>
          </w:p>
        </w:tc>
        <w:tc>
          <w:tcPr>
            <w:tcW w:w="2967" w:type="dxa"/>
            <w:tcBorders>
              <w:left w:val="nil"/>
              <w:bottom w:val="nil"/>
            </w:tcBorders>
          </w:tcPr>
          <w:p>
            <w:pPr>
              <w:widowControl w:val="0"/>
              <w:tabs>
                <w:tab w:val="left" w:pos="567"/>
              </w:tabs>
              <w:autoSpaceDE w:val="0"/>
              <w:autoSpaceDN w:val="0"/>
              <w:adjustRightInd w:val="0"/>
              <w:rPr>
                <w:color w:val="000000"/>
                <w:szCs w:val="22"/>
                <w:highlight w:val="yellow"/>
                <w:u w:val="single"/>
                <w:lang w:eastAsia="sl-SI"/>
              </w:rPr>
            </w:pPr>
          </w:p>
        </w:tc>
      </w:tr>
      <w:tr>
        <w:tc>
          <w:tcPr>
            <w:tcW w:w="3034" w:type="dxa"/>
            <w:tcBorders>
              <w:top w:val="nil"/>
              <w:bottom w:val="nil"/>
              <w:right w:val="nil"/>
            </w:tcBorders>
          </w:tcPr>
          <w:p>
            <w:pPr>
              <w:widowControl w:val="0"/>
              <w:tabs>
                <w:tab w:val="left" w:pos="567"/>
              </w:tabs>
              <w:rPr>
                <w:szCs w:val="22"/>
              </w:rPr>
            </w:pPr>
            <w:r>
              <w:t>Dauðsföll</w:t>
            </w:r>
            <w:r>
              <w:rPr>
                <w:spacing w:val="-3"/>
              </w:rPr>
              <w:t xml:space="preserve"> </w:t>
            </w:r>
            <w:r>
              <w:t>(%)</w:t>
            </w:r>
          </w:p>
        </w:tc>
        <w:tc>
          <w:tcPr>
            <w:tcW w:w="3063" w:type="dxa"/>
            <w:tcBorders>
              <w:top w:val="nil"/>
              <w:left w:val="nil"/>
              <w:bottom w:val="nil"/>
              <w:right w:val="nil"/>
            </w:tcBorders>
          </w:tcPr>
          <w:p>
            <w:pPr>
              <w:widowControl w:val="0"/>
              <w:tabs>
                <w:tab w:val="left" w:pos="567"/>
              </w:tabs>
              <w:kinsoku w:val="0"/>
              <w:overflowPunct w:val="0"/>
            </w:pPr>
            <w:r>
              <w:t>147 (27%)</w:t>
            </w:r>
          </w:p>
        </w:tc>
        <w:tc>
          <w:tcPr>
            <w:tcW w:w="2967" w:type="dxa"/>
            <w:tcBorders>
              <w:top w:val="nil"/>
              <w:left w:val="nil"/>
              <w:bottom w:val="nil"/>
            </w:tcBorders>
          </w:tcPr>
          <w:p>
            <w:pPr>
              <w:widowControl w:val="0"/>
              <w:tabs>
                <w:tab w:val="left" w:pos="567"/>
              </w:tabs>
              <w:kinsoku w:val="0"/>
              <w:overflowPunct w:val="0"/>
            </w:pPr>
            <w:r>
              <w:t>186 (34%)</w:t>
            </w:r>
          </w:p>
        </w:tc>
      </w:tr>
      <w:tr>
        <w:tc>
          <w:tcPr>
            <w:tcW w:w="3034" w:type="dxa"/>
            <w:tcBorders>
              <w:top w:val="nil"/>
              <w:bottom w:val="nil"/>
              <w:right w:val="nil"/>
            </w:tcBorders>
          </w:tcPr>
          <w:p>
            <w:pPr>
              <w:widowControl w:val="0"/>
              <w:tabs>
                <w:tab w:val="left" w:pos="567"/>
              </w:tabs>
              <w:rPr>
                <w:szCs w:val="22"/>
              </w:rPr>
            </w:pPr>
            <w:r>
              <w:t>Miðgildi lifunar (mánuðir)</w:t>
            </w:r>
            <w:r>
              <w:rPr>
                <w:spacing w:val="-52"/>
              </w:rPr>
              <w:t xml:space="preserve"> </w:t>
            </w:r>
          </w:p>
        </w:tc>
        <w:tc>
          <w:tcPr>
            <w:tcW w:w="3063" w:type="dxa"/>
            <w:tcBorders>
              <w:top w:val="nil"/>
              <w:left w:val="nil"/>
              <w:bottom w:val="nil"/>
              <w:right w:val="nil"/>
            </w:tcBorders>
          </w:tcPr>
          <w:p>
            <w:pPr>
              <w:widowControl w:val="0"/>
              <w:tabs>
                <w:tab w:val="left" w:pos="567"/>
              </w:tabs>
            </w:pPr>
            <w:r>
              <w:t>Ekki náð</w:t>
            </w:r>
          </w:p>
        </w:tc>
        <w:tc>
          <w:tcPr>
            <w:tcW w:w="2967" w:type="dxa"/>
            <w:tcBorders>
              <w:top w:val="nil"/>
              <w:left w:val="nil"/>
              <w:bottom w:val="nil"/>
            </w:tcBorders>
          </w:tcPr>
          <w:p>
            <w:pPr>
              <w:widowControl w:val="0"/>
              <w:tabs>
                <w:tab w:val="left" w:pos="567"/>
              </w:tabs>
            </w:pPr>
            <w:r>
              <w:t>27,2</w:t>
            </w:r>
          </w:p>
        </w:tc>
      </w:tr>
      <w:tr>
        <w:tc>
          <w:tcPr>
            <w:tcW w:w="3034" w:type="dxa"/>
            <w:tcBorders>
              <w:top w:val="nil"/>
              <w:bottom w:val="nil"/>
              <w:right w:val="nil"/>
            </w:tcBorders>
          </w:tcPr>
          <w:p>
            <w:pPr>
              <w:widowControl w:val="0"/>
              <w:tabs>
                <w:tab w:val="left" w:pos="567"/>
              </w:tabs>
              <w:rPr>
                <w:szCs w:val="22"/>
              </w:rPr>
            </w:pPr>
            <w:r>
              <w:rPr>
                <w:szCs w:val="22"/>
              </w:rPr>
              <w:t>(95% CI)</w:t>
            </w:r>
          </w:p>
        </w:tc>
        <w:tc>
          <w:tcPr>
            <w:tcW w:w="3063" w:type="dxa"/>
            <w:tcBorders>
              <w:top w:val="nil"/>
              <w:left w:val="nil"/>
              <w:bottom w:val="nil"/>
              <w:right w:val="nil"/>
            </w:tcBorders>
          </w:tcPr>
          <w:p>
            <w:pPr>
              <w:widowControl w:val="0"/>
              <w:tabs>
                <w:tab w:val="left" w:pos="567"/>
              </w:tabs>
              <w:rPr>
                <w:szCs w:val="22"/>
              </w:rPr>
            </w:pPr>
            <w:r>
              <w:t>(ekki metið; ekki metið)</w:t>
            </w:r>
          </w:p>
        </w:tc>
        <w:tc>
          <w:tcPr>
            <w:tcW w:w="2967" w:type="dxa"/>
            <w:tcBorders>
              <w:top w:val="nil"/>
              <w:left w:val="nil"/>
              <w:bottom w:val="nil"/>
            </w:tcBorders>
          </w:tcPr>
          <w:p>
            <w:pPr>
              <w:widowControl w:val="0"/>
              <w:tabs>
                <w:tab w:val="left" w:pos="567"/>
              </w:tabs>
            </w:pPr>
            <w:r>
              <w:t>(25,95; ekki metið)</w:t>
            </w:r>
          </w:p>
        </w:tc>
      </w:tr>
      <w:tr>
        <w:tc>
          <w:tcPr>
            <w:tcW w:w="3034" w:type="dxa"/>
            <w:tcBorders>
              <w:top w:val="nil"/>
              <w:bottom w:val="nil"/>
              <w:right w:val="nil"/>
            </w:tcBorders>
          </w:tcPr>
          <w:p>
            <w:pPr>
              <w:widowControl w:val="0"/>
              <w:tabs>
                <w:tab w:val="left" w:pos="567"/>
              </w:tabs>
              <w:rPr>
                <w:szCs w:val="22"/>
              </w:rPr>
            </w:pPr>
            <w:r>
              <w:rPr>
                <w:szCs w:val="22"/>
              </w:rPr>
              <w:t>p gildi*</w:t>
            </w:r>
          </w:p>
        </w:tc>
        <w:tc>
          <w:tcPr>
            <w:tcW w:w="6030" w:type="dxa"/>
            <w:gridSpan w:val="2"/>
            <w:tcBorders>
              <w:top w:val="nil"/>
              <w:left w:val="nil"/>
              <w:bottom w:val="nil"/>
            </w:tcBorders>
          </w:tcPr>
          <w:p>
            <w:pPr>
              <w:widowControl w:val="0"/>
              <w:tabs>
                <w:tab w:val="left" w:pos="567"/>
              </w:tabs>
              <w:autoSpaceDE w:val="0"/>
              <w:autoSpaceDN w:val="0"/>
              <w:adjustRightInd w:val="0"/>
              <w:jc w:val="center"/>
              <w:rPr>
                <w:color w:val="000000"/>
                <w:szCs w:val="22"/>
                <w:highlight w:val="yellow"/>
                <w:u w:val="single"/>
                <w:lang w:eastAsia="sl-SI"/>
              </w:rPr>
            </w:pPr>
            <w:r>
              <w:rPr>
                <w:color w:val="000000"/>
                <w:szCs w:val="22"/>
                <w:lang w:eastAsia="sl-SI"/>
              </w:rPr>
              <w:t>0.0097</w:t>
            </w:r>
          </w:p>
        </w:tc>
      </w:tr>
      <w:tr>
        <w:tc>
          <w:tcPr>
            <w:tcW w:w="3034" w:type="dxa"/>
            <w:tcBorders>
              <w:top w:val="nil"/>
              <w:right w:val="nil"/>
            </w:tcBorders>
          </w:tcPr>
          <w:p>
            <w:pPr>
              <w:widowControl w:val="0"/>
              <w:tabs>
                <w:tab w:val="left" w:pos="567"/>
              </w:tabs>
              <w:rPr>
                <w:szCs w:val="22"/>
              </w:rPr>
            </w:pPr>
            <w:r>
              <w:rPr>
                <w:szCs w:val="22"/>
              </w:rPr>
              <w:t>Áhættuhlutfall** (95% CI)</w:t>
            </w:r>
          </w:p>
        </w:tc>
        <w:tc>
          <w:tcPr>
            <w:tcW w:w="6030" w:type="dxa"/>
            <w:gridSpan w:val="2"/>
            <w:tcBorders>
              <w:top w:val="nil"/>
              <w:left w:val="nil"/>
            </w:tcBorders>
          </w:tcPr>
          <w:p>
            <w:pPr>
              <w:widowControl w:val="0"/>
              <w:tabs>
                <w:tab w:val="left" w:pos="567"/>
              </w:tabs>
              <w:kinsoku w:val="0"/>
              <w:overflowPunct w:val="0"/>
              <w:jc w:val="center"/>
              <w:rPr>
                <w:szCs w:val="22"/>
                <w:highlight w:val="yellow"/>
                <w:u w:val="single"/>
              </w:rPr>
            </w:pPr>
            <w:r>
              <w:t>0,752 (0,606; 0,934)</w:t>
            </w:r>
          </w:p>
        </w:tc>
      </w:tr>
      <w:tr>
        <w:tc>
          <w:tcPr>
            <w:tcW w:w="3034" w:type="dxa"/>
            <w:tcBorders>
              <w:bottom w:val="nil"/>
              <w:right w:val="nil"/>
            </w:tcBorders>
          </w:tcPr>
          <w:p>
            <w:pPr>
              <w:widowControl w:val="0"/>
              <w:autoSpaceDE w:val="0"/>
              <w:autoSpaceDN w:val="0"/>
              <w:adjustRightInd w:val="0"/>
              <w:rPr>
                <w:b/>
                <w:bCs/>
                <w:color w:val="000000"/>
                <w:szCs w:val="22"/>
                <w:lang w:eastAsia="sl-SI"/>
              </w:rPr>
            </w:pPr>
            <w:r>
              <w:rPr>
                <w:b/>
                <w:bCs/>
                <w:color w:val="000000"/>
                <w:szCs w:val="22"/>
                <w:lang w:eastAsia="sl-SI"/>
              </w:rPr>
              <w:t>Lokagreining á lifun</w:t>
            </w:r>
          </w:p>
        </w:tc>
        <w:tc>
          <w:tcPr>
            <w:tcW w:w="3063" w:type="dxa"/>
            <w:tcBorders>
              <w:left w:val="nil"/>
              <w:bottom w:val="nil"/>
              <w:right w:val="nil"/>
            </w:tcBorders>
          </w:tcPr>
          <w:p>
            <w:pPr>
              <w:widowControl w:val="0"/>
              <w:tabs>
                <w:tab w:val="left" w:pos="567"/>
              </w:tabs>
              <w:autoSpaceDE w:val="0"/>
              <w:autoSpaceDN w:val="0"/>
              <w:adjustRightInd w:val="0"/>
              <w:rPr>
                <w:color w:val="000000"/>
                <w:szCs w:val="22"/>
                <w:highlight w:val="yellow"/>
                <w:u w:val="single"/>
                <w:lang w:eastAsia="sl-SI"/>
              </w:rPr>
            </w:pPr>
          </w:p>
        </w:tc>
        <w:tc>
          <w:tcPr>
            <w:tcW w:w="2967" w:type="dxa"/>
            <w:tcBorders>
              <w:left w:val="nil"/>
              <w:bottom w:val="nil"/>
            </w:tcBorders>
          </w:tcPr>
          <w:p>
            <w:pPr>
              <w:widowControl w:val="0"/>
              <w:tabs>
                <w:tab w:val="left" w:pos="567"/>
              </w:tabs>
              <w:autoSpaceDE w:val="0"/>
              <w:autoSpaceDN w:val="0"/>
              <w:adjustRightInd w:val="0"/>
              <w:rPr>
                <w:color w:val="000000"/>
                <w:szCs w:val="22"/>
                <w:highlight w:val="yellow"/>
                <w:u w:val="single"/>
                <w:lang w:eastAsia="sl-SI"/>
              </w:rPr>
            </w:pPr>
          </w:p>
        </w:tc>
      </w:tr>
      <w:tr>
        <w:tc>
          <w:tcPr>
            <w:tcW w:w="3034" w:type="dxa"/>
            <w:tcBorders>
              <w:top w:val="nil"/>
              <w:bottom w:val="nil"/>
              <w:right w:val="nil"/>
            </w:tcBorders>
          </w:tcPr>
          <w:p>
            <w:pPr>
              <w:widowControl w:val="0"/>
              <w:tabs>
                <w:tab w:val="left" w:pos="567"/>
              </w:tabs>
              <w:rPr>
                <w:szCs w:val="22"/>
              </w:rPr>
            </w:pPr>
            <w:r>
              <w:rPr>
                <w:szCs w:val="22"/>
              </w:rPr>
              <w:t>Dauðsföll (%)</w:t>
            </w:r>
          </w:p>
        </w:tc>
        <w:tc>
          <w:tcPr>
            <w:tcW w:w="3063" w:type="dxa"/>
            <w:tcBorders>
              <w:top w:val="nil"/>
              <w:left w:val="nil"/>
              <w:bottom w:val="nil"/>
              <w:right w:val="nil"/>
            </w:tcBorders>
          </w:tcPr>
          <w:p>
            <w:pPr>
              <w:widowControl w:val="0"/>
              <w:tabs>
                <w:tab w:val="left" w:pos="567"/>
              </w:tabs>
              <w:rPr>
                <w:szCs w:val="22"/>
              </w:rPr>
            </w:pPr>
            <w:r>
              <w:t>354 (65%)</w:t>
            </w:r>
          </w:p>
        </w:tc>
        <w:tc>
          <w:tcPr>
            <w:tcW w:w="2967" w:type="dxa"/>
            <w:tcBorders>
              <w:top w:val="nil"/>
              <w:left w:val="nil"/>
              <w:bottom w:val="nil"/>
            </w:tcBorders>
          </w:tcPr>
          <w:p>
            <w:pPr>
              <w:widowControl w:val="0"/>
              <w:tabs>
                <w:tab w:val="left" w:pos="4545"/>
                <w:tab w:val="left" w:pos="7552"/>
              </w:tabs>
              <w:kinsoku w:val="0"/>
              <w:overflowPunct w:val="0"/>
              <w:ind w:left="229"/>
              <w:rPr>
                <w:szCs w:val="22"/>
              </w:rPr>
            </w:pPr>
            <w:r>
              <w:t>387 (71%)</w:t>
            </w:r>
          </w:p>
        </w:tc>
      </w:tr>
      <w:tr>
        <w:tc>
          <w:tcPr>
            <w:tcW w:w="3034" w:type="dxa"/>
            <w:tcBorders>
              <w:top w:val="nil"/>
              <w:bottom w:val="nil"/>
              <w:right w:val="nil"/>
            </w:tcBorders>
          </w:tcPr>
          <w:p>
            <w:pPr>
              <w:widowControl w:val="0"/>
              <w:tabs>
                <w:tab w:val="left" w:pos="567"/>
              </w:tabs>
              <w:rPr>
                <w:szCs w:val="22"/>
              </w:rPr>
            </w:pPr>
            <w:r>
              <w:rPr>
                <w:szCs w:val="22"/>
              </w:rPr>
              <w:t>Miðgildi heildarlifunar í mánuðum (95% CI)</w:t>
            </w:r>
          </w:p>
        </w:tc>
        <w:tc>
          <w:tcPr>
            <w:tcW w:w="3063" w:type="dxa"/>
            <w:tcBorders>
              <w:top w:val="nil"/>
              <w:left w:val="nil"/>
              <w:bottom w:val="nil"/>
              <w:right w:val="nil"/>
            </w:tcBorders>
          </w:tcPr>
          <w:p>
            <w:pPr>
              <w:widowControl w:val="0"/>
            </w:pPr>
            <w:r>
              <w:t>34,7 (32,7; 36,8)</w:t>
            </w:r>
          </w:p>
        </w:tc>
        <w:tc>
          <w:tcPr>
            <w:tcW w:w="2967" w:type="dxa"/>
            <w:tcBorders>
              <w:top w:val="nil"/>
              <w:left w:val="nil"/>
              <w:bottom w:val="nil"/>
            </w:tcBorders>
          </w:tcPr>
          <w:p>
            <w:pPr>
              <w:widowControl w:val="0"/>
            </w:pPr>
            <w:r>
              <w:t>30.3 (28,7; 33,3)</w:t>
            </w:r>
          </w:p>
        </w:tc>
      </w:tr>
      <w:tr>
        <w:tc>
          <w:tcPr>
            <w:tcW w:w="3034" w:type="dxa"/>
            <w:tcBorders>
              <w:top w:val="nil"/>
              <w:bottom w:val="nil"/>
              <w:right w:val="nil"/>
            </w:tcBorders>
          </w:tcPr>
          <w:p>
            <w:pPr>
              <w:widowControl w:val="0"/>
              <w:tabs>
                <w:tab w:val="left" w:pos="567"/>
              </w:tabs>
              <w:rPr>
                <w:szCs w:val="22"/>
              </w:rPr>
            </w:pPr>
            <w:r>
              <w:rPr>
                <w:szCs w:val="22"/>
              </w:rPr>
              <w:t>p gildi*</w:t>
            </w:r>
          </w:p>
        </w:tc>
        <w:tc>
          <w:tcPr>
            <w:tcW w:w="6030" w:type="dxa"/>
            <w:gridSpan w:val="2"/>
            <w:tcBorders>
              <w:top w:val="nil"/>
              <w:left w:val="nil"/>
              <w:bottom w:val="nil"/>
            </w:tcBorders>
          </w:tcPr>
          <w:p>
            <w:pPr>
              <w:widowControl w:val="0"/>
              <w:tabs>
                <w:tab w:val="left" w:pos="567"/>
              </w:tabs>
              <w:autoSpaceDE w:val="0"/>
              <w:autoSpaceDN w:val="0"/>
              <w:adjustRightInd w:val="0"/>
              <w:jc w:val="center"/>
              <w:rPr>
                <w:color w:val="000000"/>
                <w:szCs w:val="22"/>
                <w:highlight w:val="yellow"/>
                <w:u w:val="single"/>
                <w:lang w:eastAsia="sl-SI"/>
              </w:rPr>
            </w:pPr>
            <w:r>
              <w:rPr>
                <w:color w:val="000000"/>
                <w:szCs w:val="22"/>
                <w:lang w:eastAsia="sl-SI"/>
              </w:rPr>
              <w:t>0,0033</w:t>
            </w:r>
          </w:p>
        </w:tc>
      </w:tr>
      <w:tr>
        <w:tc>
          <w:tcPr>
            <w:tcW w:w="3034" w:type="dxa"/>
            <w:tcBorders>
              <w:top w:val="nil"/>
              <w:right w:val="nil"/>
            </w:tcBorders>
          </w:tcPr>
          <w:p>
            <w:pPr>
              <w:widowControl w:val="0"/>
              <w:tabs>
                <w:tab w:val="left" w:pos="567"/>
              </w:tabs>
              <w:rPr>
                <w:szCs w:val="22"/>
              </w:rPr>
            </w:pPr>
            <w:r>
              <w:rPr>
                <w:szCs w:val="22"/>
              </w:rPr>
              <w:t>Áhættuhlutfall** (95% CI)</w:t>
            </w:r>
          </w:p>
        </w:tc>
        <w:tc>
          <w:tcPr>
            <w:tcW w:w="6030" w:type="dxa"/>
            <w:gridSpan w:val="2"/>
            <w:tcBorders>
              <w:top w:val="nil"/>
              <w:left w:val="nil"/>
            </w:tcBorders>
          </w:tcPr>
          <w:p>
            <w:pPr>
              <w:widowControl w:val="0"/>
              <w:tabs>
                <w:tab w:val="left" w:pos="5539"/>
              </w:tabs>
              <w:kinsoku w:val="0"/>
              <w:overflowPunct w:val="0"/>
              <w:autoSpaceDE w:val="0"/>
              <w:autoSpaceDN w:val="0"/>
              <w:adjustRightInd w:val="0"/>
              <w:ind w:left="114"/>
              <w:jc w:val="center"/>
              <w:rPr>
                <w:szCs w:val="22"/>
                <w:highlight w:val="yellow"/>
                <w:u w:val="single"/>
              </w:rPr>
            </w:pPr>
            <w:r>
              <w:rPr>
                <w:szCs w:val="22"/>
              </w:rPr>
              <w:t>0,806 (0,697; 0,931)</w:t>
            </w:r>
          </w:p>
        </w:tc>
      </w:tr>
    </w:tbl>
    <w:p>
      <w:pPr>
        <w:widowControl w:val="0"/>
        <w:autoSpaceDE w:val="0"/>
        <w:autoSpaceDN w:val="0"/>
        <w:spacing w:line="196" w:lineRule="exact"/>
        <w:rPr>
          <w:sz w:val="18"/>
          <w:szCs w:val="18"/>
        </w:rPr>
      </w:pPr>
      <w:r>
        <w:rPr>
          <w:sz w:val="18"/>
          <w:szCs w:val="18"/>
          <w:vertAlign w:val="superscript"/>
        </w:rPr>
        <w:t>*</w:t>
      </w:r>
      <w:r>
        <w:rPr>
          <w:spacing w:val="3"/>
          <w:sz w:val="18"/>
          <w:szCs w:val="18"/>
        </w:rPr>
        <w:t xml:space="preserve"> </w:t>
      </w:r>
      <w:r>
        <w:rPr>
          <w:sz w:val="18"/>
          <w:szCs w:val="18"/>
        </w:rPr>
        <w:t>p</w:t>
      </w:r>
      <w:r>
        <w:rPr>
          <w:spacing w:val="-1"/>
          <w:sz w:val="18"/>
          <w:szCs w:val="18"/>
        </w:rPr>
        <w:t xml:space="preserve"> </w:t>
      </w:r>
      <w:r>
        <w:rPr>
          <w:sz w:val="18"/>
          <w:szCs w:val="18"/>
        </w:rPr>
        <w:t>gildi er úr log-rank prófi, lagskiptu</w:t>
      </w:r>
      <w:r>
        <w:rPr>
          <w:spacing w:val="-1"/>
          <w:sz w:val="18"/>
          <w:szCs w:val="18"/>
        </w:rPr>
        <w:t xml:space="preserve"> </w:t>
      </w:r>
      <w:r>
        <w:rPr>
          <w:sz w:val="18"/>
          <w:szCs w:val="18"/>
        </w:rPr>
        <w:t>samkvæmt ECOG frammistöðumati (0 eða 1)</w:t>
      </w:r>
    </w:p>
    <w:p>
      <w:pPr>
        <w:widowControl w:val="0"/>
        <w:tabs>
          <w:tab w:val="left" w:pos="567"/>
        </w:tabs>
        <w:kinsoku w:val="0"/>
        <w:overflowPunct w:val="0"/>
        <w:rPr>
          <w:sz w:val="18"/>
          <w:szCs w:val="18"/>
        </w:rPr>
      </w:pPr>
      <w:r>
        <w:rPr>
          <w:sz w:val="18"/>
          <w:szCs w:val="18"/>
          <w:vertAlign w:val="superscript"/>
        </w:rPr>
        <w:t>**</w:t>
      </w:r>
      <w:r>
        <w:rPr>
          <w:spacing w:val="3"/>
          <w:sz w:val="18"/>
          <w:szCs w:val="18"/>
        </w:rPr>
        <w:t xml:space="preserve"> </w:t>
      </w:r>
      <w:r>
        <w:rPr>
          <w:sz w:val="18"/>
          <w:szCs w:val="18"/>
        </w:rPr>
        <w:t>Áhættuhlutfall</w:t>
      </w:r>
      <w:r>
        <w:rPr>
          <w:spacing w:val="-1"/>
          <w:sz w:val="18"/>
          <w:szCs w:val="18"/>
        </w:rPr>
        <w:t xml:space="preserve"> </w:t>
      </w:r>
      <w:r>
        <w:rPr>
          <w:sz w:val="18"/>
          <w:szCs w:val="18"/>
        </w:rPr>
        <w:t>&lt;1 abirateron acetati</w:t>
      </w:r>
      <w:r>
        <w:rPr>
          <w:spacing w:val="-2"/>
          <w:sz w:val="18"/>
          <w:szCs w:val="18"/>
        </w:rPr>
        <w:t xml:space="preserve"> </w:t>
      </w:r>
      <w:r>
        <w:rPr>
          <w:sz w:val="18"/>
          <w:szCs w:val="18"/>
        </w:rPr>
        <w:t>í</w:t>
      </w:r>
      <w:r>
        <w:rPr>
          <w:spacing w:val="-2"/>
          <w:sz w:val="18"/>
          <w:szCs w:val="18"/>
        </w:rPr>
        <w:t xml:space="preserve"> </w:t>
      </w:r>
      <w:r>
        <w:rPr>
          <w:sz w:val="18"/>
          <w:szCs w:val="18"/>
        </w:rPr>
        <w:t>hag</w:t>
      </w:r>
    </w:p>
    <w:p>
      <w:pPr>
        <w:widowControl w:val="0"/>
        <w:autoSpaceDE w:val="0"/>
        <w:autoSpaceDN w:val="0"/>
        <w:ind w:right="873"/>
        <w:rPr>
          <w:szCs w:val="22"/>
        </w:rPr>
      </w:pPr>
    </w:p>
    <w:p>
      <w:pPr>
        <w:ind w:left="1134" w:hanging="1134"/>
        <w:rPr>
          <w:b/>
        </w:rPr>
      </w:pPr>
      <w:r>
        <w:rPr>
          <w:b/>
          <w:noProof/>
          <w:lang w:val="sl-SI" w:eastAsia="sl-SI"/>
        </w:rPr>
        <w:drawing>
          <wp:anchor distT="0" distB="0" distL="0" distR="0" simplePos="0" relativeHeight="251672576" behindDoc="0" locked="0" layoutInCell="1" allowOverlap="1">
            <wp:simplePos x="0" y="0"/>
            <wp:positionH relativeFrom="page">
              <wp:posOffset>833735</wp:posOffset>
            </wp:positionH>
            <wp:positionV relativeFrom="paragraph">
              <wp:posOffset>638179</wp:posOffset>
            </wp:positionV>
            <wp:extent cx="5618768" cy="4259294"/>
            <wp:effectExtent l="0" t="0" r="0" b="0"/>
            <wp:wrapTopAndBottom/>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16" cstate="print"/>
                    <a:stretch>
                      <a:fillRect/>
                    </a:stretch>
                  </pic:blipFill>
                  <pic:spPr>
                    <a:xfrm>
                      <a:off x="0" y="0"/>
                      <a:ext cx="5618768" cy="4259294"/>
                    </a:xfrm>
                    <a:prstGeom prst="rect">
                      <a:avLst/>
                    </a:prstGeom>
                  </pic:spPr>
                </pic:pic>
              </a:graphicData>
            </a:graphic>
          </wp:anchor>
        </w:drawing>
      </w:r>
      <w:r>
        <w:rPr>
          <w:b/>
        </w:rPr>
        <w:t>Mynd 5:</w:t>
      </w:r>
      <w:r>
        <w:rPr>
          <w:b/>
        </w:rPr>
        <w:tab/>
        <w:t>Kaplan Meier línurit yfir lifun sjúklinga sem fengu meðferð með annaðhvort abirateron acetati eða lyfleysu ásamt prednisóni eða prednisólóni og LHRH hliðstæðum eða höfðu gengist undir brottnám eistna, lokagreining</w:t>
      </w:r>
    </w:p>
    <w:p>
      <w:pPr>
        <w:widowControl w:val="0"/>
        <w:autoSpaceDE w:val="0"/>
        <w:autoSpaceDN w:val="0"/>
        <w:spacing w:before="42"/>
        <w:ind w:left="218"/>
        <w:rPr>
          <w:sz w:val="18"/>
          <w:szCs w:val="18"/>
        </w:rPr>
      </w:pPr>
      <w:r>
        <w:rPr>
          <w:sz w:val="18"/>
          <w:szCs w:val="18"/>
        </w:rPr>
        <w:t>AA= abirateron acetat</w:t>
      </w:r>
    </w:p>
    <w:p>
      <w:pPr>
        <w:widowControl w:val="0"/>
        <w:autoSpaceDE w:val="0"/>
        <w:autoSpaceDN w:val="0"/>
        <w:spacing w:before="11"/>
        <w:rPr>
          <w:sz w:val="21"/>
          <w:szCs w:val="22"/>
        </w:rPr>
      </w:pPr>
    </w:p>
    <w:p>
      <w:pPr>
        <w:widowControl w:val="0"/>
        <w:autoSpaceDE w:val="0"/>
        <w:autoSpaceDN w:val="0"/>
        <w:ind w:right="873"/>
        <w:rPr>
          <w:sz w:val="28"/>
          <w:szCs w:val="28"/>
        </w:rPr>
      </w:pPr>
      <w:r>
        <w:rPr>
          <w:szCs w:val="22"/>
        </w:rPr>
        <w:t xml:space="preserve">Til viðbótar við þá auknu </w:t>
      </w:r>
      <w:r>
        <w:t>heildarlifun sem fram kom og lifun án versnunar samkvæmt</w:t>
      </w:r>
      <w:r>
        <w:rPr>
          <w:spacing w:val="1"/>
        </w:rPr>
        <w:t xml:space="preserve"> </w:t>
      </w:r>
      <w:r>
        <w:t>röntgengreiningu, var sýnt fram á ávinning af abirateron acetati í samanburði við lyfleysu varðandi alla aðra endapunkta</w:t>
      </w:r>
      <w:r>
        <w:rPr>
          <w:spacing w:val="-2"/>
        </w:rPr>
        <w:t xml:space="preserve"> </w:t>
      </w:r>
      <w:r>
        <w:t>sbr. eftirfarandi:</w:t>
      </w:r>
    </w:p>
    <w:p>
      <w:pPr>
        <w:pStyle w:val="BodyText"/>
        <w:rPr>
          <w:lang w:val="is-IS"/>
        </w:rPr>
      </w:pPr>
    </w:p>
    <w:p>
      <w:pPr>
        <w:pStyle w:val="BodyText"/>
        <w:ind w:right="-1"/>
        <w:rPr>
          <w:lang w:val="is-IS"/>
        </w:rPr>
      </w:pPr>
      <w:r>
        <w:rPr>
          <w:lang w:val="is-IS"/>
        </w:rPr>
        <w:t>Tímabil fram að PSA hækkun byggð á PCWG2 viðmiði: Miðgildi tímabils fram að PSA hækkun var</w:t>
      </w:r>
      <w:r>
        <w:rPr>
          <w:spacing w:val="1"/>
          <w:lang w:val="is-IS"/>
        </w:rPr>
        <w:t xml:space="preserve"> </w:t>
      </w:r>
      <w:r>
        <w:rPr>
          <w:lang w:val="is-IS"/>
        </w:rPr>
        <w:t>11,1 mánuður hjá sjúklingum sem fengu abirateron acetat og 5,6 mánuðir hjá sjúklingum sem fengu lyfleysu</w:t>
      </w:r>
      <w:r>
        <w:rPr>
          <w:spacing w:val="1"/>
          <w:lang w:val="is-IS"/>
        </w:rPr>
        <w:t xml:space="preserve"> </w:t>
      </w:r>
      <w:r>
        <w:rPr>
          <w:lang w:val="is-IS"/>
        </w:rPr>
        <w:t>(áhættuhlutfall = 0,488; 95% CI: [0,420; 0,568], p &lt; 0,0001). Tímabil fram að PSA hækkun var u.þ.b.</w:t>
      </w:r>
      <w:r>
        <w:rPr>
          <w:spacing w:val="1"/>
          <w:lang w:val="is-IS"/>
        </w:rPr>
        <w:t xml:space="preserve"> </w:t>
      </w:r>
      <w:r>
        <w:rPr>
          <w:lang w:val="is-IS"/>
        </w:rPr>
        <w:t>tvöfalt lengra eftir abirateron acetat meðferð (áhættuhlutfall = 0,488). Hlutfall einstaklinga með staðfesta PSA svörum</w:t>
      </w:r>
      <w:r>
        <w:rPr>
          <w:spacing w:val="-3"/>
          <w:lang w:val="is-IS"/>
        </w:rPr>
        <w:t xml:space="preserve"> </w:t>
      </w:r>
      <w:r>
        <w:rPr>
          <w:lang w:val="is-IS"/>
        </w:rPr>
        <w:t>var</w:t>
      </w:r>
      <w:r>
        <w:rPr>
          <w:spacing w:val="-2"/>
          <w:lang w:val="is-IS"/>
        </w:rPr>
        <w:t xml:space="preserve"> </w:t>
      </w:r>
      <w:r>
        <w:rPr>
          <w:lang w:val="is-IS"/>
        </w:rPr>
        <w:t>hærra</w:t>
      </w:r>
      <w:r>
        <w:rPr>
          <w:spacing w:val="-3"/>
          <w:lang w:val="is-IS"/>
        </w:rPr>
        <w:t xml:space="preserve"> </w:t>
      </w:r>
      <w:r>
        <w:rPr>
          <w:lang w:val="is-IS"/>
        </w:rPr>
        <w:t>í</w:t>
      </w:r>
      <w:r>
        <w:rPr>
          <w:spacing w:val="-1"/>
          <w:lang w:val="is-IS"/>
        </w:rPr>
        <w:t xml:space="preserve"> </w:t>
      </w:r>
      <w:r>
        <w:rPr>
          <w:lang w:val="is-IS"/>
        </w:rPr>
        <w:t>abirateron hópnum</w:t>
      </w:r>
      <w:r>
        <w:rPr>
          <w:spacing w:val="-3"/>
          <w:lang w:val="is-IS"/>
        </w:rPr>
        <w:t xml:space="preserve"> </w:t>
      </w:r>
      <w:r>
        <w:rPr>
          <w:lang w:val="is-IS"/>
        </w:rPr>
        <w:t>en</w:t>
      </w:r>
      <w:r>
        <w:rPr>
          <w:spacing w:val="-1"/>
          <w:lang w:val="is-IS"/>
        </w:rPr>
        <w:t xml:space="preserve"> </w:t>
      </w:r>
      <w:r>
        <w:rPr>
          <w:lang w:val="is-IS"/>
        </w:rPr>
        <w:t>í</w:t>
      </w:r>
      <w:r>
        <w:rPr>
          <w:spacing w:val="-3"/>
          <w:lang w:val="is-IS"/>
        </w:rPr>
        <w:t xml:space="preserve"> </w:t>
      </w:r>
      <w:r>
        <w:rPr>
          <w:lang w:val="is-IS"/>
        </w:rPr>
        <w:t>lyfleysuhópnum</w:t>
      </w:r>
      <w:r>
        <w:rPr>
          <w:spacing w:val="-6"/>
          <w:lang w:val="is-IS"/>
        </w:rPr>
        <w:t xml:space="preserve"> </w:t>
      </w:r>
      <w:r>
        <w:rPr>
          <w:lang w:val="is-IS"/>
        </w:rPr>
        <w:t>(62%</w:t>
      </w:r>
      <w:r>
        <w:rPr>
          <w:spacing w:val="-1"/>
          <w:lang w:val="is-IS"/>
        </w:rPr>
        <w:t xml:space="preserve"> </w:t>
      </w:r>
      <w:r>
        <w:rPr>
          <w:lang w:val="is-IS"/>
        </w:rPr>
        <w:t>samanborið</w:t>
      </w:r>
      <w:r>
        <w:rPr>
          <w:spacing w:val="-3"/>
          <w:lang w:val="is-IS"/>
        </w:rPr>
        <w:t xml:space="preserve"> </w:t>
      </w:r>
      <w:r>
        <w:rPr>
          <w:lang w:val="is-IS"/>
        </w:rPr>
        <w:t>við</w:t>
      </w:r>
      <w:r>
        <w:rPr>
          <w:spacing w:val="-3"/>
          <w:lang w:val="is-IS"/>
        </w:rPr>
        <w:t xml:space="preserve"> </w:t>
      </w:r>
      <w:r>
        <w:rPr>
          <w:lang w:val="is-IS"/>
        </w:rPr>
        <w:t>24%;</w:t>
      </w:r>
      <w:r>
        <w:rPr>
          <w:spacing w:val="-2"/>
          <w:lang w:val="is-IS"/>
        </w:rPr>
        <w:t xml:space="preserve"> </w:t>
      </w:r>
      <w:r>
        <w:rPr>
          <w:lang w:val="is-IS"/>
        </w:rPr>
        <w:t>p</w:t>
      </w:r>
      <w:r>
        <w:rPr>
          <w:spacing w:val="-1"/>
          <w:lang w:val="is-IS"/>
        </w:rPr>
        <w:t> </w:t>
      </w:r>
      <w:r>
        <w:rPr>
          <w:lang w:val="is-IS"/>
        </w:rPr>
        <w:t>&lt;</w:t>
      </w:r>
      <w:r>
        <w:rPr>
          <w:spacing w:val="-1"/>
          <w:lang w:val="is-IS"/>
        </w:rPr>
        <w:t> </w:t>
      </w:r>
      <w:r>
        <w:rPr>
          <w:lang w:val="is-IS"/>
        </w:rPr>
        <w:t>0,0001). Hjá einstaklingum með mælanlegan sjúkdóm í mjúkvefjum fengu marktækt fleiri fullkomna æxlissvörun</w:t>
      </w:r>
      <w:r>
        <w:rPr>
          <w:spacing w:val="-1"/>
          <w:lang w:val="is-IS"/>
        </w:rPr>
        <w:t xml:space="preserve"> </w:t>
      </w:r>
      <w:r>
        <w:rPr>
          <w:lang w:val="is-IS"/>
        </w:rPr>
        <w:t>og</w:t>
      </w:r>
      <w:r>
        <w:rPr>
          <w:spacing w:val="-2"/>
          <w:lang w:val="is-IS"/>
        </w:rPr>
        <w:t xml:space="preserve"> </w:t>
      </w:r>
      <w:r>
        <w:rPr>
          <w:lang w:val="is-IS"/>
        </w:rPr>
        <w:t>æxlissvörun</w:t>
      </w:r>
      <w:r>
        <w:rPr>
          <w:spacing w:val="-1"/>
          <w:lang w:val="is-IS"/>
        </w:rPr>
        <w:t xml:space="preserve"> </w:t>
      </w:r>
      <w:r>
        <w:rPr>
          <w:lang w:val="is-IS"/>
        </w:rPr>
        <w:t>að</w:t>
      </w:r>
      <w:r>
        <w:rPr>
          <w:spacing w:val="-2"/>
          <w:lang w:val="is-IS"/>
        </w:rPr>
        <w:t xml:space="preserve"> </w:t>
      </w:r>
      <w:r>
        <w:rPr>
          <w:lang w:val="is-IS"/>
        </w:rPr>
        <w:t>hluta</w:t>
      </w:r>
      <w:r>
        <w:rPr>
          <w:spacing w:val="-1"/>
          <w:lang w:val="is-IS"/>
        </w:rPr>
        <w:t xml:space="preserve"> </w:t>
      </w:r>
      <w:r>
        <w:rPr>
          <w:lang w:val="is-IS"/>
        </w:rPr>
        <w:t>til</w:t>
      </w:r>
      <w:r>
        <w:rPr>
          <w:spacing w:val="-2"/>
          <w:lang w:val="is-IS"/>
        </w:rPr>
        <w:t xml:space="preserve"> </w:t>
      </w:r>
      <w:r>
        <w:rPr>
          <w:lang w:val="is-IS"/>
        </w:rPr>
        <w:t>eftir abirateron acetat meðferð.</w:t>
      </w:r>
    </w:p>
    <w:p>
      <w:pPr>
        <w:pStyle w:val="BodyText"/>
        <w:ind w:right="-1"/>
        <w:rPr>
          <w:lang w:val="is-IS"/>
        </w:rPr>
      </w:pPr>
    </w:p>
    <w:p>
      <w:pPr>
        <w:pStyle w:val="BodyText"/>
        <w:ind w:right="-1"/>
        <w:rPr>
          <w:lang w:val="is-IS"/>
        </w:rPr>
      </w:pPr>
      <w:r>
        <w:rPr>
          <w:lang w:val="is-IS"/>
        </w:rPr>
        <w:t>Tímabil fram að notkun ópíata vegna verkja af völdum krabbameins: Miðgildi tímabils fram að notkun</w:t>
      </w:r>
      <w:r>
        <w:rPr>
          <w:spacing w:val="-52"/>
          <w:lang w:val="is-IS"/>
        </w:rPr>
        <w:t xml:space="preserve"> </w:t>
      </w:r>
      <w:r>
        <w:rPr>
          <w:lang w:val="is-IS"/>
        </w:rPr>
        <w:t>ópíata</w:t>
      </w:r>
      <w:r>
        <w:rPr>
          <w:spacing w:val="-3"/>
          <w:lang w:val="is-IS"/>
        </w:rPr>
        <w:t xml:space="preserve"> </w:t>
      </w:r>
      <w:r>
        <w:rPr>
          <w:lang w:val="is-IS"/>
        </w:rPr>
        <w:t>vegna</w:t>
      </w:r>
      <w:r>
        <w:rPr>
          <w:spacing w:val="-1"/>
          <w:lang w:val="is-IS"/>
        </w:rPr>
        <w:t xml:space="preserve"> </w:t>
      </w:r>
      <w:r>
        <w:rPr>
          <w:lang w:val="is-IS"/>
        </w:rPr>
        <w:t>verkja</w:t>
      </w:r>
      <w:r>
        <w:rPr>
          <w:spacing w:val="-3"/>
          <w:lang w:val="is-IS"/>
        </w:rPr>
        <w:t xml:space="preserve"> </w:t>
      </w:r>
      <w:r>
        <w:rPr>
          <w:lang w:val="is-IS"/>
        </w:rPr>
        <w:t>af</w:t>
      </w:r>
      <w:r>
        <w:rPr>
          <w:spacing w:val="-1"/>
          <w:lang w:val="is-IS"/>
        </w:rPr>
        <w:t xml:space="preserve"> </w:t>
      </w:r>
      <w:r>
        <w:rPr>
          <w:lang w:val="is-IS"/>
        </w:rPr>
        <w:t>völdum</w:t>
      </w:r>
      <w:r>
        <w:rPr>
          <w:spacing w:val="-4"/>
          <w:lang w:val="is-IS"/>
        </w:rPr>
        <w:t xml:space="preserve"> </w:t>
      </w:r>
      <w:r>
        <w:rPr>
          <w:lang w:val="is-IS"/>
        </w:rPr>
        <w:t>krabbameins</w:t>
      </w:r>
      <w:r>
        <w:rPr>
          <w:spacing w:val="-2"/>
          <w:lang w:val="is-IS"/>
        </w:rPr>
        <w:t xml:space="preserve"> </w:t>
      </w:r>
      <w:r>
        <w:rPr>
          <w:lang w:val="is-IS"/>
        </w:rPr>
        <w:t>í</w:t>
      </w:r>
      <w:r>
        <w:rPr>
          <w:spacing w:val="-3"/>
          <w:lang w:val="is-IS"/>
        </w:rPr>
        <w:t xml:space="preserve"> </w:t>
      </w:r>
      <w:r>
        <w:rPr>
          <w:lang w:val="is-IS"/>
        </w:rPr>
        <w:t>blöðruhálskirtli þegar</w:t>
      </w:r>
      <w:r>
        <w:rPr>
          <w:spacing w:val="-3"/>
          <w:lang w:val="is-IS"/>
        </w:rPr>
        <w:t xml:space="preserve"> </w:t>
      </w:r>
      <w:r>
        <w:rPr>
          <w:lang w:val="is-IS"/>
        </w:rPr>
        <w:t>lokagreining</w:t>
      </w:r>
      <w:r>
        <w:rPr>
          <w:spacing w:val="-2"/>
          <w:lang w:val="is-IS"/>
        </w:rPr>
        <w:t xml:space="preserve"> </w:t>
      </w:r>
      <w:r>
        <w:rPr>
          <w:lang w:val="is-IS"/>
        </w:rPr>
        <w:t>fór</w:t>
      </w:r>
      <w:r>
        <w:rPr>
          <w:spacing w:val="-2"/>
          <w:lang w:val="is-IS"/>
        </w:rPr>
        <w:t xml:space="preserve"> </w:t>
      </w:r>
      <w:r>
        <w:rPr>
          <w:lang w:val="is-IS"/>
        </w:rPr>
        <w:t>fram</w:t>
      </w:r>
      <w:r>
        <w:rPr>
          <w:spacing w:val="-7"/>
          <w:lang w:val="is-IS"/>
        </w:rPr>
        <w:t xml:space="preserve"> </w:t>
      </w:r>
      <w:r>
        <w:rPr>
          <w:lang w:val="is-IS"/>
        </w:rPr>
        <w:t xml:space="preserve">var 33,4 mánuðir hjá sjúklingum sem fengu abirateron acetat og var 23,4 mánuðir hjá sjúklingum sem fengu </w:t>
      </w:r>
      <w:r>
        <w:rPr>
          <w:spacing w:val="-52"/>
          <w:lang w:val="is-IS"/>
        </w:rPr>
        <w:t xml:space="preserve"> </w:t>
      </w:r>
      <w:r>
        <w:rPr>
          <w:lang w:val="is-IS"/>
        </w:rPr>
        <w:t>lyfleysu</w:t>
      </w:r>
      <w:r>
        <w:rPr>
          <w:spacing w:val="-2"/>
          <w:lang w:val="is-IS"/>
        </w:rPr>
        <w:t xml:space="preserve"> </w:t>
      </w:r>
      <w:r>
        <w:rPr>
          <w:lang w:val="is-IS"/>
        </w:rPr>
        <w:t>(áhættuhlutfall</w:t>
      </w:r>
      <w:r>
        <w:rPr>
          <w:spacing w:val="-2"/>
          <w:lang w:val="is-IS"/>
        </w:rPr>
        <w:t> </w:t>
      </w:r>
      <w:r>
        <w:rPr>
          <w:lang w:val="is-IS"/>
        </w:rPr>
        <w:t>=</w:t>
      </w:r>
      <w:r>
        <w:rPr>
          <w:spacing w:val="-3"/>
          <w:lang w:val="is-IS"/>
        </w:rPr>
        <w:t> </w:t>
      </w:r>
      <w:r>
        <w:rPr>
          <w:lang w:val="is-IS"/>
        </w:rPr>
        <w:t>0,721;</w:t>
      </w:r>
      <w:r>
        <w:rPr>
          <w:spacing w:val="-1"/>
          <w:lang w:val="is-IS"/>
        </w:rPr>
        <w:t xml:space="preserve"> </w:t>
      </w:r>
      <w:r>
        <w:rPr>
          <w:lang w:val="is-IS"/>
        </w:rPr>
        <w:t>95%</w:t>
      </w:r>
      <w:r>
        <w:rPr>
          <w:spacing w:val="-2"/>
          <w:lang w:val="is-IS"/>
        </w:rPr>
        <w:t xml:space="preserve"> </w:t>
      </w:r>
      <w:r>
        <w:rPr>
          <w:lang w:val="is-IS"/>
        </w:rPr>
        <w:t>CI:</w:t>
      </w:r>
      <w:r>
        <w:rPr>
          <w:spacing w:val="-1"/>
          <w:lang w:val="is-IS"/>
        </w:rPr>
        <w:t xml:space="preserve"> </w:t>
      </w:r>
      <w:r>
        <w:rPr>
          <w:lang w:val="is-IS"/>
        </w:rPr>
        <w:t>[0,614; 0,846], p</w:t>
      </w:r>
      <w:r>
        <w:rPr>
          <w:spacing w:val="-1"/>
          <w:lang w:val="is-IS"/>
        </w:rPr>
        <w:t> </w:t>
      </w:r>
      <w:r>
        <w:rPr>
          <w:lang w:val="is-IS"/>
        </w:rPr>
        <w:t>&lt;</w:t>
      </w:r>
      <w:r>
        <w:rPr>
          <w:spacing w:val="-2"/>
          <w:lang w:val="is-IS"/>
        </w:rPr>
        <w:t> </w:t>
      </w:r>
      <w:r>
        <w:rPr>
          <w:lang w:val="is-IS"/>
        </w:rPr>
        <w:t>0,0001).</w:t>
      </w:r>
    </w:p>
    <w:p>
      <w:pPr>
        <w:pStyle w:val="BodyText"/>
        <w:rPr>
          <w:lang w:val="is-IS"/>
        </w:rPr>
      </w:pPr>
    </w:p>
    <w:p>
      <w:pPr>
        <w:pStyle w:val="BodyText"/>
        <w:ind w:right="-1"/>
        <w:rPr>
          <w:lang w:val="is-IS"/>
        </w:rPr>
      </w:pPr>
      <w:r>
        <w:rPr>
          <w:lang w:val="is-IS"/>
        </w:rPr>
        <w:t>Tímabil þar til byrjað var á krabbameinslyfjameðferð: Miðgildi tímabils fram að krabbameins-</w:t>
      </w:r>
      <w:r>
        <w:rPr>
          <w:spacing w:val="1"/>
          <w:lang w:val="is-IS"/>
        </w:rPr>
        <w:t xml:space="preserve"> </w:t>
      </w:r>
      <w:r>
        <w:rPr>
          <w:lang w:val="is-IS"/>
        </w:rPr>
        <w:t>lyfjameðferð var 25,2 mánuðir hjá sjúklingum sem fengu abirateron acetat og 16,8 mánuðir hjá sjúklingum sem fengu lyfleysu (áhættuhlutfall = 0,580; 95% CI: [0,487; 0,691], p &lt; 0,0001).</w:t>
      </w:r>
    </w:p>
    <w:p>
      <w:pPr>
        <w:pStyle w:val="BodyText"/>
        <w:rPr>
          <w:lang w:val="is-IS"/>
        </w:rPr>
      </w:pPr>
    </w:p>
    <w:p>
      <w:pPr>
        <w:pStyle w:val="BodyText"/>
        <w:ind w:right="-1"/>
        <w:rPr>
          <w:lang w:val="is-IS"/>
        </w:rPr>
      </w:pPr>
      <w:r>
        <w:rPr>
          <w:lang w:val="is-IS"/>
        </w:rPr>
        <w:t>Tímabil þar til gildi á ECOG frammistöðumati hrakaði um ≥ 1stig: Miðgildi tímabils þar til gildi á ECOG frammistöðumati hrakaði um ≥ 1 stig var 12,3 mánuðir hjá sjúklingum sem fengu abirateron acetat og 10,9 mánuðir hjá sjúklingum sem fengu lyfleysu (áhættuhlutfall = 0,821; 95% CI: [0,714; 0,943], p = 0,0053).</w:t>
      </w:r>
    </w:p>
    <w:p>
      <w:pPr>
        <w:pStyle w:val="BodyText"/>
        <w:rPr>
          <w:lang w:val="is-IS"/>
        </w:rPr>
      </w:pPr>
    </w:p>
    <w:p>
      <w:pPr>
        <w:pStyle w:val="BodyText"/>
        <w:rPr>
          <w:lang w:val="is-IS"/>
        </w:rPr>
      </w:pPr>
      <w:r>
        <w:rPr>
          <w:lang w:val="is-IS"/>
        </w:rPr>
        <w:t>Eftirfarandi rannsóknarendapunktar sýndu tölfræðilega marktæka kosti abirateron acetat meðferðar:</w:t>
      </w:r>
    </w:p>
    <w:p>
      <w:pPr>
        <w:pStyle w:val="BodyText"/>
        <w:rPr>
          <w:lang w:val="is-IS"/>
        </w:rPr>
      </w:pPr>
    </w:p>
    <w:p>
      <w:pPr>
        <w:pStyle w:val="BodyText"/>
        <w:ind w:right="-1"/>
        <w:rPr>
          <w:lang w:val="is-IS"/>
        </w:rPr>
      </w:pPr>
      <w:r>
        <w:rPr>
          <w:lang w:val="is-IS"/>
        </w:rPr>
        <w:t>Hlutlæg svörun: Hlutlæg svörun var skilgreind sem hlutfall einstaklinga með mælanlegan sjúkdóm og sem fengu fullkomna svörun eða hlutasvörun samkvæmt RECIST viðmiðum (stærð eitils við upphaf rannsóknarinnar varð að vera ≥ 2 cm til þess að geta talist markeitill). Hlutfall einstaklinga með mælanlegan sjúkdóm í upphafi og sem fengu hlutlæga svörun var 36% í abirateron acetat hópnum og 16% í lyfleysuhópnum (p &lt; 0,0001).</w:t>
      </w:r>
    </w:p>
    <w:p>
      <w:pPr>
        <w:pStyle w:val="BodyText"/>
        <w:rPr>
          <w:lang w:val="is-IS"/>
        </w:rPr>
      </w:pPr>
    </w:p>
    <w:p>
      <w:pPr>
        <w:pStyle w:val="BodyText"/>
        <w:ind w:right="-1"/>
        <w:rPr>
          <w:lang w:val="is-IS"/>
        </w:rPr>
      </w:pPr>
      <w:r>
        <w:rPr>
          <w:lang w:val="is-IS"/>
        </w:rPr>
        <w:t>Verkur</w:t>
      </w:r>
      <w:r>
        <w:rPr>
          <w:bCs/>
          <w:lang w:val="is-IS"/>
        </w:rPr>
        <w:t xml:space="preserve">: </w:t>
      </w:r>
      <w:r>
        <w:rPr>
          <w:lang w:val="is-IS"/>
        </w:rPr>
        <w:t>Meðferð með abirateron acetati dró marktækt úr líkum á versnun meðalslæmra verkja um 18%</w:t>
      </w:r>
      <w:r>
        <w:rPr>
          <w:spacing w:val="1"/>
          <w:lang w:val="is-IS"/>
        </w:rPr>
        <w:t xml:space="preserve"> </w:t>
      </w:r>
      <w:r>
        <w:rPr>
          <w:lang w:val="is-IS"/>
        </w:rPr>
        <w:t>samanborið við lyfleysu (p = 0,0490). Miðgildi tímabils fram að versnun var 26,7 mánuðir í abirateron hópnum</w:t>
      </w:r>
      <w:r>
        <w:rPr>
          <w:spacing w:val="-2"/>
          <w:lang w:val="is-IS"/>
        </w:rPr>
        <w:t xml:space="preserve"> </w:t>
      </w:r>
      <w:r>
        <w:rPr>
          <w:lang w:val="is-IS"/>
        </w:rPr>
        <w:t>og</w:t>
      </w:r>
      <w:r>
        <w:rPr>
          <w:spacing w:val="-3"/>
          <w:lang w:val="is-IS"/>
        </w:rPr>
        <w:t xml:space="preserve"> </w:t>
      </w:r>
      <w:r>
        <w:rPr>
          <w:lang w:val="is-IS"/>
        </w:rPr>
        <w:t>18,4</w:t>
      </w:r>
      <w:r>
        <w:rPr>
          <w:spacing w:val="2"/>
          <w:lang w:val="is-IS"/>
        </w:rPr>
        <w:t xml:space="preserve"> </w:t>
      </w:r>
      <w:r>
        <w:rPr>
          <w:lang w:val="is-IS"/>
        </w:rPr>
        <w:t>mánuðir</w:t>
      </w:r>
      <w:r>
        <w:rPr>
          <w:spacing w:val="-2"/>
          <w:lang w:val="is-IS"/>
        </w:rPr>
        <w:t xml:space="preserve"> </w:t>
      </w:r>
      <w:r>
        <w:rPr>
          <w:lang w:val="is-IS"/>
        </w:rPr>
        <w:t>í lyfleysuhópnum.</w:t>
      </w:r>
    </w:p>
    <w:p>
      <w:pPr>
        <w:pStyle w:val="BodyText"/>
        <w:rPr>
          <w:lang w:val="is-IS"/>
        </w:rPr>
      </w:pPr>
    </w:p>
    <w:p>
      <w:pPr>
        <w:pStyle w:val="BodyText"/>
        <w:ind w:right="-1"/>
        <w:rPr>
          <w:lang w:val="is-IS"/>
        </w:rPr>
      </w:pPr>
      <w:r>
        <w:rPr>
          <w:lang w:val="is-IS"/>
        </w:rPr>
        <w:t>Tímabil fram að versnun samkvæmt FACT-P (heildarstig): Meðferð með abirateron acetati dró úr líkum á</w:t>
      </w:r>
      <w:r>
        <w:rPr>
          <w:spacing w:val="1"/>
          <w:lang w:val="is-IS"/>
        </w:rPr>
        <w:t xml:space="preserve"> </w:t>
      </w:r>
      <w:r>
        <w:rPr>
          <w:lang w:val="is-IS"/>
        </w:rPr>
        <w:t>versnun samkvæmt FACT-P (heildarstig) um 22% samanborið við lyfleysu (p = 0,0028). Miðgildi</w:t>
      </w:r>
      <w:r>
        <w:rPr>
          <w:spacing w:val="1"/>
          <w:lang w:val="is-IS"/>
        </w:rPr>
        <w:t xml:space="preserve"> </w:t>
      </w:r>
      <w:r>
        <w:rPr>
          <w:lang w:val="is-IS"/>
        </w:rPr>
        <w:t>tímabils fram að versnun samkvæmt FACT-P (heildarstig) var 12,7 mánuðir í abirateron hópnum og 8,3 mánuðir</w:t>
      </w:r>
      <w:r>
        <w:rPr>
          <w:spacing w:val="-2"/>
          <w:lang w:val="is-IS"/>
        </w:rPr>
        <w:t xml:space="preserve"> </w:t>
      </w:r>
      <w:r>
        <w:rPr>
          <w:lang w:val="is-IS"/>
        </w:rPr>
        <w:t>í</w:t>
      </w:r>
      <w:r>
        <w:rPr>
          <w:spacing w:val="-1"/>
          <w:lang w:val="is-IS"/>
        </w:rPr>
        <w:t xml:space="preserve"> </w:t>
      </w:r>
      <w:r>
        <w:rPr>
          <w:lang w:val="is-IS"/>
        </w:rPr>
        <w:t>lyfleysuhópnum.</w:t>
      </w:r>
    </w:p>
    <w:p>
      <w:pPr>
        <w:pStyle w:val="BodyText"/>
        <w:rPr>
          <w:lang w:val="is-IS"/>
        </w:rPr>
      </w:pPr>
    </w:p>
    <w:p>
      <w:pPr>
        <w:widowControl w:val="0"/>
        <w:rPr>
          <w:i/>
          <w:szCs w:val="22"/>
        </w:rPr>
      </w:pPr>
      <w:r>
        <w:rPr>
          <w:i/>
          <w:szCs w:val="22"/>
        </w:rPr>
        <w:t>Rannsókn</w:t>
      </w:r>
      <w:r>
        <w:rPr>
          <w:i/>
          <w:spacing w:val="-6"/>
          <w:szCs w:val="22"/>
        </w:rPr>
        <w:t xml:space="preserve"> </w:t>
      </w:r>
      <w:r>
        <w:rPr>
          <w:i/>
          <w:szCs w:val="22"/>
        </w:rPr>
        <w:t>301</w:t>
      </w:r>
      <w:r>
        <w:rPr>
          <w:i/>
          <w:spacing w:val="-2"/>
          <w:szCs w:val="22"/>
        </w:rPr>
        <w:t xml:space="preserve"> </w:t>
      </w:r>
      <w:r>
        <w:rPr>
          <w:i/>
          <w:szCs w:val="22"/>
        </w:rPr>
        <w:t>(sjúklingar</w:t>
      </w:r>
      <w:r>
        <w:rPr>
          <w:i/>
          <w:spacing w:val="-3"/>
          <w:szCs w:val="22"/>
        </w:rPr>
        <w:t xml:space="preserve"> </w:t>
      </w:r>
      <w:r>
        <w:rPr>
          <w:i/>
          <w:szCs w:val="22"/>
        </w:rPr>
        <w:t>sem</w:t>
      </w:r>
      <w:r>
        <w:rPr>
          <w:i/>
          <w:spacing w:val="-3"/>
          <w:szCs w:val="22"/>
        </w:rPr>
        <w:t xml:space="preserve"> </w:t>
      </w:r>
      <w:r>
        <w:rPr>
          <w:i/>
          <w:szCs w:val="22"/>
        </w:rPr>
        <w:t>höfðu</w:t>
      </w:r>
      <w:r>
        <w:rPr>
          <w:i/>
          <w:spacing w:val="-3"/>
          <w:szCs w:val="22"/>
        </w:rPr>
        <w:t xml:space="preserve"> </w:t>
      </w:r>
      <w:r>
        <w:rPr>
          <w:i/>
          <w:szCs w:val="22"/>
        </w:rPr>
        <w:t>fengið</w:t>
      </w:r>
      <w:r>
        <w:rPr>
          <w:i/>
          <w:spacing w:val="-3"/>
          <w:szCs w:val="22"/>
        </w:rPr>
        <w:t xml:space="preserve"> </w:t>
      </w:r>
      <w:r>
        <w:rPr>
          <w:i/>
          <w:szCs w:val="22"/>
        </w:rPr>
        <w:t>krabbameinslyfjameðferð</w:t>
      </w:r>
      <w:r>
        <w:rPr>
          <w:i/>
          <w:spacing w:val="-3"/>
          <w:szCs w:val="22"/>
        </w:rPr>
        <w:t xml:space="preserve"> </w:t>
      </w:r>
      <w:r>
        <w:rPr>
          <w:i/>
          <w:szCs w:val="22"/>
        </w:rPr>
        <w:t>áður)</w:t>
      </w:r>
    </w:p>
    <w:p>
      <w:pPr>
        <w:pStyle w:val="BodyText"/>
        <w:ind w:right="-1"/>
        <w:rPr>
          <w:lang w:val="is-IS"/>
        </w:rPr>
      </w:pPr>
      <w:r>
        <w:rPr>
          <w:lang w:val="is-IS"/>
        </w:rPr>
        <w:t>Í rannsókn 301 voru sjúklingar sem höfðu áður fengið docetaxel. Ekki var skilyrði að sjúkdómurinn hefði versnað hjá sjúklingunum meðan þeir voru á docetaxeli, vegna þess að eiturverkun af völdum þessarar krabbameinslyfjameðferðar gæti hafa leitt til þess að meðferð var hætt. Sjúklingar voru hafðir áfram á rannsóknarmeðferðinni þar til PSA hækkaði (staðfest 25% hækkun frá upphafsgildi/lægsta gildi sjúklings) ásamt sjúkdómsframgangi byggðum á niðurstöðum myndgreiningarrannsókna skilgreindum í rannsóknaráætluninni og auknum einkennum eða klínískum sjúkdómsframgangi.</w:t>
      </w:r>
    </w:p>
    <w:p>
      <w:pPr>
        <w:pStyle w:val="BodyText"/>
        <w:ind w:right="-1"/>
        <w:rPr>
          <w:lang w:val="is-IS"/>
        </w:rPr>
      </w:pPr>
      <w:r>
        <w:rPr>
          <w:lang w:val="is-IS"/>
        </w:rPr>
        <w:t>Sjúklingar sem höfðu fengið meðferð með ketoconazoli við krabbameini í blöðruhálskirtli voru útilokaðir frá rannsókninni. Aðalendapunktur verkunar var heildarlifun.</w:t>
      </w:r>
    </w:p>
    <w:p>
      <w:pPr>
        <w:pStyle w:val="BodyText"/>
        <w:rPr>
          <w:lang w:val="is-IS"/>
        </w:rPr>
      </w:pPr>
    </w:p>
    <w:p>
      <w:pPr>
        <w:pStyle w:val="BodyText"/>
        <w:ind w:right="-1"/>
        <w:rPr>
          <w:lang w:val="is-IS"/>
        </w:rPr>
      </w:pPr>
      <w:r>
        <w:rPr>
          <w:lang w:val="is-IS"/>
        </w:rPr>
        <w:t xml:space="preserve">Miðgildi aldurs sjúklinga sem teknir voru inn í rannsóknina var 69 ár (á bilinu 39-95 ár). Fjöldi sjúklinga, sem var meðhöndlaður með abirateron acetati, var eftir kynþætti: hvítir 737 (93,2%), svartir 28 (3,5%), asískir 11 (1,4%) og aðrir kynþættir 14 (1,8%). Ellefu prósent sjúklinganna sem teknir voru inn í rannsóknina höfðu ECOG (eastern cooperative oncology group performance score) gildi fyrir frammistöðu sem var 2; hjá 70% var um sjúkdómsframgang staðfestan með myndgreiningarrannsókn að ræða, með eða án PSA hækkunar; 70% höfðu fengið eina fyrri krabbameinslyfjameðferð og 30% höfðu fengið tvær. Meinvörp í lifur voru til staðar hjá 11% sjúklinga sem fengu meðferð með </w:t>
      </w:r>
      <w:bookmarkStart w:id="16" w:name="_Hlk69216483"/>
      <w:r>
        <w:rPr>
          <w:lang w:val="is-IS"/>
        </w:rPr>
        <w:t>abirateron acetati</w:t>
      </w:r>
      <w:bookmarkEnd w:id="16"/>
      <w:r>
        <w:rPr>
          <w:lang w:val="is-IS"/>
        </w:rPr>
        <w:t>.</w:t>
      </w:r>
    </w:p>
    <w:p>
      <w:pPr>
        <w:pStyle w:val="BodyText"/>
        <w:ind w:right="-1"/>
        <w:rPr>
          <w:lang w:val="is-IS"/>
        </w:rPr>
      </w:pPr>
    </w:p>
    <w:p>
      <w:pPr>
        <w:pStyle w:val="BodyText"/>
        <w:ind w:right="-1"/>
        <w:rPr>
          <w:lang w:val="is-IS"/>
        </w:rPr>
      </w:pPr>
      <w:r>
        <w:rPr>
          <w:lang w:val="is-IS"/>
        </w:rPr>
        <w:t>Fyrir fram ákveðin greining var gerð var eftir 552 dauðsföll og þá höfðu 42% (333 af 797) sjúklinga sem fengu meðferð með abirateron acetati látist, samanborið við 55% (219 af 398) sjúklinga sem fengu lyfleysu. Tölfræðilega marktæk hækkun á miðgildi heildarlifunar varð hjá sjúklingum sem fengu meðferð með abirateron acetati (sjá töflu 7).</w:t>
      </w:r>
    </w:p>
    <w:p>
      <w:pPr>
        <w:pStyle w:val="BodyText"/>
        <w:ind w:right="-1"/>
        <w:rPr>
          <w:noProof/>
          <w:lang w:val="is-IS"/>
        </w:rPr>
      </w:pPr>
    </w:p>
    <w:p>
      <w:pPr>
        <w:pStyle w:val="BodyText"/>
        <w:ind w:left="1134" w:right="-1" w:hanging="1134"/>
        <w:rPr>
          <w:b/>
          <w:bCs/>
          <w:lang w:val="is-IS"/>
        </w:rPr>
      </w:pPr>
      <w:r>
        <w:rPr>
          <w:b/>
          <w:bCs/>
          <w:lang w:val="is-IS"/>
        </w:rPr>
        <w:t>Tafla 7:</w:t>
      </w:r>
      <w:r>
        <w:rPr>
          <w:b/>
          <w:bCs/>
          <w:lang w:val="is-IS"/>
        </w:rPr>
        <w:tab/>
        <w:t>Heildarlifun sjúklinga sem fengu meðferð með annaðhvort abirateron acetati eða lyfleysu</w:t>
      </w:r>
      <w:r>
        <w:rPr>
          <w:b/>
          <w:bCs/>
          <w:spacing w:val="1"/>
          <w:lang w:val="is-IS"/>
        </w:rPr>
        <w:t xml:space="preserve"> </w:t>
      </w:r>
      <w:r>
        <w:rPr>
          <w:b/>
          <w:bCs/>
          <w:lang w:val="is-IS"/>
        </w:rPr>
        <w:t>ásamt prednisóni eða prednisólóni og LHRH hliðstæðum eða höfðu gengist undir</w:t>
      </w:r>
      <w:r>
        <w:rPr>
          <w:b/>
          <w:bCs/>
          <w:spacing w:val="-52"/>
          <w:lang w:val="is-IS"/>
        </w:rPr>
        <w:t xml:space="preserve"> </w:t>
      </w:r>
      <w:r>
        <w:rPr>
          <w:b/>
          <w:bCs/>
          <w:lang w:val="is-IS"/>
        </w:rPr>
        <w:t>brottnám</w:t>
      </w:r>
      <w:r>
        <w:rPr>
          <w:b/>
          <w:bCs/>
          <w:spacing w:val="-2"/>
          <w:lang w:val="is-IS"/>
        </w:rPr>
        <w:t xml:space="preserve"> </w:t>
      </w:r>
      <w:r>
        <w:rPr>
          <w:b/>
          <w:bCs/>
          <w:lang w:val="is-IS"/>
        </w:rPr>
        <w:t>eistna</w:t>
      </w:r>
    </w:p>
    <w:tbl>
      <w:tblPr>
        <w:tblStyle w:val="TableGrid"/>
        <w:tblW w:w="8931" w:type="dxa"/>
        <w:tblLayout w:type="fixed"/>
        <w:tblLook w:val="01E0" w:firstRow="1" w:lastRow="1" w:firstColumn="1" w:lastColumn="1" w:noHBand="0" w:noVBand="0"/>
      </w:tblPr>
      <w:tblGrid>
        <w:gridCol w:w="3793"/>
        <w:gridCol w:w="2728"/>
        <w:gridCol w:w="2410"/>
      </w:tblGrid>
      <w:tr>
        <w:trPr>
          <w:trHeight w:val="505"/>
        </w:trPr>
        <w:tc>
          <w:tcPr>
            <w:tcW w:w="3793" w:type="dxa"/>
          </w:tcPr>
          <w:p>
            <w:pPr>
              <w:widowControl w:val="0"/>
              <w:autoSpaceDE w:val="0"/>
              <w:autoSpaceDN w:val="0"/>
              <w:rPr>
                <w:szCs w:val="22"/>
              </w:rPr>
            </w:pPr>
          </w:p>
        </w:tc>
        <w:tc>
          <w:tcPr>
            <w:tcW w:w="2728" w:type="dxa"/>
          </w:tcPr>
          <w:p>
            <w:pPr>
              <w:widowControl w:val="0"/>
              <w:autoSpaceDE w:val="0"/>
              <w:autoSpaceDN w:val="0"/>
              <w:rPr>
                <w:b/>
                <w:bCs/>
                <w:szCs w:val="22"/>
              </w:rPr>
            </w:pPr>
            <w:r>
              <w:rPr>
                <w:b/>
                <w:bCs/>
                <w:szCs w:val="22"/>
              </w:rPr>
              <w:t>Abirateron acetat</w:t>
            </w:r>
          </w:p>
          <w:p>
            <w:pPr>
              <w:widowControl w:val="0"/>
              <w:autoSpaceDE w:val="0"/>
              <w:autoSpaceDN w:val="0"/>
              <w:rPr>
                <w:b/>
                <w:bCs/>
                <w:szCs w:val="22"/>
              </w:rPr>
            </w:pPr>
            <w:r>
              <w:rPr>
                <w:b/>
                <w:bCs/>
                <w:szCs w:val="22"/>
              </w:rPr>
              <w:t>(N=797)</w:t>
            </w:r>
          </w:p>
        </w:tc>
        <w:tc>
          <w:tcPr>
            <w:tcW w:w="2410" w:type="dxa"/>
          </w:tcPr>
          <w:p>
            <w:pPr>
              <w:widowControl w:val="0"/>
              <w:autoSpaceDE w:val="0"/>
              <w:autoSpaceDN w:val="0"/>
              <w:ind w:left="623" w:right="644"/>
              <w:rPr>
                <w:b/>
                <w:spacing w:val="-52"/>
                <w:szCs w:val="22"/>
              </w:rPr>
            </w:pPr>
            <w:r>
              <w:rPr>
                <w:b/>
                <w:szCs w:val="22"/>
              </w:rPr>
              <w:t>Lyfleysa</w:t>
            </w:r>
            <w:r>
              <w:rPr>
                <w:b/>
                <w:spacing w:val="-52"/>
                <w:szCs w:val="22"/>
              </w:rPr>
              <w:t xml:space="preserve"> </w:t>
            </w:r>
          </w:p>
          <w:p>
            <w:pPr>
              <w:widowControl w:val="0"/>
              <w:autoSpaceDE w:val="0"/>
              <w:autoSpaceDN w:val="0"/>
              <w:ind w:left="623" w:right="644"/>
              <w:rPr>
                <w:b/>
                <w:szCs w:val="22"/>
              </w:rPr>
            </w:pPr>
            <w:r>
              <w:rPr>
                <w:b/>
                <w:szCs w:val="22"/>
              </w:rPr>
              <w:t>(N=398)</w:t>
            </w:r>
          </w:p>
        </w:tc>
      </w:tr>
      <w:tr>
        <w:trPr>
          <w:trHeight w:val="267"/>
        </w:trPr>
        <w:tc>
          <w:tcPr>
            <w:tcW w:w="3793" w:type="dxa"/>
          </w:tcPr>
          <w:p>
            <w:pPr>
              <w:widowControl w:val="0"/>
              <w:autoSpaceDE w:val="0"/>
              <w:autoSpaceDN w:val="0"/>
              <w:ind w:left="113"/>
              <w:rPr>
                <w:b/>
                <w:szCs w:val="22"/>
              </w:rPr>
            </w:pPr>
            <w:r>
              <w:rPr>
                <w:b/>
                <w:szCs w:val="22"/>
              </w:rPr>
              <w:t>Fyrsta</w:t>
            </w:r>
            <w:r>
              <w:rPr>
                <w:b/>
                <w:spacing w:val="-3"/>
                <w:szCs w:val="22"/>
              </w:rPr>
              <w:t xml:space="preserve"> </w:t>
            </w:r>
            <w:r>
              <w:rPr>
                <w:b/>
                <w:szCs w:val="22"/>
              </w:rPr>
              <w:t>greining</w:t>
            </w:r>
            <w:r>
              <w:rPr>
                <w:b/>
                <w:spacing w:val="-2"/>
                <w:szCs w:val="22"/>
              </w:rPr>
              <w:t xml:space="preserve"> </w:t>
            </w:r>
            <w:r>
              <w:rPr>
                <w:b/>
                <w:szCs w:val="22"/>
              </w:rPr>
              <w:t>á</w:t>
            </w:r>
            <w:r>
              <w:rPr>
                <w:b/>
                <w:spacing w:val="-3"/>
                <w:szCs w:val="22"/>
              </w:rPr>
              <w:t xml:space="preserve"> </w:t>
            </w:r>
            <w:r>
              <w:rPr>
                <w:b/>
                <w:szCs w:val="22"/>
              </w:rPr>
              <w:t>lifun</w:t>
            </w:r>
          </w:p>
        </w:tc>
        <w:tc>
          <w:tcPr>
            <w:tcW w:w="2728" w:type="dxa"/>
          </w:tcPr>
          <w:p>
            <w:pPr>
              <w:widowControl w:val="0"/>
              <w:autoSpaceDE w:val="0"/>
              <w:autoSpaceDN w:val="0"/>
              <w:rPr>
                <w:b/>
                <w:bCs/>
                <w:szCs w:val="22"/>
              </w:rPr>
            </w:pPr>
          </w:p>
        </w:tc>
        <w:tc>
          <w:tcPr>
            <w:tcW w:w="2410" w:type="dxa"/>
          </w:tcPr>
          <w:p>
            <w:pPr>
              <w:widowControl w:val="0"/>
              <w:autoSpaceDE w:val="0"/>
              <w:autoSpaceDN w:val="0"/>
              <w:rPr>
                <w:szCs w:val="22"/>
              </w:rPr>
            </w:pPr>
          </w:p>
        </w:tc>
      </w:tr>
      <w:tr>
        <w:trPr>
          <w:trHeight w:val="264"/>
        </w:trPr>
        <w:tc>
          <w:tcPr>
            <w:tcW w:w="3793" w:type="dxa"/>
          </w:tcPr>
          <w:p>
            <w:pPr>
              <w:widowControl w:val="0"/>
              <w:autoSpaceDE w:val="0"/>
              <w:autoSpaceDN w:val="0"/>
              <w:ind w:left="113"/>
              <w:rPr>
                <w:szCs w:val="22"/>
              </w:rPr>
            </w:pPr>
            <w:r>
              <w:rPr>
                <w:szCs w:val="22"/>
              </w:rPr>
              <w:t>Dauðsföll</w:t>
            </w:r>
            <w:r>
              <w:rPr>
                <w:spacing w:val="-3"/>
                <w:szCs w:val="22"/>
              </w:rPr>
              <w:t xml:space="preserve"> </w:t>
            </w:r>
            <w:r>
              <w:rPr>
                <w:szCs w:val="22"/>
              </w:rPr>
              <w:t>(%)</w:t>
            </w:r>
          </w:p>
        </w:tc>
        <w:tc>
          <w:tcPr>
            <w:tcW w:w="2728" w:type="dxa"/>
          </w:tcPr>
          <w:p>
            <w:pPr>
              <w:widowControl w:val="0"/>
              <w:autoSpaceDE w:val="0"/>
              <w:autoSpaceDN w:val="0"/>
              <w:rPr>
                <w:szCs w:val="22"/>
              </w:rPr>
            </w:pPr>
            <w:r>
              <w:rPr>
                <w:szCs w:val="22"/>
              </w:rPr>
              <w:t>333</w:t>
            </w:r>
            <w:r>
              <w:rPr>
                <w:spacing w:val="-1"/>
                <w:szCs w:val="22"/>
              </w:rPr>
              <w:t xml:space="preserve"> </w:t>
            </w:r>
            <w:r>
              <w:rPr>
                <w:szCs w:val="22"/>
              </w:rPr>
              <w:t>(42%)</w:t>
            </w:r>
          </w:p>
        </w:tc>
        <w:tc>
          <w:tcPr>
            <w:tcW w:w="2410" w:type="dxa"/>
          </w:tcPr>
          <w:p>
            <w:pPr>
              <w:widowControl w:val="0"/>
              <w:autoSpaceDE w:val="0"/>
              <w:autoSpaceDN w:val="0"/>
              <w:rPr>
                <w:szCs w:val="22"/>
              </w:rPr>
            </w:pPr>
            <w:r>
              <w:rPr>
                <w:szCs w:val="22"/>
              </w:rPr>
              <w:t>219</w:t>
            </w:r>
            <w:r>
              <w:rPr>
                <w:spacing w:val="-1"/>
                <w:szCs w:val="22"/>
              </w:rPr>
              <w:t xml:space="preserve"> </w:t>
            </w:r>
            <w:r>
              <w:rPr>
                <w:szCs w:val="22"/>
              </w:rPr>
              <w:t>(55%)</w:t>
            </w:r>
          </w:p>
        </w:tc>
      </w:tr>
      <w:tr>
        <w:trPr>
          <w:trHeight w:val="502"/>
        </w:trPr>
        <w:tc>
          <w:tcPr>
            <w:tcW w:w="3793" w:type="dxa"/>
          </w:tcPr>
          <w:p>
            <w:pPr>
              <w:widowControl w:val="0"/>
              <w:autoSpaceDE w:val="0"/>
              <w:autoSpaceDN w:val="0"/>
              <w:ind w:left="113"/>
              <w:rPr>
                <w:szCs w:val="22"/>
              </w:rPr>
            </w:pPr>
            <w:r>
              <w:rPr>
                <w:szCs w:val="22"/>
              </w:rPr>
              <w:t>Miðgildi</w:t>
            </w:r>
            <w:r>
              <w:rPr>
                <w:spacing w:val="-4"/>
                <w:szCs w:val="22"/>
              </w:rPr>
              <w:t xml:space="preserve"> </w:t>
            </w:r>
            <w:r>
              <w:rPr>
                <w:szCs w:val="22"/>
              </w:rPr>
              <w:t>lifunar</w:t>
            </w:r>
            <w:r>
              <w:rPr>
                <w:spacing w:val="-3"/>
                <w:szCs w:val="22"/>
              </w:rPr>
              <w:t xml:space="preserve"> </w:t>
            </w:r>
            <w:r>
              <w:rPr>
                <w:szCs w:val="22"/>
              </w:rPr>
              <w:t>(mánuðir)</w:t>
            </w:r>
          </w:p>
          <w:p>
            <w:pPr>
              <w:widowControl w:val="0"/>
              <w:autoSpaceDE w:val="0"/>
              <w:autoSpaceDN w:val="0"/>
              <w:ind w:left="113"/>
              <w:rPr>
                <w:szCs w:val="22"/>
              </w:rPr>
            </w:pPr>
            <w:r>
              <w:rPr>
                <w:szCs w:val="22"/>
              </w:rPr>
              <w:t>(95%</w:t>
            </w:r>
            <w:r>
              <w:rPr>
                <w:spacing w:val="-3"/>
                <w:szCs w:val="22"/>
              </w:rPr>
              <w:t xml:space="preserve"> </w:t>
            </w:r>
            <w:r>
              <w:rPr>
                <w:szCs w:val="22"/>
              </w:rPr>
              <w:t>CI)</w:t>
            </w:r>
          </w:p>
        </w:tc>
        <w:tc>
          <w:tcPr>
            <w:tcW w:w="2728" w:type="dxa"/>
          </w:tcPr>
          <w:p>
            <w:pPr>
              <w:widowControl w:val="0"/>
              <w:autoSpaceDE w:val="0"/>
              <w:autoSpaceDN w:val="0"/>
              <w:rPr>
                <w:szCs w:val="22"/>
              </w:rPr>
            </w:pPr>
            <w:r>
              <w:rPr>
                <w:szCs w:val="22"/>
              </w:rPr>
              <w:t>14,8</w:t>
            </w:r>
            <w:r>
              <w:rPr>
                <w:spacing w:val="-1"/>
                <w:szCs w:val="22"/>
              </w:rPr>
              <w:t xml:space="preserve"> </w:t>
            </w:r>
          </w:p>
          <w:p>
            <w:pPr>
              <w:widowControl w:val="0"/>
              <w:rPr>
                <w:szCs w:val="22"/>
              </w:rPr>
            </w:pPr>
            <w:r>
              <w:rPr>
                <w:szCs w:val="22"/>
              </w:rPr>
              <w:t>(14,1; 15,4)</w:t>
            </w:r>
          </w:p>
        </w:tc>
        <w:tc>
          <w:tcPr>
            <w:tcW w:w="2410" w:type="dxa"/>
          </w:tcPr>
          <w:p>
            <w:pPr>
              <w:widowControl w:val="0"/>
              <w:autoSpaceDE w:val="0"/>
              <w:autoSpaceDN w:val="0"/>
              <w:rPr>
                <w:szCs w:val="22"/>
              </w:rPr>
            </w:pPr>
            <w:r>
              <w:rPr>
                <w:szCs w:val="22"/>
              </w:rPr>
              <w:t>10,9</w:t>
            </w:r>
            <w:r>
              <w:rPr>
                <w:spacing w:val="-1"/>
                <w:szCs w:val="22"/>
              </w:rPr>
              <w:t xml:space="preserve"> </w:t>
            </w:r>
          </w:p>
          <w:p>
            <w:pPr>
              <w:widowControl w:val="0"/>
              <w:rPr>
                <w:szCs w:val="22"/>
              </w:rPr>
            </w:pPr>
            <w:r>
              <w:rPr>
                <w:szCs w:val="22"/>
              </w:rPr>
              <w:t>(10,2; 12,0)</w:t>
            </w:r>
          </w:p>
        </w:tc>
      </w:tr>
      <w:tr>
        <w:trPr>
          <w:trHeight w:val="489"/>
        </w:trPr>
        <w:tc>
          <w:tcPr>
            <w:tcW w:w="3793" w:type="dxa"/>
          </w:tcPr>
          <w:p>
            <w:pPr>
              <w:widowControl w:val="0"/>
              <w:autoSpaceDE w:val="0"/>
              <w:autoSpaceDN w:val="0"/>
              <w:ind w:left="113"/>
              <w:rPr>
                <w:position w:val="2"/>
                <w:szCs w:val="22"/>
              </w:rPr>
            </w:pPr>
            <w:r>
              <w:rPr>
                <w:position w:val="2"/>
                <w:szCs w:val="22"/>
              </w:rPr>
              <w:t>p</w:t>
            </w:r>
            <w:r>
              <w:rPr>
                <w:spacing w:val="-1"/>
                <w:position w:val="2"/>
                <w:szCs w:val="22"/>
              </w:rPr>
              <w:t xml:space="preserve"> </w:t>
            </w:r>
            <w:r>
              <w:rPr>
                <w:position w:val="2"/>
                <w:szCs w:val="22"/>
              </w:rPr>
              <w:t>gildi</w:t>
            </w:r>
            <w:r>
              <w:rPr>
                <w:position w:val="2"/>
                <w:szCs w:val="22"/>
                <w:vertAlign w:val="superscript"/>
              </w:rPr>
              <w:t>a</w:t>
            </w:r>
          </w:p>
          <w:p>
            <w:pPr>
              <w:widowControl w:val="0"/>
              <w:autoSpaceDE w:val="0"/>
              <w:autoSpaceDN w:val="0"/>
              <w:ind w:left="113"/>
              <w:rPr>
                <w:szCs w:val="22"/>
              </w:rPr>
            </w:pPr>
            <w:r>
              <w:rPr>
                <w:szCs w:val="22"/>
              </w:rPr>
              <w:t>Áhættuhlutfall</w:t>
            </w:r>
            <w:r>
              <w:rPr>
                <w:spacing w:val="-4"/>
                <w:szCs w:val="22"/>
              </w:rPr>
              <w:t xml:space="preserve"> </w:t>
            </w:r>
            <w:r>
              <w:rPr>
                <w:szCs w:val="22"/>
              </w:rPr>
              <w:t>(95%</w:t>
            </w:r>
            <w:r>
              <w:rPr>
                <w:spacing w:val="-3"/>
                <w:szCs w:val="22"/>
              </w:rPr>
              <w:t xml:space="preserve"> </w:t>
            </w:r>
            <w:r>
              <w:rPr>
                <w:szCs w:val="22"/>
              </w:rPr>
              <w:t>CI)</w:t>
            </w:r>
            <w:r>
              <w:rPr>
                <w:szCs w:val="22"/>
                <w:vertAlign w:val="superscript"/>
              </w:rPr>
              <w:t>b</w:t>
            </w:r>
          </w:p>
        </w:tc>
        <w:tc>
          <w:tcPr>
            <w:tcW w:w="5138" w:type="dxa"/>
            <w:gridSpan w:val="2"/>
          </w:tcPr>
          <w:p>
            <w:pPr>
              <w:widowControl w:val="0"/>
              <w:tabs>
                <w:tab w:val="left" w:pos="6139"/>
              </w:tabs>
              <w:autoSpaceDE w:val="0"/>
              <w:autoSpaceDN w:val="0"/>
              <w:jc w:val="center"/>
              <w:rPr>
                <w:szCs w:val="22"/>
              </w:rPr>
            </w:pPr>
            <w:r>
              <w:rPr>
                <w:rFonts w:ascii="Symbol" w:hAnsi="Symbol"/>
                <w:szCs w:val="22"/>
              </w:rPr>
              <w:t></w:t>
            </w:r>
            <w:r>
              <w:rPr>
                <w:szCs w:val="22"/>
              </w:rPr>
              <w:t> 0,0001</w:t>
            </w:r>
          </w:p>
          <w:p>
            <w:pPr>
              <w:widowControl w:val="0"/>
              <w:tabs>
                <w:tab w:val="left" w:pos="5627"/>
              </w:tabs>
              <w:autoSpaceDE w:val="0"/>
              <w:autoSpaceDN w:val="0"/>
              <w:jc w:val="center"/>
              <w:rPr>
                <w:szCs w:val="22"/>
              </w:rPr>
            </w:pPr>
            <w:r>
              <w:rPr>
                <w:szCs w:val="22"/>
              </w:rPr>
              <w:t>0,646</w:t>
            </w:r>
            <w:r>
              <w:rPr>
                <w:spacing w:val="-1"/>
                <w:szCs w:val="22"/>
              </w:rPr>
              <w:t xml:space="preserve"> </w:t>
            </w:r>
            <w:r>
              <w:rPr>
                <w:szCs w:val="22"/>
              </w:rPr>
              <w:t>(0,543; 0,768)</w:t>
            </w:r>
          </w:p>
        </w:tc>
      </w:tr>
      <w:tr>
        <w:trPr>
          <w:trHeight w:val="199"/>
        </w:trPr>
        <w:tc>
          <w:tcPr>
            <w:tcW w:w="3793" w:type="dxa"/>
          </w:tcPr>
          <w:p>
            <w:pPr>
              <w:widowControl w:val="0"/>
              <w:autoSpaceDE w:val="0"/>
              <w:autoSpaceDN w:val="0"/>
              <w:ind w:left="113"/>
              <w:outlineLvl w:val="0"/>
              <w:rPr>
                <w:b/>
                <w:bCs/>
                <w:szCs w:val="22"/>
              </w:rPr>
            </w:pPr>
            <w:r>
              <w:rPr>
                <w:b/>
                <w:bCs/>
                <w:szCs w:val="22"/>
              </w:rPr>
              <w:t>Uppfærð</w:t>
            </w:r>
            <w:r>
              <w:rPr>
                <w:b/>
                <w:bCs/>
                <w:spacing w:val="-3"/>
                <w:szCs w:val="22"/>
              </w:rPr>
              <w:t xml:space="preserve"> </w:t>
            </w:r>
            <w:r>
              <w:rPr>
                <w:b/>
                <w:bCs/>
                <w:szCs w:val="22"/>
              </w:rPr>
              <w:t>greining</w:t>
            </w:r>
            <w:r>
              <w:rPr>
                <w:b/>
                <w:bCs/>
                <w:spacing w:val="-2"/>
                <w:szCs w:val="22"/>
              </w:rPr>
              <w:t xml:space="preserve"> </w:t>
            </w:r>
            <w:r>
              <w:rPr>
                <w:b/>
                <w:bCs/>
                <w:szCs w:val="22"/>
              </w:rPr>
              <w:t>á</w:t>
            </w:r>
            <w:r>
              <w:rPr>
                <w:b/>
                <w:bCs/>
                <w:spacing w:val="-3"/>
                <w:szCs w:val="22"/>
              </w:rPr>
              <w:t xml:space="preserve"> </w:t>
            </w:r>
            <w:r>
              <w:rPr>
                <w:b/>
                <w:bCs/>
                <w:szCs w:val="22"/>
              </w:rPr>
              <w:t>lifun</w:t>
            </w:r>
          </w:p>
        </w:tc>
        <w:tc>
          <w:tcPr>
            <w:tcW w:w="2728" w:type="dxa"/>
          </w:tcPr>
          <w:p>
            <w:pPr>
              <w:widowControl w:val="0"/>
              <w:tabs>
                <w:tab w:val="left" w:pos="6139"/>
              </w:tabs>
              <w:autoSpaceDE w:val="0"/>
              <w:autoSpaceDN w:val="0"/>
              <w:rPr>
                <w:rFonts w:ascii="Symbol" w:hAnsi="Symbol"/>
                <w:szCs w:val="22"/>
              </w:rPr>
            </w:pPr>
          </w:p>
        </w:tc>
        <w:tc>
          <w:tcPr>
            <w:tcW w:w="2410" w:type="dxa"/>
          </w:tcPr>
          <w:p>
            <w:pPr>
              <w:widowControl w:val="0"/>
              <w:autoSpaceDE w:val="0"/>
              <w:autoSpaceDN w:val="0"/>
              <w:rPr>
                <w:szCs w:val="22"/>
              </w:rPr>
            </w:pPr>
          </w:p>
        </w:tc>
      </w:tr>
      <w:tr>
        <w:trPr>
          <w:trHeight w:val="249"/>
        </w:trPr>
        <w:tc>
          <w:tcPr>
            <w:tcW w:w="3793" w:type="dxa"/>
          </w:tcPr>
          <w:p>
            <w:pPr>
              <w:widowControl w:val="0"/>
              <w:autoSpaceDE w:val="0"/>
              <w:autoSpaceDN w:val="0"/>
              <w:ind w:left="1247"/>
              <w:outlineLvl w:val="0"/>
              <w:rPr>
                <w:b/>
                <w:bCs/>
                <w:szCs w:val="22"/>
              </w:rPr>
            </w:pPr>
            <w:r>
              <w:rPr>
                <w:szCs w:val="22"/>
              </w:rPr>
              <w:t>Dauðsföll</w:t>
            </w:r>
            <w:r>
              <w:rPr>
                <w:spacing w:val="-3"/>
                <w:szCs w:val="22"/>
              </w:rPr>
              <w:t xml:space="preserve"> </w:t>
            </w:r>
            <w:r>
              <w:rPr>
                <w:szCs w:val="22"/>
              </w:rPr>
              <w:t>(%)</w:t>
            </w:r>
          </w:p>
        </w:tc>
        <w:tc>
          <w:tcPr>
            <w:tcW w:w="2728" w:type="dxa"/>
          </w:tcPr>
          <w:p>
            <w:pPr>
              <w:widowControl w:val="0"/>
              <w:tabs>
                <w:tab w:val="left" w:pos="6139"/>
              </w:tabs>
              <w:autoSpaceDE w:val="0"/>
              <w:autoSpaceDN w:val="0"/>
              <w:rPr>
                <w:rFonts w:ascii="Symbol" w:hAnsi="Symbol"/>
                <w:szCs w:val="22"/>
              </w:rPr>
            </w:pPr>
            <w:r>
              <w:rPr>
                <w:szCs w:val="22"/>
              </w:rPr>
              <w:t>501 (63%)</w:t>
            </w:r>
          </w:p>
        </w:tc>
        <w:tc>
          <w:tcPr>
            <w:tcW w:w="2410" w:type="dxa"/>
          </w:tcPr>
          <w:p>
            <w:pPr>
              <w:widowControl w:val="0"/>
              <w:autoSpaceDE w:val="0"/>
              <w:autoSpaceDN w:val="0"/>
              <w:rPr>
                <w:szCs w:val="22"/>
              </w:rPr>
            </w:pPr>
            <w:r>
              <w:rPr>
                <w:szCs w:val="22"/>
              </w:rPr>
              <w:t>274</w:t>
            </w:r>
            <w:r>
              <w:rPr>
                <w:spacing w:val="-1"/>
                <w:szCs w:val="22"/>
              </w:rPr>
              <w:t xml:space="preserve"> </w:t>
            </w:r>
            <w:r>
              <w:rPr>
                <w:szCs w:val="22"/>
              </w:rPr>
              <w:t>(69%)</w:t>
            </w:r>
          </w:p>
        </w:tc>
      </w:tr>
      <w:tr>
        <w:trPr>
          <w:trHeight w:val="299"/>
        </w:trPr>
        <w:tc>
          <w:tcPr>
            <w:tcW w:w="3793" w:type="dxa"/>
          </w:tcPr>
          <w:p>
            <w:pPr>
              <w:widowControl w:val="0"/>
              <w:autoSpaceDE w:val="0"/>
              <w:autoSpaceDN w:val="0"/>
              <w:ind w:left="113"/>
              <w:outlineLvl w:val="0"/>
              <w:rPr>
                <w:szCs w:val="22"/>
              </w:rPr>
            </w:pPr>
            <w:r>
              <w:rPr>
                <w:szCs w:val="22"/>
              </w:rPr>
              <w:t>Miðgildi lifunar (mánuðir)</w:t>
            </w:r>
          </w:p>
        </w:tc>
        <w:tc>
          <w:tcPr>
            <w:tcW w:w="2728" w:type="dxa"/>
          </w:tcPr>
          <w:p>
            <w:pPr>
              <w:widowControl w:val="0"/>
              <w:tabs>
                <w:tab w:val="left" w:pos="6139"/>
              </w:tabs>
              <w:autoSpaceDE w:val="0"/>
              <w:autoSpaceDN w:val="0"/>
              <w:rPr>
                <w:szCs w:val="22"/>
              </w:rPr>
            </w:pPr>
            <w:r>
              <w:rPr>
                <w:szCs w:val="22"/>
              </w:rPr>
              <w:t>15,8</w:t>
            </w:r>
          </w:p>
        </w:tc>
        <w:tc>
          <w:tcPr>
            <w:tcW w:w="2410" w:type="dxa"/>
          </w:tcPr>
          <w:p>
            <w:pPr>
              <w:widowControl w:val="0"/>
              <w:autoSpaceDE w:val="0"/>
              <w:autoSpaceDN w:val="0"/>
              <w:rPr>
                <w:szCs w:val="22"/>
              </w:rPr>
            </w:pPr>
            <w:r>
              <w:rPr>
                <w:szCs w:val="22"/>
              </w:rPr>
              <w:t>11,2</w:t>
            </w:r>
          </w:p>
        </w:tc>
      </w:tr>
      <w:tr>
        <w:trPr>
          <w:trHeight w:val="208"/>
        </w:trPr>
        <w:tc>
          <w:tcPr>
            <w:tcW w:w="3793" w:type="dxa"/>
          </w:tcPr>
          <w:p>
            <w:pPr>
              <w:widowControl w:val="0"/>
              <w:autoSpaceDE w:val="0"/>
              <w:autoSpaceDN w:val="0"/>
              <w:ind w:left="2178" w:hanging="761"/>
              <w:rPr>
                <w:szCs w:val="22"/>
              </w:rPr>
            </w:pPr>
            <w:r>
              <w:rPr>
                <w:szCs w:val="22"/>
              </w:rPr>
              <w:t>(95%</w:t>
            </w:r>
            <w:r>
              <w:rPr>
                <w:spacing w:val="-3"/>
                <w:szCs w:val="22"/>
              </w:rPr>
              <w:t xml:space="preserve"> </w:t>
            </w:r>
            <w:r>
              <w:rPr>
                <w:szCs w:val="22"/>
              </w:rPr>
              <w:t>CI)</w:t>
            </w:r>
          </w:p>
        </w:tc>
        <w:tc>
          <w:tcPr>
            <w:tcW w:w="2728" w:type="dxa"/>
          </w:tcPr>
          <w:p>
            <w:pPr>
              <w:widowControl w:val="0"/>
              <w:autoSpaceDE w:val="0"/>
              <w:autoSpaceDN w:val="0"/>
              <w:rPr>
                <w:szCs w:val="22"/>
              </w:rPr>
            </w:pPr>
            <w:r>
              <w:rPr>
                <w:szCs w:val="22"/>
              </w:rPr>
              <w:t>(14,8;</w:t>
            </w:r>
            <w:r>
              <w:rPr>
                <w:spacing w:val="-2"/>
                <w:szCs w:val="22"/>
              </w:rPr>
              <w:t xml:space="preserve"> </w:t>
            </w:r>
            <w:r>
              <w:rPr>
                <w:szCs w:val="22"/>
              </w:rPr>
              <w:t>17,0)</w:t>
            </w:r>
          </w:p>
        </w:tc>
        <w:tc>
          <w:tcPr>
            <w:tcW w:w="2410" w:type="dxa"/>
          </w:tcPr>
          <w:p>
            <w:pPr>
              <w:widowControl w:val="0"/>
              <w:autoSpaceDE w:val="0"/>
              <w:autoSpaceDN w:val="0"/>
              <w:rPr>
                <w:szCs w:val="22"/>
              </w:rPr>
            </w:pPr>
            <w:r>
              <w:rPr>
                <w:szCs w:val="22"/>
              </w:rPr>
              <w:t>(10,4;</w:t>
            </w:r>
            <w:r>
              <w:rPr>
                <w:spacing w:val="-1"/>
                <w:szCs w:val="22"/>
              </w:rPr>
              <w:t xml:space="preserve"> </w:t>
            </w:r>
            <w:r>
              <w:rPr>
                <w:szCs w:val="22"/>
              </w:rPr>
              <w:t>13,1)</w:t>
            </w:r>
          </w:p>
        </w:tc>
      </w:tr>
      <w:tr>
        <w:trPr>
          <w:trHeight w:val="270"/>
        </w:trPr>
        <w:tc>
          <w:tcPr>
            <w:tcW w:w="3793" w:type="dxa"/>
          </w:tcPr>
          <w:p>
            <w:pPr>
              <w:widowControl w:val="0"/>
              <w:autoSpaceDE w:val="0"/>
              <w:autoSpaceDN w:val="0"/>
              <w:ind w:left="931" w:hanging="761"/>
              <w:rPr>
                <w:szCs w:val="22"/>
              </w:rPr>
            </w:pPr>
            <w:r>
              <w:rPr>
                <w:szCs w:val="22"/>
              </w:rPr>
              <w:t>Áhættuhlutfall</w:t>
            </w:r>
            <w:r>
              <w:rPr>
                <w:spacing w:val="-4"/>
                <w:szCs w:val="22"/>
              </w:rPr>
              <w:t xml:space="preserve"> </w:t>
            </w:r>
            <w:r>
              <w:rPr>
                <w:szCs w:val="22"/>
              </w:rPr>
              <w:t>(95%</w:t>
            </w:r>
            <w:r>
              <w:rPr>
                <w:spacing w:val="-3"/>
                <w:szCs w:val="22"/>
              </w:rPr>
              <w:t xml:space="preserve"> </w:t>
            </w:r>
            <w:r>
              <w:rPr>
                <w:szCs w:val="22"/>
              </w:rPr>
              <w:t>CI)</w:t>
            </w:r>
            <w:r>
              <w:rPr>
                <w:szCs w:val="22"/>
                <w:vertAlign w:val="superscript"/>
              </w:rPr>
              <w:t>b</w:t>
            </w:r>
          </w:p>
        </w:tc>
        <w:tc>
          <w:tcPr>
            <w:tcW w:w="5138" w:type="dxa"/>
            <w:gridSpan w:val="2"/>
          </w:tcPr>
          <w:p>
            <w:pPr>
              <w:widowControl w:val="0"/>
              <w:autoSpaceDE w:val="0"/>
              <w:autoSpaceDN w:val="0"/>
              <w:jc w:val="center"/>
              <w:rPr>
                <w:szCs w:val="22"/>
              </w:rPr>
            </w:pPr>
            <w:r>
              <w:t>0,740 (0,638; 0,859)</w:t>
            </w:r>
          </w:p>
        </w:tc>
      </w:tr>
    </w:tbl>
    <w:p>
      <w:pPr>
        <w:widowControl w:val="0"/>
        <w:numPr>
          <w:ilvl w:val="0"/>
          <w:numId w:val="21"/>
        </w:numPr>
        <w:autoSpaceDE w:val="0"/>
        <w:autoSpaceDN w:val="0"/>
        <w:spacing w:line="244" w:lineRule="auto"/>
        <w:ind w:left="284"/>
        <w:rPr>
          <w:sz w:val="18"/>
          <w:szCs w:val="18"/>
        </w:rPr>
      </w:pPr>
      <w:r>
        <w:rPr>
          <w:sz w:val="18"/>
          <w:szCs w:val="18"/>
        </w:rPr>
        <w:t>p gildi er úr log-rank prófi, lagskiptu samkvæmt ECOG frammistöðumati (0-1 eða 2), verkjamati (engir verkir eða</w:t>
      </w:r>
      <w:r>
        <w:rPr>
          <w:spacing w:val="1"/>
          <w:sz w:val="18"/>
          <w:szCs w:val="18"/>
        </w:rPr>
        <w:t xml:space="preserve"> </w:t>
      </w:r>
      <w:r>
        <w:rPr>
          <w:sz w:val="18"/>
          <w:szCs w:val="18"/>
        </w:rPr>
        <w:t xml:space="preserve">verkir til staðar), fjölda fyrri krabbameinslyfjameðferða (1 eða 2), og tegund sjúkdómsframgangs (PSA eingöngu eða </w:t>
      </w:r>
      <w:r>
        <w:rPr>
          <w:spacing w:val="-42"/>
          <w:sz w:val="18"/>
          <w:szCs w:val="18"/>
        </w:rPr>
        <w:t xml:space="preserve">  </w:t>
      </w:r>
      <w:r>
        <w:rPr>
          <w:sz w:val="18"/>
          <w:szCs w:val="18"/>
        </w:rPr>
        <w:t>greining</w:t>
      </w:r>
      <w:r>
        <w:rPr>
          <w:spacing w:val="-1"/>
          <w:sz w:val="18"/>
          <w:szCs w:val="18"/>
        </w:rPr>
        <w:t xml:space="preserve"> </w:t>
      </w:r>
      <w:r>
        <w:rPr>
          <w:sz w:val="18"/>
          <w:szCs w:val="18"/>
        </w:rPr>
        <w:t>samkvæmt</w:t>
      </w:r>
      <w:r>
        <w:rPr>
          <w:spacing w:val="-1"/>
          <w:sz w:val="18"/>
          <w:szCs w:val="18"/>
        </w:rPr>
        <w:t xml:space="preserve"> </w:t>
      </w:r>
      <w:r>
        <w:rPr>
          <w:sz w:val="18"/>
          <w:szCs w:val="18"/>
        </w:rPr>
        <w:t>myndgreiningu).</w:t>
      </w:r>
    </w:p>
    <w:p>
      <w:pPr>
        <w:widowControl w:val="0"/>
        <w:numPr>
          <w:ilvl w:val="0"/>
          <w:numId w:val="21"/>
        </w:numPr>
        <w:autoSpaceDE w:val="0"/>
        <w:autoSpaceDN w:val="0"/>
        <w:spacing w:line="244" w:lineRule="auto"/>
        <w:ind w:left="284"/>
        <w:rPr>
          <w:sz w:val="18"/>
          <w:szCs w:val="18"/>
        </w:rPr>
      </w:pPr>
      <w:r>
        <w:rPr>
          <w:sz w:val="18"/>
          <w:szCs w:val="18"/>
        </w:rPr>
        <w:t>Áhættuhlutfall</w:t>
      </w:r>
      <w:r>
        <w:rPr>
          <w:spacing w:val="-4"/>
          <w:sz w:val="18"/>
          <w:szCs w:val="18"/>
        </w:rPr>
        <w:t xml:space="preserve"> </w:t>
      </w:r>
      <w:r>
        <w:rPr>
          <w:sz w:val="18"/>
          <w:szCs w:val="18"/>
        </w:rPr>
        <w:t>er</w:t>
      </w:r>
      <w:r>
        <w:rPr>
          <w:spacing w:val="-3"/>
          <w:sz w:val="18"/>
          <w:szCs w:val="18"/>
        </w:rPr>
        <w:t xml:space="preserve"> </w:t>
      </w:r>
      <w:r>
        <w:rPr>
          <w:sz w:val="18"/>
          <w:szCs w:val="18"/>
        </w:rPr>
        <w:t>samkvæmt</w:t>
      </w:r>
      <w:r>
        <w:rPr>
          <w:spacing w:val="-3"/>
          <w:sz w:val="18"/>
          <w:szCs w:val="18"/>
        </w:rPr>
        <w:t xml:space="preserve"> </w:t>
      </w:r>
      <w:r>
        <w:rPr>
          <w:sz w:val="18"/>
          <w:szCs w:val="18"/>
        </w:rPr>
        <w:t>lagskiptu</w:t>
      </w:r>
      <w:r>
        <w:rPr>
          <w:spacing w:val="-3"/>
          <w:sz w:val="18"/>
          <w:szCs w:val="18"/>
        </w:rPr>
        <w:t xml:space="preserve"> </w:t>
      </w:r>
      <w:r>
        <w:rPr>
          <w:sz w:val="18"/>
          <w:szCs w:val="18"/>
        </w:rPr>
        <w:t>hlutfallslegu</w:t>
      </w:r>
      <w:r>
        <w:rPr>
          <w:spacing w:val="-3"/>
          <w:sz w:val="18"/>
          <w:szCs w:val="18"/>
        </w:rPr>
        <w:t xml:space="preserve"> </w:t>
      </w:r>
      <w:r>
        <w:rPr>
          <w:sz w:val="18"/>
          <w:szCs w:val="18"/>
        </w:rPr>
        <w:t>áhættulíkani.</w:t>
      </w:r>
      <w:r>
        <w:rPr>
          <w:spacing w:val="-3"/>
          <w:sz w:val="18"/>
          <w:szCs w:val="18"/>
        </w:rPr>
        <w:t xml:space="preserve"> </w:t>
      </w:r>
      <w:r>
        <w:rPr>
          <w:sz w:val="18"/>
          <w:szCs w:val="18"/>
        </w:rPr>
        <w:t>Áhættuhlutfall</w:t>
      </w:r>
      <w:r>
        <w:rPr>
          <w:spacing w:val="-3"/>
          <w:sz w:val="18"/>
          <w:szCs w:val="18"/>
        </w:rPr>
        <w:t xml:space="preserve"> </w:t>
      </w:r>
      <w:r>
        <w:rPr>
          <w:sz w:val="18"/>
          <w:szCs w:val="18"/>
        </w:rPr>
        <w:t>&lt; 1 er abirateron acetati í hag.</w:t>
      </w:r>
    </w:p>
    <w:p>
      <w:pPr>
        <w:widowControl w:val="0"/>
        <w:tabs>
          <w:tab w:val="left" w:pos="567"/>
        </w:tabs>
        <w:autoSpaceDE w:val="0"/>
        <w:autoSpaceDN w:val="0"/>
        <w:spacing w:line="238" w:lineRule="exact"/>
        <w:rPr>
          <w:szCs w:val="22"/>
        </w:rPr>
      </w:pPr>
    </w:p>
    <w:p>
      <w:pPr>
        <w:widowControl w:val="0"/>
        <w:tabs>
          <w:tab w:val="left" w:pos="567"/>
        </w:tabs>
        <w:autoSpaceDE w:val="0"/>
        <w:autoSpaceDN w:val="0"/>
        <w:spacing w:line="238" w:lineRule="exact"/>
        <w:rPr>
          <w:szCs w:val="22"/>
        </w:rPr>
      </w:pPr>
      <w:r>
        <w:rPr>
          <w:szCs w:val="22"/>
        </w:rPr>
        <w:t>Á öllum tímapunktum þegar mat fór fram á fyrstu mánuðum meðferðarinnar, var hærra hlutfall sjúklinga sem fengu meðferð með abirateron acetat á lífi, samanborið við hlutfall sjúklinga sem fengu lyfleysu (sjá mynd 6).</w:t>
      </w:r>
    </w:p>
    <w:p>
      <w:pPr>
        <w:widowControl w:val="0"/>
        <w:autoSpaceDE w:val="0"/>
        <w:autoSpaceDN w:val="0"/>
        <w:rPr>
          <w:b/>
          <w:bCs/>
          <w:szCs w:val="22"/>
        </w:rPr>
      </w:pPr>
    </w:p>
    <w:p>
      <w:pPr>
        <w:widowControl w:val="0"/>
        <w:autoSpaceDE w:val="0"/>
        <w:autoSpaceDN w:val="0"/>
        <w:ind w:left="1134" w:hanging="1134"/>
        <w:rPr>
          <w:b/>
          <w:bCs/>
          <w:szCs w:val="22"/>
        </w:rPr>
      </w:pPr>
      <w:r>
        <w:rPr>
          <w:b/>
          <w:bCs/>
          <w:szCs w:val="22"/>
        </w:rPr>
        <w:t>Mynd 6:</w:t>
      </w:r>
      <w:r>
        <w:rPr>
          <w:b/>
          <w:bCs/>
          <w:szCs w:val="22"/>
        </w:rPr>
        <w:tab/>
        <w:t>Kaplan Meier línurit yfir lifun sjúklinga sem fengu meðferð með annaðhvort abirateron acetati</w:t>
      </w:r>
      <w:r>
        <w:rPr>
          <w:b/>
          <w:bCs/>
          <w:spacing w:val="1"/>
          <w:szCs w:val="22"/>
        </w:rPr>
        <w:t xml:space="preserve"> </w:t>
      </w:r>
      <w:r>
        <w:rPr>
          <w:b/>
          <w:bCs/>
          <w:szCs w:val="22"/>
        </w:rPr>
        <w:t>eða lyfleysu ásamt prednisóni eða prednisólóni og LHRH hliðstæðum eða höfðu gengist</w:t>
      </w:r>
      <w:r>
        <w:rPr>
          <w:b/>
          <w:bCs/>
          <w:spacing w:val="-52"/>
          <w:szCs w:val="22"/>
        </w:rPr>
        <w:t xml:space="preserve"> </w:t>
      </w:r>
      <w:r>
        <w:rPr>
          <w:b/>
          <w:bCs/>
          <w:szCs w:val="22"/>
        </w:rPr>
        <w:t>undir</w:t>
      </w:r>
      <w:r>
        <w:rPr>
          <w:b/>
          <w:bCs/>
          <w:spacing w:val="-2"/>
          <w:szCs w:val="22"/>
        </w:rPr>
        <w:t xml:space="preserve"> </w:t>
      </w:r>
      <w:r>
        <w:rPr>
          <w:b/>
          <w:bCs/>
          <w:szCs w:val="22"/>
        </w:rPr>
        <w:t>brottnám</w:t>
      </w:r>
      <w:r>
        <w:rPr>
          <w:b/>
          <w:bCs/>
          <w:spacing w:val="-1"/>
          <w:szCs w:val="22"/>
        </w:rPr>
        <w:t xml:space="preserve"> </w:t>
      </w:r>
      <w:r>
        <w:rPr>
          <w:b/>
          <w:bCs/>
          <w:szCs w:val="22"/>
        </w:rPr>
        <w:t>eistna</w:t>
      </w:r>
    </w:p>
    <w:p>
      <w:pPr>
        <w:widowControl w:val="0"/>
        <w:autoSpaceDE w:val="0"/>
        <w:autoSpaceDN w:val="0"/>
        <w:spacing w:before="8"/>
        <w:rPr>
          <w:sz w:val="18"/>
          <w:szCs w:val="18"/>
        </w:rPr>
      </w:pPr>
      <w:r>
        <w:rPr>
          <w:noProof/>
          <w:sz w:val="18"/>
          <w:szCs w:val="18"/>
          <w:lang w:val="sl-SI" w:eastAsia="sl-SI"/>
        </w:rPr>
        <w:drawing>
          <wp:anchor distT="0" distB="0" distL="0" distR="0" simplePos="0" relativeHeight="251668480" behindDoc="0" locked="0" layoutInCell="1" allowOverlap="1">
            <wp:simplePos x="0" y="0"/>
            <wp:positionH relativeFrom="page">
              <wp:posOffset>900683</wp:posOffset>
            </wp:positionH>
            <wp:positionV relativeFrom="paragraph">
              <wp:posOffset>95561</wp:posOffset>
            </wp:positionV>
            <wp:extent cx="5590742" cy="4085558"/>
            <wp:effectExtent l="0" t="0" r="0" b="0"/>
            <wp:wrapTopAndBottom/>
            <wp:docPr id="1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17" cstate="print"/>
                    <a:stretch>
                      <a:fillRect/>
                    </a:stretch>
                  </pic:blipFill>
                  <pic:spPr>
                    <a:xfrm>
                      <a:off x="0" y="0"/>
                      <a:ext cx="5590742" cy="4085558"/>
                    </a:xfrm>
                    <a:prstGeom prst="rect">
                      <a:avLst/>
                    </a:prstGeom>
                  </pic:spPr>
                </pic:pic>
              </a:graphicData>
            </a:graphic>
          </wp:anchor>
        </w:drawing>
      </w:r>
      <w:r>
        <w:rPr>
          <w:sz w:val="18"/>
          <w:szCs w:val="18"/>
        </w:rPr>
        <w:t>AA= abirateron acetat</w:t>
      </w:r>
    </w:p>
    <w:p>
      <w:pPr>
        <w:widowControl w:val="0"/>
        <w:tabs>
          <w:tab w:val="left" w:pos="567"/>
        </w:tabs>
        <w:rPr>
          <w:noProof/>
          <w:szCs w:val="22"/>
        </w:rPr>
      </w:pPr>
    </w:p>
    <w:p>
      <w:pPr>
        <w:widowControl w:val="0"/>
        <w:autoSpaceDE w:val="0"/>
        <w:autoSpaceDN w:val="0"/>
        <w:rPr>
          <w:b/>
          <w:bCs/>
          <w:szCs w:val="22"/>
        </w:rPr>
      </w:pPr>
      <w:r>
        <w:rPr>
          <w:szCs w:val="22"/>
        </w:rPr>
        <w:t>Greining á lifun í undirhópum sýndi samsvarandi árangur með tilliti til lifunar, af meðferð með</w:t>
      </w:r>
      <w:r>
        <w:rPr>
          <w:spacing w:val="-52"/>
          <w:szCs w:val="22"/>
        </w:rPr>
        <w:t xml:space="preserve"> </w:t>
      </w:r>
      <w:r>
        <w:rPr>
          <w:szCs w:val="22"/>
        </w:rPr>
        <w:t>abirateron acetati</w:t>
      </w:r>
      <w:r>
        <w:rPr>
          <w:spacing w:val="-2"/>
          <w:szCs w:val="22"/>
        </w:rPr>
        <w:t xml:space="preserve"> </w:t>
      </w:r>
      <w:r>
        <w:rPr>
          <w:szCs w:val="22"/>
        </w:rPr>
        <w:t>(sjá mynd 7).</w:t>
      </w:r>
    </w:p>
    <w:p>
      <w:pPr>
        <w:widowControl w:val="0"/>
        <w:autoSpaceDE w:val="0"/>
        <w:autoSpaceDN w:val="0"/>
        <w:rPr>
          <w:szCs w:val="22"/>
        </w:rPr>
      </w:pPr>
    </w:p>
    <w:p>
      <w:pPr>
        <w:widowControl w:val="0"/>
        <w:autoSpaceDE w:val="0"/>
        <w:autoSpaceDN w:val="0"/>
        <w:rPr>
          <w:b/>
          <w:bCs/>
          <w:szCs w:val="22"/>
        </w:rPr>
      </w:pPr>
      <w:r>
        <w:rPr>
          <w:b/>
          <w:bCs/>
          <w:szCs w:val="22"/>
        </w:rPr>
        <w:t>Mynd</w:t>
      </w:r>
      <w:r>
        <w:rPr>
          <w:b/>
          <w:bCs/>
          <w:spacing w:val="-4"/>
          <w:szCs w:val="22"/>
        </w:rPr>
        <w:t> </w:t>
      </w:r>
      <w:r>
        <w:rPr>
          <w:b/>
          <w:bCs/>
          <w:szCs w:val="22"/>
        </w:rPr>
        <w:t>7:</w:t>
      </w:r>
      <w:r>
        <w:rPr>
          <w:b/>
          <w:bCs/>
          <w:spacing w:val="-9"/>
          <w:szCs w:val="22"/>
        </w:rPr>
        <w:tab/>
      </w:r>
      <w:r>
        <w:rPr>
          <w:b/>
          <w:bCs/>
          <w:szCs w:val="22"/>
        </w:rPr>
        <w:t>Heildarlifun</w:t>
      </w:r>
      <w:r>
        <w:rPr>
          <w:b/>
          <w:bCs/>
          <w:spacing w:val="-3"/>
          <w:szCs w:val="22"/>
        </w:rPr>
        <w:t xml:space="preserve"> </w:t>
      </w:r>
      <w:r>
        <w:rPr>
          <w:b/>
          <w:bCs/>
          <w:szCs w:val="22"/>
        </w:rPr>
        <w:t>flokkuð</w:t>
      </w:r>
      <w:r>
        <w:rPr>
          <w:b/>
          <w:bCs/>
          <w:spacing w:val="-4"/>
          <w:szCs w:val="22"/>
        </w:rPr>
        <w:t xml:space="preserve"> </w:t>
      </w:r>
      <w:r>
        <w:rPr>
          <w:b/>
          <w:bCs/>
          <w:szCs w:val="22"/>
        </w:rPr>
        <w:t>eftir</w:t>
      </w:r>
      <w:r>
        <w:rPr>
          <w:b/>
          <w:bCs/>
          <w:spacing w:val="-3"/>
          <w:szCs w:val="22"/>
        </w:rPr>
        <w:t xml:space="preserve"> </w:t>
      </w:r>
      <w:r>
        <w:rPr>
          <w:b/>
          <w:bCs/>
          <w:szCs w:val="22"/>
        </w:rPr>
        <w:t>undirhópum:</w:t>
      </w:r>
      <w:r>
        <w:rPr>
          <w:b/>
          <w:bCs/>
          <w:spacing w:val="-3"/>
          <w:szCs w:val="22"/>
        </w:rPr>
        <w:t xml:space="preserve"> </w:t>
      </w:r>
      <w:r>
        <w:rPr>
          <w:b/>
          <w:bCs/>
          <w:szCs w:val="22"/>
        </w:rPr>
        <w:t>áhættuhlutfall</w:t>
      </w:r>
      <w:r>
        <w:rPr>
          <w:b/>
          <w:bCs/>
          <w:spacing w:val="-4"/>
          <w:szCs w:val="22"/>
        </w:rPr>
        <w:t xml:space="preserve"> </w:t>
      </w:r>
      <w:r>
        <w:rPr>
          <w:b/>
          <w:bCs/>
          <w:szCs w:val="22"/>
        </w:rPr>
        <w:t>og</w:t>
      </w:r>
      <w:r>
        <w:rPr>
          <w:b/>
          <w:bCs/>
          <w:spacing w:val="-3"/>
          <w:szCs w:val="22"/>
        </w:rPr>
        <w:t xml:space="preserve"> </w:t>
      </w:r>
      <w:r>
        <w:rPr>
          <w:b/>
          <w:bCs/>
          <w:szCs w:val="22"/>
        </w:rPr>
        <w:t>95%</w:t>
      </w:r>
      <w:r>
        <w:rPr>
          <w:b/>
          <w:bCs/>
          <w:spacing w:val="-4"/>
          <w:szCs w:val="22"/>
        </w:rPr>
        <w:t xml:space="preserve"> </w:t>
      </w:r>
      <w:r>
        <w:rPr>
          <w:b/>
          <w:bCs/>
          <w:szCs w:val="22"/>
        </w:rPr>
        <w:t>öryggismörk</w:t>
      </w:r>
    </w:p>
    <w:p>
      <w:pPr>
        <w:widowControl w:val="0"/>
        <w:autoSpaceDE w:val="0"/>
        <w:autoSpaceDN w:val="0"/>
        <w:spacing w:before="4"/>
        <w:rPr>
          <w:b/>
          <w:sz w:val="10"/>
          <w:szCs w:val="22"/>
        </w:rPr>
      </w:pPr>
      <w:r>
        <w:rPr>
          <w:noProof/>
          <w:szCs w:val="22"/>
          <w:lang w:val="sl-SI" w:eastAsia="sl-SI"/>
        </w:rPr>
        <w:drawing>
          <wp:anchor distT="0" distB="0" distL="0" distR="0" simplePos="0" relativeHeight="251670528" behindDoc="0" locked="0" layoutInCell="1" allowOverlap="1">
            <wp:simplePos x="0" y="0"/>
            <wp:positionH relativeFrom="page">
              <wp:posOffset>955790</wp:posOffset>
            </wp:positionH>
            <wp:positionV relativeFrom="paragraph">
              <wp:posOffset>100328</wp:posOffset>
            </wp:positionV>
            <wp:extent cx="5524365" cy="3199638"/>
            <wp:effectExtent l="0" t="0" r="0" b="0"/>
            <wp:wrapTopAndBottom/>
            <wp:docPr id="18"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18" cstate="print"/>
                    <a:stretch>
                      <a:fillRect/>
                    </a:stretch>
                  </pic:blipFill>
                  <pic:spPr>
                    <a:xfrm>
                      <a:off x="0" y="0"/>
                      <a:ext cx="5524365" cy="3199638"/>
                    </a:xfrm>
                    <a:prstGeom prst="rect">
                      <a:avLst/>
                    </a:prstGeom>
                  </pic:spPr>
                </pic:pic>
              </a:graphicData>
            </a:graphic>
          </wp:anchor>
        </w:drawing>
      </w:r>
    </w:p>
    <w:p>
      <w:pPr>
        <w:widowControl w:val="0"/>
        <w:autoSpaceDE w:val="0"/>
        <w:autoSpaceDN w:val="0"/>
        <w:spacing w:before="1"/>
        <w:ind w:right="-1"/>
        <w:rPr>
          <w:sz w:val="18"/>
          <w:szCs w:val="18"/>
        </w:rPr>
      </w:pPr>
      <w:r>
        <w:rPr>
          <w:sz w:val="18"/>
          <w:szCs w:val="18"/>
        </w:rPr>
        <w:t>AA=abirateron acetat; BPI=verkjaskrá, styttri útgáfa (Brief Pain Inventory); C.I.=öryggismörk (confidence interval); ECOG = gildi á frammistöðumati (Eastern Cooperative Oncology Group performance score); HR = áhættuhlutfall (hazard ratio); NE =ekki hægt að meta (not evaluable)</w:t>
      </w:r>
    </w:p>
    <w:p>
      <w:pPr>
        <w:widowControl w:val="0"/>
        <w:tabs>
          <w:tab w:val="left" w:pos="567"/>
        </w:tabs>
        <w:rPr>
          <w:szCs w:val="22"/>
        </w:rPr>
      </w:pPr>
    </w:p>
    <w:p>
      <w:pPr>
        <w:pStyle w:val="BodyText"/>
        <w:ind w:right="-1"/>
        <w:rPr>
          <w:lang w:val="is-IS"/>
        </w:rPr>
      </w:pPr>
      <w:r>
        <w:rPr>
          <w:lang w:val="is-IS"/>
        </w:rPr>
        <w:t>Til viðbótar við þá auknu heildarlifun sem fram kom, voru niðurstöður varðandi aðra endapunkta abirateron acetati í hag og var um tölfræðilega marktækan mun að ræða eftir leiðréttingu fyrir endurteknum prófunum, sjá eftirfarandi:</w:t>
      </w:r>
    </w:p>
    <w:p>
      <w:pPr>
        <w:pStyle w:val="BodyText"/>
        <w:ind w:right="-1"/>
        <w:rPr>
          <w:lang w:val="is-IS"/>
        </w:rPr>
      </w:pPr>
    </w:p>
    <w:p>
      <w:pPr>
        <w:pStyle w:val="BodyText"/>
        <w:ind w:right="-1"/>
        <w:rPr>
          <w:lang w:val="is-IS"/>
        </w:rPr>
      </w:pPr>
      <w:r>
        <w:rPr>
          <w:lang w:val="is-IS"/>
        </w:rPr>
        <w:t>Sjúklingar sem fengu abirateron acetat höfðu í heild marktækt hærri PSA svörun (skilgreind sem ≥ 50% lækkun frá upphafsgildi), samanborið við sjúklinga sem fengu lyfleysu, 38% samanborið við 10%, p &lt; 0,0001.</w:t>
      </w:r>
    </w:p>
    <w:p>
      <w:pPr>
        <w:pStyle w:val="BodyText"/>
        <w:ind w:right="-1"/>
        <w:rPr>
          <w:lang w:val="is-IS"/>
        </w:rPr>
      </w:pPr>
    </w:p>
    <w:p>
      <w:pPr>
        <w:pStyle w:val="BodyText"/>
        <w:ind w:right="-1"/>
        <w:rPr>
          <w:lang w:val="is-IS"/>
        </w:rPr>
      </w:pPr>
      <w:r>
        <w:rPr>
          <w:lang w:val="is-IS"/>
        </w:rPr>
        <w:t>Miðgildi tímalengdar fram að sjúkdómsframgangi samkvæmt PSA var 10,2 mánuðir hjá sjúklingum sem fengu meðferð með abirateron acetati og 6,6 mánuðir hjá sjúklingum sem fengu meðferð með lyfleysu (HR = 0,580; 95% CI: [0,462; 0,728], p &lt; 0,0001).</w:t>
      </w:r>
    </w:p>
    <w:p>
      <w:pPr>
        <w:pStyle w:val="BodyText"/>
        <w:ind w:right="-1"/>
        <w:rPr>
          <w:lang w:val="is-IS"/>
        </w:rPr>
      </w:pPr>
    </w:p>
    <w:p>
      <w:pPr>
        <w:pStyle w:val="BodyText"/>
        <w:ind w:right="-1"/>
        <w:rPr>
          <w:lang w:val="is-IS"/>
        </w:rPr>
      </w:pPr>
      <w:r>
        <w:rPr>
          <w:lang w:val="is-IS"/>
        </w:rPr>
        <w:t>Miðgildi tímalengdar lifunar án sjúkdómsframgangs samkvæmt myndgreiningarrannsóknum var 5,6 mánuðir hjá sjúklingum sem fengu abirateron acetat og 3,6 mánuðir hjá sjúklingum sem fengu lyfleysu (HR = 0,673; 95% CI: [0,585; 0,776], p &lt; 0,0001).</w:t>
      </w:r>
    </w:p>
    <w:p>
      <w:pPr>
        <w:pStyle w:val="BodyText"/>
        <w:ind w:right="-1"/>
        <w:rPr>
          <w:lang w:val="is-IS"/>
        </w:rPr>
      </w:pPr>
    </w:p>
    <w:p>
      <w:pPr>
        <w:pStyle w:val="BodyText"/>
        <w:ind w:right="-1"/>
        <w:rPr>
          <w:u w:val="single"/>
          <w:lang w:val="is-IS"/>
        </w:rPr>
      </w:pPr>
      <w:r>
        <w:rPr>
          <w:u w:val="single"/>
          <w:lang w:val="is-IS"/>
        </w:rPr>
        <w:t>Verkir</w:t>
      </w:r>
    </w:p>
    <w:p>
      <w:pPr>
        <w:pStyle w:val="BodyText"/>
        <w:ind w:right="-1"/>
        <w:rPr>
          <w:lang w:val="is-IS"/>
        </w:rPr>
      </w:pPr>
      <w:r>
        <w:rPr>
          <w:lang w:val="is-IS"/>
        </w:rPr>
        <w:t>Hlutfall sjúklinga sem fékk verkjastillingu var tölfræðilega marktækt hærra í hópnum sem fékk abirateron en í hópnum sem fékk lyfleysu (44% samanborið við 27%, p = 0,0002). Skilgreining á því að sjúklingur fengi verkjastillingu var að orðið hefði að minnsta kosti 30% minnkun á verkjum frá upphaflegu gildi fyrir BPI-SF gildi fyrir sárasta verk á síðastliðnum 24 klukkustundum án hækkunar á mati á notkun verkjalyfja, þegar það var metið í tvö skipti í röð með fjögurra vikna millibili. Aðeins sjúklingar sem höfðu verkjagildi sem var ≥ 4 í upphafi og að minnsta kosti eitt verkjagildi eftir það voru metnir (N = 512) með tilliti til verkjastillingar.</w:t>
      </w:r>
    </w:p>
    <w:p>
      <w:pPr>
        <w:pStyle w:val="BodyText"/>
        <w:ind w:right="-1"/>
        <w:rPr>
          <w:lang w:val="is-IS"/>
        </w:rPr>
      </w:pPr>
    </w:p>
    <w:p>
      <w:pPr>
        <w:pStyle w:val="BodyText"/>
        <w:ind w:right="-1"/>
        <w:rPr>
          <w:lang w:val="is-IS"/>
        </w:rPr>
      </w:pPr>
      <w:r>
        <w:rPr>
          <w:lang w:val="is-IS"/>
        </w:rPr>
        <w:t>Hlutfall sjúklinga sem fengu aukna verki var lægra í hópi þeirra sem fengu meðferð með abirateron acetati en í hópi þeirra sem fengu lyfleysu eftir 6 mánuði (22% samanborið við 28%), 12 mánuði (30% samanborið við 38%) og 18 mánuði (35% samanborið við 46%). Auknir verkir voru skilgreindir sem að minnsta kosti 30% aukning frá upphaflegu BPI-SF gildi fyrir sárasta verk á síðastliðnum 24 klukkustundum án lækkunar á mati á notkun verkjalyfja, þegar það var metið í tvö skipti í röð, eða ≥ 30% aukning á mati á notkun verkjalyfja, þegar það var metið í tvö skipti í röð. Tíminn fram að auknum verkjum við 25% mörkin 7,4 mánuðir í hópnum sem fékk abirateron , samanborið við 4,7 mánuði í lyfleysuhópnum.</w:t>
      </w:r>
    </w:p>
    <w:p>
      <w:pPr>
        <w:pStyle w:val="BodyText"/>
        <w:ind w:right="-1"/>
        <w:rPr>
          <w:lang w:val="is-IS"/>
        </w:rPr>
      </w:pPr>
    </w:p>
    <w:p>
      <w:pPr>
        <w:pStyle w:val="BodyText"/>
        <w:ind w:right="-1"/>
        <w:rPr>
          <w:u w:val="single"/>
          <w:lang w:val="is-IS"/>
        </w:rPr>
      </w:pPr>
      <w:r>
        <w:rPr>
          <w:u w:val="single"/>
          <w:lang w:val="is-IS"/>
        </w:rPr>
        <w:t>Áhrif á bein</w:t>
      </w:r>
    </w:p>
    <w:p>
      <w:pPr>
        <w:pStyle w:val="BodyText"/>
        <w:ind w:right="-1"/>
        <w:rPr>
          <w:lang w:val="is-IS"/>
        </w:rPr>
      </w:pPr>
      <w:r>
        <w:rPr>
          <w:lang w:val="is-IS"/>
        </w:rPr>
        <w:t>Hlutfall sjúklinga sem urðu fyrir áhrifum á bein var lægra í hópi þeirra sem fengu meðferð með abirateron en hópi þeirra sem fengu lyfleysu eftir 6 mánuði (18% samanborið við 28%), 12 mánuði (30% samanborið við 40%) og 18 mánuði (35% samanborið við 40%). Tími fram að fyrstu beinbreytingu við 25% mörkin í abirateron hópnum var tvisvar sinnum sá tími sem leið í samanburðarhópnum, 9,9 mánuðir samanborið við 4,9 mánuði. Beinbreyting var skilgreind sem beinbrot vegna æxlis, þrýstingur á mænu, líknandi geislun á bein eða skurðaðgerð á beini.</w:t>
      </w:r>
    </w:p>
    <w:p>
      <w:pPr>
        <w:pStyle w:val="BodyText"/>
        <w:ind w:right="-1"/>
        <w:rPr>
          <w:lang w:val="is-IS"/>
        </w:rPr>
      </w:pPr>
    </w:p>
    <w:p>
      <w:pPr>
        <w:pStyle w:val="BodyText"/>
        <w:ind w:right="-1"/>
        <w:rPr>
          <w:u w:val="single"/>
          <w:lang w:val="is-IS"/>
        </w:rPr>
      </w:pPr>
      <w:r>
        <w:rPr>
          <w:u w:val="single"/>
          <w:lang w:val="is-IS"/>
        </w:rPr>
        <w:t>Börn</w:t>
      </w:r>
    </w:p>
    <w:p>
      <w:pPr>
        <w:pStyle w:val="BodyText"/>
        <w:ind w:right="-1"/>
        <w:rPr>
          <w:lang w:val="is-IS"/>
        </w:rPr>
      </w:pPr>
      <w:r>
        <w:rPr>
          <w:lang w:val="is-IS"/>
        </w:rPr>
        <w:t>Lyfjastofnun Evrópu hefur fallið frá kröfu um að lagðar verði fram niðurstöður úr rannsóknum á viðmiðunarlyfinu sem inniheldur abirateron acetat hjá öllum undirhópum barna við langt gengnu blöðruhálskirtilskrabbameini. Sjá upplýsingar í kafla 4.2 um notkun hjá börnum.</w:t>
      </w:r>
    </w:p>
    <w:p>
      <w:pPr>
        <w:widowControl w:val="0"/>
        <w:tabs>
          <w:tab w:val="left" w:pos="567"/>
        </w:tabs>
        <w:ind w:right="-1"/>
        <w:rPr>
          <w:noProof/>
          <w:szCs w:val="22"/>
        </w:rPr>
      </w:pPr>
    </w:p>
    <w:p>
      <w:pPr>
        <w:widowControl w:val="0"/>
        <w:tabs>
          <w:tab w:val="left" w:pos="567"/>
        </w:tabs>
        <w:ind w:right="-1"/>
        <w:rPr>
          <w:noProof/>
          <w:szCs w:val="22"/>
        </w:rPr>
      </w:pPr>
      <w:r>
        <w:rPr>
          <w:b/>
          <w:noProof/>
          <w:szCs w:val="22"/>
        </w:rPr>
        <w:t>5.2</w:t>
      </w:r>
      <w:r>
        <w:rPr>
          <w:b/>
          <w:noProof/>
          <w:szCs w:val="22"/>
        </w:rPr>
        <w:tab/>
        <w:t>Lyfjahvörf</w:t>
      </w:r>
    </w:p>
    <w:p>
      <w:pPr>
        <w:widowControl w:val="0"/>
        <w:tabs>
          <w:tab w:val="left" w:pos="567"/>
        </w:tabs>
        <w:rPr>
          <w:noProof/>
          <w:szCs w:val="22"/>
        </w:rPr>
      </w:pPr>
    </w:p>
    <w:p>
      <w:pPr>
        <w:pStyle w:val="BodyText"/>
        <w:ind w:right="-1"/>
        <w:rPr>
          <w:lang w:val="is-IS"/>
        </w:rPr>
      </w:pPr>
      <w:r>
        <w:rPr>
          <w:lang w:val="is-IS"/>
        </w:rPr>
        <w:t xml:space="preserve">Eftir gjöf abirateron acetats hafa lyfjahvörf abiraterons </w:t>
      </w:r>
      <w:del w:id="17" w:author="Svanhildur Hauksdóttir" w:date="2025-10-20T10:09:00Z">
        <w:r>
          <w:rPr>
            <w:lang w:val="is-IS"/>
          </w:rPr>
          <w:delText xml:space="preserve">og abirateron acetats </w:delText>
        </w:r>
      </w:del>
      <w:r>
        <w:rPr>
          <w:lang w:val="is-IS"/>
        </w:rPr>
        <w:t xml:space="preserve">verið rannsökuð hjá heilbrigðum einstaklingum, sjúklingum með langt gengið blöðruhálskirtilskrabbamein með meinvörpum og einstaklingum án krabbameins með skerta lifrar- eða nýrnastarfsemi. Abirateron acetat umbrotnar hratt </w:t>
      </w:r>
      <w:r>
        <w:rPr>
          <w:i/>
          <w:iCs/>
          <w:lang w:val="is-IS"/>
        </w:rPr>
        <w:t>in vivo</w:t>
      </w:r>
      <w:r>
        <w:rPr>
          <w:lang w:val="is-IS"/>
        </w:rPr>
        <w:t xml:space="preserve"> í abirateron sem er hemill á myndun andrógens (sjá kafla 5.1).</w:t>
      </w:r>
    </w:p>
    <w:p>
      <w:pPr>
        <w:pStyle w:val="BodyText"/>
        <w:rPr>
          <w:lang w:val="is-IS"/>
        </w:rPr>
      </w:pPr>
    </w:p>
    <w:p>
      <w:pPr>
        <w:pStyle w:val="BodyText"/>
        <w:rPr>
          <w:u w:val="single"/>
          <w:lang w:val="is-IS"/>
        </w:rPr>
      </w:pPr>
      <w:r>
        <w:rPr>
          <w:u w:val="single"/>
          <w:lang w:val="is-IS"/>
        </w:rPr>
        <w:t>Frásog</w:t>
      </w:r>
    </w:p>
    <w:p>
      <w:pPr>
        <w:pStyle w:val="BodyText"/>
        <w:ind w:right="-1"/>
        <w:rPr>
          <w:lang w:val="is-IS"/>
        </w:rPr>
      </w:pPr>
      <w:r>
        <w:rPr>
          <w:lang w:val="is-IS"/>
        </w:rPr>
        <w:t>Eftir inntöku abirateron acetats á fastandi maga tekur um það bil 2 klukkustundir að ná hámarksþéttni abiraterons í plasma.</w:t>
      </w:r>
    </w:p>
    <w:p>
      <w:pPr>
        <w:pStyle w:val="BodyText"/>
        <w:rPr>
          <w:lang w:val="is-IS"/>
        </w:rPr>
      </w:pPr>
    </w:p>
    <w:p>
      <w:pPr>
        <w:pStyle w:val="BodyText"/>
        <w:ind w:right="-1"/>
        <w:rPr>
          <w:lang w:val="is-IS"/>
        </w:rPr>
      </w:pPr>
      <w:r>
        <w:rPr>
          <w:lang w:val="is-IS"/>
        </w:rPr>
        <w:t>Gjöf abirateron acetats með mat, samanborið við á fastandi maga, leiðir til allt að 10-faldrar [AUC] og allt að 17-faldrar [C</w:t>
      </w:r>
      <w:r>
        <w:rPr>
          <w:vertAlign w:val="subscript"/>
          <w:lang w:val="is-IS"/>
        </w:rPr>
        <w:t>max</w:t>
      </w:r>
      <w:r>
        <w:rPr>
          <w:lang w:val="is-IS"/>
        </w:rPr>
        <w:t xml:space="preserve">] aukningar á meðalútsetningu fyrir abirateroni, en það er háð fituinnihaldi máltíðarinnar. Með tilliti til eðlilegs breytileika innihalds og samsetningar máltíða, getur það leitt til mjög breytilegrar útsetningar fyrir lyfinu að taka abirateron acetat með máltíðum. </w:t>
      </w:r>
    </w:p>
    <w:p>
      <w:pPr>
        <w:pStyle w:val="BodyText"/>
        <w:ind w:right="-1"/>
        <w:rPr>
          <w:lang w:val="is-IS"/>
        </w:rPr>
      </w:pPr>
      <w:r>
        <w:rPr>
          <w:lang w:val="is-IS"/>
        </w:rPr>
        <w:t>Af þessari ástæðu má ekki taka Abiraterone Krka með mat. Abiraterone Krka töflur verður að taka sem stakan skammt einu sinni á sólarhring á fastandi maga. Abiraterone Krka verður að taka að minnsta kosti tveimur klukkustundum eftir mat og ekki má neyta fæðu í að minnsta kosti eina klukkustund eftir að Abiraterone Krka er tekið. Töflurnar verður að gleypa heilar með vatni (sjá kafla 4.2).</w:t>
      </w:r>
    </w:p>
    <w:p>
      <w:pPr>
        <w:pStyle w:val="BodyText"/>
        <w:rPr>
          <w:lang w:val="is-IS"/>
        </w:rPr>
      </w:pPr>
    </w:p>
    <w:p>
      <w:pPr>
        <w:pStyle w:val="BodyText"/>
        <w:spacing w:before="1"/>
        <w:rPr>
          <w:lang w:val="is-IS"/>
        </w:rPr>
      </w:pPr>
      <w:r>
        <w:rPr>
          <w:u w:val="single"/>
          <w:lang w:val="is-IS"/>
        </w:rPr>
        <w:t>Dreifing</w:t>
      </w:r>
    </w:p>
    <w:p>
      <w:pPr>
        <w:pStyle w:val="BodyText"/>
        <w:ind w:right="-1"/>
        <w:rPr>
          <w:lang w:val="is-IS"/>
        </w:rPr>
      </w:pPr>
      <w:r>
        <w:rPr>
          <w:lang w:val="is-IS"/>
        </w:rPr>
        <w:t xml:space="preserve">Próteinbinding </w:t>
      </w:r>
      <w:r>
        <w:rPr>
          <w:vertAlign w:val="superscript"/>
          <w:lang w:val="is-IS"/>
        </w:rPr>
        <w:t>14</w:t>
      </w:r>
      <w:r>
        <w:rPr>
          <w:lang w:val="is-IS"/>
        </w:rPr>
        <w:t>C-abiraterons í plasma hjá mönnum er 99,8%. Sýnilegt dreifingarrúmmál er um það</w:t>
      </w:r>
      <w:r>
        <w:rPr>
          <w:spacing w:val="-52"/>
          <w:lang w:val="is-IS"/>
        </w:rPr>
        <w:t xml:space="preserve"> </w:t>
      </w:r>
      <w:r>
        <w:rPr>
          <w:lang w:val="is-IS"/>
        </w:rPr>
        <w:t>bil 5.630</w:t>
      </w:r>
      <w:r>
        <w:rPr>
          <w:spacing w:val="-4"/>
          <w:lang w:val="is-IS"/>
        </w:rPr>
        <w:t> </w:t>
      </w:r>
      <w:r>
        <w:rPr>
          <w:lang w:val="is-IS"/>
        </w:rPr>
        <w:t>lítrar, sem</w:t>
      </w:r>
      <w:r>
        <w:rPr>
          <w:spacing w:val="-2"/>
          <w:lang w:val="is-IS"/>
        </w:rPr>
        <w:t xml:space="preserve"> </w:t>
      </w:r>
      <w:r>
        <w:rPr>
          <w:lang w:val="is-IS"/>
        </w:rPr>
        <w:t>bendir</w:t>
      </w:r>
      <w:r>
        <w:rPr>
          <w:spacing w:val="-2"/>
          <w:lang w:val="is-IS"/>
        </w:rPr>
        <w:t xml:space="preserve"> </w:t>
      </w:r>
      <w:r>
        <w:rPr>
          <w:lang w:val="is-IS"/>
        </w:rPr>
        <w:t>til</w:t>
      </w:r>
      <w:r>
        <w:rPr>
          <w:spacing w:val="-1"/>
          <w:lang w:val="is-IS"/>
        </w:rPr>
        <w:t xml:space="preserve"> </w:t>
      </w:r>
      <w:r>
        <w:rPr>
          <w:lang w:val="is-IS"/>
        </w:rPr>
        <w:t>þess</w:t>
      </w:r>
      <w:r>
        <w:rPr>
          <w:spacing w:val="-2"/>
          <w:lang w:val="is-IS"/>
        </w:rPr>
        <w:t xml:space="preserve"> </w:t>
      </w:r>
      <w:r>
        <w:rPr>
          <w:lang w:val="is-IS"/>
        </w:rPr>
        <w:t>að</w:t>
      </w:r>
      <w:r>
        <w:rPr>
          <w:spacing w:val="-1"/>
          <w:lang w:val="is-IS"/>
        </w:rPr>
        <w:t xml:space="preserve"> </w:t>
      </w:r>
      <w:r>
        <w:rPr>
          <w:lang w:val="is-IS"/>
        </w:rPr>
        <w:t>dreifing</w:t>
      </w:r>
      <w:r>
        <w:rPr>
          <w:spacing w:val="-2"/>
          <w:lang w:val="is-IS"/>
        </w:rPr>
        <w:t xml:space="preserve"> </w:t>
      </w:r>
      <w:r>
        <w:rPr>
          <w:lang w:val="is-IS"/>
        </w:rPr>
        <w:t>abiraterons</w:t>
      </w:r>
      <w:r>
        <w:rPr>
          <w:spacing w:val="-2"/>
          <w:lang w:val="is-IS"/>
        </w:rPr>
        <w:t xml:space="preserve"> </w:t>
      </w:r>
      <w:r>
        <w:rPr>
          <w:lang w:val="is-IS"/>
        </w:rPr>
        <w:t>í</w:t>
      </w:r>
      <w:r>
        <w:rPr>
          <w:spacing w:val="-1"/>
          <w:lang w:val="is-IS"/>
        </w:rPr>
        <w:t xml:space="preserve"> </w:t>
      </w:r>
      <w:r>
        <w:rPr>
          <w:lang w:val="is-IS"/>
        </w:rPr>
        <w:t>vefi</w:t>
      </w:r>
      <w:r>
        <w:rPr>
          <w:spacing w:val="-2"/>
          <w:lang w:val="is-IS"/>
        </w:rPr>
        <w:t xml:space="preserve"> </w:t>
      </w:r>
      <w:r>
        <w:rPr>
          <w:lang w:val="is-IS"/>
        </w:rPr>
        <w:t>sé</w:t>
      </w:r>
      <w:r>
        <w:rPr>
          <w:spacing w:val="-2"/>
          <w:lang w:val="is-IS"/>
        </w:rPr>
        <w:t xml:space="preserve"> </w:t>
      </w:r>
      <w:r>
        <w:rPr>
          <w:lang w:val="is-IS"/>
        </w:rPr>
        <w:t>umfangsmikil.</w:t>
      </w:r>
    </w:p>
    <w:p>
      <w:pPr>
        <w:pStyle w:val="BodyText"/>
        <w:rPr>
          <w:lang w:val="is-IS"/>
        </w:rPr>
      </w:pPr>
    </w:p>
    <w:p>
      <w:pPr>
        <w:pStyle w:val="BodyText"/>
        <w:rPr>
          <w:lang w:val="is-IS"/>
        </w:rPr>
      </w:pPr>
      <w:r>
        <w:rPr>
          <w:u w:val="single"/>
          <w:lang w:val="is-IS"/>
        </w:rPr>
        <w:t>Umbrot</w:t>
      </w:r>
    </w:p>
    <w:p>
      <w:pPr>
        <w:pStyle w:val="BodyText"/>
        <w:rPr>
          <w:lang w:val="is-IS"/>
        </w:rPr>
      </w:pPr>
      <w:r>
        <w:rPr>
          <w:lang w:val="is-IS"/>
        </w:rPr>
        <w:t xml:space="preserve">Eftir inntöku </w:t>
      </w:r>
      <w:r>
        <w:rPr>
          <w:vertAlign w:val="superscript"/>
          <w:lang w:val="is-IS"/>
        </w:rPr>
        <w:t>14</w:t>
      </w:r>
      <w:r>
        <w:rPr>
          <w:lang w:val="is-IS"/>
        </w:rPr>
        <w:t>C-abirateron acetats í hylkjum, verður vatnsrof á abirateron acetati yfir í abirateron,</w:t>
      </w:r>
      <w:r>
        <w:rPr>
          <w:spacing w:val="1"/>
          <w:lang w:val="is-IS"/>
        </w:rPr>
        <w:t xml:space="preserve"> </w:t>
      </w:r>
      <w:r>
        <w:rPr>
          <w:lang w:val="is-IS"/>
        </w:rPr>
        <w:t>sem síðan umbrotnar með súlfun, hýdroxýleringu og oxun, aðallega í lifur. Meirihluti geislavirkninnar í blóði (um það bil 92%) er á formi umbrotsefna abiraterons. Af 15 greinanlegum umbrotsefnum, eiga 2 aðalumbrotsefni, abirateronsúlfat og N-oxíðabirateronsúlfat, um það bil 43% af</w:t>
      </w:r>
      <w:r>
        <w:rPr>
          <w:spacing w:val="1"/>
          <w:lang w:val="is-IS"/>
        </w:rPr>
        <w:t xml:space="preserve"> </w:t>
      </w:r>
      <w:r>
        <w:rPr>
          <w:lang w:val="is-IS"/>
        </w:rPr>
        <w:t>heildar geislavirkninni,</w:t>
      </w:r>
      <w:r>
        <w:rPr>
          <w:spacing w:val="-2"/>
          <w:lang w:val="is-IS"/>
        </w:rPr>
        <w:t xml:space="preserve"> </w:t>
      </w:r>
      <w:r>
        <w:rPr>
          <w:lang w:val="is-IS"/>
        </w:rPr>
        <w:t>hvort</w:t>
      </w:r>
      <w:r>
        <w:rPr>
          <w:spacing w:val="-1"/>
          <w:lang w:val="is-IS"/>
        </w:rPr>
        <w:t xml:space="preserve"> </w:t>
      </w:r>
      <w:r>
        <w:rPr>
          <w:lang w:val="is-IS"/>
        </w:rPr>
        <w:t>fyrir</w:t>
      </w:r>
      <w:r>
        <w:rPr>
          <w:spacing w:val="-1"/>
          <w:lang w:val="is-IS"/>
        </w:rPr>
        <w:t xml:space="preserve"> </w:t>
      </w:r>
      <w:r>
        <w:rPr>
          <w:lang w:val="is-IS"/>
        </w:rPr>
        <w:t>sig.</w:t>
      </w:r>
    </w:p>
    <w:p>
      <w:pPr>
        <w:pStyle w:val="BodyText"/>
        <w:rPr>
          <w:lang w:val="is-IS"/>
        </w:rPr>
      </w:pPr>
    </w:p>
    <w:p>
      <w:pPr>
        <w:pStyle w:val="BodyText"/>
        <w:rPr>
          <w:lang w:val="is-IS"/>
        </w:rPr>
      </w:pPr>
      <w:r>
        <w:rPr>
          <w:u w:val="single"/>
          <w:lang w:val="is-IS"/>
        </w:rPr>
        <w:t>Brotthvarf</w:t>
      </w:r>
    </w:p>
    <w:p>
      <w:pPr>
        <w:pStyle w:val="BodyText"/>
        <w:ind w:right="-1"/>
        <w:rPr>
          <w:lang w:val="is-IS"/>
        </w:rPr>
      </w:pPr>
      <w:r>
        <w:rPr>
          <w:lang w:val="is-IS"/>
        </w:rPr>
        <w:t>Meðalhelmingunartími abiraterons í plasma er um það bil 15 klukkustundir samkvæmt upplýsingum</w:t>
      </w:r>
      <w:r>
        <w:rPr>
          <w:spacing w:val="1"/>
          <w:lang w:val="is-IS"/>
        </w:rPr>
        <w:t xml:space="preserve"> </w:t>
      </w:r>
      <w:r>
        <w:rPr>
          <w:lang w:val="is-IS"/>
        </w:rPr>
        <w:t xml:space="preserve">um heilbrigða einstaklinga. Eftir inntöku 1.000 mg af </w:t>
      </w:r>
      <w:r>
        <w:rPr>
          <w:vertAlign w:val="superscript"/>
          <w:lang w:val="is-IS"/>
        </w:rPr>
        <w:t>14</w:t>
      </w:r>
      <w:r>
        <w:rPr>
          <w:lang w:val="is-IS"/>
        </w:rPr>
        <w:t>C-abirateron acetati, endurheimtast 88% af</w:t>
      </w:r>
      <w:r>
        <w:rPr>
          <w:spacing w:val="1"/>
          <w:lang w:val="is-IS"/>
        </w:rPr>
        <w:t xml:space="preserve"> </w:t>
      </w:r>
      <w:r>
        <w:rPr>
          <w:lang w:val="is-IS"/>
        </w:rPr>
        <w:t>geislavirkninni í saur og um það bil 5% í þvagi. Aðalefnasamböndin sem koma fram í saur eru óbreytt</w:t>
      </w:r>
      <w:r>
        <w:rPr>
          <w:spacing w:val="-52"/>
          <w:lang w:val="is-IS"/>
        </w:rPr>
        <w:t xml:space="preserve"> </w:t>
      </w:r>
      <w:r>
        <w:rPr>
          <w:lang w:val="is-IS"/>
        </w:rPr>
        <w:t>abirateron</w:t>
      </w:r>
      <w:r>
        <w:rPr>
          <w:spacing w:val="-2"/>
          <w:lang w:val="is-IS"/>
        </w:rPr>
        <w:t xml:space="preserve"> </w:t>
      </w:r>
      <w:r>
        <w:rPr>
          <w:lang w:val="is-IS"/>
        </w:rPr>
        <w:t>acetat</w:t>
      </w:r>
      <w:r>
        <w:rPr>
          <w:spacing w:val="-2"/>
          <w:lang w:val="is-IS"/>
        </w:rPr>
        <w:t xml:space="preserve"> </w:t>
      </w:r>
      <w:r>
        <w:rPr>
          <w:lang w:val="is-IS"/>
        </w:rPr>
        <w:t>og</w:t>
      </w:r>
      <w:r>
        <w:rPr>
          <w:spacing w:val="-2"/>
          <w:lang w:val="is-IS"/>
        </w:rPr>
        <w:t xml:space="preserve"> </w:t>
      </w:r>
      <w:r>
        <w:rPr>
          <w:lang w:val="is-IS"/>
        </w:rPr>
        <w:t>abirateron</w:t>
      </w:r>
      <w:r>
        <w:rPr>
          <w:spacing w:val="-2"/>
          <w:lang w:val="is-IS"/>
        </w:rPr>
        <w:t xml:space="preserve"> </w:t>
      </w:r>
      <w:r>
        <w:rPr>
          <w:lang w:val="is-IS"/>
        </w:rPr>
        <w:t>(um</w:t>
      </w:r>
      <w:r>
        <w:rPr>
          <w:spacing w:val="-3"/>
          <w:lang w:val="is-IS"/>
        </w:rPr>
        <w:t xml:space="preserve"> </w:t>
      </w:r>
      <w:r>
        <w:rPr>
          <w:lang w:val="is-IS"/>
        </w:rPr>
        <w:t>það</w:t>
      </w:r>
      <w:r>
        <w:rPr>
          <w:spacing w:val="-1"/>
          <w:lang w:val="is-IS"/>
        </w:rPr>
        <w:t xml:space="preserve"> </w:t>
      </w:r>
      <w:r>
        <w:rPr>
          <w:lang w:val="is-IS"/>
        </w:rPr>
        <w:t>bil 55%</w:t>
      </w:r>
      <w:r>
        <w:rPr>
          <w:spacing w:val="-4"/>
          <w:lang w:val="is-IS"/>
        </w:rPr>
        <w:t xml:space="preserve"> </w:t>
      </w:r>
      <w:r>
        <w:rPr>
          <w:lang w:val="is-IS"/>
        </w:rPr>
        <w:t>og</w:t>
      </w:r>
      <w:r>
        <w:rPr>
          <w:spacing w:val="-4"/>
          <w:lang w:val="is-IS"/>
        </w:rPr>
        <w:t xml:space="preserve"> </w:t>
      </w:r>
      <w:r>
        <w:rPr>
          <w:lang w:val="is-IS"/>
        </w:rPr>
        <w:t>22%</w:t>
      </w:r>
      <w:r>
        <w:rPr>
          <w:spacing w:val="-2"/>
          <w:lang w:val="is-IS"/>
        </w:rPr>
        <w:t xml:space="preserve"> </w:t>
      </w:r>
      <w:r>
        <w:rPr>
          <w:lang w:val="is-IS"/>
        </w:rPr>
        <w:t>af</w:t>
      </w:r>
      <w:r>
        <w:rPr>
          <w:spacing w:val="-2"/>
          <w:lang w:val="is-IS"/>
        </w:rPr>
        <w:t xml:space="preserve"> </w:t>
      </w:r>
      <w:r>
        <w:rPr>
          <w:lang w:val="is-IS"/>
        </w:rPr>
        <w:t>gefnum</w:t>
      </w:r>
      <w:r>
        <w:rPr>
          <w:spacing w:val="-2"/>
          <w:lang w:val="is-IS"/>
        </w:rPr>
        <w:t xml:space="preserve"> </w:t>
      </w:r>
      <w:r>
        <w:rPr>
          <w:lang w:val="is-IS"/>
        </w:rPr>
        <w:t>skammti,</w:t>
      </w:r>
      <w:r>
        <w:rPr>
          <w:spacing w:val="-2"/>
          <w:lang w:val="is-IS"/>
        </w:rPr>
        <w:t xml:space="preserve"> </w:t>
      </w:r>
      <w:r>
        <w:rPr>
          <w:lang w:val="is-IS"/>
        </w:rPr>
        <w:t>hvort</w:t>
      </w:r>
      <w:r>
        <w:rPr>
          <w:spacing w:val="-2"/>
          <w:lang w:val="is-IS"/>
        </w:rPr>
        <w:t xml:space="preserve"> </w:t>
      </w:r>
      <w:r>
        <w:rPr>
          <w:lang w:val="is-IS"/>
        </w:rPr>
        <w:t>fyrir</w:t>
      </w:r>
      <w:r>
        <w:rPr>
          <w:spacing w:val="-2"/>
          <w:lang w:val="is-IS"/>
        </w:rPr>
        <w:t xml:space="preserve"> </w:t>
      </w:r>
      <w:r>
        <w:rPr>
          <w:lang w:val="is-IS"/>
        </w:rPr>
        <w:t>sig).</w:t>
      </w:r>
    </w:p>
    <w:p>
      <w:pPr>
        <w:pStyle w:val="BodyText"/>
        <w:ind w:right="-1"/>
        <w:rPr>
          <w:lang w:val="is-IS"/>
        </w:rPr>
      </w:pPr>
    </w:p>
    <w:p>
      <w:pPr>
        <w:pStyle w:val="BodyText"/>
        <w:rPr>
          <w:lang w:val="is-IS"/>
        </w:rPr>
      </w:pPr>
      <w:r>
        <w:rPr>
          <w:u w:val="single"/>
          <w:lang w:val="is-IS"/>
        </w:rPr>
        <w:t>Skert</w:t>
      </w:r>
      <w:r>
        <w:rPr>
          <w:spacing w:val="-3"/>
          <w:u w:val="single"/>
          <w:lang w:val="is-IS"/>
        </w:rPr>
        <w:t xml:space="preserve"> </w:t>
      </w:r>
      <w:r>
        <w:rPr>
          <w:u w:val="single"/>
          <w:lang w:val="is-IS"/>
        </w:rPr>
        <w:t>nýrnastarfsemi</w:t>
      </w:r>
    </w:p>
    <w:p>
      <w:pPr>
        <w:pStyle w:val="BodyText"/>
        <w:ind w:right="-1"/>
        <w:rPr>
          <w:lang w:val="is-IS"/>
        </w:rPr>
      </w:pPr>
      <w:r>
        <w:rPr>
          <w:lang w:val="is-IS"/>
        </w:rPr>
        <w:t>Samanburður var gerður á lyfjahvörfum abirateron acetats hjá sjúklingum með nýrnasjúkdóm á</w:t>
      </w:r>
      <w:r>
        <w:rPr>
          <w:spacing w:val="1"/>
          <w:lang w:val="is-IS"/>
        </w:rPr>
        <w:t xml:space="preserve"> </w:t>
      </w:r>
      <w:r>
        <w:rPr>
          <w:lang w:val="is-IS"/>
        </w:rPr>
        <w:t>lokastigi sem voru á reglulegri blóðskilun og pöruðum einstaklingum í samanburðarhópi með eðlilega</w:t>
      </w:r>
      <w:r>
        <w:rPr>
          <w:spacing w:val="-52"/>
          <w:lang w:val="is-IS"/>
        </w:rPr>
        <w:t xml:space="preserve"> </w:t>
      </w:r>
      <w:r>
        <w:rPr>
          <w:lang w:val="is-IS"/>
        </w:rPr>
        <w:t>nýrnastarfsemi. Útsetning fyrir abirateroni eftir stakan 1.000 mg skammt til inntöku jókst ekki hjá</w:t>
      </w:r>
      <w:r>
        <w:rPr>
          <w:spacing w:val="1"/>
          <w:lang w:val="is-IS"/>
        </w:rPr>
        <w:t xml:space="preserve"> </w:t>
      </w:r>
      <w:r>
        <w:rPr>
          <w:lang w:val="is-IS"/>
        </w:rPr>
        <w:t>sjúklingum með nýrnasjúkdóm á lokastigi sem voru á blóðskilun. Ekki þarf að minnka skammta hjá</w:t>
      </w:r>
      <w:r>
        <w:rPr>
          <w:spacing w:val="1"/>
          <w:lang w:val="is-IS"/>
        </w:rPr>
        <w:t xml:space="preserve"> </w:t>
      </w:r>
      <w:r>
        <w:rPr>
          <w:lang w:val="is-IS"/>
        </w:rPr>
        <w:t>sjúklingum með skerta nýrnastarfsemi, þ.m.t. verulega skerta nýrnastarfsemi</w:t>
      </w:r>
      <w:r>
        <w:rPr>
          <w:spacing w:val="2"/>
          <w:lang w:val="is-IS"/>
        </w:rPr>
        <w:t xml:space="preserve"> </w:t>
      </w:r>
      <w:r>
        <w:rPr>
          <w:lang w:val="is-IS"/>
        </w:rPr>
        <w:t>(sjá kafla 4.2). Hins</w:t>
      </w:r>
      <w:r>
        <w:rPr>
          <w:spacing w:val="1"/>
          <w:lang w:val="is-IS"/>
        </w:rPr>
        <w:t xml:space="preserve"> </w:t>
      </w:r>
      <w:r>
        <w:rPr>
          <w:lang w:val="is-IS"/>
        </w:rPr>
        <w:t>vegar er engin klínísk reynsla fyrir hendi hjá sjúklingum með blöðruhálskirtilskrabbamein og verulega</w:t>
      </w:r>
      <w:r>
        <w:rPr>
          <w:spacing w:val="-52"/>
          <w:lang w:val="is-IS"/>
        </w:rPr>
        <w:t xml:space="preserve"> </w:t>
      </w:r>
      <w:r>
        <w:rPr>
          <w:lang w:val="is-IS"/>
        </w:rPr>
        <w:t>skerta</w:t>
      </w:r>
      <w:r>
        <w:rPr>
          <w:spacing w:val="-2"/>
          <w:lang w:val="is-IS"/>
        </w:rPr>
        <w:t xml:space="preserve"> </w:t>
      </w:r>
      <w:r>
        <w:rPr>
          <w:lang w:val="is-IS"/>
        </w:rPr>
        <w:t>nýrnastarfsemi.</w:t>
      </w:r>
      <w:r>
        <w:rPr>
          <w:spacing w:val="-1"/>
          <w:lang w:val="is-IS"/>
        </w:rPr>
        <w:t xml:space="preserve"> </w:t>
      </w:r>
      <w:r>
        <w:rPr>
          <w:lang w:val="is-IS"/>
        </w:rPr>
        <w:t>Gæta</w:t>
      </w:r>
      <w:r>
        <w:rPr>
          <w:spacing w:val="-2"/>
          <w:lang w:val="is-IS"/>
        </w:rPr>
        <w:t xml:space="preserve"> </w:t>
      </w:r>
      <w:r>
        <w:rPr>
          <w:lang w:val="is-IS"/>
        </w:rPr>
        <w:t>skal</w:t>
      </w:r>
      <w:r>
        <w:rPr>
          <w:spacing w:val="-1"/>
          <w:lang w:val="is-IS"/>
        </w:rPr>
        <w:t xml:space="preserve"> </w:t>
      </w:r>
      <w:r>
        <w:rPr>
          <w:lang w:val="is-IS"/>
        </w:rPr>
        <w:t>varúðar</w:t>
      </w:r>
      <w:r>
        <w:rPr>
          <w:spacing w:val="-2"/>
          <w:lang w:val="is-IS"/>
        </w:rPr>
        <w:t xml:space="preserve"> </w:t>
      </w:r>
      <w:r>
        <w:rPr>
          <w:lang w:val="is-IS"/>
        </w:rPr>
        <w:t>hjá</w:t>
      </w:r>
      <w:r>
        <w:rPr>
          <w:spacing w:val="-1"/>
          <w:lang w:val="is-IS"/>
        </w:rPr>
        <w:t xml:space="preserve"> </w:t>
      </w:r>
      <w:r>
        <w:rPr>
          <w:lang w:val="is-IS"/>
        </w:rPr>
        <w:t>slíkum</w:t>
      </w:r>
      <w:r>
        <w:rPr>
          <w:spacing w:val="-1"/>
          <w:lang w:val="is-IS"/>
        </w:rPr>
        <w:t xml:space="preserve"> </w:t>
      </w:r>
      <w:r>
        <w:rPr>
          <w:lang w:val="is-IS"/>
        </w:rPr>
        <w:t>sjúklingum.</w:t>
      </w:r>
    </w:p>
    <w:p>
      <w:pPr>
        <w:pStyle w:val="BodyText"/>
        <w:ind w:right="-1"/>
        <w:rPr>
          <w:lang w:val="is-IS"/>
        </w:rPr>
      </w:pPr>
    </w:p>
    <w:p>
      <w:pPr>
        <w:pStyle w:val="BodyText"/>
        <w:rPr>
          <w:lang w:val="is-IS"/>
        </w:rPr>
      </w:pPr>
      <w:r>
        <w:rPr>
          <w:u w:val="single"/>
          <w:lang w:val="is-IS"/>
        </w:rPr>
        <w:t>Skert</w:t>
      </w:r>
      <w:r>
        <w:rPr>
          <w:spacing w:val="-3"/>
          <w:u w:val="single"/>
          <w:lang w:val="is-IS"/>
        </w:rPr>
        <w:t xml:space="preserve"> </w:t>
      </w:r>
      <w:r>
        <w:rPr>
          <w:u w:val="single"/>
          <w:lang w:val="is-IS"/>
        </w:rPr>
        <w:t>lifrarstarfsemi</w:t>
      </w:r>
    </w:p>
    <w:p>
      <w:pPr>
        <w:pStyle w:val="BodyText"/>
        <w:ind w:right="-1"/>
        <w:rPr>
          <w:lang w:val="is-IS"/>
        </w:rPr>
      </w:pPr>
      <w:r>
        <w:rPr>
          <w:lang w:val="is-IS"/>
        </w:rPr>
        <w:t>Lyfjahvörf abirateron acetats voru skoðuð hjá einstaklingum með væga (Child-Pugh flokk A) eða</w:t>
      </w:r>
      <w:r>
        <w:rPr>
          <w:spacing w:val="1"/>
          <w:lang w:val="is-IS"/>
        </w:rPr>
        <w:t xml:space="preserve"> </w:t>
      </w:r>
      <w:r>
        <w:rPr>
          <w:lang w:val="is-IS"/>
        </w:rPr>
        <w:t>miðlungsmikið (Child-Pugh flokk B) skerta lifrarstarfsemi fyrir meðferð og hjá heilbrigðum</w:t>
      </w:r>
      <w:r>
        <w:rPr>
          <w:spacing w:val="1"/>
          <w:lang w:val="is-IS"/>
        </w:rPr>
        <w:t xml:space="preserve"> </w:t>
      </w:r>
      <w:r>
        <w:rPr>
          <w:lang w:val="is-IS"/>
        </w:rPr>
        <w:t>einstaklingum í samanburðarhópi. Um það bil 11% aukning varð á útsetningu fyrir abirateroni eftir</w:t>
      </w:r>
      <w:r>
        <w:rPr>
          <w:spacing w:val="1"/>
          <w:lang w:val="is-IS"/>
        </w:rPr>
        <w:t xml:space="preserve"> </w:t>
      </w:r>
      <w:r>
        <w:rPr>
          <w:lang w:val="is-IS"/>
        </w:rPr>
        <w:t>stakan 1.000 mg skammt til inntöku hjá einstaklingum með vægt skerta lifrarstarfsemi og um það bil</w:t>
      </w:r>
      <w:r>
        <w:rPr>
          <w:spacing w:val="1"/>
          <w:lang w:val="is-IS"/>
        </w:rPr>
        <w:t xml:space="preserve"> </w:t>
      </w:r>
      <w:r>
        <w:rPr>
          <w:lang w:val="is-IS"/>
        </w:rPr>
        <w:t>260% hjá einstaklingum með miðlungsmikið skerta lifrarstarfsemi. Meðalhelmingunartími abiraterons</w:t>
      </w:r>
      <w:r>
        <w:rPr>
          <w:spacing w:val="1"/>
          <w:lang w:val="is-IS"/>
        </w:rPr>
        <w:t xml:space="preserve"> </w:t>
      </w:r>
      <w:r>
        <w:rPr>
          <w:lang w:val="is-IS"/>
        </w:rPr>
        <w:t>lengist í um það bil 18 klukkustundir hjá einstaklingum með vægt skerta lifrarstarfsemi og í um það bil</w:t>
      </w:r>
      <w:r>
        <w:rPr>
          <w:spacing w:val="-52"/>
          <w:lang w:val="is-IS"/>
        </w:rPr>
        <w:t xml:space="preserve"> </w:t>
      </w:r>
      <w:r>
        <w:rPr>
          <w:lang w:val="is-IS"/>
        </w:rPr>
        <w:t>19</w:t>
      </w:r>
      <w:r>
        <w:rPr>
          <w:spacing w:val="-1"/>
          <w:lang w:val="is-IS"/>
        </w:rPr>
        <w:t> </w:t>
      </w:r>
      <w:r>
        <w:rPr>
          <w:lang w:val="is-IS"/>
        </w:rPr>
        <w:t>klukkustundir</w:t>
      </w:r>
      <w:r>
        <w:rPr>
          <w:spacing w:val="-2"/>
          <w:lang w:val="is-IS"/>
        </w:rPr>
        <w:t xml:space="preserve"> </w:t>
      </w:r>
      <w:r>
        <w:rPr>
          <w:lang w:val="is-IS"/>
        </w:rPr>
        <w:t>hjá</w:t>
      </w:r>
      <w:r>
        <w:rPr>
          <w:spacing w:val="-1"/>
          <w:lang w:val="is-IS"/>
        </w:rPr>
        <w:t xml:space="preserve"> </w:t>
      </w:r>
      <w:r>
        <w:rPr>
          <w:lang w:val="is-IS"/>
        </w:rPr>
        <w:t>einstaklingum</w:t>
      </w:r>
      <w:r>
        <w:rPr>
          <w:spacing w:val="-3"/>
          <w:lang w:val="is-IS"/>
        </w:rPr>
        <w:t xml:space="preserve"> </w:t>
      </w:r>
      <w:r>
        <w:rPr>
          <w:lang w:val="is-IS"/>
        </w:rPr>
        <w:t>með</w:t>
      </w:r>
      <w:r>
        <w:rPr>
          <w:spacing w:val="1"/>
          <w:lang w:val="is-IS"/>
        </w:rPr>
        <w:t xml:space="preserve"> </w:t>
      </w:r>
      <w:r>
        <w:rPr>
          <w:lang w:val="is-IS"/>
        </w:rPr>
        <w:t>miðlungsmikið</w:t>
      </w:r>
      <w:r>
        <w:rPr>
          <w:spacing w:val="-2"/>
          <w:lang w:val="is-IS"/>
        </w:rPr>
        <w:t xml:space="preserve"> </w:t>
      </w:r>
      <w:r>
        <w:rPr>
          <w:lang w:val="is-IS"/>
        </w:rPr>
        <w:t>skerta</w:t>
      </w:r>
      <w:r>
        <w:rPr>
          <w:spacing w:val="-3"/>
          <w:lang w:val="is-IS"/>
        </w:rPr>
        <w:t xml:space="preserve"> </w:t>
      </w:r>
      <w:r>
        <w:rPr>
          <w:lang w:val="is-IS"/>
        </w:rPr>
        <w:t>lifrarstarfsemi.</w:t>
      </w:r>
    </w:p>
    <w:p>
      <w:pPr>
        <w:pStyle w:val="BodyText"/>
        <w:rPr>
          <w:lang w:val="is-IS"/>
        </w:rPr>
      </w:pPr>
    </w:p>
    <w:p>
      <w:pPr>
        <w:pStyle w:val="BodyText"/>
        <w:ind w:right="-1"/>
        <w:rPr>
          <w:lang w:val="is-IS"/>
        </w:rPr>
      </w:pPr>
      <w:r>
        <w:rPr>
          <w:lang w:val="is-IS"/>
        </w:rPr>
        <w:t>Lyfjahvörf abirateron voru skoðuð í annarri rannókn á einstaklingum sem voru fyrir með verulega</w:t>
      </w:r>
      <w:r>
        <w:rPr>
          <w:spacing w:val="1"/>
          <w:lang w:val="is-IS"/>
        </w:rPr>
        <w:t xml:space="preserve"> </w:t>
      </w:r>
      <w:r>
        <w:rPr>
          <w:lang w:val="is-IS"/>
        </w:rPr>
        <w:t>(n=8) skerta lifrarstarfsemi (Child-Pugh Class C) og samanburðarhópi 8 heilbrigðra einstaklinga með</w:t>
      </w:r>
      <w:r>
        <w:rPr>
          <w:spacing w:val="-52"/>
          <w:lang w:val="is-IS"/>
        </w:rPr>
        <w:t xml:space="preserve"> </w:t>
      </w:r>
      <w:r>
        <w:rPr>
          <w:lang w:val="is-IS"/>
        </w:rPr>
        <w:t>eðlilega lifrarstarfsemi. AUC fyrir abirateron jókst um u.þ.b. 600% og hlutfall óbundins lyfs jókst um</w:t>
      </w:r>
      <w:r>
        <w:rPr>
          <w:spacing w:val="-52"/>
          <w:lang w:val="is-IS"/>
        </w:rPr>
        <w:t xml:space="preserve"> </w:t>
      </w:r>
      <w:r>
        <w:rPr>
          <w:lang w:val="is-IS"/>
        </w:rPr>
        <w:t>80% í einstaklingum með verulega skerta lifrarstarfsemi samanborið við einstaklinga með eðlilega</w:t>
      </w:r>
      <w:r>
        <w:rPr>
          <w:spacing w:val="1"/>
          <w:lang w:val="is-IS"/>
        </w:rPr>
        <w:t xml:space="preserve"> </w:t>
      </w:r>
      <w:r>
        <w:rPr>
          <w:lang w:val="is-IS"/>
        </w:rPr>
        <w:t>lifrarstarfsemi.</w:t>
      </w:r>
    </w:p>
    <w:p>
      <w:pPr>
        <w:pStyle w:val="BodyText"/>
        <w:rPr>
          <w:lang w:val="is-IS"/>
        </w:rPr>
      </w:pPr>
    </w:p>
    <w:p>
      <w:pPr>
        <w:pStyle w:val="BodyText"/>
        <w:ind w:right="-1"/>
        <w:rPr>
          <w:lang w:val="is-IS"/>
        </w:rPr>
      </w:pPr>
      <w:r>
        <w:rPr>
          <w:lang w:val="is-IS"/>
        </w:rPr>
        <w:t>Engin þörf er á aðlögun skammta hjá sjúklingum sem hafa vægt skerta lifrarstarfsemi fyrir meðferð.</w:t>
      </w:r>
      <w:r>
        <w:rPr>
          <w:spacing w:val="1"/>
          <w:lang w:val="is-IS"/>
        </w:rPr>
        <w:t xml:space="preserve"> </w:t>
      </w:r>
      <w:r>
        <w:rPr>
          <w:lang w:val="is-IS"/>
        </w:rPr>
        <w:t>Meta skal vandlega notkun abirateron acetats hjá sjúklingum með miðlungsmikið skerta lifrarstarfsemi</w:t>
      </w:r>
      <w:r>
        <w:rPr>
          <w:spacing w:val="-52"/>
          <w:lang w:val="is-IS"/>
        </w:rPr>
        <w:t xml:space="preserve"> </w:t>
      </w:r>
      <w:r>
        <w:rPr>
          <w:lang w:val="is-IS"/>
        </w:rPr>
        <w:t>með tilliti til þess að ávinningur á bersýnilega að vega þyngra en hugsanleg áhætta (sjá kafla 4.2 og</w:t>
      </w:r>
      <w:r>
        <w:rPr>
          <w:spacing w:val="1"/>
          <w:lang w:val="is-IS"/>
        </w:rPr>
        <w:t xml:space="preserve"> </w:t>
      </w:r>
      <w:r>
        <w:rPr>
          <w:lang w:val="is-IS"/>
        </w:rPr>
        <w:t>4.4). Ekki skal nota abirateron acetat hjá sjúklingum með verulega skerta lifrarstarfsemi (sjá kafla 4.2,</w:t>
      </w:r>
      <w:r>
        <w:rPr>
          <w:spacing w:val="1"/>
          <w:lang w:val="is-IS"/>
        </w:rPr>
        <w:t xml:space="preserve"> </w:t>
      </w:r>
      <w:r>
        <w:rPr>
          <w:lang w:val="is-IS"/>
        </w:rPr>
        <w:t>4.3 og</w:t>
      </w:r>
      <w:r>
        <w:rPr>
          <w:spacing w:val="-1"/>
          <w:lang w:val="is-IS"/>
        </w:rPr>
        <w:t xml:space="preserve"> </w:t>
      </w:r>
      <w:r>
        <w:rPr>
          <w:lang w:val="is-IS"/>
        </w:rPr>
        <w:t>4.4).</w:t>
      </w:r>
    </w:p>
    <w:p>
      <w:pPr>
        <w:pStyle w:val="BodyText"/>
        <w:rPr>
          <w:lang w:val="is-IS"/>
        </w:rPr>
      </w:pPr>
    </w:p>
    <w:p>
      <w:pPr>
        <w:pStyle w:val="BodyText"/>
        <w:ind w:right="-1"/>
        <w:rPr>
          <w:lang w:val="is-IS"/>
        </w:rPr>
      </w:pPr>
      <w:r>
        <w:rPr>
          <w:lang w:val="is-IS"/>
        </w:rPr>
        <w:t>Hjá sjúklingum sem fá eiturverkanir á lifur meðan á meðferð stendur getur þurft að gera hlé á meðferð</w:t>
      </w:r>
      <w:r>
        <w:rPr>
          <w:spacing w:val="-52"/>
          <w:lang w:val="is-IS"/>
        </w:rPr>
        <w:t xml:space="preserve"> </w:t>
      </w:r>
      <w:r>
        <w:rPr>
          <w:lang w:val="is-IS"/>
        </w:rPr>
        <w:t>og</w:t>
      </w:r>
      <w:r>
        <w:rPr>
          <w:spacing w:val="-2"/>
          <w:lang w:val="is-IS"/>
        </w:rPr>
        <w:t xml:space="preserve"> </w:t>
      </w:r>
      <w:r>
        <w:rPr>
          <w:lang w:val="is-IS"/>
        </w:rPr>
        <w:t>nauðsynlegt</w:t>
      </w:r>
      <w:r>
        <w:rPr>
          <w:spacing w:val="-1"/>
          <w:lang w:val="is-IS"/>
        </w:rPr>
        <w:t xml:space="preserve"> </w:t>
      </w:r>
      <w:r>
        <w:rPr>
          <w:lang w:val="is-IS"/>
        </w:rPr>
        <w:t>getur</w:t>
      </w:r>
      <w:r>
        <w:rPr>
          <w:spacing w:val="-2"/>
          <w:lang w:val="is-IS"/>
        </w:rPr>
        <w:t xml:space="preserve"> </w:t>
      </w:r>
      <w:r>
        <w:rPr>
          <w:lang w:val="is-IS"/>
        </w:rPr>
        <w:t>verið</w:t>
      </w:r>
      <w:r>
        <w:rPr>
          <w:spacing w:val="-1"/>
          <w:lang w:val="is-IS"/>
        </w:rPr>
        <w:t xml:space="preserve"> </w:t>
      </w:r>
      <w:r>
        <w:rPr>
          <w:lang w:val="is-IS"/>
        </w:rPr>
        <w:t>að</w:t>
      </w:r>
      <w:r>
        <w:rPr>
          <w:spacing w:val="-2"/>
          <w:lang w:val="is-IS"/>
        </w:rPr>
        <w:t xml:space="preserve"> </w:t>
      </w:r>
      <w:r>
        <w:rPr>
          <w:lang w:val="is-IS"/>
        </w:rPr>
        <w:t>breyta</w:t>
      </w:r>
      <w:r>
        <w:rPr>
          <w:spacing w:val="-1"/>
          <w:lang w:val="is-IS"/>
        </w:rPr>
        <w:t xml:space="preserve"> </w:t>
      </w:r>
      <w:r>
        <w:rPr>
          <w:lang w:val="is-IS"/>
        </w:rPr>
        <w:t>skömmtum</w:t>
      </w:r>
      <w:r>
        <w:rPr>
          <w:spacing w:val="-2"/>
          <w:lang w:val="is-IS"/>
        </w:rPr>
        <w:t xml:space="preserve"> </w:t>
      </w:r>
      <w:r>
        <w:rPr>
          <w:lang w:val="is-IS"/>
        </w:rPr>
        <w:t>(sjá</w:t>
      </w:r>
      <w:r>
        <w:rPr>
          <w:spacing w:val="-1"/>
          <w:lang w:val="is-IS"/>
        </w:rPr>
        <w:t xml:space="preserve"> </w:t>
      </w:r>
      <w:r>
        <w:rPr>
          <w:lang w:val="is-IS"/>
        </w:rPr>
        <w:t>kafla 4.2</w:t>
      </w:r>
      <w:r>
        <w:rPr>
          <w:spacing w:val="-2"/>
          <w:lang w:val="is-IS"/>
        </w:rPr>
        <w:t xml:space="preserve"> </w:t>
      </w:r>
      <w:r>
        <w:rPr>
          <w:lang w:val="is-IS"/>
        </w:rPr>
        <w:t>og</w:t>
      </w:r>
      <w:r>
        <w:rPr>
          <w:spacing w:val="-1"/>
          <w:lang w:val="is-IS"/>
        </w:rPr>
        <w:t xml:space="preserve"> </w:t>
      </w:r>
      <w:r>
        <w:rPr>
          <w:lang w:val="is-IS"/>
        </w:rPr>
        <w:t>4.4.).</w:t>
      </w:r>
    </w:p>
    <w:p>
      <w:pPr>
        <w:pStyle w:val="BodyText"/>
        <w:rPr>
          <w:lang w:val="is-IS"/>
        </w:rPr>
      </w:pPr>
    </w:p>
    <w:p>
      <w:pPr>
        <w:widowControl w:val="0"/>
        <w:tabs>
          <w:tab w:val="left" w:pos="567"/>
        </w:tabs>
        <w:rPr>
          <w:noProof/>
          <w:szCs w:val="22"/>
        </w:rPr>
      </w:pPr>
      <w:r>
        <w:rPr>
          <w:b/>
          <w:noProof/>
          <w:szCs w:val="22"/>
        </w:rPr>
        <w:t>5.3</w:t>
      </w:r>
      <w:r>
        <w:rPr>
          <w:b/>
          <w:noProof/>
          <w:szCs w:val="22"/>
        </w:rPr>
        <w:tab/>
        <w:t>Forklínískar upplýsingar</w:t>
      </w:r>
    </w:p>
    <w:p>
      <w:pPr>
        <w:widowControl w:val="0"/>
        <w:tabs>
          <w:tab w:val="left" w:pos="567"/>
        </w:tabs>
        <w:rPr>
          <w:noProof/>
          <w:szCs w:val="22"/>
        </w:rPr>
      </w:pPr>
    </w:p>
    <w:p>
      <w:pPr>
        <w:pStyle w:val="BodyText"/>
        <w:ind w:right="-1"/>
        <w:rPr>
          <w:lang w:val="is-IS"/>
        </w:rPr>
      </w:pPr>
      <w:r>
        <w:rPr>
          <w:lang w:val="is-IS"/>
        </w:rPr>
        <w:t>Í öllum dýrarannsóknum á eiturverkunum dró marktækt úr þéttni testósteróns í blóði. Afleiðingin varð</w:t>
      </w:r>
      <w:r>
        <w:rPr>
          <w:spacing w:val="-52"/>
          <w:lang w:val="is-IS"/>
        </w:rPr>
        <w:t xml:space="preserve"> </w:t>
      </w:r>
      <w:r>
        <w:rPr>
          <w:lang w:val="is-IS"/>
        </w:rPr>
        <w:t>minni þyngd líffæra, form- og/eða vefjameinafræðilegar breytingar á æxlunarfærum, nýrnahettum,</w:t>
      </w:r>
      <w:r>
        <w:rPr>
          <w:spacing w:val="1"/>
          <w:lang w:val="is-IS"/>
        </w:rPr>
        <w:t xml:space="preserve"> </w:t>
      </w:r>
      <w:r>
        <w:rPr>
          <w:lang w:val="is-IS"/>
        </w:rPr>
        <w:t>heiladingli og mjólkurkirtlum. Breytingarnar gengu alveg eða að hluta til baka. Breytingar á</w:t>
      </w:r>
      <w:r>
        <w:rPr>
          <w:spacing w:val="1"/>
          <w:lang w:val="is-IS"/>
        </w:rPr>
        <w:t xml:space="preserve"> </w:t>
      </w:r>
      <w:r>
        <w:rPr>
          <w:lang w:val="is-IS"/>
        </w:rPr>
        <w:t>æxlunarfærum og andrógennæmum líffærum eru í samræmi við lyfjafræði abiraterons. Allar</w:t>
      </w:r>
      <w:r>
        <w:rPr>
          <w:spacing w:val="1"/>
          <w:lang w:val="is-IS"/>
        </w:rPr>
        <w:t xml:space="preserve"> </w:t>
      </w:r>
      <w:r>
        <w:rPr>
          <w:lang w:val="is-IS"/>
        </w:rPr>
        <w:t>hormónabreytingar sem tengjast meðferðinni gengu til baka eða voru á undanhaldi eftir 4 vikna</w:t>
      </w:r>
      <w:r>
        <w:rPr>
          <w:spacing w:val="1"/>
          <w:lang w:val="is-IS"/>
        </w:rPr>
        <w:t xml:space="preserve"> </w:t>
      </w:r>
      <w:r>
        <w:rPr>
          <w:lang w:val="is-IS"/>
        </w:rPr>
        <w:t>batatímabil.</w:t>
      </w:r>
    </w:p>
    <w:p>
      <w:pPr>
        <w:pStyle w:val="BodyText"/>
        <w:ind w:right="-1"/>
        <w:rPr>
          <w:lang w:val="is-IS"/>
        </w:rPr>
      </w:pPr>
    </w:p>
    <w:p>
      <w:pPr>
        <w:pStyle w:val="BodyText"/>
        <w:ind w:right="-1"/>
        <w:rPr>
          <w:lang w:val="is-IS"/>
        </w:rPr>
      </w:pPr>
      <w:r>
        <w:rPr>
          <w:lang w:val="is-IS"/>
        </w:rPr>
        <w:t>Í rannsóknum á frjósemi hjá karl- og kvenrottum kom fram að abirateron acetat dró úr frjósemi, sem</w:t>
      </w:r>
      <w:r>
        <w:rPr>
          <w:spacing w:val="-52"/>
          <w:lang w:val="is-IS"/>
        </w:rPr>
        <w:t xml:space="preserve"> </w:t>
      </w:r>
      <w:r>
        <w:rPr>
          <w:lang w:val="is-IS"/>
        </w:rPr>
        <w:t>gekk</w:t>
      </w:r>
      <w:r>
        <w:rPr>
          <w:spacing w:val="-2"/>
          <w:lang w:val="is-IS"/>
        </w:rPr>
        <w:t xml:space="preserve"> </w:t>
      </w:r>
      <w:r>
        <w:rPr>
          <w:lang w:val="is-IS"/>
        </w:rPr>
        <w:t>fullkomlega</w:t>
      </w:r>
      <w:r>
        <w:rPr>
          <w:spacing w:val="-1"/>
          <w:lang w:val="is-IS"/>
        </w:rPr>
        <w:t xml:space="preserve"> </w:t>
      </w:r>
      <w:r>
        <w:rPr>
          <w:lang w:val="is-IS"/>
        </w:rPr>
        <w:t>til baka</w:t>
      </w:r>
      <w:r>
        <w:rPr>
          <w:spacing w:val="-2"/>
          <w:lang w:val="is-IS"/>
        </w:rPr>
        <w:t xml:space="preserve"> </w:t>
      </w:r>
      <w:r>
        <w:rPr>
          <w:lang w:val="is-IS"/>
        </w:rPr>
        <w:t>4</w:t>
      </w:r>
      <w:r>
        <w:rPr>
          <w:spacing w:val="-3"/>
          <w:lang w:val="is-IS"/>
        </w:rPr>
        <w:t xml:space="preserve"> </w:t>
      </w:r>
      <w:r>
        <w:rPr>
          <w:lang w:val="is-IS"/>
        </w:rPr>
        <w:t>til 16 vikum</w:t>
      </w:r>
      <w:r>
        <w:rPr>
          <w:spacing w:val="-5"/>
          <w:lang w:val="is-IS"/>
        </w:rPr>
        <w:t xml:space="preserve"> </w:t>
      </w:r>
      <w:r>
        <w:rPr>
          <w:lang w:val="is-IS"/>
        </w:rPr>
        <w:t>eftir</w:t>
      </w:r>
      <w:r>
        <w:rPr>
          <w:spacing w:val="-2"/>
          <w:lang w:val="is-IS"/>
        </w:rPr>
        <w:t xml:space="preserve"> </w:t>
      </w:r>
      <w:r>
        <w:rPr>
          <w:lang w:val="is-IS"/>
        </w:rPr>
        <w:t>að</w:t>
      </w:r>
      <w:r>
        <w:rPr>
          <w:spacing w:val="-1"/>
          <w:lang w:val="is-IS"/>
        </w:rPr>
        <w:t xml:space="preserve"> </w:t>
      </w:r>
      <w:r>
        <w:rPr>
          <w:lang w:val="is-IS"/>
        </w:rPr>
        <w:t>gjöf</w:t>
      </w:r>
      <w:r>
        <w:rPr>
          <w:spacing w:val="-3"/>
          <w:lang w:val="is-IS"/>
        </w:rPr>
        <w:t xml:space="preserve"> </w:t>
      </w:r>
      <w:r>
        <w:rPr>
          <w:lang w:val="is-IS"/>
        </w:rPr>
        <w:t>abirateron</w:t>
      </w:r>
      <w:r>
        <w:rPr>
          <w:spacing w:val="-1"/>
          <w:lang w:val="is-IS"/>
        </w:rPr>
        <w:t xml:space="preserve"> </w:t>
      </w:r>
      <w:r>
        <w:rPr>
          <w:lang w:val="is-IS"/>
        </w:rPr>
        <w:t>acetats</w:t>
      </w:r>
      <w:r>
        <w:rPr>
          <w:spacing w:val="-2"/>
          <w:lang w:val="is-IS"/>
        </w:rPr>
        <w:t xml:space="preserve"> </w:t>
      </w:r>
      <w:r>
        <w:rPr>
          <w:lang w:val="is-IS"/>
        </w:rPr>
        <w:t>var</w:t>
      </w:r>
      <w:r>
        <w:rPr>
          <w:spacing w:val="-1"/>
          <w:lang w:val="is-IS"/>
        </w:rPr>
        <w:t xml:space="preserve"> </w:t>
      </w:r>
      <w:r>
        <w:rPr>
          <w:lang w:val="is-IS"/>
        </w:rPr>
        <w:t>hætt.</w:t>
      </w:r>
    </w:p>
    <w:p>
      <w:pPr>
        <w:pStyle w:val="BodyText"/>
        <w:ind w:right="-1"/>
        <w:rPr>
          <w:lang w:val="is-IS"/>
        </w:rPr>
      </w:pPr>
    </w:p>
    <w:p>
      <w:pPr>
        <w:pStyle w:val="BodyText"/>
        <w:ind w:right="-1"/>
        <w:rPr>
          <w:lang w:val="is-IS"/>
        </w:rPr>
      </w:pPr>
      <w:r>
        <w:rPr>
          <w:lang w:val="is-IS"/>
        </w:rPr>
        <w:t>Í rannsókn á eiturverkunum á þroska hjá rottum kom fram að abirateron acetat hafði áhrif á meðgöngu,</w:t>
      </w:r>
      <w:r>
        <w:rPr>
          <w:spacing w:val="-52"/>
          <w:lang w:val="is-IS"/>
        </w:rPr>
        <w:t xml:space="preserve"> </w:t>
      </w:r>
      <w:r>
        <w:rPr>
          <w:lang w:val="is-IS"/>
        </w:rPr>
        <w:t>dró m.a. úr fósturþyngd og lifun. Áhrif á ytri kynfæri komu í ljós þótt abirateron acetat væri ekki</w:t>
      </w:r>
      <w:r>
        <w:rPr>
          <w:spacing w:val="1"/>
          <w:lang w:val="is-IS"/>
        </w:rPr>
        <w:t xml:space="preserve"> </w:t>
      </w:r>
      <w:r>
        <w:rPr>
          <w:lang w:val="is-IS"/>
        </w:rPr>
        <w:t>vansköpunarvaldandi.</w:t>
      </w:r>
    </w:p>
    <w:p>
      <w:pPr>
        <w:pStyle w:val="BodyText"/>
        <w:ind w:right="-1"/>
        <w:rPr>
          <w:lang w:val="is-IS"/>
        </w:rPr>
      </w:pPr>
    </w:p>
    <w:p>
      <w:pPr>
        <w:pStyle w:val="BodyText"/>
        <w:ind w:right="-1"/>
        <w:rPr>
          <w:lang w:val="is-IS"/>
        </w:rPr>
      </w:pPr>
      <w:r>
        <w:rPr>
          <w:lang w:val="is-IS"/>
        </w:rPr>
        <w:t>Allar niðurstöður úr þessum rannsóknum á eituráhrif á frjósemi og þroska hjá rottum tengjast</w:t>
      </w:r>
      <w:r>
        <w:rPr>
          <w:spacing w:val="-52"/>
          <w:lang w:val="is-IS"/>
        </w:rPr>
        <w:t xml:space="preserve"> </w:t>
      </w:r>
      <w:r>
        <w:rPr>
          <w:lang w:val="is-IS"/>
        </w:rPr>
        <w:t>lyfjafræðilegum</w:t>
      </w:r>
      <w:r>
        <w:rPr>
          <w:spacing w:val="-4"/>
          <w:lang w:val="is-IS"/>
        </w:rPr>
        <w:t xml:space="preserve"> </w:t>
      </w:r>
      <w:r>
        <w:rPr>
          <w:lang w:val="is-IS"/>
        </w:rPr>
        <w:t>áhrifum</w:t>
      </w:r>
      <w:r>
        <w:rPr>
          <w:spacing w:val="-4"/>
          <w:lang w:val="is-IS"/>
        </w:rPr>
        <w:t xml:space="preserve"> </w:t>
      </w:r>
      <w:r>
        <w:rPr>
          <w:lang w:val="is-IS"/>
        </w:rPr>
        <w:t>abiraterons.</w:t>
      </w:r>
    </w:p>
    <w:p>
      <w:pPr>
        <w:pStyle w:val="BodyText"/>
        <w:ind w:right="-1"/>
        <w:rPr>
          <w:lang w:val="is-IS"/>
        </w:rPr>
      </w:pPr>
    </w:p>
    <w:p>
      <w:pPr>
        <w:pStyle w:val="BodyText"/>
        <w:ind w:right="-1"/>
        <w:rPr>
          <w:lang w:val="is-IS"/>
        </w:rPr>
      </w:pPr>
      <w:r>
        <w:rPr>
          <w:lang w:val="is-IS"/>
        </w:rPr>
        <w:t>Að undanskildum þeim breytingum á æxlunarfærum sem fram koma í öllum dýrarannsóknum á</w:t>
      </w:r>
      <w:r>
        <w:rPr>
          <w:spacing w:val="1"/>
          <w:lang w:val="is-IS"/>
        </w:rPr>
        <w:t xml:space="preserve"> </w:t>
      </w:r>
      <w:r>
        <w:rPr>
          <w:lang w:val="is-IS"/>
        </w:rPr>
        <w:t>eiturverkunum, benda forklínískar upplýsingar ekki til neinnar sérstakrar hættu fyrir menn, á</w:t>
      </w:r>
      <w:r>
        <w:rPr>
          <w:spacing w:val="1"/>
          <w:lang w:val="is-IS"/>
        </w:rPr>
        <w:t xml:space="preserve"> </w:t>
      </w:r>
      <w:r>
        <w:rPr>
          <w:lang w:val="is-IS"/>
        </w:rPr>
        <w:t>grundvelli hefðbundinna rannsókna á lyfjafræðilegu öryggi, eiturverkunum eftir endurtekna skammta,</w:t>
      </w:r>
      <w:r>
        <w:rPr>
          <w:spacing w:val="1"/>
          <w:lang w:val="is-IS"/>
        </w:rPr>
        <w:t xml:space="preserve"> </w:t>
      </w:r>
      <w:r>
        <w:rPr>
          <w:lang w:val="is-IS"/>
        </w:rPr>
        <w:t>eiturverkunum á erfðaefni og krabbameinsvaldandi áhrifum. Abirateron acetat var ekki</w:t>
      </w:r>
      <w:r>
        <w:rPr>
          <w:spacing w:val="1"/>
          <w:lang w:val="is-IS"/>
        </w:rPr>
        <w:t xml:space="preserve"> </w:t>
      </w:r>
      <w:r>
        <w:rPr>
          <w:lang w:val="is-IS"/>
        </w:rPr>
        <w:t>krabbameinsvaldandi</w:t>
      </w:r>
      <w:r>
        <w:rPr>
          <w:spacing w:val="-5"/>
          <w:lang w:val="is-IS"/>
        </w:rPr>
        <w:t xml:space="preserve"> </w:t>
      </w:r>
      <w:r>
        <w:rPr>
          <w:lang w:val="is-IS"/>
        </w:rPr>
        <w:t>samkvæmt</w:t>
      </w:r>
      <w:r>
        <w:rPr>
          <w:spacing w:val="-4"/>
          <w:lang w:val="is-IS"/>
        </w:rPr>
        <w:t xml:space="preserve"> </w:t>
      </w:r>
      <w:r>
        <w:rPr>
          <w:lang w:val="is-IS"/>
        </w:rPr>
        <w:t>6</w:t>
      </w:r>
      <w:r>
        <w:rPr>
          <w:spacing w:val="-2"/>
          <w:lang w:val="is-IS"/>
        </w:rPr>
        <w:t> </w:t>
      </w:r>
      <w:r>
        <w:rPr>
          <w:lang w:val="is-IS"/>
        </w:rPr>
        <w:t>mánaða</w:t>
      </w:r>
      <w:r>
        <w:rPr>
          <w:spacing w:val="-4"/>
          <w:lang w:val="is-IS"/>
        </w:rPr>
        <w:t xml:space="preserve"> </w:t>
      </w:r>
      <w:r>
        <w:rPr>
          <w:lang w:val="is-IS"/>
        </w:rPr>
        <w:t>rannsókn</w:t>
      </w:r>
      <w:r>
        <w:rPr>
          <w:spacing w:val="-4"/>
          <w:lang w:val="is-IS"/>
        </w:rPr>
        <w:t xml:space="preserve"> </w:t>
      </w:r>
      <w:r>
        <w:rPr>
          <w:lang w:val="is-IS"/>
        </w:rPr>
        <w:t>á</w:t>
      </w:r>
      <w:r>
        <w:rPr>
          <w:spacing w:val="-5"/>
          <w:lang w:val="is-IS"/>
        </w:rPr>
        <w:t xml:space="preserve"> </w:t>
      </w:r>
      <w:r>
        <w:rPr>
          <w:lang w:val="is-IS"/>
        </w:rPr>
        <w:t>erfðabreyttum</w:t>
      </w:r>
      <w:r>
        <w:rPr>
          <w:spacing w:val="-7"/>
          <w:lang w:val="is-IS"/>
        </w:rPr>
        <w:t xml:space="preserve"> </w:t>
      </w:r>
      <w:r>
        <w:rPr>
          <w:lang w:val="is-IS"/>
        </w:rPr>
        <w:t>(Tg.rasH2)</w:t>
      </w:r>
      <w:r>
        <w:rPr>
          <w:spacing w:val="-4"/>
          <w:lang w:val="is-IS"/>
        </w:rPr>
        <w:t xml:space="preserve"> </w:t>
      </w:r>
      <w:r>
        <w:rPr>
          <w:lang w:val="is-IS"/>
        </w:rPr>
        <w:t>músum.</w:t>
      </w:r>
      <w:r>
        <w:rPr>
          <w:spacing w:val="-2"/>
          <w:lang w:val="is-IS"/>
        </w:rPr>
        <w:t xml:space="preserve"> </w:t>
      </w:r>
      <w:r>
        <w:rPr>
          <w:lang w:val="is-IS"/>
        </w:rPr>
        <w:t>Í</w:t>
      </w:r>
      <w:r>
        <w:rPr>
          <w:spacing w:val="-7"/>
          <w:lang w:val="is-IS"/>
        </w:rPr>
        <w:t xml:space="preserve"> </w:t>
      </w:r>
      <w:r>
        <w:rPr>
          <w:lang w:val="is-IS"/>
        </w:rPr>
        <w:t>24</w:t>
      </w:r>
      <w:r>
        <w:rPr>
          <w:spacing w:val="-1"/>
          <w:lang w:val="is-IS"/>
        </w:rPr>
        <w:t> </w:t>
      </w:r>
      <w:r>
        <w:rPr>
          <w:lang w:val="is-IS"/>
        </w:rPr>
        <w:t>mánaða rannsókn á krabbameinsvaldandi verkun í rottum, jók abirateron acetat nýgengi</w:t>
      </w:r>
      <w:r>
        <w:rPr>
          <w:spacing w:val="1"/>
          <w:lang w:val="is-IS"/>
        </w:rPr>
        <w:t xml:space="preserve"> </w:t>
      </w:r>
      <w:r>
        <w:rPr>
          <w:lang w:val="is-IS"/>
        </w:rPr>
        <w:t>millifrumukrabbameins í eistum. Þessar niðurstöður eru taldar tengjast lyfjafræðilegri virkni</w:t>
      </w:r>
      <w:r>
        <w:rPr>
          <w:spacing w:val="1"/>
          <w:lang w:val="is-IS"/>
        </w:rPr>
        <w:t xml:space="preserve"> </w:t>
      </w:r>
      <w:r>
        <w:rPr>
          <w:lang w:val="is-IS"/>
        </w:rPr>
        <w:t>abiraterons</w:t>
      </w:r>
      <w:r>
        <w:rPr>
          <w:spacing w:val="-4"/>
          <w:lang w:val="is-IS"/>
        </w:rPr>
        <w:t xml:space="preserve"> </w:t>
      </w:r>
      <w:r>
        <w:rPr>
          <w:lang w:val="is-IS"/>
        </w:rPr>
        <w:t>og</w:t>
      </w:r>
      <w:r>
        <w:rPr>
          <w:spacing w:val="-5"/>
          <w:lang w:val="is-IS"/>
        </w:rPr>
        <w:t xml:space="preserve"> </w:t>
      </w:r>
      <w:r>
        <w:rPr>
          <w:lang w:val="is-IS"/>
        </w:rPr>
        <w:t>eru</w:t>
      </w:r>
      <w:r>
        <w:rPr>
          <w:spacing w:val="-6"/>
          <w:lang w:val="is-IS"/>
        </w:rPr>
        <w:t xml:space="preserve"> </w:t>
      </w:r>
      <w:r>
        <w:rPr>
          <w:lang w:val="is-IS"/>
        </w:rPr>
        <w:t>sértækar</w:t>
      </w:r>
      <w:r>
        <w:rPr>
          <w:spacing w:val="-6"/>
          <w:lang w:val="is-IS"/>
        </w:rPr>
        <w:t xml:space="preserve"> </w:t>
      </w:r>
      <w:r>
        <w:rPr>
          <w:lang w:val="is-IS"/>
        </w:rPr>
        <w:t>fyrir</w:t>
      </w:r>
      <w:r>
        <w:rPr>
          <w:spacing w:val="-4"/>
          <w:lang w:val="is-IS"/>
        </w:rPr>
        <w:t xml:space="preserve"> </w:t>
      </w:r>
      <w:r>
        <w:rPr>
          <w:lang w:val="is-IS"/>
        </w:rPr>
        <w:t>rottur.</w:t>
      </w:r>
      <w:r>
        <w:rPr>
          <w:spacing w:val="-5"/>
          <w:lang w:val="is-IS"/>
        </w:rPr>
        <w:t xml:space="preserve"> </w:t>
      </w:r>
      <w:r>
        <w:rPr>
          <w:lang w:val="is-IS"/>
        </w:rPr>
        <w:t>Abirateron</w:t>
      </w:r>
      <w:r>
        <w:rPr>
          <w:spacing w:val="-5"/>
          <w:lang w:val="is-IS"/>
        </w:rPr>
        <w:t xml:space="preserve"> </w:t>
      </w:r>
      <w:r>
        <w:rPr>
          <w:lang w:val="is-IS"/>
        </w:rPr>
        <w:t>acetat</w:t>
      </w:r>
      <w:r>
        <w:rPr>
          <w:spacing w:val="-4"/>
          <w:lang w:val="is-IS"/>
        </w:rPr>
        <w:t xml:space="preserve"> </w:t>
      </w:r>
      <w:r>
        <w:rPr>
          <w:lang w:val="is-IS"/>
        </w:rPr>
        <w:t>var</w:t>
      </w:r>
      <w:r>
        <w:rPr>
          <w:spacing w:val="-5"/>
          <w:lang w:val="is-IS"/>
        </w:rPr>
        <w:t xml:space="preserve"> </w:t>
      </w:r>
      <w:r>
        <w:rPr>
          <w:lang w:val="is-IS"/>
        </w:rPr>
        <w:t>ekki</w:t>
      </w:r>
      <w:r>
        <w:rPr>
          <w:spacing w:val="-5"/>
          <w:lang w:val="is-IS"/>
        </w:rPr>
        <w:t xml:space="preserve"> </w:t>
      </w:r>
      <w:r>
        <w:rPr>
          <w:lang w:val="is-IS"/>
        </w:rPr>
        <w:t>krabbameinsvaldandi</w:t>
      </w:r>
      <w:r>
        <w:rPr>
          <w:spacing w:val="-4"/>
          <w:lang w:val="is-IS"/>
        </w:rPr>
        <w:t xml:space="preserve"> </w:t>
      </w:r>
      <w:r>
        <w:rPr>
          <w:lang w:val="is-IS"/>
        </w:rPr>
        <w:t>í</w:t>
      </w:r>
      <w:r>
        <w:rPr>
          <w:spacing w:val="-5"/>
          <w:lang w:val="is-IS"/>
        </w:rPr>
        <w:t xml:space="preserve"> </w:t>
      </w:r>
      <w:r>
        <w:rPr>
          <w:lang w:val="is-IS"/>
        </w:rPr>
        <w:t>kvenrottum.</w:t>
      </w:r>
    </w:p>
    <w:p>
      <w:pPr>
        <w:pStyle w:val="BodyText"/>
        <w:ind w:right="-1"/>
        <w:rPr>
          <w:lang w:val="is-IS"/>
        </w:rPr>
      </w:pPr>
    </w:p>
    <w:p>
      <w:pPr>
        <w:pStyle w:val="BodyText"/>
        <w:ind w:right="-1"/>
        <w:rPr>
          <w:lang w:val="is-IS"/>
        </w:rPr>
      </w:pPr>
      <w:r>
        <w:rPr>
          <w:noProof/>
          <w:u w:val="single"/>
          <w:lang w:val="is-IS"/>
        </w:rPr>
        <w:t>Mat á áhættu fyrir lífríkið</w:t>
      </w:r>
    </w:p>
    <w:p>
      <w:pPr>
        <w:pStyle w:val="BodyText"/>
        <w:ind w:right="-1"/>
        <w:rPr>
          <w:lang w:val="is-IS"/>
        </w:rPr>
      </w:pPr>
      <w:r>
        <w:rPr>
          <w:lang w:val="is-IS"/>
        </w:rPr>
        <w:t>Virka</w:t>
      </w:r>
      <w:r>
        <w:rPr>
          <w:spacing w:val="-4"/>
          <w:lang w:val="is-IS"/>
        </w:rPr>
        <w:t xml:space="preserve"> </w:t>
      </w:r>
      <w:r>
        <w:rPr>
          <w:lang w:val="is-IS"/>
        </w:rPr>
        <w:t>innihaldsefnið</w:t>
      </w:r>
      <w:r>
        <w:rPr>
          <w:spacing w:val="-4"/>
          <w:lang w:val="is-IS"/>
        </w:rPr>
        <w:t xml:space="preserve"> </w:t>
      </w:r>
      <w:r>
        <w:rPr>
          <w:lang w:val="is-IS"/>
        </w:rPr>
        <w:t>abirateron</w:t>
      </w:r>
      <w:r>
        <w:rPr>
          <w:spacing w:val="-3"/>
          <w:lang w:val="is-IS"/>
        </w:rPr>
        <w:t xml:space="preserve"> </w:t>
      </w:r>
      <w:r>
        <w:rPr>
          <w:lang w:val="is-IS"/>
        </w:rPr>
        <w:t>hefur</w:t>
      </w:r>
      <w:r>
        <w:rPr>
          <w:spacing w:val="-4"/>
          <w:lang w:val="is-IS"/>
        </w:rPr>
        <w:t xml:space="preserve"> </w:t>
      </w:r>
      <w:r>
        <w:rPr>
          <w:lang w:val="is-IS"/>
        </w:rPr>
        <w:t>í</w:t>
      </w:r>
      <w:r>
        <w:rPr>
          <w:spacing w:val="-3"/>
          <w:lang w:val="is-IS"/>
        </w:rPr>
        <w:t xml:space="preserve"> </w:t>
      </w:r>
      <w:r>
        <w:rPr>
          <w:lang w:val="is-IS"/>
        </w:rPr>
        <w:t>för</w:t>
      </w:r>
      <w:r>
        <w:rPr>
          <w:spacing w:val="-4"/>
          <w:lang w:val="is-IS"/>
        </w:rPr>
        <w:t xml:space="preserve"> </w:t>
      </w:r>
      <w:r>
        <w:rPr>
          <w:lang w:val="is-IS"/>
        </w:rPr>
        <w:t>með</w:t>
      </w:r>
      <w:r>
        <w:rPr>
          <w:spacing w:val="-3"/>
          <w:lang w:val="is-IS"/>
        </w:rPr>
        <w:t xml:space="preserve"> </w:t>
      </w:r>
      <w:r>
        <w:rPr>
          <w:lang w:val="is-IS"/>
        </w:rPr>
        <w:t>sér</w:t>
      </w:r>
      <w:r>
        <w:rPr>
          <w:spacing w:val="-4"/>
          <w:lang w:val="is-IS"/>
        </w:rPr>
        <w:t xml:space="preserve"> </w:t>
      </w:r>
      <w:r>
        <w:rPr>
          <w:lang w:val="is-IS"/>
        </w:rPr>
        <w:t>áhættu</w:t>
      </w:r>
      <w:r>
        <w:rPr>
          <w:spacing w:val="-3"/>
          <w:lang w:val="is-IS"/>
        </w:rPr>
        <w:t xml:space="preserve"> </w:t>
      </w:r>
      <w:r>
        <w:rPr>
          <w:lang w:val="is-IS"/>
        </w:rPr>
        <w:t>fyrir</w:t>
      </w:r>
      <w:r>
        <w:rPr>
          <w:spacing w:val="-6"/>
          <w:lang w:val="is-IS"/>
        </w:rPr>
        <w:t xml:space="preserve"> </w:t>
      </w:r>
      <w:r>
        <w:rPr>
          <w:lang w:val="is-IS"/>
        </w:rPr>
        <w:t>vatnsumhverfi,</w:t>
      </w:r>
      <w:r>
        <w:rPr>
          <w:spacing w:val="-3"/>
          <w:lang w:val="is-IS"/>
        </w:rPr>
        <w:t xml:space="preserve"> </w:t>
      </w:r>
      <w:r>
        <w:rPr>
          <w:lang w:val="is-IS"/>
        </w:rPr>
        <w:t>einkum</w:t>
      </w:r>
      <w:r>
        <w:rPr>
          <w:spacing w:val="-4"/>
          <w:lang w:val="is-IS"/>
        </w:rPr>
        <w:t xml:space="preserve"> </w:t>
      </w:r>
      <w:r>
        <w:rPr>
          <w:lang w:val="is-IS"/>
        </w:rPr>
        <w:t>fiska.</w:t>
      </w:r>
    </w:p>
    <w:p>
      <w:pPr>
        <w:widowControl w:val="0"/>
        <w:tabs>
          <w:tab w:val="left" w:pos="567"/>
        </w:tabs>
        <w:rPr>
          <w:noProof/>
          <w:szCs w:val="22"/>
        </w:rPr>
      </w:pPr>
    </w:p>
    <w:p>
      <w:pPr>
        <w:widowControl w:val="0"/>
        <w:tabs>
          <w:tab w:val="left" w:pos="567"/>
        </w:tabs>
        <w:rPr>
          <w:noProof/>
          <w:szCs w:val="22"/>
        </w:rPr>
      </w:pPr>
    </w:p>
    <w:p>
      <w:pPr>
        <w:widowControl w:val="0"/>
        <w:tabs>
          <w:tab w:val="left" w:pos="567"/>
        </w:tabs>
        <w:rPr>
          <w:caps/>
          <w:noProof/>
          <w:szCs w:val="22"/>
        </w:rPr>
      </w:pPr>
      <w:r>
        <w:rPr>
          <w:b/>
          <w:caps/>
          <w:noProof/>
          <w:szCs w:val="22"/>
        </w:rPr>
        <w:t>6.</w:t>
      </w:r>
      <w:r>
        <w:rPr>
          <w:b/>
          <w:caps/>
          <w:noProof/>
          <w:szCs w:val="22"/>
        </w:rPr>
        <w:tab/>
        <w:t>Lyfjagerðarfræðilegar upplýsingar</w:t>
      </w:r>
    </w:p>
    <w:p>
      <w:pPr>
        <w:widowControl w:val="0"/>
        <w:tabs>
          <w:tab w:val="left" w:pos="567"/>
        </w:tabs>
        <w:rPr>
          <w:noProof/>
          <w:szCs w:val="22"/>
        </w:rPr>
      </w:pPr>
    </w:p>
    <w:p>
      <w:pPr>
        <w:widowControl w:val="0"/>
        <w:tabs>
          <w:tab w:val="left" w:pos="567"/>
        </w:tabs>
        <w:rPr>
          <w:noProof/>
          <w:szCs w:val="22"/>
        </w:rPr>
      </w:pPr>
      <w:r>
        <w:rPr>
          <w:b/>
          <w:noProof/>
          <w:szCs w:val="22"/>
        </w:rPr>
        <w:t>6.1</w:t>
      </w:r>
      <w:r>
        <w:rPr>
          <w:b/>
          <w:noProof/>
          <w:szCs w:val="22"/>
        </w:rPr>
        <w:tab/>
        <w:t>Hjálparefni</w:t>
      </w:r>
    </w:p>
    <w:p>
      <w:pPr>
        <w:widowControl w:val="0"/>
        <w:tabs>
          <w:tab w:val="left" w:pos="567"/>
        </w:tabs>
        <w:rPr>
          <w:noProof/>
          <w:szCs w:val="22"/>
        </w:rPr>
      </w:pPr>
    </w:p>
    <w:p>
      <w:pPr>
        <w:rPr>
          <w:i/>
          <w:noProof/>
          <w:u w:val="single"/>
        </w:rPr>
      </w:pPr>
      <w:r>
        <w:rPr>
          <w:i/>
          <w:noProof/>
          <w:u w:val="single"/>
        </w:rPr>
        <w:t>Töflukjarni:</w:t>
      </w:r>
    </w:p>
    <w:p>
      <w:pPr>
        <w:rPr>
          <w:lang w:eastAsia="is-IS"/>
        </w:rPr>
      </w:pPr>
      <w:r>
        <w:t>Laktósaeinhýdrat</w:t>
      </w:r>
    </w:p>
    <w:p>
      <w:pPr>
        <w:rPr>
          <w:lang w:eastAsia="is-IS"/>
        </w:rPr>
      </w:pPr>
      <w:r>
        <w:t>Hýprómellósi</w:t>
      </w:r>
      <w:r>
        <w:rPr>
          <w:noProof/>
        </w:rPr>
        <w:t xml:space="preserve"> (E</w:t>
      </w:r>
      <w:ins w:id="18" w:author="VT" w:date="2025-10-20T13:18:00Z">
        <w:r>
          <w:rPr>
            <w:noProof/>
          </w:rPr>
          <w:t> </w:t>
        </w:r>
      </w:ins>
      <w:r>
        <w:rPr>
          <w:noProof/>
        </w:rPr>
        <w:t>464)</w:t>
      </w:r>
    </w:p>
    <w:p>
      <w:pPr>
        <w:rPr>
          <w:lang w:eastAsia="is-IS"/>
        </w:rPr>
      </w:pPr>
      <w:r>
        <w:t>Natríumlárílsúlfat</w:t>
      </w:r>
    </w:p>
    <w:p>
      <w:pPr>
        <w:rPr>
          <w:lang w:eastAsia="is-IS"/>
        </w:rPr>
      </w:pPr>
      <w:r>
        <w:t xml:space="preserve">Natríumkroskarmellósa </w:t>
      </w:r>
      <w:r>
        <w:rPr>
          <w:noProof/>
        </w:rPr>
        <w:t>(E</w:t>
      </w:r>
      <w:ins w:id="19" w:author="VT" w:date="2025-10-20T13:18:00Z">
        <w:r>
          <w:rPr>
            <w:noProof/>
          </w:rPr>
          <w:t> </w:t>
        </w:r>
      </w:ins>
      <w:r>
        <w:rPr>
          <w:noProof/>
        </w:rPr>
        <w:t>468)</w:t>
      </w:r>
    </w:p>
    <w:p>
      <w:pPr>
        <w:rPr>
          <w:lang w:eastAsia="is-IS"/>
        </w:rPr>
      </w:pPr>
      <w:r>
        <w:rPr>
          <w:noProof/>
        </w:rPr>
        <w:t>Kísilrunninn ö</w:t>
      </w:r>
      <w:r>
        <w:t>rkristallaður sellulósi</w:t>
      </w:r>
    </w:p>
    <w:p>
      <w:pPr>
        <w:rPr>
          <w:lang w:eastAsia="is-IS"/>
        </w:rPr>
      </w:pPr>
      <w:r>
        <w:t>Vatnsfrí kísilkvoða</w:t>
      </w:r>
    </w:p>
    <w:p>
      <w:pPr>
        <w:rPr>
          <w:lang w:eastAsia="is-IS"/>
        </w:rPr>
      </w:pPr>
      <w:r>
        <w:t xml:space="preserve">Magnesíumsterat </w:t>
      </w:r>
      <w:r>
        <w:rPr>
          <w:noProof/>
        </w:rPr>
        <w:t>(E</w:t>
      </w:r>
      <w:ins w:id="20" w:author="VT" w:date="2025-10-20T13:18:00Z">
        <w:r>
          <w:rPr>
            <w:noProof/>
          </w:rPr>
          <w:t> </w:t>
        </w:r>
      </w:ins>
      <w:r>
        <w:rPr>
          <w:noProof/>
        </w:rPr>
        <w:t>470b)</w:t>
      </w:r>
    </w:p>
    <w:p>
      <w:pPr>
        <w:rPr>
          <w:noProof/>
        </w:rPr>
      </w:pPr>
    </w:p>
    <w:p>
      <w:pPr>
        <w:rPr>
          <w:i/>
          <w:noProof/>
          <w:u w:val="single"/>
        </w:rPr>
      </w:pPr>
      <w:r>
        <w:rPr>
          <w:i/>
          <w:noProof/>
          <w:u w:val="single"/>
        </w:rPr>
        <w:t>Filmuhúð:</w:t>
      </w:r>
    </w:p>
    <w:p>
      <w:pPr>
        <w:rPr>
          <w:noProof/>
        </w:rPr>
      </w:pPr>
      <w:r>
        <w:rPr>
          <w:noProof/>
        </w:rPr>
        <w:t>Makrógól</w:t>
      </w:r>
    </w:p>
    <w:p>
      <w:pPr>
        <w:rPr>
          <w:lang w:eastAsia="is-IS"/>
        </w:rPr>
      </w:pPr>
      <w:r>
        <w:t>Pólý(vínýlalkóhól)</w:t>
      </w:r>
    </w:p>
    <w:p>
      <w:pPr>
        <w:rPr>
          <w:noProof/>
        </w:rPr>
      </w:pPr>
      <w:r>
        <w:rPr>
          <w:noProof/>
        </w:rPr>
        <w:t>Talkúm (E</w:t>
      </w:r>
      <w:ins w:id="21" w:author="VT" w:date="2025-10-20T13:18:00Z">
        <w:r>
          <w:rPr>
            <w:noProof/>
          </w:rPr>
          <w:t> </w:t>
        </w:r>
      </w:ins>
      <w:r>
        <w:rPr>
          <w:noProof/>
        </w:rPr>
        <w:t>553b)</w:t>
      </w:r>
    </w:p>
    <w:p>
      <w:pPr>
        <w:rPr>
          <w:lang w:eastAsia="is-IS"/>
        </w:rPr>
      </w:pPr>
      <w:r>
        <w:t>Títantvíoxíð (E</w:t>
      </w:r>
      <w:ins w:id="22" w:author="VT" w:date="2025-10-20T13:18:00Z">
        <w:r>
          <w:t> </w:t>
        </w:r>
      </w:ins>
      <w:r>
        <w:t>171)</w:t>
      </w:r>
    </w:p>
    <w:p>
      <w:r>
        <w:t>Rautt járnoxíð (E</w:t>
      </w:r>
      <w:ins w:id="23" w:author="VT" w:date="2025-10-20T13:18:00Z">
        <w:r>
          <w:t> </w:t>
        </w:r>
      </w:ins>
      <w:r>
        <w:t>172</w:t>
      </w:r>
    </w:p>
    <w:p>
      <w:r>
        <w:t>Svart járnoxíð (E</w:t>
      </w:r>
      <w:ins w:id="24" w:author="VT" w:date="2025-10-20T13:18:00Z">
        <w:r>
          <w:t> </w:t>
        </w:r>
      </w:ins>
      <w:r>
        <w:t>172)</w:t>
      </w:r>
    </w:p>
    <w:p>
      <w:pPr>
        <w:widowControl w:val="0"/>
        <w:tabs>
          <w:tab w:val="left" w:pos="567"/>
        </w:tabs>
        <w:rPr>
          <w:noProof/>
          <w:szCs w:val="22"/>
        </w:rPr>
      </w:pPr>
    </w:p>
    <w:p>
      <w:pPr>
        <w:widowControl w:val="0"/>
        <w:tabs>
          <w:tab w:val="left" w:pos="567"/>
        </w:tabs>
        <w:rPr>
          <w:noProof/>
          <w:szCs w:val="22"/>
        </w:rPr>
      </w:pPr>
      <w:r>
        <w:rPr>
          <w:b/>
          <w:noProof/>
          <w:szCs w:val="22"/>
        </w:rPr>
        <w:t>6.2</w:t>
      </w:r>
      <w:r>
        <w:rPr>
          <w:b/>
          <w:noProof/>
          <w:szCs w:val="22"/>
        </w:rPr>
        <w:tab/>
        <w:t>Ósamrýmanleiki</w:t>
      </w:r>
    </w:p>
    <w:p>
      <w:pPr>
        <w:widowControl w:val="0"/>
        <w:tabs>
          <w:tab w:val="left" w:pos="567"/>
        </w:tabs>
        <w:rPr>
          <w:noProof/>
          <w:szCs w:val="22"/>
        </w:rPr>
      </w:pPr>
    </w:p>
    <w:p>
      <w:pPr>
        <w:widowControl w:val="0"/>
        <w:tabs>
          <w:tab w:val="left" w:pos="567"/>
        </w:tabs>
        <w:rPr>
          <w:noProof/>
          <w:szCs w:val="22"/>
        </w:rPr>
      </w:pPr>
      <w:r>
        <w:rPr>
          <w:noProof/>
          <w:szCs w:val="22"/>
        </w:rPr>
        <w:t>Á ekki við.</w:t>
      </w:r>
    </w:p>
    <w:p>
      <w:pPr>
        <w:widowControl w:val="0"/>
        <w:tabs>
          <w:tab w:val="left" w:pos="567"/>
        </w:tabs>
        <w:rPr>
          <w:noProof/>
          <w:szCs w:val="22"/>
        </w:rPr>
      </w:pPr>
    </w:p>
    <w:p>
      <w:pPr>
        <w:widowControl w:val="0"/>
        <w:tabs>
          <w:tab w:val="left" w:pos="567"/>
        </w:tabs>
        <w:rPr>
          <w:noProof/>
          <w:szCs w:val="22"/>
        </w:rPr>
      </w:pPr>
      <w:r>
        <w:rPr>
          <w:b/>
          <w:noProof/>
          <w:szCs w:val="22"/>
        </w:rPr>
        <w:t>6.3</w:t>
      </w:r>
      <w:r>
        <w:rPr>
          <w:b/>
          <w:noProof/>
          <w:szCs w:val="22"/>
        </w:rPr>
        <w:tab/>
        <w:t>Geymsluþol</w:t>
      </w:r>
    </w:p>
    <w:p>
      <w:pPr>
        <w:widowControl w:val="0"/>
        <w:tabs>
          <w:tab w:val="left" w:pos="567"/>
        </w:tabs>
        <w:rPr>
          <w:noProof/>
          <w:szCs w:val="22"/>
        </w:rPr>
      </w:pPr>
    </w:p>
    <w:p>
      <w:pPr>
        <w:widowControl w:val="0"/>
        <w:tabs>
          <w:tab w:val="left" w:pos="567"/>
        </w:tabs>
        <w:rPr>
          <w:noProof/>
          <w:szCs w:val="22"/>
        </w:rPr>
      </w:pPr>
      <w:r>
        <w:rPr>
          <w:noProof/>
          <w:szCs w:val="22"/>
        </w:rPr>
        <w:t>3 ár.</w:t>
      </w:r>
    </w:p>
    <w:p>
      <w:pPr>
        <w:widowControl w:val="0"/>
        <w:tabs>
          <w:tab w:val="left" w:pos="567"/>
        </w:tabs>
        <w:rPr>
          <w:noProof/>
          <w:szCs w:val="22"/>
        </w:rPr>
      </w:pPr>
    </w:p>
    <w:p>
      <w:pPr>
        <w:widowControl w:val="0"/>
        <w:tabs>
          <w:tab w:val="left" w:pos="567"/>
        </w:tabs>
        <w:rPr>
          <w:noProof/>
          <w:szCs w:val="22"/>
        </w:rPr>
      </w:pPr>
      <w:r>
        <w:rPr>
          <w:b/>
          <w:noProof/>
          <w:szCs w:val="22"/>
        </w:rPr>
        <w:t>6.4</w:t>
      </w:r>
      <w:r>
        <w:rPr>
          <w:b/>
          <w:noProof/>
          <w:szCs w:val="22"/>
        </w:rPr>
        <w:tab/>
        <w:t>Sérstakar varúðarreglur við geymslu</w:t>
      </w:r>
    </w:p>
    <w:p>
      <w:pPr>
        <w:widowControl w:val="0"/>
        <w:tabs>
          <w:tab w:val="left" w:pos="567"/>
        </w:tabs>
        <w:rPr>
          <w:noProof/>
          <w:szCs w:val="22"/>
        </w:rPr>
      </w:pPr>
    </w:p>
    <w:p>
      <w:pPr>
        <w:pStyle w:val="BodyText"/>
        <w:rPr>
          <w:lang w:val="is-IS"/>
        </w:rPr>
      </w:pPr>
      <w:r>
        <w:rPr>
          <w:lang w:val="is-IS"/>
        </w:rPr>
        <w:t>Engin</w:t>
      </w:r>
      <w:r>
        <w:rPr>
          <w:spacing w:val="-4"/>
          <w:lang w:val="is-IS"/>
        </w:rPr>
        <w:t xml:space="preserve"> </w:t>
      </w:r>
      <w:r>
        <w:rPr>
          <w:lang w:val="is-IS"/>
        </w:rPr>
        <w:t>sérstök</w:t>
      </w:r>
      <w:r>
        <w:rPr>
          <w:spacing w:val="-4"/>
          <w:lang w:val="is-IS"/>
        </w:rPr>
        <w:t xml:space="preserve"> </w:t>
      </w:r>
      <w:r>
        <w:rPr>
          <w:lang w:val="is-IS"/>
        </w:rPr>
        <w:t>fyrirmæli</w:t>
      </w:r>
      <w:r>
        <w:rPr>
          <w:spacing w:val="-3"/>
          <w:lang w:val="is-IS"/>
        </w:rPr>
        <w:t xml:space="preserve"> </w:t>
      </w:r>
      <w:r>
        <w:rPr>
          <w:lang w:val="is-IS"/>
        </w:rPr>
        <w:t>eru</w:t>
      </w:r>
      <w:r>
        <w:rPr>
          <w:spacing w:val="-4"/>
          <w:lang w:val="is-IS"/>
        </w:rPr>
        <w:t xml:space="preserve"> </w:t>
      </w:r>
      <w:r>
        <w:rPr>
          <w:lang w:val="is-IS"/>
        </w:rPr>
        <w:t>um</w:t>
      </w:r>
      <w:r>
        <w:rPr>
          <w:spacing w:val="-3"/>
          <w:lang w:val="is-IS"/>
        </w:rPr>
        <w:t xml:space="preserve"> </w:t>
      </w:r>
      <w:r>
        <w:rPr>
          <w:lang w:val="is-IS"/>
        </w:rPr>
        <w:t>geymsluaðstæður</w:t>
      </w:r>
      <w:r>
        <w:rPr>
          <w:spacing w:val="-4"/>
          <w:lang w:val="is-IS"/>
        </w:rPr>
        <w:t xml:space="preserve"> </w:t>
      </w:r>
      <w:r>
        <w:rPr>
          <w:lang w:val="is-IS"/>
        </w:rPr>
        <w:t>lyfsins.</w:t>
      </w:r>
    </w:p>
    <w:p>
      <w:pPr>
        <w:widowControl w:val="0"/>
        <w:tabs>
          <w:tab w:val="left" w:pos="567"/>
        </w:tabs>
        <w:rPr>
          <w:noProof/>
          <w:szCs w:val="22"/>
        </w:rPr>
      </w:pPr>
    </w:p>
    <w:p>
      <w:pPr>
        <w:widowControl w:val="0"/>
        <w:tabs>
          <w:tab w:val="left" w:pos="567"/>
        </w:tabs>
        <w:ind w:left="567" w:hanging="567"/>
        <w:rPr>
          <w:noProof/>
          <w:szCs w:val="22"/>
        </w:rPr>
      </w:pPr>
      <w:r>
        <w:rPr>
          <w:b/>
          <w:noProof/>
          <w:szCs w:val="22"/>
        </w:rPr>
        <w:t>6.5</w:t>
      </w:r>
      <w:r>
        <w:rPr>
          <w:b/>
          <w:noProof/>
          <w:szCs w:val="22"/>
        </w:rPr>
        <w:tab/>
        <w:t>Gerð íláts og innihald</w:t>
      </w:r>
    </w:p>
    <w:p>
      <w:pPr>
        <w:widowControl w:val="0"/>
        <w:tabs>
          <w:tab w:val="left" w:pos="567"/>
        </w:tabs>
        <w:ind w:left="567" w:hanging="567"/>
        <w:rPr>
          <w:noProof/>
          <w:szCs w:val="22"/>
        </w:rPr>
      </w:pPr>
    </w:p>
    <w:p>
      <w:pPr>
        <w:widowControl w:val="0"/>
        <w:tabs>
          <w:tab w:val="left" w:pos="567"/>
        </w:tabs>
        <w:ind w:left="567" w:hanging="567"/>
        <w:rPr>
          <w:szCs w:val="22"/>
        </w:rPr>
      </w:pPr>
      <w:r>
        <w:rPr>
          <w:bCs/>
          <w:noProof/>
          <w:szCs w:val="22"/>
        </w:rPr>
        <w:t xml:space="preserve">Þynnupakkning (PVC/PE/PVDC//pappír/ál): </w:t>
      </w:r>
      <w:r>
        <w:rPr>
          <w:szCs w:val="22"/>
        </w:rPr>
        <w:t>56, 60 filmuhúðaðar töflur, í öskju.</w:t>
      </w:r>
    </w:p>
    <w:p>
      <w:pPr>
        <w:widowControl w:val="0"/>
        <w:tabs>
          <w:tab w:val="left" w:pos="0"/>
        </w:tabs>
        <w:rPr>
          <w:szCs w:val="22"/>
        </w:rPr>
      </w:pPr>
      <w:r>
        <w:rPr>
          <w:szCs w:val="22"/>
        </w:rPr>
        <w:t>Dagatals-þynnupakkning (</w:t>
      </w:r>
      <w:r>
        <w:rPr>
          <w:bCs/>
          <w:noProof/>
          <w:szCs w:val="22"/>
        </w:rPr>
        <w:t xml:space="preserve">PVC/PE/PVDC//pappír/ál), </w:t>
      </w:r>
      <w:r>
        <w:rPr>
          <w:szCs w:val="22"/>
        </w:rPr>
        <w:t>56 filmuhúðaðar töflur, í öskju.</w:t>
      </w:r>
    </w:p>
    <w:p>
      <w:pPr>
        <w:widowControl w:val="0"/>
        <w:tabs>
          <w:tab w:val="left" w:pos="567"/>
        </w:tabs>
        <w:rPr>
          <w:noProof/>
          <w:szCs w:val="22"/>
        </w:rPr>
      </w:pPr>
    </w:p>
    <w:p>
      <w:pPr>
        <w:widowControl w:val="0"/>
        <w:tabs>
          <w:tab w:val="left" w:pos="567"/>
        </w:tabs>
        <w:rPr>
          <w:noProof/>
          <w:szCs w:val="22"/>
        </w:rPr>
      </w:pPr>
      <w:r>
        <w:rPr>
          <w:noProof/>
          <w:szCs w:val="22"/>
        </w:rPr>
        <w:t>Ekki er víst að allar pakkningastærðir séu markaðssettar.</w:t>
      </w:r>
    </w:p>
    <w:p>
      <w:pPr>
        <w:widowControl w:val="0"/>
        <w:tabs>
          <w:tab w:val="left" w:pos="567"/>
        </w:tabs>
        <w:rPr>
          <w:noProof/>
          <w:szCs w:val="22"/>
        </w:rPr>
      </w:pPr>
    </w:p>
    <w:p>
      <w:pPr>
        <w:widowControl w:val="0"/>
        <w:tabs>
          <w:tab w:val="left" w:pos="567"/>
        </w:tabs>
        <w:rPr>
          <w:szCs w:val="22"/>
        </w:rPr>
      </w:pPr>
      <w:r>
        <w:rPr>
          <w:b/>
          <w:noProof/>
          <w:szCs w:val="22"/>
        </w:rPr>
        <w:t>6.6</w:t>
      </w:r>
      <w:r>
        <w:rPr>
          <w:b/>
          <w:noProof/>
          <w:szCs w:val="22"/>
        </w:rPr>
        <w:tab/>
      </w:r>
      <w:r>
        <w:rPr>
          <w:b/>
          <w:bCs/>
          <w:noProof/>
          <w:szCs w:val="22"/>
        </w:rPr>
        <w:t>Sérstakar varúðarráðstafanir við förgun og önnur meðhöndlun</w:t>
      </w:r>
    </w:p>
    <w:p>
      <w:pPr>
        <w:widowControl w:val="0"/>
        <w:tabs>
          <w:tab w:val="left" w:pos="567"/>
        </w:tabs>
        <w:rPr>
          <w:noProof/>
          <w:szCs w:val="22"/>
        </w:rPr>
      </w:pPr>
    </w:p>
    <w:p>
      <w:pPr>
        <w:pStyle w:val="BodyText"/>
        <w:ind w:right="-1"/>
        <w:rPr>
          <w:lang w:val="is-IS"/>
        </w:rPr>
      </w:pPr>
      <w:r>
        <w:rPr>
          <w:lang w:val="is-IS"/>
        </w:rPr>
        <w:t>Vegna verkunarháttar síns getur þetta lyf valdið skaðlegum áhrifum á fóstur, því mega konur sem eru</w:t>
      </w:r>
      <w:r>
        <w:rPr>
          <w:spacing w:val="-52"/>
          <w:lang w:val="is-IS"/>
        </w:rPr>
        <w:t xml:space="preserve"> </w:t>
      </w:r>
      <w:r>
        <w:rPr>
          <w:lang w:val="is-IS"/>
        </w:rPr>
        <w:t>eða</w:t>
      </w:r>
      <w:r>
        <w:rPr>
          <w:spacing w:val="-2"/>
          <w:lang w:val="is-IS"/>
        </w:rPr>
        <w:t xml:space="preserve"> </w:t>
      </w:r>
      <w:r>
        <w:rPr>
          <w:lang w:val="is-IS"/>
        </w:rPr>
        <w:t>gætu</w:t>
      </w:r>
      <w:r>
        <w:rPr>
          <w:spacing w:val="-1"/>
          <w:lang w:val="is-IS"/>
        </w:rPr>
        <w:t xml:space="preserve"> </w:t>
      </w:r>
      <w:r>
        <w:rPr>
          <w:lang w:val="is-IS"/>
        </w:rPr>
        <w:t>verið</w:t>
      </w:r>
      <w:r>
        <w:rPr>
          <w:spacing w:val="-1"/>
          <w:lang w:val="is-IS"/>
        </w:rPr>
        <w:t xml:space="preserve"> </w:t>
      </w:r>
      <w:r>
        <w:rPr>
          <w:lang w:val="is-IS"/>
        </w:rPr>
        <w:t>þungaðar</w:t>
      </w:r>
      <w:r>
        <w:rPr>
          <w:spacing w:val="-2"/>
          <w:lang w:val="is-IS"/>
        </w:rPr>
        <w:t xml:space="preserve"> </w:t>
      </w:r>
      <w:r>
        <w:rPr>
          <w:lang w:val="is-IS"/>
        </w:rPr>
        <w:t>ekki</w:t>
      </w:r>
      <w:r>
        <w:rPr>
          <w:spacing w:val="-1"/>
          <w:lang w:val="is-IS"/>
        </w:rPr>
        <w:t xml:space="preserve"> </w:t>
      </w:r>
      <w:r>
        <w:rPr>
          <w:lang w:val="is-IS"/>
        </w:rPr>
        <w:t>meðhöndla</w:t>
      </w:r>
      <w:r>
        <w:rPr>
          <w:spacing w:val="-3"/>
          <w:lang w:val="is-IS"/>
        </w:rPr>
        <w:t xml:space="preserve"> </w:t>
      </w:r>
      <w:r>
        <w:rPr>
          <w:lang w:val="is-IS"/>
        </w:rPr>
        <w:t>það</w:t>
      </w:r>
      <w:r>
        <w:rPr>
          <w:spacing w:val="-3"/>
          <w:lang w:val="is-IS"/>
        </w:rPr>
        <w:t xml:space="preserve"> </w:t>
      </w:r>
      <w:r>
        <w:rPr>
          <w:lang w:val="is-IS"/>
        </w:rPr>
        <w:t>án</w:t>
      </w:r>
      <w:r>
        <w:rPr>
          <w:spacing w:val="-2"/>
          <w:lang w:val="is-IS"/>
        </w:rPr>
        <w:t xml:space="preserve"> </w:t>
      </w:r>
      <w:r>
        <w:rPr>
          <w:lang w:val="is-IS"/>
        </w:rPr>
        <w:t>hlífðarbúnaðar,</w:t>
      </w:r>
      <w:r>
        <w:rPr>
          <w:spacing w:val="-1"/>
          <w:lang w:val="is-IS"/>
        </w:rPr>
        <w:t xml:space="preserve"> </w:t>
      </w:r>
      <w:r>
        <w:rPr>
          <w:lang w:val="is-IS"/>
        </w:rPr>
        <w:t>t.d.</w:t>
      </w:r>
      <w:r>
        <w:rPr>
          <w:spacing w:val="-2"/>
          <w:lang w:val="is-IS"/>
        </w:rPr>
        <w:t xml:space="preserve"> </w:t>
      </w:r>
      <w:r>
        <w:rPr>
          <w:lang w:val="is-IS"/>
        </w:rPr>
        <w:t>hanska.</w:t>
      </w:r>
    </w:p>
    <w:p>
      <w:pPr>
        <w:pStyle w:val="BodyText"/>
        <w:ind w:right="-1"/>
        <w:rPr>
          <w:lang w:val="is-IS"/>
        </w:rPr>
      </w:pPr>
    </w:p>
    <w:p>
      <w:pPr>
        <w:pStyle w:val="BodyText"/>
        <w:ind w:right="-1"/>
        <w:rPr>
          <w:lang w:val="is-IS"/>
        </w:rPr>
      </w:pPr>
      <w:r>
        <w:rPr>
          <w:lang w:val="is-IS"/>
        </w:rPr>
        <w:t>Farga skal öllum lyfjaleifum og/eða úrgangi í samræmi við gildandi reglur. Þetta lyf getur haft í för</w:t>
      </w:r>
      <w:r>
        <w:rPr>
          <w:spacing w:val="-52"/>
          <w:lang w:val="is-IS"/>
        </w:rPr>
        <w:t xml:space="preserve"> </w:t>
      </w:r>
      <w:r>
        <w:rPr>
          <w:lang w:val="is-IS"/>
        </w:rPr>
        <w:t>með</w:t>
      </w:r>
      <w:r>
        <w:rPr>
          <w:spacing w:val="-2"/>
          <w:lang w:val="is-IS"/>
        </w:rPr>
        <w:t xml:space="preserve"> </w:t>
      </w:r>
      <w:r>
        <w:rPr>
          <w:lang w:val="is-IS"/>
        </w:rPr>
        <w:t>sér</w:t>
      </w:r>
      <w:r>
        <w:rPr>
          <w:spacing w:val="-1"/>
          <w:lang w:val="is-IS"/>
        </w:rPr>
        <w:t xml:space="preserve"> </w:t>
      </w:r>
      <w:r>
        <w:rPr>
          <w:lang w:val="is-IS"/>
        </w:rPr>
        <w:t>áhættu</w:t>
      </w:r>
      <w:r>
        <w:rPr>
          <w:spacing w:val="-1"/>
          <w:lang w:val="is-IS"/>
        </w:rPr>
        <w:t xml:space="preserve"> </w:t>
      </w:r>
      <w:r>
        <w:rPr>
          <w:lang w:val="is-IS"/>
        </w:rPr>
        <w:t>fyrir</w:t>
      </w:r>
      <w:r>
        <w:rPr>
          <w:spacing w:val="-1"/>
          <w:lang w:val="is-IS"/>
        </w:rPr>
        <w:t xml:space="preserve"> </w:t>
      </w:r>
      <w:r>
        <w:rPr>
          <w:lang w:val="is-IS"/>
        </w:rPr>
        <w:t>vatnsumhverfi</w:t>
      </w:r>
      <w:r>
        <w:rPr>
          <w:spacing w:val="1"/>
          <w:lang w:val="is-IS"/>
        </w:rPr>
        <w:t xml:space="preserve"> </w:t>
      </w:r>
      <w:r>
        <w:rPr>
          <w:lang w:val="is-IS"/>
        </w:rPr>
        <w:t>(sjá</w:t>
      </w:r>
      <w:r>
        <w:rPr>
          <w:spacing w:val="-2"/>
          <w:lang w:val="is-IS"/>
        </w:rPr>
        <w:t xml:space="preserve"> </w:t>
      </w:r>
      <w:r>
        <w:rPr>
          <w:lang w:val="is-IS"/>
        </w:rPr>
        <w:t>kafla 5.3).</w:t>
      </w:r>
    </w:p>
    <w:p>
      <w:pPr>
        <w:widowControl w:val="0"/>
        <w:tabs>
          <w:tab w:val="left" w:pos="567"/>
        </w:tabs>
        <w:rPr>
          <w:noProof/>
          <w:szCs w:val="22"/>
        </w:rPr>
      </w:pPr>
    </w:p>
    <w:p>
      <w:pPr>
        <w:widowControl w:val="0"/>
        <w:tabs>
          <w:tab w:val="left" w:pos="567"/>
        </w:tabs>
        <w:rPr>
          <w:noProof/>
          <w:szCs w:val="22"/>
        </w:rPr>
      </w:pPr>
    </w:p>
    <w:p>
      <w:pPr>
        <w:widowControl w:val="0"/>
        <w:tabs>
          <w:tab w:val="left" w:pos="567"/>
        </w:tabs>
        <w:rPr>
          <w:noProof/>
          <w:szCs w:val="22"/>
        </w:rPr>
      </w:pPr>
      <w:r>
        <w:rPr>
          <w:b/>
          <w:noProof/>
          <w:szCs w:val="22"/>
        </w:rPr>
        <w:t>7.</w:t>
      </w:r>
      <w:r>
        <w:rPr>
          <w:b/>
          <w:noProof/>
          <w:szCs w:val="22"/>
        </w:rPr>
        <w:tab/>
        <w:t>MARKAÐSLEYFISHAFI</w:t>
      </w:r>
    </w:p>
    <w:p>
      <w:pPr>
        <w:widowControl w:val="0"/>
        <w:tabs>
          <w:tab w:val="left" w:pos="567"/>
        </w:tabs>
        <w:rPr>
          <w:noProof/>
          <w:szCs w:val="22"/>
        </w:rPr>
      </w:pPr>
    </w:p>
    <w:p>
      <w:pPr>
        <w:widowControl w:val="0"/>
        <w:rPr>
          <w:szCs w:val="22"/>
        </w:rPr>
      </w:pPr>
      <w:r>
        <w:rPr>
          <w:szCs w:val="22"/>
        </w:rPr>
        <w:t>KRKA, d.d., Novo mesto, Šmarješka cesta 6, 8501 Novo mesto, Slovenia</w:t>
      </w:r>
    </w:p>
    <w:p>
      <w:pPr>
        <w:widowControl w:val="0"/>
        <w:tabs>
          <w:tab w:val="left" w:pos="567"/>
        </w:tabs>
        <w:rPr>
          <w:noProof/>
          <w:szCs w:val="22"/>
        </w:rPr>
      </w:pPr>
    </w:p>
    <w:p>
      <w:pPr>
        <w:widowControl w:val="0"/>
        <w:tabs>
          <w:tab w:val="left" w:pos="567"/>
        </w:tabs>
        <w:rPr>
          <w:noProof/>
          <w:szCs w:val="22"/>
        </w:rPr>
      </w:pPr>
    </w:p>
    <w:p>
      <w:pPr>
        <w:widowControl w:val="0"/>
        <w:tabs>
          <w:tab w:val="left" w:pos="567"/>
        </w:tabs>
        <w:rPr>
          <w:noProof/>
          <w:szCs w:val="22"/>
        </w:rPr>
      </w:pPr>
      <w:r>
        <w:rPr>
          <w:b/>
          <w:noProof/>
          <w:szCs w:val="22"/>
        </w:rPr>
        <w:t>8.</w:t>
      </w:r>
      <w:r>
        <w:rPr>
          <w:b/>
          <w:noProof/>
          <w:szCs w:val="22"/>
        </w:rPr>
        <w:tab/>
        <w:t>MARKAÐSLEYFISNÚMER</w:t>
      </w:r>
    </w:p>
    <w:p>
      <w:pPr>
        <w:widowControl w:val="0"/>
        <w:tabs>
          <w:tab w:val="left" w:pos="567"/>
        </w:tabs>
        <w:rPr>
          <w:noProof/>
          <w:szCs w:val="22"/>
        </w:rPr>
      </w:pPr>
    </w:p>
    <w:p>
      <w:pPr>
        <w:widowControl w:val="0"/>
        <w:rPr>
          <w:color w:val="000000"/>
        </w:rPr>
      </w:pPr>
      <w:r>
        <w:rPr>
          <w:szCs w:val="22"/>
        </w:rPr>
        <w:t>56 filmuhúðaðar töflur</w:t>
      </w:r>
      <w:r>
        <w:rPr>
          <w:noProof/>
          <w:szCs w:val="22"/>
        </w:rPr>
        <w:t xml:space="preserve">: </w:t>
      </w:r>
      <w:r>
        <w:rPr>
          <w:color w:val="000000"/>
        </w:rPr>
        <w:t>EU/1/21/1553/001</w:t>
      </w:r>
    </w:p>
    <w:p>
      <w:pPr>
        <w:widowControl w:val="0"/>
        <w:rPr>
          <w:color w:val="000000"/>
        </w:rPr>
      </w:pPr>
      <w:r>
        <w:rPr>
          <w:szCs w:val="22"/>
        </w:rPr>
        <w:t>60 filmuhúðaðar töflur</w:t>
      </w:r>
      <w:r>
        <w:rPr>
          <w:noProof/>
          <w:szCs w:val="22"/>
        </w:rPr>
        <w:t xml:space="preserve">: </w:t>
      </w:r>
      <w:r>
        <w:rPr>
          <w:color w:val="000000"/>
        </w:rPr>
        <w:t>EU/1/21/1553/002</w:t>
      </w:r>
    </w:p>
    <w:p>
      <w:pPr>
        <w:widowControl w:val="0"/>
        <w:rPr>
          <w:color w:val="000000"/>
        </w:rPr>
      </w:pPr>
      <w:r>
        <w:rPr>
          <w:szCs w:val="22"/>
        </w:rPr>
        <w:t>56 filmuhúðaðar töflur</w:t>
      </w:r>
      <w:r>
        <w:rPr>
          <w:noProof/>
          <w:szCs w:val="22"/>
        </w:rPr>
        <w:t xml:space="preserve"> (</w:t>
      </w:r>
      <w:r>
        <w:rPr>
          <w:szCs w:val="22"/>
        </w:rPr>
        <w:t>dagatals-þynnupakkning</w:t>
      </w:r>
      <w:r>
        <w:rPr>
          <w:noProof/>
          <w:szCs w:val="22"/>
        </w:rPr>
        <w:t>)</w:t>
      </w:r>
      <w:r>
        <w:rPr>
          <w:color w:val="000000"/>
        </w:rPr>
        <w:t>: EU/1/21/1553/003</w:t>
      </w:r>
    </w:p>
    <w:p>
      <w:pPr>
        <w:widowControl w:val="0"/>
        <w:rPr>
          <w:noProof/>
          <w:szCs w:val="22"/>
        </w:rPr>
      </w:pPr>
    </w:p>
    <w:p>
      <w:pPr>
        <w:widowControl w:val="0"/>
        <w:tabs>
          <w:tab w:val="left" w:pos="567"/>
        </w:tabs>
        <w:rPr>
          <w:noProof/>
          <w:szCs w:val="22"/>
        </w:rPr>
      </w:pPr>
    </w:p>
    <w:p>
      <w:pPr>
        <w:widowControl w:val="0"/>
        <w:tabs>
          <w:tab w:val="left" w:pos="567"/>
        </w:tabs>
        <w:ind w:left="567" w:hanging="567"/>
        <w:rPr>
          <w:szCs w:val="22"/>
        </w:rPr>
      </w:pPr>
      <w:r>
        <w:rPr>
          <w:b/>
          <w:noProof/>
          <w:szCs w:val="22"/>
        </w:rPr>
        <w:t>9.</w:t>
      </w:r>
      <w:r>
        <w:rPr>
          <w:b/>
          <w:noProof/>
          <w:szCs w:val="22"/>
        </w:rPr>
        <w:tab/>
        <w:t>DAGSETNING FYRSTU ÚTGÁFU MARKAÐSLEYFIS / ENDURNÝJUNAR MARKAÐSLEYFIS</w:t>
      </w:r>
    </w:p>
    <w:p>
      <w:pPr>
        <w:widowControl w:val="0"/>
        <w:tabs>
          <w:tab w:val="left" w:pos="567"/>
        </w:tabs>
        <w:rPr>
          <w:noProof/>
          <w:szCs w:val="22"/>
        </w:rPr>
      </w:pPr>
    </w:p>
    <w:p>
      <w:pPr>
        <w:widowControl w:val="0"/>
        <w:tabs>
          <w:tab w:val="left" w:pos="567"/>
        </w:tabs>
        <w:rPr>
          <w:noProof/>
          <w:szCs w:val="22"/>
        </w:rPr>
      </w:pPr>
      <w:r>
        <w:rPr>
          <w:noProof/>
          <w:szCs w:val="22"/>
        </w:rPr>
        <w:t>Dagsetning fyrstu útgáfu markaðsleyfis: 24. júní 2021</w:t>
      </w:r>
    </w:p>
    <w:p>
      <w:pPr>
        <w:widowControl w:val="0"/>
        <w:tabs>
          <w:tab w:val="left" w:pos="567"/>
        </w:tabs>
        <w:rPr>
          <w:noProof/>
          <w:szCs w:val="22"/>
        </w:rPr>
      </w:pPr>
    </w:p>
    <w:p>
      <w:pPr>
        <w:widowControl w:val="0"/>
        <w:tabs>
          <w:tab w:val="left" w:pos="567"/>
        </w:tabs>
        <w:rPr>
          <w:noProof/>
          <w:szCs w:val="22"/>
        </w:rPr>
      </w:pPr>
    </w:p>
    <w:p>
      <w:pPr>
        <w:widowControl w:val="0"/>
        <w:tabs>
          <w:tab w:val="left" w:pos="567"/>
        </w:tabs>
        <w:rPr>
          <w:szCs w:val="22"/>
        </w:rPr>
      </w:pPr>
      <w:r>
        <w:rPr>
          <w:b/>
          <w:noProof/>
          <w:szCs w:val="22"/>
        </w:rPr>
        <w:t>10.</w:t>
      </w:r>
      <w:r>
        <w:rPr>
          <w:b/>
          <w:noProof/>
          <w:szCs w:val="22"/>
        </w:rPr>
        <w:tab/>
        <w:t>DAGSETNING ENDURSKOÐUNAR TEXTANS</w:t>
      </w:r>
    </w:p>
    <w:p>
      <w:pPr>
        <w:widowControl w:val="0"/>
        <w:tabs>
          <w:tab w:val="left" w:pos="567"/>
        </w:tabs>
        <w:rPr>
          <w:noProof/>
          <w:szCs w:val="22"/>
        </w:rPr>
      </w:pPr>
    </w:p>
    <w:p>
      <w:pPr>
        <w:widowControl w:val="0"/>
        <w:tabs>
          <w:tab w:val="left" w:pos="567"/>
        </w:tabs>
        <w:rPr>
          <w:noProof/>
          <w:szCs w:val="22"/>
        </w:rPr>
      </w:pPr>
    </w:p>
    <w:p>
      <w:pPr>
        <w:widowControl w:val="0"/>
        <w:tabs>
          <w:tab w:val="left" w:pos="567"/>
        </w:tabs>
        <w:rPr>
          <w:noProof/>
          <w:szCs w:val="22"/>
        </w:rPr>
      </w:pPr>
    </w:p>
    <w:p>
      <w:pPr>
        <w:pStyle w:val="NormalWeb"/>
        <w:widowControl w:val="0"/>
        <w:spacing w:before="0" w:beforeAutospacing="0" w:after="0" w:afterAutospacing="0"/>
        <w:rPr>
          <w:sz w:val="22"/>
          <w:szCs w:val="22"/>
          <w:lang w:val="is-IS" w:eastAsia="is-IS"/>
        </w:rPr>
      </w:pPr>
      <w:r>
        <w:rPr>
          <w:sz w:val="22"/>
          <w:szCs w:val="22"/>
          <w:lang w:val="is-IS"/>
        </w:rPr>
        <w:t xml:space="preserve">Ítarlegar upplýsingar um lyfið eru birtar á vef Lyfjastofnunar Evrópu </w:t>
      </w:r>
      <w:ins w:id="25" w:author="VT" w:date="2025-10-20T13:19:00Z">
        <w:r>
          <w:rPr>
            <w:rFonts w:eastAsia="SimSun"/>
          </w:rPr>
          <w:fldChar w:fldCharType="begin"/>
        </w:r>
        <w:r>
          <w:instrText xml:space="preserve"> HYPERLINK "https://www.ema.europa.eu/en" </w:instrText>
        </w:r>
        <w:r>
          <w:rPr>
            <w:rFonts w:eastAsia="SimSun"/>
          </w:rPr>
          <w:fldChar w:fldCharType="separate"/>
        </w:r>
        <w:r>
          <w:rPr>
            <w:rStyle w:val="Hyperlink"/>
            <w:rFonts w:eastAsia="SimSun"/>
          </w:rPr>
          <w:t>https://www.ema.europa.eu</w:t>
        </w:r>
        <w:r>
          <w:rPr>
            <w:rStyle w:val="Hyperlink"/>
            <w:rFonts w:eastAsia="SimSun"/>
          </w:rPr>
          <w:fldChar w:fldCharType="end"/>
        </w:r>
        <w:r>
          <w:rPr>
            <w:rStyle w:val="Hyperlink"/>
            <w:rFonts w:eastAsia="SimSun"/>
          </w:rPr>
          <w:t>.</w:t>
        </w:r>
      </w:ins>
      <w:del w:id="26" w:author="VT" w:date="2025-10-20T13:19:00Z">
        <w:r>
          <w:fldChar w:fldCharType="begin"/>
        </w:r>
        <w:r>
          <w:delInstrText>HYPERLINK "http://www.ema.europa.eu"</w:delInstrText>
        </w:r>
        <w:r>
          <w:fldChar w:fldCharType="separate"/>
        </w:r>
        <w:r>
          <w:rPr>
            <w:rStyle w:val="Hyperlink"/>
            <w:rFonts w:eastAsia="SimSun"/>
            <w:sz w:val="22"/>
            <w:szCs w:val="22"/>
            <w:lang w:val="is-IS"/>
          </w:rPr>
          <w:delText>http://www.ema.europa.eu</w:delText>
        </w:r>
        <w:r>
          <w:fldChar w:fldCharType="end"/>
        </w:r>
      </w:del>
    </w:p>
    <w:p>
      <w:pPr>
        <w:widowControl w:val="0"/>
        <w:tabs>
          <w:tab w:val="left" w:pos="567"/>
        </w:tabs>
        <w:rPr>
          <w:noProof/>
          <w:szCs w:val="22"/>
        </w:rPr>
      </w:pPr>
    </w:p>
    <w:p>
      <w:pPr>
        <w:widowControl w:val="0"/>
        <w:rPr>
          <w:bCs/>
          <w:noProof/>
          <w:szCs w:val="22"/>
        </w:rPr>
      </w:pPr>
      <w:r>
        <w:rPr>
          <w:bCs/>
          <w:noProof/>
          <w:szCs w:val="22"/>
        </w:rPr>
        <w:br w:type="page"/>
      </w:r>
    </w:p>
    <w:p>
      <w:pPr>
        <w:widowControl w:val="0"/>
        <w:tabs>
          <w:tab w:val="left" w:pos="567"/>
        </w:tabs>
        <w:jc w:val="center"/>
        <w:rPr>
          <w:bCs/>
          <w:noProof/>
          <w:szCs w:val="22"/>
        </w:rPr>
      </w:pPr>
    </w:p>
    <w:p>
      <w:pPr>
        <w:widowControl w:val="0"/>
        <w:tabs>
          <w:tab w:val="left" w:pos="567"/>
        </w:tabs>
        <w:jc w:val="center"/>
        <w:rPr>
          <w:bCs/>
          <w:noProof/>
          <w:szCs w:val="22"/>
        </w:rPr>
      </w:pPr>
    </w:p>
    <w:p>
      <w:pPr>
        <w:widowControl w:val="0"/>
        <w:tabs>
          <w:tab w:val="left" w:pos="567"/>
        </w:tabs>
        <w:jc w:val="center"/>
        <w:rPr>
          <w:bCs/>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b/>
          <w:noProof/>
          <w:szCs w:val="22"/>
        </w:rPr>
      </w:pPr>
      <w:r>
        <w:rPr>
          <w:b/>
          <w:noProof/>
          <w:szCs w:val="22"/>
        </w:rPr>
        <w:t>VIÐAUKI II</w:t>
      </w:r>
    </w:p>
    <w:p>
      <w:pPr>
        <w:widowControl w:val="0"/>
        <w:tabs>
          <w:tab w:val="left" w:pos="567"/>
        </w:tabs>
        <w:rPr>
          <w:noProof/>
          <w:szCs w:val="22"/>
        </w:rPr>
      </w:pPr>
    </w:p>
    <w:p>
      <w:pPr>
        <w:widowControl w:val="0"/>
        <w:tabs>
          <w:tab w:val="left" w:pos="567"/>
        </w:tabs>
        <w:ind w:left="1689" w:right="567" w:hanging="555"/>
        <w:rPr>
          <w:b/>
          <w:noProof/>
          <w:szCs w:val="22"/>
        </w:rPr>
      </w:pPr>
      <w:r>
        <w:rPr>
          <w:b/>
          <w:noProof/>
          <w:szCs w:val="22"/>
        </w:rPr>
        <w:t>A.</w:t>
      </w:r>
      <w:r>
        <w:rPr>
          <w:b/>
          <w:noProof/>
          <w:szCs w:val="22"/>
        </w:rPr>
        <w:tab/>
        <w:t>FRAMLEIÐENDUR SEM ERU ÁBYRGIR FYRIR LOKASAMÞYKKT</w:t>
      </w:r>
    </w:p>
    <w:p>
      <w:pPr>
        <w:widowControl w:val="0"/>
        <w:tabs>
          <w:tab w:val="left" w:pos="567"/>
        </w:tabs>
        <w:ind w:right="567"/>
        <w:rPr>
          <w:noProof/>
          <w:szCs w:val="22"/>
        </w:rPr>
      </w:pPr>
    </w:p>
    <w:p>
      <w:pPr>
        <w:widowControl w:val="0"/>
        <w:tabs>
          <w:tab w:val="left" w:pos="567"/>
        </w:tabs>
        <w:ind w:left="1689" w:right="567" w:hanging="555"/>
        <w:rPr>
          <w:b/>
          <w:noProof/>
          <w:szCs w:val="22"/>
        </w:rPr>
      </w:pPr>
      <w:r>
        <w:rPr>
          <w:b/>
          <w:noProof/>
          <w:szCs w:val="22"/>
        </w:rPr>
        <w:t>B.</w:t>
      </w:r>
      <w:r>
        <w:rPr>
          <w:b/>
          <w:noProof/>
          <w:szCs w:val="22"/>
        </w:rPr>
        <w:tab/>
        <w:t>FORSENDUR FYRIR, EÐA TAKMARKANIR Á, AFGREIÐSLU OG NOTKUN</w:t>
      </w:r>
    </w:p>
    <w:p>
      <w:pPr>
        <w:widowControl w:val="0"/>
        <w:tabs>
          <w:tab w:val="left" w:pos="567"/>
        </w:tabs>
        <w:ind w:right="567"/>
        <w:rPr>
          <w:noProof/>
          <w:szCs w:val="22"/>
        </w:rPr>
      </w:pPr>
    </w:p>
    <w:p>
      <w:pPr>
        <w:widowControl w:val="0"/>
        <w:tabs>
          <w:tab w:val="left" w:pos="567"/>
        </w:tabs>
        <w:ind w:left="1689" w:right="567" w:hanging="555"/>
        <w:rPr>
          <w:b/>
          <w:noProof/>
          <w:szCs w:val="22"/>
        </w:rPr>
      </w:pPr>
      <w:r>
        <w:rPr>
          <w:b/>
          <w:noProof/>
          <w:szCs w:val="22"/>
        </w:rPr>
        <w:t>C.</w:t>
      </w:r>
      <w:r>
        <w:rPr>
          <w:b/>
          <w:noProof/>
          <w:szCs w:val="22"/>
        </w:rPr>
        <w:tab/>
        <w:t>AÐRAR FORSENDUR OG SKILYRÐI MARKAÐSLEYFIS</w:t>
      </w:r>
    </w:p>
    <w:p>
      <w:pPr>
        <w:widowControl w:val="0"/>
        <w:tabs>
          <w:tab w:val="left" w:pos="567"/>
        </w:tabs>
        <w:ind w:right="567"/>
        <w:rPr>
          <w:noProof/>
          <w:szCs w:val="22"/>
        </w:rPr>
      </w:pPr>
    </w:p>
    <w:p>
      <w:pPr>
        <w:widowControl w:val="0"/>
        <w:tabs>
          <w:tab w:val="left" w:pos="567"/>
        </w:tabs>
        <w:ind w:left="1689" w:right="567" w:hanging="555"/>
        <w:rPr>
          <w:b/>
          <w:noProof/>
          <w:szCs w:val="22"/>
        </w:rPr>
      </w:pPr>
      <w:r>
        <w:rPr>
          <w:b/>
          <w:noProof/>
          <w:szCs w:val="22"/>
        </w:rPr>
        <w:t>D.</w:t>
      </w:r>
      <w:r>
        <w:rPr>
          <w:b/>
          <w:noProof/>
          <w:szCs w:val="22"/>
        </w:rPr>
        <w:tab/>
        <w:t>FORSENDUR EÐA TAKMARKANIR ER VARÐA ÖRYGGI OG VERKUN VIÐ NOTKUN LYFSINS</w:t>
      </w:r>
    </w:p>
    <w:p>
      <w:pPr>
        <w:widowControl w:val="0"/>
        <w:tabs>
          <w:tab w:val="left" w:pos="567"/>
        </w:tabs>
        <w:ind w:right="567"/>
        <w:rPr>
          <w:noProof/>
          <w:szCs w:val="22"/>
        </w:rPr>
      </w:pPr>
    </w:p>
    <w:p>
      <w:pPr>
        <w:pStyle w:val="TitleB"/>
        <w:widowControl w:val="0"/>
        <w:rPr>
          <w:noProof/>
          <w:lang w:val="is-IS"/>
        </w:rPr>
      </w:pPr>
      <w:r>
        <w:rPr>
          <w:noProof/>
          <w:lang w:val="is-IS"/>
        </w:rPr>
        <w:br w:type="page"/>
      </w:r>
      <w:r>
        <w:rPr>
          <w:lang w:val="is-IS"/>
        </w:rPr>
        <w:t>A.</w:t>
      </w:r>
      <w:r>
        <w:rPr>
          <w:lang w:val="is-IS"/>
        </w:rPr>
        <w:tab/>
        <w:t>FRAMLEIÐENDUR SEM ERU ÁBYRGIR FYRIR LOKASAMÞYKKT</w:t>
      </w:r>
    </w:p>
    <w:p>
      <w:pPr>
        <w:widowControl w:val="0"/>
        <w:tabs>
          <w:tab w:val="left" w:pos="567"/>
        </w:tabs>
        <w:rPr>
          <w:noProof/>
          <w:szCs w:val="22"/>
        </w:rPr>
      </w:pPr>
    </w:p>
    <w:p>
      <w:pPr>
        <w:widowControl w:val="0"/>
        <w:tabs>
          <w:tab w:val="left" w:pos="567"/>
        </w:tabs>
        <w:rPr>
          <w:noProof/>
          <w:szCs w:val="22"/>
        </w:rPr>
      </w:pPr>
      <w:r>
        <w:rPr>
          <w:noProof/>
          <w:szCs w:val="22"/>
          <w:u w:val="single"/>
        </w:rPr>
        <w:t>Heiti og heimilisfang framleiðenda sem eru ábyrgir fyrir lokasamþykkt</w:t>
      </w:r>
    </w:p>
    <w:p>
      <w:pPr>
        <w:widowControl w:val="0"/>
        <w:tabs>
          <w:tab w:val="left" w:pos="567"/>
        </w:tabs>
        <w:rPr>
          <w:noProof/>
          <w:szCs w:val="22"/>
        </w:rPr>
      </w:pPr>
    </w:p>
    <w:p>
      <w:pPr>
        <w:widowControl w:val="0"/>
        <w:rPr>
          <w:szCs w:val="22"/>
        </w:rPr>
      </w:pPr>
      <w:r>
        <w:rPr>
          <w:szCs w:val="22"/>
        </w:rPr>
        <w:t xml:space="preserve">KRKA, d.d., Novo mesto, </w:t>
      </w:r>
    </w:p>
    <w:p>
      <w:pPr>
        <w:widowControl w:val="0"/>
        <w:rPr>
          <w:szCs w:val="22"/>
        </w:rPr>
      </w:pPr>
      <w:r>
        <w:rPr>
          <w:szCs w:val="22"/>
        </w:rPr>
        <w:t xml:space="preserve">Šmarješka cesta 6, </w:t>
      </w:r>
    </w:p>
    <w:p>
      <w:pPr>
        <w:widowControl w:val="0"/>
        <w:rPr>
          <w:szCs w:val="22"/>
        </w:rPr>
      </w:pPr>
      <w:r>
        <w:rPr>
          <w:szCs w:val="22"/>
        </w:rPr>
        <w:t xml:space="preserve">8501 Novo mesto, </w:t>
      </w:r>
    </w:p>
    <w:p>
      <w:pPr>
        <w:widowControl w:val="0"/>
        <w:rPr>
          <w:szCs w:val="22"/>
        </w:rPr>
      </w:pPr>
      <w:r>
        <w:rPr>
          <w:szCs w:val="22"/>
        </w:rPr>
        <w:t>Slóvenía</w:t>
      </w:r>
    </w:p>
    <w:p>
      <w:pPr>
        <w:widowControl w:val="0"/>
        <w:rPr>
          <w:szCs w:val="22"/>
        </w:rPr>
      </w:pPr>
    </w:p>
    <w:p>
      <w:pPr>
        <w:widowControl w:val="0"/>
        <w:rPr>
          <w:szCs w:val="22"/>
        </w:rPr>
      </w:pPr>
      <w:r>
        <w:rPr>
          <w:szCs w:val="22"/>
        </w:rPr>
        <w:t xml:space="preserve">TAD Pharma GmbH, </w:t>
      </w:r>
    </w:p>
    <w:p>
      <w:pPr>
        <w:widowControl w:val="0"/>
        <w:rPr>
          <w:szCs w:val="22"/>
        </w:rPr>
      </w:pPr>
      <w:r>
        <w:rPr>
          <w:szCs w:val="22"/>
        </w:rPr>
        <w:t xml:space="preserve">Heinz-Lohmann-Straβe 5, </w:t>
      </w:r>
    </w:p>
    <w:p>
      <w:pPr>
        <w:widowControl w:val="0"/>
        <w:rPr>
          <w:szCs w:val="22"/>
        </w:rPr>
      </w:pPr>
      <w:r>
        <w:rPr>
          <w:szCs w:val="22"/>
        </w:rPr>
        <w:t xml:space="preserve">27472 Cuxhaven, </w:t>
      </w:r>
    </w:p>
    <w:p>
      <w:pPr>
        <w:widowControl w:val="0"/>
        <w:rPr>
          <w:szCs w:val="22"/>
        </w:rPr>
      </w:pPr>
      <w:r>
        <w:rPr>
          <w:szCs w:val="22"/>
        </w:rPr>
        <w:t>Þýskaland</w:t>
      </w:r>
    </w:p>
    <w:p>
      <w:pPr>
        <w:widowControl w:val="0"/>
        <w:rPr>
          <w:szCs w:val="22"/>
        </w:rPr>
      </w:pPr>
    </w:p>
    <w:p>
      <w:pPr>
        <w:widowControl w:val="0"/>
        <w:rPr>
          <w:szCs w:val="22"/>
        </w:rPr>
      </w:pPr>
      <w:r>
        <w:rPr>
          <w:szCs w:val="22"/>
        </w:rPr>
        <w:t xml:space="preserve">KRKA-FARMA d.o.o., </w:t>
      </w:r>
    </w:p>
    <w:p>
      <w:pPr>
        <w:widowControl w:val="0"/>
        <w:rPr>
          <w:szCs w:val="22"/>
        </w:rPr>
      </w:pPr>
      <w:r>
        <w:rPr>
          <w:szCs w:val="22"/>
        </w:rPr>
        <w:t xml:space="preserve">V. Holjevca 20/E, </w:t>
      </w:r>
    </w:p>
    <w:p>
      <w:pPr>
        <w:widowControl w:val="0"/>
        <w:rPr>
          <w:szCs w:val="22"/>
        </w:rPr>
      </w:pPr>
      <w:r>
        <w:rPr>
          <w:szCs w:val="22"/>
        </w:rPr>
        <w:t xml:space="preserve">10450 Jastrebarsko, </w:t>
      </w:r>
    </w:p>
    <w:p>
      <w:pPr>
        <w:widowControl w:val="0"/>
        <w:rPr>
          <w:szCs w:val="22"/>
        </w:rPr>
      </w:pPr>
      <w:r>
        <w:rPr>
          <w:szCs w:val="22"/>
        </w:rPr>
        <w:t>Króatía</w:t>
      </w:r>
    </w:p>
    <w:p>
      <w:pPr>
        <w:widowControl w:val="0"/>
        <w:rPr>
          <w:szCs w:val="22"/>
        </w:rPr>
      </w:pPr>
    </w:p>
    <w:p>
      <w:pPr>
        <w:widowControl w:val="0"/>
        <w:tabs>
          <w:tab w:val="left" w:pos="567"/>
        </w:tabs>
        <w:rPr>
          <w:noProof/>
          <w:szCs w:val="22"/>
        </w:rPr>
      </w:pPr>
      <w:r>
        <w:rPr>
          <w:noProof/>
          <w:szCs w:val="22"/>
        </w:rPr>
        <w:t>Heiti og heimilisfang framleiðanda sem er ábyrgur fyrir lokasamþykkt viðkomandi lotu skal koma fram í prentuðum fylgiseðli.</w:t>
      </w:r>
    </w:p>
    <w:p>
      <w:pPr>
        <w:widowControl w:val="0"/>
        <w:tabs>
          <w:tab w:val="left" w:pos="567"/>
        </w:tabs>
        <w:rPr>
          <w:noProof/>
          <w:szCs w:val="22"/>
        </w:rPr>
      </w:pPr>
    </w:p>
    <w:p>
      <w:pPr>
        <w:widowControl w:val="0"/>
        <w:tabs>
          <w:tab w:val="left" w:pos="567"/>
        </w:tabs>
        <w:rPr>
          <w:noProof/>
          <w:szCs w:val="22"/>
        </w:rPr>
      </w:pPr>
    </w:p>
    <w:p>
      <w:pPr>
        <w:pStyle w:val="TitleB"/>
        <w:rPr>
          <w:noProof/>
          <w:lang w:val="is-IS"/>
        </w:rPr>
      </w:pPr>
      <w:r>
        <w:rPr>
          <w:noProof/>
          <w:lang w:val="is-IS"/>
        </w:rPr>
        <w:t>B.</w:t>
      </w:r>
      <w:r>
        <w:rPr>
          <w:noProof/>
          <w:lang w:val="is-IS"/>
        </w:rPr>
        <w:tab/>
        <w:t>FORSENDUR FYRIR, EÐA TAKMARKANIR Á, AFGREIÐSLU OG NOTKUN</w:t>
      </w:r>
    </w:p>
    <w:p>
      <w:pPr>
        <w:widowControl w:val="0"/>
        <w:tabs>
          <w:tab w:val="left" w:pos="567"/>
        </w:tabs>
        <w:rPr>
          <w:noProof/>
          <w:szCs w:val="22"/>
        </w:rPr>
      </w:pPr>
    </w:p>
    <w:p>
      <w:pPr>
        <w:widowControl w:val="0"/>
        <w:numPr>
          <w:ilvl w:val="12"/>
          <w:numId w:val="0"/>
        </w:numPr>
        <w:tabs>
          <w:tab w:val="left" w:pos="567"/>
        </w:tabs>
        <w:rPr>
          <w:noProof/>
          <w:szCs w:val="22"/>
        </w:rPr>
      </w:pPr>
      <w:r>
        <w:rPr>
          <w:noProof/>
          <w:szCs w:val="22"/>
        </w:rPr>
        <w:t>Lyfið er lyfseðilsskylt.</w:t>
      </w:r>
    </w:p>
    <w:p>
      <w:pPr>
        <w:widowControl w:val="0"/>
        <w:numPr>
          <w:ilvl w:val="12"/>
          <w:numId w:val="0"/>
        </w:numPr>
        <w:tabs>
          <w:tab w:val="left" w:pos="567"/>
        </w:tabs>
        <w:rPr>
          <w:noProof/>
          <w:szCs w:val="22"/>
        </w:rPr>
      </w:pPr>
    </w:p>
    <w:p>
      <w:pPr>
        <w:widowControl w:val="0"/>
        <w:numPr>
          <w:ilvl w:val="12"/>
          <w:numId w:val="0"/>
        </w:numPr>
        <w:tabs>
          <w:tab w:val="left" w:pos="567"/>
        </w:tabs>
        <w:rPr>
          <w:noProof/>
          <w:szCs w:val="22"/>
        </w:rPr>
      </w:pPr>
    </w:p>
    <w:p>
      <w:pPr>
        <w:pStyle w:val="TitleB"/>
        <w:rPr>
          <w:noProof/>
          <w:lang w:val="is-IS"/>
        </w:rPr>
      </w:pPr>
      <w:r>
        <w:rPr>
          <w:noProof/>
          <w:lang w:val="is-IS"/>
        </w:rPr>
        <w:t>C.</w:t>
      </w:r>
      <w:r>
        <w:rPr>
          <w:noProof/>
          <w:lang w:val="is-IS"/>
        </w:rPr>
        <w:tab/>
        <w:t>AÐRAR FORSENDUR OG SKILYRÐI MARKAÐSLEYFIS</w:t>
      </w:r>
    </w:p>
    <w:p>
      <w:pPr>
        <w:pStyle w:val="Header"/>
        <w:widowControl w:val="0"/>
        <w:tabs>
          <w:tab w:val="clear" w:pos="4153"/>
          <w:tab w:val="clear" w:pos="8306"/>
        </w:tabs>
        <w:rPr>
          <w:rFonts w:ascii="Times New Roman" w:hAnsi="Times New Roman"/>
          <w:noProof/>
          <w:szCs w:val="22"/>
        </w:rPr>
      </w:pPr>
    </w:p>
    <w:p>
      <w:pPr>
        <w:widowControl w:val="0"/>
        <w:numPr>
          <w:ilvl w:val="12"/>
          <w:numId w:val="0"/>
        </w:numPr>
        <w:tabs>
          <w:tab w:val="left" w:pos="567"/>
        </w:tabs>
        <w:rPr>
          <w:noProof/>
          <w:szCs w:val="22"/>
        </w:rPr>
      </w:pPr>
      <w:r>
        <w:rPr>
          <w:b/>
          <w:noProof/>
          <w:szCs w:val="22"/>
        </w:rPr>
        <w:t>•</w:t>
      </w:r>
      <w:r>
        <w:rPr>
          <w:b/>
          <w:noProof/>
          <w:szCs w:val="22"/>
        </w:rPr>
        <w:tab/>
        <w:t>Samantektir um öryggi lyfsins (PSUR)</w:t>
      </w:r>
    </w:p>
    <w:p>
      <w:pPr>
        <w:pStyle w:val="NormalWeb"/>
        <w:widowControl w:val="0"/>
        <w:tabs>
          <w:tab w:val="left" w:pos="567"/>
        </w:tabs>
        <w:spacing w:before="0" w:beforeAutospacing="0" w:after="0" w:afterAutospacing="0"/>
        <w:rPr>
          <w:sz w:val="22"/>
          <w:szCs w:val="22"/>
          <w:lang w:val="is-IS"/>
        </w:rPr>
      </w:pPr>
    </w:p>
    <w:p>
      <w:pPr>
        <w:pStyle w:val="NormalWeb"/>
        <w:widowControl w:val="0"/>
        <w:tabs>
          <w:tab w:val="left" w:pos="567"/>
        </w:tabs>
        <w:spacing w:before="0" w:beforeAutospacing="0" w:after="0" w:afterAutospacing="0"/>
        <w:rPr>
          <w:sz w:val="22"/>
          <w:szCs w:val="22"/>
          <w:lang w:val="is-IS"/>
        </w:rPr>
      </w:pPr>
      <w:r>
        <w:rPr>
          <w:sz w:val="22"/>
          <w:szCs w:val="22"/>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pPr>
        <w:pStyle w:val="NormalWeb"/>
        <w:widowControl w:val="0"/>
        <w:tabs>
          <w:tab w:val="left" w:pos="567"/>
        </w:tabs>
        <w:spacing w:before="0" w:beforeAutospacing="0" w:after="0" w:afterAutospacing="0"/>
        <w:rPr>
          <w:sz w:val="22"/>
          <w:szCs w:val="22"/>
          <w:lang w:val="is-IS"/>
        </w:rPr>
      </w:pPr>
    </w:p>
    <w:p>
      <w:pPr>
        <w:widowControl w:val="0"/>
        <w:tabs>
          <w:tab w:val="left" w:pos="567"/>
        </w:tabs>
        <w:rPr>
          <w:noProof/>
          <w:szCs w:val="22"/>
        </w:rPr>
      </w:pPr>
    </w:p>
    <w:p>
      <w:pPr>
        <w:pStyle w:val="TitleB"/>
        <w:rPr>
          <w:noProof/>
          <w:lang w:val="is-IS"/>
        </w:rPr>
      </w:pPr>
      <w:r>
        <w:rPr>
          <w:noProof/>
          <w:lang w:val="is-IS"/>
        </w:rPr>
        <w:t>D.</w:t>
      </w:r>
      <w:r>
        <w:rPr>
          <w:noProof/>
          <w:lang w:val="is-IS"/>
        </w:rPr>
        <w:tab/>
        <w:t>FORSENDUR EÐA TAKMARKANIR ER VARÐA ÖRYGGI OG VERKUN VIÐ NOTKUN LYFSINS</w:t>
      </w:r>
    </w:p>
    <w:p>
      <w:pPr>
        <w:widowControl w:val="0"/>
        <w:tabs>
          <w:tab w:val="left" w:pos="567"/>
        </w:tabs>
        <w:rPr>
          <w:noProof/>
          <w:szCs w:val="22"/>
        </w:rPr>
      </w:pPr>
    </w:p>
    <w:p>
      <w:pPr>
        <w:widowControl w:val="0"/>
        <w:numPr>
          <w:ilvl w:val="12"/>
          <w:numId w:val="0"/>
        </w:numPr>
        <w:tabs>
          <w:tab w:val="left" w:pos="567"/>
        </w:tabs>
        <w:rPr>
          <w:noProof/>
          <w:szCs w:val="22"/>
        </w:rPr>
      </w:pPr>
      <w:r>
        <w:rPr>
          <w:b/>
          <w:noProof/>
          <w:szCs w:val="22"/>
        </w:rPr>
        <w:t>•</w:t>
      </w:r>
      <w:r>
        <w:rPr>
          <w:b/>
          <w:noProof/>
          <w:szCs w:val="22"/>
        </w:rPr>
        <w:tab/>
        <w:t>Áætlun um áhættustjórnun</w:t>
      </w:r>
    </w:p>
    <w:p>
      <w:pPr>
        <w:widowControl w:val="0"/>
        <w:tabs>
          <w:tab w:val="left" w:pos="567"/>
        </w:tabs>
        <w:rPr>
          <w:noProof/>
          <w:szCs w:val="22"/>
        </w:rPr>
      </w:pPr>
    </w:p>
    <w:p>
      <w:pPr>
        <w:widowControl w:val="0"/>
        <w:tabs>
          <w:tab w:val="left" w:pos="567"/>
        </w:tabs>
        <w:rPr>
          <w:noProof/>
          <w:szCs w:val="22"/>
        </w:rPr>
      </w:pPr>
      <w:r>
        <w:rPr>
          <w:noProof/>
          <w:szCs w:val="22"/>
        </w:rPr>
        <w:t>Markaðsleyfishafi skal sinna lyfjagátaraðgerðum sem krafist er, sem og öðrum ráðstöfunum eins og fram kemur í áætlun um áhættustjórnun í kafla 1.8.2 í markaðsleyfinu og öllum uppfærslum á áætlun um áhættustjórnun sem ákveðnar verða.</w:t>
      </w:r>
    </w:p>
    <w:p>
      <w:pPr>
        <w:widowControl w:val="0"/>
        <w:tabs>
          <w:tab w:val="left" w:pos="567"/>
        </w:tabs>
        <w:rPr>
          <w:noProof/>
          <w:szCs w:val="22"/>
        </w:rPr>
      </w:pPr>
    </w:p>
    <w:p>
      <w:pPr>
        <w:widowControl w:val="0"/>
        <w:tabs>
          <w:tab w:val="left" w:pos="567"/>
        </w:tabs>
        <w:rPr>
          <w:noProof/>
          <w:szCs w:val="22"/>
        </w:rPr>
      </w:pPr>
      <w:r>
        <w:rPr>
          <w:noProof/>
          <w:szCs w:val="22"/>
        </w:rPr>
        <w:t>Leggja skal fram uppfærða áætlun um áhættustjórnun:</w:t>
      </w:r>
    </w:p>
    <w:p>
      <w:pPr>
        <w:widowControl w:val="0"/>
        <w:numPr>
          <w:ilvl w:val="12"/>
          <w:numId w:val="0"/>
        </w:numPr>
        <w:ind w:left="567" w:hanging="567"/>
        <w:rPr>
          <w:noProof/>
          <w:szCs w:val="22"/>
        </w:rPr>
      </w:pPr>
      <w:r>
        <w:rPr>
          <w:noProof/>
          <w:szCs w:val="22"/>
        </w:rPr>
        <w:t>•</w:t>
      </w:r>
      <w:r>
        <w:rPr>
          <w:noProof/>
          <w:szCs w:val="22"/>
        </w:rPr>
        <w:tab/>
        <w:t>Að beiðni Lyfjastofnunar Evrópu.</w:t>
      </w:r>
    </w:p>
    <w:p>
      <w:pPr>
        <w:widowControl w:val="0"/>
        <w:numPr>
          <w:ilvl w:val="12"/>
          <w:numId w:val="0"/>
        </w:numPr>
        <w:ind w:left="567" w:hanging="567"/>
        <w:rPr>
          <w:noProof/>
          <w:szCs w:val="22"/>
        </w:rPr>
      </w:pPr>
      <w:r>
        <w:rPr>
          <w:noProof/>
          <w:szCs w:val="22"/>
        </w:rPr>
        <w:t>•</w:t>
      </w:r>
      <w:r>
        <w:rPr>
          <w:noProof/>
          <w:szCs w:val="22"/>
        </w:rPr>
        <w:tab/>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pPr>
        <w:widowControl w:val="0"/>
        <w:tabs>
          <w:tab w:val="left" w:pos="567"/>
        </w:tabs>
        <w:rPr>
          <w:color w:val="000000"/>
          <w:szCs w:val="22"/>
        </w:rPr>
      </w:pPr>
    </w:p>
    <w:p>
      <w:pPr>
        <w:widowControl w:val="0"/>
        <w:tabs>
          <w:tab w:val="left" w:pos="567"/>
        </w:tabs>
        <w:rPr>
          <w:noProof/>
          <w:szCs w:val="22"/>
        </w:rPr>
      </w:pPr>
      <w:r>
        <w:rPr>
          <w:b/>
          <w:noProof/>
          <w:szCs w:val="22"/>
        </w:rPr>
        <w:br w:type="page"/>
      </w: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b/>
          <w:noProof/>
          <w:szCs w:val="22"/>
        </w:rPr>
      </w:pPr>
      <w:r>
        <w:rPr>
          <w:b/>
          <w:noProof/>
          <w:szCs w:val="22"/>
        </w:rPr>
        <w:t>VIÐAUKI III</w:t>
      </w:r>
    </w:p>
    <w:p>
      <w:pPr>
        <w:widowControl w:val="0"/>
        <w:tabs>
          <w:tab w:val="left" w:pos="567"/>
        </w:tabs>
        <w:jc w:val="center"/>
        <w:rPr>
          <w:noProof/>
          <w:szCs w:val="22"/>
        </w:rPr>
      </w:pPr>
    </w:p>
    <w:p>
      <w:pPr>
        <w:widowControl w:val="0"/>
        <w:tabs>
          <w:tab w:val="left" w:pos="567"/>
        </w:tabs>
        <w:jc w:val="center"/>
        <w:rPr>
          <w:b/>
          <w:noProof/>
          <w:szCs w:val="22"/>
        </w:rPr>
      </w:pPr>
      <w:r>
        <w:rPr>
          <w:b/>
          <w:noProof/>
          <w:szCs w:val="22"/>
        </w:rPr>
        <w:t>ÁLETRANIR OG FYLGISEÐILL</w:t>
      </w:r>
    </w:p>
    <w:p>
      <w:pPr>
        <w:widowControl w:val="0"/>
        <w:tabs>
          <w:tab w:val="left" w:pos="567"/>
        </w:tabs>
        <w:rPr>
          <w:noProof/>
          <w:szCs w:val="22"/>
        </w:rPr>
      </w:pPr>
      <w:r>
        <w:rPr>
          <w:noProof/>
          <w:szCs w:val="22"/>
        </w:rPr>
        <w:br w:type="page"/>
      </w: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pStyle w:val="TitleA"/>
        <w:rPr>
          <w:noProof/>
          <w:lang w:val="is-IS"/>
        </w:rPr>
      </w:pPr>
      <w:r>
        <w:rPr>
          <w:noProof/>
          <w:lang w:val="is-IS"/>
        </w:rPr>
        <w:t>A. ÁLETRANIR</w:t>
      </w:r>
    </w:p>
    <w:p>
      <w:pPr>
        <w:widowControl w:val="0"/>
        <w:shd w:val="clear" w:color="auto" w:fill="FFFFFF"/>
        <w:tabs>
          <w:tab w:val="left" w:pos="567"/>
        </w:tabs>
        <w:rPr>
          <w:noProof/>
          <w:szCs w:val="22"/>
        </w:rPr>
      </w:pPr>
      <w:r>
        <w:rPr>
          <w:noProof/>
          <w:szCs w:val="22"/>
        </w:rPr>
        <w:br w:type="page"/>
      </w:r>
    </w:p>
    <w:p>
      <w:pPr>
        <w:widowControl w:val="0"/>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UPPLÝSINGAR SEM EIGA AÐ KOMA FRAM Á YTRI UMBÚÐUM</w:t>
      </w:r>
    </w:p>
    <w:p>
      <w:pPr>
        <w:widowControl w:val="0"/>
        <w:pBdr>
          <w:top w:val="single" w:sz="4" w:space="1" w:color="auto"/>
          <w:left w:val="single" w:sz="4" w:space="4" w:color="auto"/>
          <w:bottom w:val="single" w:sz="4" w:space="1" w:color="auto"/>
          <w:right w:val="single" w:sz="4" w:space="4" w:color="auto"/>
        </w:pBdr>
        <w:tabs>
          <w:tab w:val="left" w:pos="567"/>
        </w:tabs>
        <w:rPr>
          <w:noProof/>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Askja</w:t>
      </w:r>
    </w:p>
    <w:p>
      <w:pPr>
        <w:widowControl w:val="0"/>
        <w:tabs>
          <w:tab w:val="left" w:pos="567"/>
        </w:tabs>
        <w:rPr>
          <w:noProof/>
          <w:szCs w:val="22"/>
        </w:rPr>
      </w:pPr>
    </w:p>
    <w:p>
      <w:pPr>
        <w:widowControl w:val="0"/>
        <w:tabs>
          <w:tab w:val="left" w:pos="567"/>
        </w:tabs>
        <w:rPr>
          <w:noProof/>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1.</w:t>
      </w:r>
      <w:r>
        <w:rPr>
          <w:b/>
          <w:noProof/>
          <w:szCs w:val="22"/>
        </w:rPr>
        <w:tab/>
        <w:t>HEITI LYFS</w:t>
      </w:r>
    </w:p>
    <w:p>
      <w:pPr>
        <w:widowControl w:val="0"/>
        <w:rPr>
          <w:noProof/>
          <w:szCs w:val="22"/>
        </w:rPr>
      </w:pPr>
    </w:p>
    <w:p>
      <w:pPr>
        <w:widowControl w:val="0"/>
        <w:rPr>
          <w:noProof/>
          <w:szCs w:val="22"/>
        </w:rPr>
      </w:pPr>
      <w:r>
        <w:rPr>
          <w:noProof/>
          <w:szCs w:val="22"/>
        </w:rPr>
        <w:t>Abiraterone Krka 500 mg filmuhúðaðar töflur</w:t>
      </w:r>
    </w:p>
    <w:p>
      <w:pPr>
        <w:widowControl w:val="0"/>
        <w:rPr>
          <w:noProof/>
          <w:szCs w:val="22"/>
          <w:highlight w:val="cyan"/>
        </w:rPr>
      </w:pPr>
    </w:p>
    <w:p>
      <w:pPr>
        <w:widowControl w:val="0"/>
        <w:rPr>
          <w:noProof/>
          <w:szCs w:val="22"/>
        </w:rPr>
      </w:pPr>
      <w:r>
        <w:rPr>
          <w:noProof/>
          <w:szCs w:val="22"/>
        </w:rPr>
        <w:t>abirateron acetat</w:t>
      </w:r>
    </w:p>
    <w:p>
      <w:pPr>
        <w:widowControl w:val="0"/>
        <w:tabs>
          <w:tab w:val="left" w:pos="567"/>
        </w:tabs>
        <w:rPr>
          <w:noProof/>
          <w:szCs w:val="22"/>
        </w:rPr>
      </w:pPr>
    </w:p>
    <w:p>
      <w:pPr>
        <w:widowControl w:val="0"/>
        <w:tabs>
          <w:tab w:val="left" w:pos="567"/>
        </w:tabs>
        <w:rPr>
          <w:noProof/>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2.</w:t>
      </w:r>
      <w:r>
        <w:rPr>
          <w:b/>
          <w:noProof/>
          <w:szCs w:val="22"/>
        </w:rPr>
        <w:tab/>
        <w:t>VIRK(T) EFNI</w:t>
      </w:r>
    </w:p>
    <w:p>
      <w:pPr>
        <w:pStyle w:val="BodyText"/>
        <w:rPr>
          <w:lang w:val="is-IS"/>
        </w:rPr>
      </w:pPr>
    </w:p>
    <w:p>
      <w:pPr>
        <w:pStyle w:val="BodyText"/>
        <w:rPr>
          <w:lang w:val="is-IS"/>
        </w:rPr>
      </w:pPr>
      <w:r>
        <w:rPr>
          <w:lang w:val="is-IS"/>
        </w:rPr>
        <w:t>Hver</w:t>
      </w:r>
      <w:r>
        <w:rPr>
          <w:spacing w:val="-4"/>
          <w:lang w:val="is-IS"/>
        </w:rPr>
        <w:t xml:space="preserve"> </w:t>
      </w:r>
      <w:r>
        <w:rPr>
          <w:lang w:val="is-IS"/>
        </w:rPr>
        <w:t>filmuhúðuð</w:t>
      </w:r>
      <w:r>
        <w:rPr>
          <w:spacing w:val="-3"/>
          <w:lang w:val="is-IS"/>
        </w:rPr>
        <w:t xml:space="preserve"> </w:t>
      </w:r>
      <w:r>
        <w:rPr>
          <w:lang w:val="is-IS"/>
        </w:rPr>
        <w:t>tafla</w:t>
      </w:r>
      <w:r>
        <w:rPr>
          <w:spacing w:val="-4"/>
          <w:lang w:val="is-IS"/>
        </w:rPr>
        <w:t xml:space="preserve"> </w:t>
      </w:r>
      <w:r>
        <w:rPr>
          <w:lang w:val="is-IS"/>
        </w:rPr>
        <w:t>inniheldur</w:t>
      </w:r>
      <w:r>
        <w:rPr>
          <w:spacing w:val="-3"/>
          <w:lang w:val="is-IS"/>
        </w:rPr>
        <w:t xml:space="preserve"> </w:t>
      </w:r>
      <w:r>
        <w:rPr>
          <w:lang w:val="is-IS"/>
        </w:rPr>
        <w:t>500</w:t>
      </w:r>
      <w:r>
        <w:rPr>
          <w:spacing w:val="-5"/>
          <w:lang w:val="is-IS"/>
        </w:rPr>
        <w:t> mg</w:t>
      </w:r>
      <w:r>
        <w:rPr>
          <w:spacing w:val="-3"/>
          <w:lang w:val="is-IS"/>
        </w:rPr>
        <w:t xml:space="preserve"> </w:t>
      </w:r>
      <w:r>
        <w:rPr>
          <w:lang w:val="is-IS"/>
        </w:rPr>
        <w:t>abirateron</w:t>
      </w:r>
      <w:r>
        <w:rPr>
          <w:spacing w:val="-4"/>
          <w:lang w:val="is-IS"/>
        </w:rPr>
        <w:t xml:space="preserve"> </w:t>
      </w:r>
      <w:r>
        <w:rPr>
          <w:lang w:val="is-IS"/>
        </w:rPr>
        <w:t>acetat</w:t>
      </w:r>
      <w:ins w:id="27" w:author="Svanhildur Hauksdóttir" w:date="2025-10-20T10:12:00Z">
        <w:r>
          <w:t xml:space="preserve"> sem jafngildir 446 mg af abirateroni</w:t>
        </w:r>
      </w:ins>
      <w:r>
        <w:rPr>
          <w:lang w:val="is-IS"/>
        </w:rPr>
        <w:t>.</w:t>
      </w:r>
    </w:p>
    <w:p>
      <w:pPr>
        <w:widowControl w:val="0"/>
        <w:tabs>
          <w:tab w:val="left" w:pos="567"/>
        </w:tabs>
        <w:rPr>
          <w:noProof/>
          <w:szCs w:val="22"/>
        </w:rPr>
      </w:pPr>
    </w:p>
    <w:p>
      <w:pPr>
        <w:widowControl w:val="0"/>
        <w:tabs>
          <w:tab w:val="left" w:pos="567"/>
        </w:tabs>
        <w:rPr>
          <w:noProof/>
          <w:szCs w:val="22"/>
        </w:rPr>
      </w:pPr>
    </w:p>
    <w:p>
      <w:pPr>
        <w:widowControl w:val="0"/>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3.</w:t>
      </w:r>
      <w:r>
        <w:rPr>
          <w:b/>
          <w:noProof/>
          <w:szCs w:val="22"/>
        </w:rPr>
        <w:tab/>
        <w:t>HJÁLPAREFNI</w:t>
      </w:r>
    </w:p>
    <w:p>
      <w:pPr>
        <w:widowControl w:val="0"/>
        <w:tabs>
          <w:tab w:val="left" w:pos="567"/>
        </w:tabs>
        <w:rPr>
          <w:noProof/>
          <w:szCs w:val="22"/>
        </w:rPr>
      </w:pPr>
    </w:p>
    <w:p>
      <w:pPr>
        <w:pStyle w:val="BodyText"/>
        <w:ind w:right="-1"/>
        <w:rPr>
          <w:spacing w:val="-52"/>
          <w:lang w:val="is-IS"/>
        </w:rPr>
      </w:pPr>
      <w:r>
        <w:rPr>
          <w:lang w:val="is-IS"/>
        </w:rPr>
        <w:t>Inniheldur laktósa.</w:t>
      </w:r>
      <w:r>
        <w:rPr>
          <w:spacing w:val="-52"/>
          <w:lang w:val="is-IS"/>
        </w:rPr>
        <w:t xml:space="preserve"> </w:t>
      </w:r>
    </w:p>
    <w:p>
      <w:pPr>
        <w:pStyle w:val="BodyText"/>
        <w:ind w:right="-1"/>
        <w:rPr>
          <w:lang w:val="is-IS"/>
        </w:rPr>
      </w:pPr>
      <w:r>
        <w:rPr>
          <w:lang w:val="is-IS"/>
        </w:rPr>
        <w:t>Sjá</w:t>
      </w:r>
      <w:r>
        <w:rPr>
          <w:spacing w:val="-3"/>
          <w:lang w:val="is-IS"/>
        </w:rPr>
        <w:t xml:space="preserve"> </w:t>
      </w:r>
      <w:r>
        <w:rPr>
          <w:lang w:val="is-IS"/>
        </w:rPr>
        <w:t>nánari</w:t>
      </w:r>
      <w:r>
        <w:rPr>
          <w:spacing w:val="-3"/>
          <w:lang w:val="is-IS"/>
        </w:rPr>
        <w:t xml:space="preserve"> </w:t>
      </w:r>
      <w:r>
        <w:rPr>
          <w:lang w:val="is-IS"/>
        </w:rPr>
        <w:t>upplýsingar</w:t>
      </w:r>
      <w:r>
        <w:rPr>
          <w:spacing w:val="-3"/>
          <w:lang w:val="is-IS"/>
        </w:rPr>
        <w:t xml:space="preserve"> </w:t>
      </w:r>
      <w:r>
        <w:rPr>
          <w:lang w:val="is-IS"/>
        </w:rPr>
        <w:t>í</w:t>
      </w:r>
      <w:r>
        <w:rPr>
          <w:spacing w:val="-3"/>
          <w:lang w:val="is-IS"/>
        </w:rPr>
        <w:t xml:space="preserve"> </w:t>
      </w:r>
      <w:r>
        <w:rPr>
          <w:lang w:val="is-IS"/>
        </w:rPr>
        <w:t>fylgiseðli.</w:t>
      </w:r>
    </w:p>
    <w:p>
      <w:pPr>
        <w:widowControl w:val="0"/>
        <w:tabs>
          <w:tab w:val="left" w:pos="567"/>
        </w:tabs>
        <w:rPr>
          <w:noProof/>
          <w:szCs w:val="22"/>
        </w:rPr>
      </w:pPr>
    </w:p>
    <w:p>
      <w:pPr>
        <w:widowControl w:val="0"/>
        <w:tabs>
          <w:tab w:val="left" w:pos="567"/>
        </w:tabs>
        <w:rPr>
          <w:noProof/>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4.</w:t>
      </w:r>
      <w:r>
        <w:rPr>
          <w:b/>
          <w:noProof/>
          <w:szCs w:val="22"/>
        </w:rPr>
        <w:tab/>
        <w:t>LYFJAFORM OG INNIHALD</w:t>
      </w:r>
    </w:p>
    <w:p>
      <w:pPr>
        <w:widowControl w:val="0"/>
        <w:tabs>
          <w:tab w:val="left" w:pos="567"/>
        </w:tabs>
        <w:rPr>
          <w:noProof/>
          <w:szCs w:val="22"/>
          <w:highlight w:val="lightGray"/>
        </w:rPr>
      </w:pPr>
    </w:p>
    <w:p>
      <w:pPr>
        <w:widowControl w:val="0"/>
        <w:tabs>
          <w:tab w:val="left" w:pos="567"/>
        </w:tabs>
        <w:rPr>
          <w:noProof/>
          <w:szCs w:val="22"/>
        </w:rPr>
      </w:pPr>
      <w:r>
        <w:rPr>
          <w:noProof/>
          <w:szCs w:val="22"/>
          <w:highlight w:val="lightGray"/>
        </w:rPr>
        <w:t>filmuhúðuð tafla</w:t>
      </w:r>
    </w:p>
    <w:p>
      <w:pPr>
        <w:widowControl w:val="0"/>
        <w:tabs>
          <w:tab w:val="left" w:pos="567"/>
        </w:tabs>
        <w:rPr>
          <w:noProof/>
          <w:szCs w:val="22"/>
        </w:rPr>
      </w:pPr>
    </w:p>
    <w:p>
      <w:pPr>
        <w:pStyle w:val="BodyText"/>
        <w:rPr>
          <w:lang w:val="is-IS"/>
        </w:rPr>
      </w:pPr>
      <w:r>
        <w:rPr>
          <w:lang w:val="is-IS"/>
        </w:rPr>
        <w:t>56</w:t>
      </w:r>
      <w:r>
        <w:rPr>
          <w:spacing w:val="-6"/>
          <w:lang w:val="is-IS"/>
        </w:rPr>
        <w:t xml:space="preserve"> </w:t>
      </w:r>
      <w:r>
        <w:rPr>
          <w:highlight w:val="lightGray"/>
          <w:lang w:val="is-IS"/>
        </w:rPr>
        <w:t>filmuhúðaðar</w:t>
      </w:r>
      <w:r>
        <w:rPr>
          <w:spacing w:val="-6"/>
          <w:lang w:val="is-IS"/>
        </w:rPr>
        <w:t xml:space="preserve"> </w:t>
      </w:r>
      <w:r>
        <w:rPr>
          <w:lang w:val="is-IS"/>
        </w:rPr>
        <w:t>töflur</w:t>
      </w:r>
    </w:p>
    <w:p>
      <w:pPr>
        <w:pStyle w:val="BodyText"/>
        <w:spacing w:before="1"/>
        <w:rPr>
          <w:lang w:val="is-IS"/>
        </w:rPr>
      </w:pPr>
      <w:r>
        <w:rPr>
          <w:highlight w:val="lightGray"/>
          <w:lang w:val="is-IS"/>
        </w:rPr>
        <w:t>60</w:t>
      </w:r>
      <w:r>
        <w:rPr>
          <w:spacing w:val="-6"/>
          <w:highlight w:val="lightGray"/>
          <w:lang w:val="is-IS"/>
        </w:rPr>
        <w:t xml:space="preserve"> </w:t>
      </w:r>
      <w:r>
        <w:rPr>
          <w:highlight w:val="lightGray"/>
          <w:lang w:val="is-IS"/>
        </w:rPr>
        <w:t>filmuhúðaðar</w:t>
      </w:r>
      <w:r>
        <w:rPr>
          <w:spacing w:val="-6"/>
          <w:highlight w:val="lightGray"/>
          <w:lang w:val="is-IS"/>
        </w:rPr>
        <w:t xml:space="preserve"> </w:t>
      </w:r>
      <w:r>
        <w:rPr>
          <w:highlight w:val="lightGray"/>
          <w:lang w:val="is-IS"/>
        </w:rPr>
        <w:t>töflur</w:t>
      </w:r>
    </w:p>
    <w:p>
      <w:pPr>
        <w:pStyle w:val="BodyText"/>
        <w:ind w:right="-1"/>
        <w:rPr>
          <w:lang w:val="is-IS"/>
        </w:rPr>
      </w:pPr>
    </w:p>
    <w:p>
      <w:pPr>
        <w:widowControl w:val="0"/>
        <w:tabs>
          <w:tab w:val="left" w:pos="567"/>
        </w:tabs>
        <w:rPr>
          <w:noProof/>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5.</w:t>
      </w:r>
      <w:r>
        <w:rPr>
          <w:b/>
          <w:noProof/>
          <w:szCs w:val="22"/>
        </w:rPr>
        <w:tab/>
        <w:t>AÐFERÐ VIÐ LYFJAGJÖF OG ÍKOMULEIÐ(IR)</w:t>
      </w:r>
    </w:p>
    <w:p>
      <w:pPr>
        <w:widowControl w:val="0"/>
        <w:tabs>
          <w:tab w:val="left" w:pos="567"/>
        </w:tabs>
        <w:rPr>
          <w:noProof/>
          <w:szCs w:val="22"/>
        </w:rPr>
      </w:pPr>
    </w:p>
    <w:p>
      <w:pPr>
        <w:widowControl w:val="0"/>
        <w:tabs>
          <w:tab w:val="left" w:pos="567"/>
        </w:tabs>
      </w:pPr>
      <w:r>
        <w:t xml:space="preserve">Taktu </w:t>
      </w:r>
      <w:r>
        <w:rPr>
          <w:iCs/>
          <w:szCs w:val="22"/>
        </w:rPr>
        <w:t xml:space="preserve">Abiraterone Krka </w:t>
      </w:r>
      <w:r>
        <w:t xml:space="preserve">að minnsta kosti tveimur klst. eftir mat og ekki má neyta fæðu í að minnsta kosti eina klst. eftir að þú tekur </w:t>
      </w:r>
      <w:r>
        <w:rPr>
          <w:iCs/>
          <w:szCs w:val="22"/>
        </w:rPr>
        <w:t>Abiraterone Krka</w:t>
      </w:r>
      <w:r>
        <w:t>.</w:t>
      </w:r>
    </w:p>
    <w:p>
      <w:pPr>
        <w:widowControl w:val="0"/>
        <w:tabs>
          <w:tab w:val="left" w:pos="567"/>
        </w:tabs>
        <w:rPr>
          <w:noProof/>
          <w:szCs w:val="22"/>
        </w:rPr>
      </w:pPr>
    </w:p>
    <w:p>
      <w:pPr>
        <w:widowControl w:val="0"/>
        <w:tabs>
          <w:tab w:val="left" w:pos="567"/>
        </w:tabs>
        <w:rPr>
          <w:noProof/>
          <w:szCs w:val="22"/>
        </w:rPr>
      </w:pPr>
      <w:r>
        <w:rPr>
          <w:noProof/>
          <w:szCs w:val="22"/>
        </w:rPr>
        <w:t>Lesið fylgiseðilinn fyrir notkun.</w:t>
      </w:r>
    </w:p>
    <w:p>
      <w:pPr>
        <w:pStyle w:val="BodyText"/>
        <w:rPr>
          <w:lang w:val="is-IS"/>
        </w:rPr>
      </w:pPr>
      <w:r>
        <w:rPr>
          <w:lang w:val="is-IS"/>
        </w:rPr>
        <w:t>Til</w:t>
      </w:r>
      <w:r>
        <w:rPr>
          <w:spacing w:val="-3"/>
          <w:lang w:val="is-IS"/>
        </w:rPr>
        <w:t xml:space="preserve"> </w:t>
      </w:r>
      <w:r>
        <w:rPr>
          <w:lang w:val="is-IS"/>
        </w:rPr>
        <w:t>inntöku.</w:t>
      </w:r>
    </w:p>
    <w:p>
      <w:pPr>
        <w:widowControl w:val="0"/>
        <w:tabs>
          <w:tab w:val="left" w:pos="567"/>
        </w:tabs>
        <w:rPr>
          <w:noProof/>
          <w:szCs w:val="22"/>
        </w:rPr>
      </w:pPr>
    </w:p>
    <w:p>
      <w:pPr>
        <w:widowControl w:val="0"/>
        <w:tabs>
          <w:tab w:val="left" w:pos="567"/>
        </w:tabs>
        <w:rPr>
          <w:noProof/>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6.</w:t>
      </w:r>
      <w:r>
        <w:rPr>
          <w:b/>
          <w:noProof/>
          <w:szCs w:val="22"/>
        </w:rPr>
        <w:tab/>
        <w:t>SÉRSTÖK VARNAÐARORÐ UM AÐ LYFIÐ SKULI GEYMT ÞAR SEM BÖRN HVORKI NÁ TIL NÉ SJÁ</w:t>
      </w:r>
    </w:p>
    <w:p>
      <w:pPr>
        <w:widowControl w:val="0"/>
        <w:tabs>
          <w:tab w:val="left" w:pos="567"/>
        </w:tabs>
        <w:rPr>
          <w:noProof/>
          <w:szCs w:val="22"/>
        </w:rPr>
      </w:pPr>
    </w:p>
    <w:p>
      <w:pPr>
        <w:widowControl w:val="0"/>
        <w:tabs>
          <w:tab w:val="left" w:pos="567"/>
        </w:tabs>
        <w:rPr>
          <w:noProof/>
          <w:szCs w:val="22"/>
        </w:rPr>
      </w:pPr>
      <w:r>
        <w:rPr>
          <w:noProof/>
          <w:szCs w:val="22"/>
        </w:rPr>
        <w:t>Geymið þar sem börn hvorki ná til né sjá.</w:t>
      </w:r>
    </w:p>
    <w:p>
      <w:pPr>
        <w:widowControl w:val="0"/>
        <w:tabs>
          <w:tab w:val="left" w:pos="567"/>
        </w:tabs>
        <w:rPr>
          <w:noProof/>
          <w:szCs w:val="22"/>
        </w:rPr>
      </w:pPr>
    </w:p>
    <w:p>
      <w:pPr>
        <w:widowControl w:val="0"/>
        <w:tabs>
          <w:tab w:val="left" w:pos="567"/>
        </w:tabs>
        <w:rPr>
          <w:noProof/>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7.</w:t>
      </w:r>
      <w:r>
        <w:rPr>
          <w:b/>
          <w:noProof/>
          <w:szCs w:val="22"/>
        </w:rPr>
        <w:tab/>
        <w:t>ÖNNUR SÉRSTÖK VARNAÐARORÐ, EF MEÐ ÞARF</w:t>
      </w:r>
    </w:p>
    <w:p>
      <w:pPr>
        <w:widowControl w:val="0"/>
        <w:tabs>
          <w:tab w:val="left" w:pos="567"/>
        </w:tabs>
        <w:ind w:right="1152"/>
        <w:rPr>
          <w:bCs/>
        </w:rPr>
      </w:pPr>
    </w:p>
    <w:p>
      <w:pPr>
        <w:widowControl w:val="0"/>
        <w:tabs>
          <w:tab w:val="left" w:pos="567"/>
        </w:tabs>
        <w:ind w:right="1152"/>
        <w:rPr>
          <w:bCs/>
        </w:rPr>
      </w:pPr>
      <w:r>
        <w:rPr>
          <w:bCs/>
        </w:rPr>
        <w:t>Konur sem eru eða gætu verið þungaðar eiga ekki að</w:t>
      </w:r>
      <w:r>
        <w:rPr>
          <w:bCs/>
          <w:spacing w:val="-1"/>
        </w:rPr>
        <w:t xml:space="preserve"> </w:t>
      </w:r>
      <w:r>
        <w:rPr>
          <w:bCs/>
        </w:rPr>
        <w:t xml:space="preserve">meðhöndla </w:t>
      </w:r>
      <w:r>
        <w:rPr>
          <w:bCs/>
          <w:noProof/>
        </w:rPr>
        <w:t>Abiraterone Krka án hanska</w:t>
      </w:r>
      <w:r>
        <w:rPr>
          <w:bCs/>
        </w:rPr>
        <w:t>.</w:t>
      </w:r>
    </w:p>
    <w:p>
      <w:pPr>
        <w:widowControl w:val="0"/>
        <w:tabs>
          <w:tab w:val="left" w:pos="567"/>
        </w:tabs>
        <w:rPr>
          <w:noProof/>
          <w:szCs w:val="22"/>
        </w:rPr>
      </w:pPr>
    </w:p>
    <w:p>
      <w:pPr>
        <w:widowControl w:val="0"/>
        <w:tabs>
          <w:tab w:val="left" w:pos="567"/>
        </w:tabs>
        <w:rPr>
          <w:noProof/>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8.</w:t>
      </w:r>
      <w:r>
        <w:rPr>
          <w:b/>
          <w:noProof/>
          <w:szCs w:val="22"/>
        </w:rPr>
        <w:tab/>
        <w:t>FYRNINGARDAGSETNING</w:t>
      </w:r>
    </w:p>
    <w:p>
      <w:pPr>
        <w:pStyle w:val="BodyText"/>
        <w:rPr>
          <w:lang w:val="is-IS"/>
        </w:rPr>
      </w:pPr>
    </w:p>
    <w:p>
      <w:pPr>
        <w:pStyle w:val="BodyText"/>
        <w:rPr>
          <w:lang w:val="is-IS"/>
        </w:rPr>
      </w:pPr>
      <w:r>
        <w:rPr>
          <w:lang w:val="is-IS"/>
        </w:rPr>
        <w:t>EXP</w:t>
      </w:r>
    </w:p>
    <w:p>
      <w:pPr>
        <w:pStyle w:val="BodyText"/>
        <w:rPr>
          <w:lang w:val="is-IS"/>
        </w:rPr>
      </w:pPr>
    </w:p>
    <w:p>
      <w:pPr>
        <w:widowControl w:val="0"/>
        <w:rPr>
          <w:noProof/>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9.</w:t>
      </w:r>
      <w:r>
        <w:rPr>
          <w:b/>
          <w:noProof/>
          <w:szCs w:val="22"/>
        </w:rPr>
        <w:tab/>
        <w:t>SÉRSTÖK GEYMSLUSKILYRÐI</w:t>
      </w:r>
    </w:p>
    <w:p>
      <w:pPr>
        <w:widowControl w:val="0"/>
        <w:tabs>
          <w:tab w:val="left" w:pos="567"/>
        </w:tabs>
        <w:rPr>
          <w:noProof/>
          <w:szCs w:val="22"/>
        </w:rPr>
      </w:pPr>
    </w:p>
    <w:p>
      <w:pPr>
        <w:widowControl w:val="0"/>
        <w:tabs>
          <w:tab w:val="left" w:pos="567"/>
        </w:tabs>
        <w:rPr>
          <w:noProof/>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10.</w:t>
      </w:r>
      <w:r>
        <w:rPr>
          <w:b/>
          <w:noProof/>
          <w:szCs w:val="22"/>
        </w:rPr>
        <w:tab/>
        <w:t>SÉRSTAKAR VARÚÐARRÁÐSTAFANIR VIÐ FÖRGUN LYFJALEIFA EÐA ÚRGANGS VEGNA LYFSINS ÞAR SEM VIÐ Á</w:t>
      </w:r>
    </w:p>
    <w:p>
      <w:pPr>
        <w:pStyle w:val="BodyText"/>
        <w:rPr>
          <w:lang w:val="is-IS"/>
        </w:rPr>
      </w:pPr>
    </w:p>
    <w:p>
      <w:pPr>
        <w:widowControl w:val="0"/>
        <w:tabs>
          <w:tab w:val="left" w:pos="567"/>
        </w:tabs>
        <w:rPr>
          <w:noProof/>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11.</w:t>
      </w:r>
      <w:r>
        <w:rPr>
          <w:b/>
          <w:noProof/>
          <w:szCs w:val="22"/>
        </w:rPr>
        <w:tab/>
        <w:t>NAFN OG HEIMILISFANG MARKAÐSLEYFISHAFA</w:t>
      </w:r>
    </w:p>
    <w:p>
      <w:pPr>
        <w:pStyle w:val="Header"/>
        <w:widowControl w:val="0"/>
        <w:tabs>
          <w:tab w:val="clear" w:pos="567"/>
          <w:tab w:val="clear" w:pos="4153"/>
          <w:tab w:val="clear" w:pos="8306"/>
        </w:tabs>
        <w:rPr>
          <w:rFonts w:ascii="Times New Roman" w:hAnsi="Times New Roman"/>
          <w:szCs w:val="22"/>
        </w:rPr>
      </w:pPr>
    </w:p>
    <w:p>
      <w:pPr>
        <w:pStyle w:val="Header"/>
        <w:widowControl w:val="0"/>
        <w:tabs>
          <w:tab w:val="clear" w:pos="567"/>
          <w:tab w:val="clear" w:pos="4153"/>
          <w:tab w:val="clear" w:pos="8306"/>
        </w:tabs>
        <w:rPr>
          <w:rFonts w:ascii="Times New Roman" w:hAnsi="Times New Roman"/>
          <w:szCs w:val="22"/>
        </w:rPr>
      </w:pPr>
      <w:r>
        <w:rPr>
          <w:rFonts w:ascii="Times New Roman" w:hAnsi="Times New Roman"/>
          <w:szCs w:val="22"/>
        </w:rPr>
        <w:t>KRKA, d.d., Novo mesto, Šmarješka cesta 6, 8501 Novo mesto, Slóvenía</w:t>
      </w:r>
    </w:p>
    <w:p>
      <w:pPr>
        <w:widowControl w:val="0"/>
        <w:tabs>
          <w:tab w:val="left" w:pos="567"/>
        </w:tabs>
        <w:rPr>
          <w:noProof/>
          <w:szCs w:val="22"/>
        </w:rPr>
      </w:pPr>
    </w:p>
    <w:p>
      <w:pPr>
        <w:widowControl w:val="0"/>
        <w:tabs>
          <w:tab w:val="left" w:pos="567"/>
        </w:tabs>
        <w:rPr>
          <w:noProof/>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12.</w:t>
      </w:r>
      <w:r>
        <w:rPr>
          <w:b/>
          <w:noProof/>
          <w:szCs w:val="22"/>
        </w:rPr>
        <w:tab/>
        <w:t>MARKAÐSLEYFISNÚMER</w:t>
      </w:r>
    </w:p>
    <w:p>
      <w:pPr>
        <w:widowControl w:val="0"/>
        <w:tabs>
          <w:tab w:val="left" w:pos="567"/>
        </w:tabs>
        <w:rPr>
          <w:noProof/>
          <w:szCs w:val="22"/>
        </w:rPr>
      </w:pPr>
    </w:p>
    <w:p>
      <w:pPr>
        <w:widowControl w:val="0"/>
        <w:rPr>
          <w:color w:val="000000"/>
        </w:rPr>
      </w:pPr>
      <w:r>
        <w:rPr>
          <w:color w:val="000000"/>
        </w:rPr>
        <w:t xml:space="preserve">EU/1/21/1553/001 </w:t>
      </w:r>
      <w:r>
        <w:rPr>
          <w:szCs w:val="22"/>
          <w:highlight w:val="lightGray"/>
        </w:rPr>
        <w:t>56 filmuhúðaðar töflur</w:t>
      </w:r>
    </w:p>
    <w:p>
      <w:pPr>
        <w:widowControl w:val="0"/>
        <w:rPr>
          <w:color w:val="000000"/>
          <w:highlight w:val="lightGray"/>
        </w:rPr>
      </w:pPr>
      <w:r>
        <w:rPr>
          <w:color w:val="000000"/>
          <w:highlight w:val="lightGray"/>
        </w:rPr>
        <w:t xml:space="preserve">EU/1/21/1553/002 </w:t>
      </w:r>
      <w:r>
        <w:rPr>
          <w:szCs w:val="22"/>
          <w:highlight w:val="lightGray"/>
        </w:rPr>
        <w:t>60 filmuhúðaðar töflur</w:t>
      </w:r>
    </w:p>
    <w:p>
      <w:pPr>
        <w:widowControl w:val="0"/>
        <w:rPr>
          <w:color w:val="000000"/>
        </w:rPr>
      </w:pPr>
      <w:r>
        <w:rPr>
          <w:color w:val="000000"/>
          <w:highlight w:val="lightGray"/>
        </w:rPr>
        <w:t xml:space="preserve">EU/1/21/1553/003 </w:t>
      </w:r>
      <w:r>
        <w:rPr>
          <w:szCs w:val="22"/>
          <w:highlight w:val="lightGray"/>
        </w:rPr>
        <w:t>56 filmuhúðaðar töflur</w:t>
      </w:r>
      <w:r>
        <w:rPr>
          <w:noProof/>
          <w:szCs w:val="22"/>
          <w:highlight w:val="lightGray"/>
        </w:rPr>
        <w:t xml:space="preserve"> (</w:t>
      </w:r>
      <w:r>
        <w:rPr>
          <w:szCs w:val="22"/>
          <w:highlight w:val="lightGray"/>
        </w:rPr>
        <w:t>dagatals-þynnupakkning</w:t>
      </w:r>
      <w:r>
        <w:rPr>
          <w:noProof/>
          <w:szCs w:val="22"/>
          <w:highlight w:val="lightGray"/>
        </w:rPr>
        <w:t>)</w:t>
      </w:r>
    </w:p>
    <w:p>
      <w:pPr>
        <w:widowControl w:val="0"/>
        <w:rPr>
          <w:noProof/>
          <w:szCs w:val="22"/>
        </w:rPr>
      </w:pPr>
    </w:p>
    <w:p>
      <w:pPr>
        <w:widowControl w:val="0"/>
        <w:tabs>
          <w:tab w:val="left" w:pos="567"/>
        </w:tabs>
        <w:rPr>
          <w:noProof/>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13.</w:t>
      </w:r>
      <w:r>
        <w:rPr>
          <w:b/>
          <w:noProof/>
          <w:szCs w:val="22"/>
        </w:rPr>
        <w:tab/>
        <w:t>LOTUNÚMER</w:t>
      </w:r>
    </w:p>
    <w:p>
      <w:pPr>
        <w:pStyle w:val="BodyText"/>
        <w:rPr>
          <w:lang w:val="is-IS"/>
        </w:rPr>
      </w:pPr>
    </w:p>
    <w:p>
      <w:pPr>
        <w:pStyle w:val="BodyText"/>
        <w:rPr>
          <w:lang w:val="is-IS"/>
        </w:rPr>
      </w:pPr>
      <w:r>
        <w:rPr>
          <w:lang w:val="is-IS"/>
        </w:rPr>
        <w:t>Lot</w:t>
      </w:r>
    </w:p>
    <w:p>
      <w:pPr>
        <w:widowControl w:val="0"/>
        <w:tabs>
          <w:tab w:val="left" w:pos="567"/>
        </w:tabs>
        <w:rPr>
          <w:noProof/>
          <w:szCs w:val="22"/>
        </w:rPr>
      </w:pPr>
    </w:p>
    <w:p>
      <w:pPr>
        <w:widowControl w:val="0"/>
        <w:tabs>
          <w:tab w:val="left" w:pos="567"/>
        </w:tabs>
        <w:rPr>
          <w:noProof/>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14.</w:t>
      </w:r>
      <w:r>
        <w:rPr>
          <w:b/>
          <w:noProof/>
          <w:szCs w:val="22"/>
        </w:rPr>
        <w:tab/>
        <w:t>AFGREIÐSLUTILHÖGUN</w:t>
      </w:r>
    </w:p>
    <w:p>
      <w:pPr>
        <w:widowControl w:val="0"/>
        <w:tabs>
          <w:tab w:val="left" w:pos="567"/>
        </w:tabs>
        <w:rPr>
          <w:noProof/>
          <w:szCs w:val="22"/>
        </w:rPr>
      </w:pPr>
    </w:p>
    <w:p>
      <w:pPr>
        <w:widowControl w:val="0"/>
        <w:tabs>
          <w:tab w:val="left" w:pos="567"/>
        </w:tabs>
        <w:rPr>
          <w:noProof/>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15.</w:t>
      </w:r>
      <w:r>
        <w:rPr>
          <w:b/>
          <w:noProof/>
          <w:szCs w:val="22"/>
        </w:rPr>
        <w:tab/>
        <w:t>NOTKUNARLEIÐBEININGAR</w:t>
      </w:r>
    </w:p>
    <w:p>
      <w:pPr>
        <w:widowControl w:val="0"/>
        <w:tabs>
          <w:tab w:val="left" w:pos="567"/>
        </w:tabs>
        <w:rPr>
          <w:noProof/>
          <w:szCs w:val="22"/>
        </w:rPr>
      </w:pPr>
    </w:p>
    <w:p>
      <w:pPr>
        <w:widowControl w:val="0"/>
        <w:tabs>
          <w:tab w:val="left" w:pos="567"/>
        </w:tabs>
        <w:rPr>
          <w:noProof/>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16.</w:t>
      </w:r>
      <w:r>
        <w:rPr>
          <w:b/>
          <w:noProof/>
          <w:szCs w:val="22"/>
        </w:rPr>
        <w:tab/>
        <w:t>UPPLÝSINGAR MEÐ BLINDRALETRI</w:t>
      </w:r>
    </w:p>
    <w:p>
      <w:pPr>
        <w:widowControl w:val="0"/>
        <w:rPr>
          <w:szCs w:val="22"/>
        </w:rPr>
      </w:pPr>
    </w:p>
    <w:p>
      <w:pPr>
        <w:widowControl w:val="0"/>
        <w:rPr>
          <w:rFonts w:ascii="TimesNewRomanPSMT" w:hAnsi="TimesNewRomanPSMT" w:cs="TimesNewRomanPSMT"/>
          <w:szCs w:val="22"/>
          <w:lang w:eastAsia="sl-SI"/>
        </w:rPr>
      </w:pPr>
      <w:r>
        <w:rPr>
          <w:szCs w:val="22"/>
        </w:rPr>
        <w:t>Abiraterone Krka 500 mg</w:t>
      </w:r>
    </w:p>
    <w:p>
      <w:pPr>
        <w:widowControl w:val="0"/>
        <w:tabs>
          <w:tab w:val="left" w:pos="567"/>
        </w:tabs>
        <w:rPr>
          <w:szCs w:val="22"/>
        </w:rPr>
      </w:pPr>
    </w:p>
    <w:p>
      <w:pPr>
        <w:widowControl w:val="0"/>
        <w:tabs>
          <w:tab w:val="left" w:pos="567"/>
        </w:tabs>
        <w:rPr>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17.</w:t>
      </w:r>
      <w:r>
        <w:rPr>
          <w:b/>
          <w:noProof/>
          <w:szCs w:val="22"/>
        </w:rPr>
        <w:tab/>
        <w:t>EINKVÆMT AUÐKENNI – TVÍVÍTT STRIKAMERKI</w:t>
      </w:r>
    </w:p>
    <w:p>
      <w:pPr>
        <w:widowControl w:val="0"/>
        <w:tabs>
          <w:tab w:val="left" w:pos="567"/>
        </w:tabs>
        <w:rPr>
          <w:szCs w:val="22"/>
          <w:highlight w:val="lightGray"/>
        </w:rPr>
      </w:pPr>
    </w:p>
    <w:p>
      <w:pPr>
        <w:widowControl w:val="0"/>
        <w:tabs>
          <w:tab w:val="left" w:pos="567"/>
        </w:tabs>
        <w:rPr>
          <w:szCs w:val="22"/>
        </w:rPr>
      </w:pPr>
      <w:r>
        <w:rPr>
          <w:szCs w:val="22"/>
          <w:highlight w:val="lightGray"/>
        </w:rPr>
        <w:t>Á pakkningunni er tvívítt strikamerki með einkvæmu auðkenni.</w:t>
      </w:r>
    </w:p>
    <w:p>
      <w:pPr>
        <w:widowControl w:val="0"/>
        <w:tabs>
          <w:tab w:val="left" w:pos="567"/>
        </w:tabs>
        <w:rPr>
          <w:szCs w:val="22"/>
          <w:highlight w:val="lightGray"/>
        </w:rPr>
      </w:pPr>
    </w:p>
    <w:p>
      <w:pPr>
        <w:widowControl w:val="0"/>
        <w:tabs>
          <w:tab w:val="left" w:pos="567"/>
        </w:tabs>
        <w:rPr>
          <w:noProof/>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18.</w:t>
      </w:r>
      <w:r>
        <w:rPr>
          <w:b/>
          <w:noProof/>
          <w:szCs w:val="22"/>
        </w:rPr>
        <w:tab/>
        <w:t>EINKVÆMT AUÐKENNI – UPPLÝSINGAR SEM FÓLK GETUR LESIÐ</w:t>
      </w:r>
    </w:p>
    <w:p>
      <w:pPr>
        <w:widowControl w:val="0"/>
        <w:tabs>
          <w:tab w:val="left" w:pos="567"/>
        </w:tabs>
        <w:rPr>
          <w:noProof/>
          <w:szCs w:val="22"/>
        </w:rPr>
      </w:pPr>
    </w:p>
    <w:p>
      <w:pPr>
        <w:widowControl w:val="0"/>
        <w:tabs>
          <w:tab w:val="left" w:pos="567"/>
        </w:tabs>
        <w:rPr>
          <w:noProof/>
          <w:szCs w:val="22"/>
        </w:rPr>
      </w:pPr>
      <w:r>
        <w:rPr>
          <w:noProof/>
          <w:szCs w:val="22"/>
        </w:rPr>
        <w:t>PC</w:t>
      </w:r>
    </w:p>
    <w:p>
      <w:pPr>
        <w:widowControl w:val="0"/>
        <w:tabs>
          <w:tab w:val="left" w:pos="567"/>
        </w:tabs>
        <w:rPr>
          <w:noProof/>
          <w:szCs w:val="22"/>
        </w:rPr>
      </w:pPr>
      <w:r>
        <w:rPr>
          <w:noProof/>
          <w:szCs w:val="22"/>
        </w:rPr>
        <w:t>SN</w:t>
      </w:r>
    </w:p>
    <w:p>
      <w:pPr>
        <w:widowControl w:val="0"/>
        <w:tabs>
          <w:tab w:val="left" w:pos="567"/>
        </w:tabs>
        <w:rPr>
          <w:noProof/>
          <w:szCs w:val="22"/>
        </w:rPr>
      </w:pPr>
      <w:r>
        <w:rPr>
          <w:noProof/>
          <w:szCs w:val="22"/>
        </w:rPr>
        <w:t>NN</w:t>
      </w:r>
    </w:p>
    <w:p>
      <w:pPr>
        <w:widowControl w:val="0"/>
        <w:tabs>
          <w:tab w:val="left" w:pos="567"/>
        </w:tabs>
        <w:rPr>
          <w:szCs w:val="22"/>
          <w:highlight w:val="lightGray"/>
        </w:rPr>
      </w:pPr>
    </w:p>
    <w:p>
      <w:pPr>
        <w:widowControl w:val="0"/>
        <w:tabs>
          <w:tab w:val="left" w:pos="567"/>
        </w:tabs>
        <w:rPr>
          <w:noProof/>
          <w:szCs w:val="22"/>
        </w:rPr>
      </w:pPr>
      <w:r>
        <w:rPr>
          <w:b/>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67"/>
              </w:tabs>
              <w:rPr>
                <w:b/>
                <w:noProof/>
                <w:szCs w:val="22"/>
              </w:rPr>
            </w:pPr>
            <w:r>
              <w:rPr>
                <w:b/>
                <w:noProof/>
                <w:szCs w:val="22"/>
              </w:rPr>
              <w:t>LÁGMARKS UPPLÝSINGAR SEM SKULU KOMA FRAM Á ÞYNNUM EÐA STRIMLUM</w:t>
            </w:r>
          </w:p>
          <w:p>
            <w:pPr>
              <w:widowControl w:val="0"/>
              <w:tabs>
                <w:tab w:val="left" w:pos="567"/>
              </w:tabs>
              <w:rPr>
                <w:noProof/>
                <w:szCs w:val="22"/>
              </w:rPr>
            </w:pPr>
          </w:p>
          <w:p>
            <w:pPr>
              <w:widowControl w:val="0"/>
              <w:tabs>
                <w:tab w:val="left" w:pos="567"/>
              </w:tabs>
              <w:rPr>
                <w:b/>
                <w:noProof/>
                <w:szCs w:val="22"/>
              </w:rPr>
            </w:pPr>
            <w:r>
              <w:rPr>
                <w:b/>
                <w:noProof/>
                <w:szCs w:val="22"/>
              </w:rPr>
              <w:t>ÞYNNA</w:t>
            </w:r>
          </w:p>
        </w:tc>
      </w:tr>
    </w:tbl>
    <w:p>
      <w:pPr>
        <w:widowControl w:val="0"/>
        <w:tabs>
          <w:tab w:val="left" w:pos="567"/>
        </w:tabs>
        <w:rPr>
          <w:noProof/>
          <w:szCs w:val="22"/>
        </w:rPr>
      </w:pPr>
    </w:p>
    <w:p>
      <w:pPr>
        <w:widowControl w:val="0"/>
        <w:tabs>
          <w:tab w:val="left" w:pos="567"/>
        </w:tabs>
        <w:rPr>
          <w:noProof/>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1.</w:t>
      </w:r>
      <w:r>
        <w:rPr>
          <w:b/>
          <w:noProof/>
          <w:szCs w:val="22"/>
        </w:rPr>
        <w:tab/>
        <w:t>HEITI LYFS</w:t>
      </w:r>
    </w:p>
    <w:p>
      <w:pPr>
        <w:widowControl w:val="0"/>
        <w:rPr>
          <w:noProof/>
          <w:szCs w:val="22"/>
        </w:rPr>
      </w:pPr>
    </w:p>
    <w:p>
      <w:pPr>
        <w:widowControl w:val="0"/>
        <w:rPr>
          <w:noProof/>
          <w:szCs w:val="22"/>
        </w:rPr>
      </w:pPr>
      <w:r>
        <w:rPr>
          <w:noProof/>
          <w:szCs w:val="22"/>
        </w:rPr>
        <w:t xml:space="preserve">Abiraterone Krka 500 mg </w:t>
      </w:r>
      <w:r>
        <w:rPr>
          <w:noProof/>
          <w:szCs w:val="22"/>
          <w:highlight w:val="lightGray"/>
        </w:rPr>
        <w:t>filmuhúðaðar</w:t>
      </w:r>
      <w:r>
        <w:rPr>
          <w:noProof/>
          <w:szCs w:val="22"/>
        </w:rPr>
        <w:t xml:space="preserve"> töflur</w:t>
      </w:r>
    </w:p>
    <w:p>
      <w:pPr>
        <w:widowControl w:val="0"/>
        <w:rPr>
          <w:noProof/>
          <w:szCs w:val="22"/>
        </w:rPr>
      </w:pPr>
    </w:p>
    <w:p>
      <w:pPr>
        <w:widowControl w:val="0"/>
        <w:rPr>
          <w:noProof/>
          <w:szCs w:val="22"/>
        </w:rPr>
      </w:pPr>
      <w:r>
        <w:rPr>
          <w:noProof/>
          <w:szCs w:val="22"/>
        </w:rPr>
        <w:t>abirateron acetat</w:t>
      </w:r>
    </w:p>
    <w:p>
      <w:pPr>
        <w:widowControl w:val="0"/>
        <w:tabs>
          <w:tab w:val="left" w:pos="567"/>
        </w:tabs>
        <w:rPr>
          <w:noProof/>
          <w:szCs w:val="22"/>
        </w:rPr>
      </w:pPr>
    </w:p>
    <w:p>
      <w:pPr>
        <w:widowControl w:val="0"/>
        <w:tabs>
          <w:tab w:val="left" w:pos="567"/>
        </w:tabs>
        <w:rPr>
          <w:noProof/>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2.</w:t>
      </w:r>
      <w:r>
        <w:rPr>
          <w:b/>
          <w:noProof/>
          <w:szCs w:val="22"/>
        </w:rPr>
        <w:tab/>
        <w:t>NAFN MARKAÐSLEYFISHAFA</w:t>
      </w:r>
    </w:p>
    <w:p>
      <w:pPr>
        <w:widowControl w:val="0"/>
        <w:tabs>
          <w:tab w:val="left" w:pos="567"/>
        </w:tabs>
        <w:rPr>
          <w:noProof/>
          <w:szCs w:val="22"/>
        </w:rPr>
      </w:pPr>
    </w:p>
    <w:p>
      <w:pPr>
        <w:widowControl w:val="0"/>
        <w:tabs>
          <w:tab w:val="left" w:pos="567"/>
        </w:tabs>
        <w:rPr>
          <w:noProof/>
          <w:szCs w:val="22"/>
        </w:rPr>
      </w:pPr>
      <w:r>
        <w:rPr>
          <w:noProof/>
          <w:szCs w:val="22"/>
        </w:rPr>
        <w:t>KRKA</w:t>
      </w:r>
    </w:p>
    <w:p>
      <w:pPr>
        <w:widowControl w:val="0"/>
        <w:tabs>
          <w:tab w:val="left" w:pos="567"/>
        </w:tabs>
        <w:rPr>
          <w:noProof/>
          <w:szCs w:val="22"/>
        </w:rPr>
      </w:pPr>
    </w:p>
    <w:p>
      <w:pPr>
        <w:widowControl w:val="0"/>
        <w:tabs>
          <w:tab w:val="left" w:pos="567"/>
        </w:tabs>
        <w:rPr>
          <w:noProof/>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3.</w:t>
      </w:r>
      <w:r>
        <w:rPr>
          <w:b/>
          <w:noProof/>
          <w:szCs w:val="22"/>
        </w:rPr>
        <w:tab/>
        <w:t>FYRNINGARDAGSETNING</w:t>
      </w:r>
    </w:p>
    <w:p>
      <w:pPr>
        <w:widowControl w:val="0"/>
        <w:tabs>
          <w:tab w:val="left" w:pos="567"/>
        </w:tabs>
        <w:rPr>
          <w:noProof/>
          <w:szCs w:val="22"/>
        </w:rPr>
      </w:pPr>
    </w:p>
    <w:p>
      <w:pPr>
        <w:widowControl w:val="0"/>
        <w:tabs>
          <w:tab w:val="left" w:pos="567"/>
        </w:tabs>
        <w:rPr>
          <w:noProof/>
          <w:szCs w:val="22"/>
        </w:rPr>
      </w:pPr>
      <w:r>
        <w:rPr>
          <w:noProof/>
          <w:szCs w:val="22"/>
        </w:rPr>
        <w:t>EXP</w:t>
      </w:r>
    </w:p>
    <w:p>
      <w:pPr>
        <w:widowControl w:val="0"/>
        <w:tabs>
          <w:tab w:val="left" w:pos="567"/>
        </w:tabs>
        <w:rPr>
          <w:noProof/>
          <w:szCs w:val="22"/>
        </w:rPr>
      </w:pPr>
    </w:p>
    <w:p>
      <w:pPr>
        <w:widowControl w:val="0"/>
        <w:tabs>
          <w:tab w:val="left" w:pos="567"/>
        </w:tabs>
        <w:rPr>
          <w:noProof/>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4.</w:t>
      </w:r>
      <w:r>
        <w:rPr>
          <w:b/>
          <w:noProof/>
          <w:szCs w:val="22"/>
        </w:rPr>
        <w:tab/>
        <w:t>LOTUNÚMER</w:t>
      </w:r>
    </w:p>
    <w:p>
      <w:pPr>
        <w:widowControl w:val="0"/>
        <w:tabs>
          <w:tab w:val="left" w:pos="567"/>
        </w:tabs>
        <w:rPr>
          <w:noProof/>
          <w:szCs w:val="22"/>
        </w:rPr>
      </w:pPr>
    </w:p>
    <w:p>
      <w:pPr>
        <w:widowControl w:val="0"/>
        <w:tabs>
          <w:tab w:val="left" w:pos="567"/>
        </w:tabs>
        <w:rPr>
          <w:noProof/>
          <w:szCs w:val="22"/>
        </w:rPr>
      </w:pPr>
      <w:r>
        <w:rPr>
          <w:noProof/>
          <w:szCs w:val="22"/>
        </w:rPr>
        <w:t>Lot</w:t>
      </w:r>
    </w:p>
    <w:p>
      <w:pPr>
        <w:widowControl w:val="0"/>
        <w:tabs>
          <w:tab w:val="left" w:pos="567"/>
        </w:tabs>
        <w:rPr>
          <w:noProof/>
          <w:szCs w:val="22"/>
        </w:rPr>
      </w:pPr>
    </w:p>
    <w:p>
      <w:pPr>
        <w:widowControl w:val="0"/>
        <w:tabs>
          <w:tab w:val="left" w:pos="567"/>
        </w:tabs>
        <w:rPr>
          <w:noProof/>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5.</w:t>
      </w:r>
      <w:r>
        <w:rPr>
          <w:b/>
          <w:noProof/>
          <w:szCs w:val="22"/>
        </w:rPr>
        <w:tab/>
        <w:t>ANNAÐ</w:t>
      </w:r>
    </w:p>
    <w:p>
      <w:pPr>
        <w:widowControl w:val="0"/>
        <w:rPr>
          <w:i/>
          <w:noProof/>
          <w:szCs w:val="22"/>
          <w:highlight w:val="lightGray"/>
        </w:rPr>
      </w:pPr>
    </w:p>
    <w:p>
      <w:pPr>
        <w:widowControl w:val="0"/>
        <w:rPr>
          <w:i/>
          <w:noProof/>
          <w:szCs w:val="22"/>
          <w:highlight w:val="lightGray"/>
        </w:rPr>
      </w:pPr>
      <w:r>
        <w:rPr>
          <w:i/>
          <w:noProof/>
          <w:szCs w:val="22"/>
          <w:highlight w:val="lightGray"/>
        </w:rPr>
        <w:t>Dagatalspakkning</w:t>
      </w:r>
    </w:p>
    <w:p>
      <w:pPr>
        <w:widowControl w:val="0"/>
        <w:rPr>
          <w:noProof/>
          <w:szCs w:val="22"/>
          <w:highlight w:val="lightGray"/>
        </w:rPr>
      </w:pPr>
      <w:r>
        <w:rPr>
          <w:noProof/>
          <w:szCs w:val="22"/>
          <w:highlight w:val="lightGray"/>
        </w:rPr>
        <w:t>Má</w:t>
      </w:r>
    </w:p>
    <w:p>
      <w:pPr>
        <w:widowControl w:val="0"/>
        <w:rPr>
          <w:noProof/>
          <w:szCs w:val="22"/>
          <w:highlight w:val="lightGray"/>
        </w:rPr>
      </w:pPr>
      <w:r>
        <w:rPr>
          <w:noProof/>
          <w:szCs w:val="22"/>
          <w:highlight w:val="lightGray"/>
        </w:rPr>
        <w:t>Þri</w:t>
      </w:r>
    </w:p>
    <w:p>
      <w:pPr>
        <w:widowControl w:val="0"/>
        <w:rPr>
          <w:noProof/>
          <w:szCs w:val="22"/>
          <w:highlight w:val="lightGray"/>
        </w:rPr>
      </w:pPr>
      <w:r>
        <w:rPr>
          <w:noProof/>
          <w:szCs w:val="22"/>
          <w:highlight w:val="lightGray"/>
        </w:rPr>
        <w:t>Mi</w:t>
      </w:r>
    </w:p>
    <w:p>
      <w:pPr>
        <w:widowControl w:val="0"/>
        <w:rPr>
          <w:noProof/>
          <w:szCs w:val="22"/>
          <w:highlight w:val="lightGray"/>
        </w:rPr>
      </w:pPr>
      <w:r>
        <w:rPr>
          <w:noProof/>
          <w:szCs w:val="22"/>
          <w:highlight w:val="lightGray"/>
        </w:rPr>
        <w:t>Fi</w:t>
      </w:r>
    </w:p>
    <w:p>
      <w:pPr>
        <w:widowControl w:val="0"/>
        <w:rPr>
          <w:noProof/>
          <w:szCs w:val="22"/>
          <w:highlight w:val="lightGray"/>
        </w:rPr>
      </w:pPr>
      <w:r>
        <w:rPr>
          <w:noProof/>
          <w:szCs w:val="22"/>
          <w:highlight w:val="lightGray"/>
        </w:rPr>
        <w:t>Fö</w:t>
      </w:r>
    </w:p>
    <w:p>
      <w:pPr>
        <w:widowControl w:val="0"/>
        <w:rPr>
          <w:noProof/>
          <w:szCs w:val="22"/>
          <w:highlight w:val="lightGray"/>
        </w:rPr>
      </w:pPr>
      <w:r>
        <w:rPr>
          <w:noProof/>
          <w:szCs w:val="22"/>
          <w:highlight w:val="lightGray"/>
        </w:rPr>
        <w:t>Lau</w:t>
      </w:r>
    </w:p>
    <w:p>
      <w:pPr>
        <w:widowControl w:val="0"/>
        <w:rPr>
          <w:noProof/>
          <w:szCs w:val="22"/>
        </w:rPr>
      </w:pPr>
      <w:r>
        <w:rPr>
          <w:noProof/>
          <w:szCs w:val="22"/>
          <w:highlight w:val="lightGray"/>
        </w:rPr>
        <w:t>Su</w:t>
      </w:r>
    </w:p>
    <w:p>
      <w:pPr>
        <w:widowControl w:val="0"/>
        <w:tabs>
          <w:tab w:val="left" w:pos="567"/>
        </w:tabs>
        <w:rPr>
          <w:noProof/>
          <w:szCs w:val="22"/>
        </w:rPr>
      </w:pPr>
    </w:p>
    <w:p>
      <w:pPr>
        <w:widowControl w:val="0"/>
        <w:tabs>
          <w:tab w:val="left" w:pos="567"/>
        </w:tabs>
        <w:rPr>
          <w:noProof/>
          <w:szCs w:val="22"/>
        </w:rPr>
      </w:pPr>
      <w:r>
        <w:rPr>
          <w:b/>
          <w:noProof/>
          <w:szCs w:val="22"/>
        </w:rPr>
        <w:br w:type="page"/>
      </w: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widowControl w:val="0"/>
        <w:tabs>
          <w:tab w:val="left" w:pos="567"/>
        </w:tabs>
        <w:jc w:val="center"/>
        <w:rPr>
          <w:noProof/>
          <w:szCs w:val="22"/>
        </w:rPr>
      </w:pPr>
    </w:p>
    <w:p>
      <w:pPr>
        <w:pStyle w:val="TitleA"/>
        <w:rPr>
          <w:noProof/>
        </w:rPr>
      </w:pPr>
      <w:r>
        <w:rPr>
          <w:noProof/>
        </w:rPr>
        <w:t>B. FYLGISEÐILL</w:t>
      </w:r>
    </w:p>
    <w:p>
      <w:pPr>
        <w:widowControl w:val="0"/>
        <w:tabs>
          <w:tab w:val="left" w:pos="567"/>
        </w:tabs>
        <w:jc w:val="center"/>
        <w:rPr>
          <w:b/>
          <w:noProof/>
          <w:szCs w:val="22"/>
        </w:rPr>
      </w:pPr>
      <w:r>
        <w:rPr>
          <w:noProof/>
          <w:szCs w:val="22"/>
        </w:rPr>
        <w:br w:type="page"/>
      </w:r>
      <w:r>
        <w:rPr>
          <w:b/>
          <w:noProof/>
          <w:szCs w:val="22"/>
        </w:rPr>
        <w:t>Fylgiseðill: Upplýsingar fyrir notanda lyfsins</w:t>
      </w:r>
    </w:p>
    <w:p>
      <w:pPr>
        <w:widowControl w:val="0"/>
        <w:tabs>
          <w:tab w:val="left" w:pos="567"/>
        </w:tabs>
        <w:jc w:val="center"/>
        <w:rPr>
          <w:noProof/>
          <w:szCs w:val="22"/>
        </w:rPr>
      </w:pPr>
    </w:p>
    <w:p>
      <w:pPr>
        <w:widowControl w:val="0"/>
        <w:tabs>
          <w:tab w:val="left" w:pos="567"/>
        </w:tabs>
        <w:jc w:val="center"/>
        <w:rPr>
          <w:noProof/>
          <w:szCs w:val="22"/>
        </w:rPr>
      </w:pPr>
      <w:r>
        <w:rPr>
          <w:b/>
          <w:noProof/>
          <w:szCs w:val="22"/>
        </w:rPr>
        <w:t>Abiraterone Krka 500 mg film</w:t>
      </w:r>
      <w:r>
        <w:rPr>
          <w:b/>
          <w:bCs/>
          <w:noProof/>
          <w:szCs w:val="22"/>
        </w:rPr>
        <w:t>uhúðaðar töflur</w:t>
      </w:r>
    </w:p>
    <w:p>
      <w:pPr>
        <w:pStyle w:val="BodyText"/>
        <w:spacing w:before="1"/>
        <w:jc w:val="center"/>
        <w:rPr>
          <w:lang w:val="is-IS"/>
        </w:rPr>
      </w:pPr>
      <w:r>
        <w:rPr>
          <w:lang w:val="is-IS"/>
        </w:rPr>
        <w:t>abirateron</w:t>
      </w:r>
      <w:r>
        <w:rPr>
          <w:spacing w:val="-3"/>
          <w:lang w:val="is-IS"/>
        </w:rPr>
        <w:t xml:space="preserve"> </w:t>
      </w:r>
      <w:r>
        <w:rPr>
          <w:lang w:val="is-IS"/>
        </w:rPr>
        <w:t>acetat</w:t>
      </w:r>
    </w:p>
    <w:p>
      <w:pPr>
        <w:widowControl w:val="0"/>
        <w:tabs>
          <w:tab w:val="left" w:pos="567"/>
        </w:tabs>
        <w:rPr>
          <w:noProof/>
          <w:szCs w:val="22"/>
        </w:rPr>
      </w:pPr>
    </w:p>
    <w:p>
      <w:pPr>
        <w:widowControl w:val="0"/>
        <w:tabs>
          <w:tab w:val="left" w:pos="567"/>
        </w:tabs>
        <w:rPr>
          <w:b/>
          <w:noProof/>
          <w:szCs w:val="22"/>
        </w:rPr>
      </w:pPr>
      <w:r>
        <w:rPr>
          <w:b/>
          <w:noProof/>
          <w:szCs w:val="22"/>
        </w:rPr>
        <w:t>Lesið allan fylgiseðilinn vandlega áður en byrjað er að nota lyfið. Í honum eru mikilvægar upplýsingar.</w:t>
      </w:r>
    </w:p>
    <w:p>
      <w:pPr>
        <w:widowControl w:val="0"/>
        <w:numPr>
          <w:ilvl w:val="12"/>
          <w:numId w:val="0"/>
        </w:numPr>
        <w:tabs>
          <w:tab w:val="left" w:pos="567"/>
        </w:tabs>
        <w:rPr>
          <w:noProof/>
          <w:szCs w:val="22"/>
        </w:rPr>
      </w:pPr>
      <w:r>
        <w:rPr>
          <w:noProof/>
          <w:szCs w:val="22"/>
        </w:rPr>
        <w:t>-</w:t>
      </w:r>
      <w:r>
        <w:rPr>
          <w:noProof/>
          <w:szCs w:val="22"/>
        </w:rPr>
        <w:tab/>
        <w:t>Geymið fylgiseðilinn. Nauðsynlegt getur verið að lesa hann síðar.</w:t>
      </w:r>
    </w:p>
    <w:p>
      <w:pPr>
        <w:widowControl w:val="0"/>
        <w:numPr>
          <w:ilvl w:val="12"/>
          <w:numId w:val="0"/>
        </w:numPr>
        <w:tabs>
          <w:tab w:val="left" w:pos="567"/>
        </w:tabs>
        <w:ind w:left="567" w:hanging="567"/>
        <w:rPr>
          <w:noProof/>
          <w:szCs w:val="22"/>
        </w:rPr>
      </w:pPr>
      <w:r>
        <w:rPr>
          <w:noProof/>
          <w:szCs w:val="22"/>
        </w:rPr>
        <w:t>-</w:t>
      </w:r>
      <w:r>
        <w:rPr>
          <w:noProof/>
          <w:szCs w:val="22"/>
        </w:rPr>
        <w:tab/>
        <w:t>Leitið til læknisins,eða lyfjafræðings ef þörf er á frekari upplýsingum.</w:t>
      </w:r>
    </w:p>
    <w:p>
      <w:pPr>
        <w:widowControl w:val="0"/>
        <w:numPr>
          <w:ilvl w:val="12"/>
          <w:numId w:val="0"/>
        </w:numPr>
        <w:tabs>
          <w:tab w:val="left" w:pos="567"/>
        </w:tabs>
        <w:ind w:left="567" w:hanging="567"/>
        <w:rPr>
          <w:noProof/>
          <w:szCs w:val="22"/>
        </w:rPr>
      </w:pPr>
      <w:r>
        <w:rPr>
          <w:noProof/>
          <w:szCs w:val="22"/>
        </w:rPr>
        <w:t>-</w:t>
      </w:r>
      <w:r>
        <w:rPr>
          <w:noProof/>
          <w:szCs w:val="22"/>
        </w:rPr>
        <w:tab/>
        <w:t>Þessu lyfi hefur verið ávísað til persónulegra nota. Ekki má gefa það öðrum. Það getur valdið þeim skaða, jafnvel þótt um sömu sjúkdómseinkenni sé að ræða.</w:t>
      </w:r>
    </w:p>
    <w:p>
      <w:pPr>
        <w:widowControl w:val="0"/>
        <w:numPr>
          <w:ilvl w:val="12"/>
          <w:numId w:val="0"/>
        </w:numPr>
        <w:tabs>
          <w:tab w:val="left" w:pos="567"/>
        </w:tabs>
        <w:ind w:left="567" w:hanging="567"/>
        <w:rPr>
          <w:noProof/>
          <w:szCs w:val="22"/>
        </w:rPr>
      </w:pPr>
      <w:r>
        <w:rPr>
          <w:noProof/>
          <w:szCs w:val="22"/>
        </w:rPr>
        <w:t>-</w:t>
      </w:r>
      <w:r>
        <w:rPr>
          <w:noProof/>
          <w:szCs w:val="22"/>
        </w:rPr>
        <w:tab/>
        <w:t>Látið lækninn,eða lyfjafræðing vita um allar aukaverkanir. Þetta gildir einnig um aukaverkanir sem ekki er minnst á í þessum fylgiseðli. Sjá kafla 4.</w:t>
      </w:r>
    </w:p>
    <w:p>
      <w:pPr>
        <w:widowControl w:val="0"/>
        <w:numPr>
          <w:ilvl w:val="12"/>
          <w:numId w:val="0"/>
        </w:numPr>
        <w:tabs>
          <w:tab w:val="left" w:pos="567"/>
        </w:tabs>
        <w:rPr>
          <w:noProof/>
          <w:szCs w:val="22"/>
        </w:rPr>
      </w:pPr>
    </w:p>
    <w:p>
      <w:pPr>
        <w:widowControl w:val="0"/>
        <w:numPr>
          <w:ilvl w:val="12"/>
          <w:numId w:val="0"/>
        </w:numPr>
        <w:tabs>
          <w:tab w:val="left" w:pos="567"/>
        </w:tabs>
        <w:rPr>
          <w:noProof/>
          <w:szCs w:val="22"/>
        </w:rPr>
      </w:pPr>
      <w:r>
        <w:rPr>
          <w:b/>
          <w:noProof/>
          <w:szCs w:val="22"/>
        </w:rPr>
        <w:t>Í fylgiseðlinum eru eftirfarandi kaflar</w:t>
      </w:r>
      <w:r>
        <w:rPr>
          <w:noProof/>
          <w:szCs w:val="22"/>
        </w:rPr>
        <w:t>:</w:t>
      </w:r>
    </w:p>
    <w:p>
      <w:pPr>
        <w:widowControl w:val="0"/>
        <w:numPr>
          <w:ilvl w:val="12"/>
          <w:numId w:val="0"/>
        </w:numPr>
        <w:tabs>
          <w:tab w:val="left" w:pos="567"/>
        </w:tabs>
        <w:ind w:left="567" w:hanging="567"/>
        <w:rPr>
          <w:noProof/>
          <w:szCs w:val="22"/>
        </w:rPr>
      </w:pPr>
      <w:r>
        <w:rPr>
          <w:noProof/>
          <w:szCs w:val="22"/>
        </w:rPr>
        <w:t>1.</w:t>
      </w:r>
      <w:r>
        <w:rPr>
          <w:noProof/>
          <w:szCs w:val="22"/>
        </w:rPr>
        <w:tab/>
        <w:t>Upplýsingar um Abiraterone Krka og við hverju það er notað</w:t>
      </w:r>
    </w:p>
    <w:p>
      <w:pPr>
        <w:widowControl w:val="0"/>
        <w:numPr>
          <w:ilvl w:val="12"/>
          <w:numId w:val="0"/>
        </w:numPr>
        <w:tabs>
          <w:tab w:val="left" w:pos="567"/>
        </w:tabs>
        <w:ind w:left="567" w:hanging="567"/>
        <w:rPr>
          <w:noProof/>
          <w:szCs w:val="22"/>
        </w:rPr>
      </w:pPr>
      <w:r>
        <w:rPr>
          <w:noProof/>
          <w:szCs w:val="22"/>
        </w:rPr>
        <w:t>2.</w:t>
      </w:r>
      <w:r>
        <w:rPr>
          <w:noProof/>
          <w:szCs w:val="22"/>
        </w:rPr>
        <w:tab/>
        <w:t>Áður en byrjað er að nota Abiraterone Krka</w:t>
      </w:r>
    </w:p>
    <w:p>
      <w:pPr>
        <w:widowControl w:val="0"/>
        <w:numPr>
          <w:ilvl w:val="12"/>
          <w:numId w:val="0"/>
        </w:numPr>
        <w:tabs>
          <w:tab w:val="left" w:pos="567"/>
        </w:tabs>
        <w:ind w:left="567" w:hanging="567"/>
        <w:rPr>
          <w:noProof/>
          <w:szCs w:val="22"/>
        </w:rPr>
      </w:pPr>
      <w:r>
        <w:rPr>
          <w:noProof/>
          <w:szCs w:val="22"/>
        </w:rPr>
        <w:t>3.</w:t>
      </w:r>
      <w:r>
        <w:rPr>
          <w:noProof/>
          <w:szCs w:val="22"/>
        </w:rPr>
        <w:tab/>
        <w:t>Hvernig nota á Abiraterone Krka</w:t>
      </w:r>
    </w:p>
    <w:p>
      <w:pPr>
        <w:widowControl w:val="0"/>
        <w:numPr>
          <w:ilvl w:val="12"/>
          <w:numId w:val="0"/>
        </w:numPr>
        <w:tabs>
          <w:tab w:val="left" w:pos="567"/>
        </w:tabs>
        <w:ind w:left="567" w:hanging="567"/>
        <w:rPr>
          <w:noProof/>
          <w:szCs w:val="22"/>
        </w:rPr>
      </w:pPr>
      <w:r>
        <w:rPr>
          <w:noProof/>
          <w:szCs w:val="22"/>
        </w:rPr>
        <w:t>4.</w:t>
      </w:r>
      <w:r>
        <w:rPr>
          <w:noProof/>
          <w:szCs w:val="22"/>
        </w:rPr>
        <w:tab/>
        <w:t>Hugsanlegar aukaverkanir</w:t>
      </w:r>
    </w:p>
    <w:p>
      <w:pPr>
        <w:widowControl w:val="0"/>
        <w:numPr>
          <w:ilvl w:val="12"/>
          <w:numId w:val="0"/>
        </w:numPr>
        <w:tabs>
          <w:tab w:val="left" w:pos="567"/>
        </w:tabs>
        <w:ind w:left="567" w:hanging="567"/>
        <w:rPr>
          <w:noProof/>
          <w:szCs w:val="22"/>
        </w:rPr>
      </w:pPr>
      <w:r>
        <w:rPr>
          <w:noProof/>
          <w:szCs w:val="22"/>
        </w:rPr>
        <w:t>5.</w:t>
      </w:r>
      <w:r>
        <w:rPr>
          <w:noProof/>
          <w:szCs w:val="22"/>
        </w:rPr>
        <w:tab/>
        <w:t>Hvernig geyma á Abiraterone Krka</w:t>
      </w:r>
    </w:p>
    <w:p>
      <w:pPr>
        <w:widowControl w:val="0"/>
        <w:numPr>
          <w:ilvl w:val="12"/>
          <w:numId w:val="0"/>
        </w:numPr>
        <w:tabs>
          <w:tab w:val="left" w:pos="567"/>
        </w:tabs>
        <w:ind w:left="567" w:hanging="567"/>
        <w:rPr>
          <w:noProof/>
          <w:szCs w:val="22"/>
        </w:rPr>
      </w:pPr>
      <w:r>
        <w:rPr>
          <w:noProof/>
          <w:szCs w:val="22"/>
        </w:rPr>
        <w:t>6.</w:t>
      </w:r>
      <w:r>
        <w:rPr>
          <w:noProof/>
          <w:szCs w:val="22"/>
        </w:rPr>
        <w:tab/>
        <w:t>Pakkningar og aðrar upplýsingar</w:t>
      </w:r>
    </w:p>
    <w:p>
      <w:pPr>
        <w:widowControl w:val="0"/>
        <w:numPr>
          <w:ilvl w:val="12"/>
          <w:numId w:val="0"/>
        </w:numPr>
        <w:tabs>
          <w:tab w:val="left" w:pos="567"/>
        </w:tabs>
        <w:rPr>
          <w:noProof/>
          <w:szCs w:val="22"/>
        </w:rPr>
      </w:pPr>
    </w:p>
    <w:p>
      <w:pPr>
        <w:widowControl w:val="0"/>
        <w:numPr>
          <w:ilvl w:val="12"/>
          <w:numId w:val="0"/>
        </w:numPr>
        <w:tabs>
          <w:tab w:val="left" w:pos="567"/>
        </w:tabs>
        <w:rPr>
          <w:noProof/>
          <w:szCs w:val="22"/>
        </w:rPr>
      </w:pPr>
    </w:p>
    <w:p>
      <w:pPr>
        <w:widowControl w:val="0"/>
        <w:tabs>
          <w:tab w:val="left" w:pos="567"/>
        </w:tabs>
        <w:rPr>
          <w:noProof/>
          <w:szCs w:val="22"/>
        </w:rPr>
      </w:pPr>
      <w:r>
        <w:rPr>
          <w:b/>
          <w:noProof/>
          <w:szCs w:val="22"/>
        </w:rPr>
        <w:t>1.</w:t>
      </w:r>
      <w:r>
        <w:rPr>
          <w:b/>
          <w:noProof/>
          <w:szCs w:val="22"/>
        </w:rPr>
        <w:tab/>
        <w:t xml:space="preserve">Upplýsingar um </w:t>
      </w:r>
      <w:r>
        <w:rPr>
          <w:b/>
          <w:bCs/>
          <w:noProof/>
          <w:szCs w:val="22"/>
        </w:rPr>
        <w:t>Abiraterone Krka</w:t>
      </w:r>
      <w:r>
        <w:rPr>
          <w:noProof/>
          <w:szCs w:val="22"/>
        </w:rPr>
        <w:t xml:space="preserve"> </w:t>
      </w:r>
      <w:r>
        <w:rPr>
          <w:b/>
          <w:noProof/>
          <w:szCs w:val="22"/>
        </w:rPr>
        <w:t>og við hverju það er notað</w:t>
      </w:r>
    </w:p>
    <w:p>
      <w:pPr>
        <w:widowControl w:val="0"/>
        <w:tabs>
          <w:tab w:val="left" w:pos="567"/>
        </w:tabs>
        <w:rPr>
          <w:noProof/>
          <w:szCs w:val="22"/>
        </w:rPr>
      </w:pPr>
    </w:p>
    <w:p>
      <w:pPr>
        <w:pStyle w:val="BodyText"/>
        <w:ind w:right="-1"/>
        <w:rPr>
          <w:lang w:val="is-IS"/>
        </w:rPr>
      </w:pPr>
      <w:r>
        <w:rPr>
          <w:noProof/>
          <w:lang w:val="is-IS"/>
        </w:rPr>
        <w:t xml:space="preserve">Abiraterone Krka </w:t>
      </w:r>
      <w:r>
        <w:rPr>
          <w:lang w:val="is-IS"/>
        </w:rPr>
        <w:t>inniheldur lyf sem nefnist abirateron acetat. Það er notað til meðferðar við blöðruhálskirtils-</w:t>
      </w:r>
      <w:r>
        <w:rPr>
          <w:spacing w:val="-52"/>
          <w:lang w:val="is-IS"/>
        </w:rPr>
        <w:t xml:space="preserve"> </w:t>
      </w:r>
      <w:r>
        <w:rPr>
          <w:lang w:val="is-IS"/>
        </w:rPr>
        <w:t xml:space="preserve">krabbameini hjá fullorðnum karlmönnum sem hefur dreift sér víðar um líkamann. </w:t>
      </w:r>
      <w:r>
        <w:rPr>
          <w:noProof/>
          <w:lang w:val="is-IS"/>
        </w:rPr>
        <w:t xml:space="preserve">Abiraterone Krka </w:t>
      </w:r>
      <w:r>
        <w:rPr>
          <w:lang w:val="is-IS"/>
        </w:rPr>
        <w:t>kemur í</w:t>
      </w:r>
      <w:r>
        <w:rPr>
          <w:spacing w:val="1"/>
          <w:lang w:val="is-IS"/>
        </w:rPr>
        <w:t xml:space="preserve"> </w:t>
      </w:r>
      <w:r>
        <w:rPr>
          <w:lang w:val="is-IS"/>
        </w:rPr>
        <w:t>veg fyrir myndun testósteróns í líkamanum og getur þannig dregið úr vaxtarhraða krabbameins í</w:t>
      </w:r>
      <w:r>
        <w:rPr>
          <w:spacing w:val="1"/>
          <w:lang w:val="is-IS"/>
        </w:rPr>
        <w:t xml:space="preserve"> </w:t>
      </w:r>
      <w:r>
        <w:rPr>
          <w:lang w:val="is-IS"/>
        </w:rPr>
        <w:t>blöðruhálskirtli.</w:t>
      </w:r>
    </w:p>
    <w:p>
      <w:pPr>
        <w:pStyle w:val="BodyText"/>
        <w:rPr>
          <w:lang w:val="is-IS"/>
        </w:rPr>
      </w:pPr>
    </w:p>
    <w:p>
      <w:pPr>
        <w:pStyle w:val="BodyText"/>
        <w:ind w:right="-1"/>
        <w:rPr>
          <w:lang w:val="is-IS"/>
        </w:rPr>
      </w:pPr>
      <w:r>
        <w:rPr>
          <w:lang w:val="is-IS"/>
        </w:rPr>
        <w:t xml:space="preserve">Þegar </w:t>
      </w:r>
      <w:r>
        <w:rPr>
          <w:noProof/>
          <w:lang w:val="is-IS"/>
        </w:rPr>
        <w:t xml:space="preserve">Abiraterone Krka </w:t>
      </w:r>
      <w:r>
        <w:rPr>
          <w:lang w:val="is-IS"/>
        </w:rPr>
        <w:t>er ávísað á fyrstu stigum sjúkdómsins, þegar hann svarar enn hormónameðferð, er það notað ásamt meðferð sem dregur úr testósteróni (andrógenbælandi meðferð).</w:t>
      </w:r>
    </w:p>
    <w:p>
      <w:pPr>
        <w:pStyle w:val="BodyText"/>
        <w:rPr>
          <w:lang w:val="is-IS"/>
        </w:rPr>
      </w:pPr>
    </w:p>
    <w:p>
      <w:pPr>
        <w:pStyle w:val="BodyText"/>
        <w:ind w:right="-1"/>
        <w:rPr>
          <w:lang w:val="is-IS"/>
        </w:rPr>
      </w:pPr>
      <w:r>
        <w:rPr>
          <w:lang w:val="is-IS"/>
        </w:rPr>
        <w:t>Þegar þú færð þetta lyf mun læknirinn einnig ávísa öðru lyfi, prednisóni eða prednisólóni. Það er til</w:t>
      </w:r>
      <w:r>
        <w:rPr>
          <w:spacing w:val="-52"/>
          <w:lang w:val="is-IS"/>
        </w:rPr>
        <w:t xml:space="preserve"> </w:t>
      </w:r>
      <w:r>
        <w:rPr>
          <w:lang w:val="is-IS"/>
        </w:rPr>
        <w:t>þess</w:t>
      </w:r>
      <w:r>
        <w:rPr>
          <w:spacing w:val="-4"/>
          <w:lang w:val="is-IS"/>
        </w:rPr>
        <w:t xml:space="preserve"> </w:t>
      </w:r>
      <w:r>
        <w:rPr>
          <w:lang w:val="is-IS"/>
        </w:rPr>
        <w:t>að</w:t>
      </w:r>
      <w:r>
        <w:rPr>
          <w:spacing w:val="-4"/>
          <w:lang w:val="is-IS"/>
        </w:rPr>
        <w:t xml:space="preserve"> </w:t>
      </w:r>
      <w:r>
        <w:rPr>
          <w:lang w:val="is-IS"/>
        </w:rPr>
        <w:t>minnka</w:t>
      </w:r>
      <w:r>
        <w:rPr>
          <w:spacing w:val="-4"/>
          <w:lang w:val="is-IS"/>
        </w:rPr>
        <w:t xml:space="preserve"> </w:t>
      </w:r>
      <w:r>
        <w:rPr>
          <w:lang w:val="is-IS"/>
        </w:rPr>
        <w:t>líkurnar</w:t>
      </w:r>
      <w:r>
        <w:rPr>
          <w:spacing w:val="-4"/>
          <w:lang w:val="is-IS"/>
        </w:rPr>
        <w:t xml:space="preserve"> </w:t>
      </w:r>
      <w:r>
        <w:rPr>
          <w:lang w:val="is-IS"/>
        </w:rPr>
        <w:t>á</w:t>
      </w:r>
      <w:r>
        <w:rPr>
          <w:spacing w:val="-4"/>
          <w:lang w:val="is-IS"/>
        </w:rPr>
        <w:t xml:space="preserve"> </w:t>
      </w:r>
      <w:r>
        <w:rPr>
          <w:lang w:val="is-IS"/>
        </w:rPr>
        <w:t>háum</w:t>
      </w:r>
      <w:r>
        <w:rPr>
          <w:spacing w:val="-4"/>
          <w:lang w:val="is-IS"/>
        </w:rPr>
        <w:t xml:space="preserve"> </w:t>
      </w:r>
      <w:r>
        <w:rPr>
          <w:lang w:val="is-IS"/>
        </w:rPr>
        <w:t>blóðþrýstingi,</w:t>
      </w:r>
      <w:r>
        <w:rPr>
          <w:spacing w:val="-4"/>
          <w:lang w:val="is-IS"/>
        </w:rPr>
        <w:t xml:space="preserve"> </w:t>
      </w:r>
      <w:r>
        <w:rPr>
          <w:lang w:val="is-IS"/>
        </w:rPr>
        <w:t>vökvasöfnun</w:t>
      </w:r>
      <w:r>
        <w:rPr>
          <w:spacing w:val="-4"/>
          <w:lang w:val="is-IS"/>
        </w:rPr>
        <w:t xml:space="preserve"> </w:t>
      </w:r>
      <w:r>
        <w:rPr>
          <w:lang w:val="is-IS"/>
        </w:rPr>
        <w:t>(bjúg)</w:t>
      </w:r>
      <w:r>
        <w:rPr>
          <w:spacing w:val="-3"/>
          <w:lang w:val="is-IS"/>
        </w:rPr>
        <w:t xml:space="preserve"> </w:t>
      </w:r>
      <w:r>
        <w:rPr>
          <w:lang w:val="is-IS"/>
        </w:rPr>
        <w:t>og</w:t>
      </w:r>
      <w:r>
        <w:rPr>
          <w:spacing w:val="-4"/>
          <w:lang w:val="is-IS"/>
        </w:rPr>
        <w:t xml:space="preserve"> </w:t>
      </w:r>
      <w:r>
        <w:rPr>
          <w:lang w:val="is-IS"/>
        </w:rPr>
        <w:t>lækkun</w:t>
      </w:r>
      <w:r>
        <w:rPr>
          <w:spacing w:val="-4"/>
          <w:lang w:val="is-IS"/>
        </w:rPr>
        <w:t xml:space="preserve"> </w:t>
      </w:r>
      <w:r>
        <w:rPr>
          <w:lang w:val="is-IS"/>
        </w:rPr>
        <w:t>á</w:t>
      </w:r>
      <w:r>
        <w:rPr>
          <w:spacing w:val="-4"/>
          <w:lang w:val="is-IS"/>
        </w:rPr>
        <w:t xml:space="preserve"> </w:t>
      </w:r>
      <w:r>
        <w:rPr>
          <w:lang w:val="is-IS"/>
        </w:rPr>
        <w:t>blóðþéttni</w:t>
      </w:r>
      <w:r>
        <w:rPr>
          <w:spacing w:val="-4"/>
          <w:lang w:val="is-IS"/>
        </w:rPr>
        <w:t xml:space="preserve"> </w:t>
      </w:r>
      <w:r>
        <w:rPr>
          <w:lang w:val="is-IS"/>
        </w:rPr>
        <w:t>kalíums.</w:t>
      </w:r>
    </w:p>
    <w:p>
      <w:pPr>
        <w:widowControl w:val="0"/>
        <w:tabs>
          <w:tab w:val="left" w:pos="567"/>
        </w:tabs>
        <w:rPr>
          <w:noProof/>
          <w:szCs w:val="22"/>
        </w:rPr>
      </w:pPr>
    </w:p>
    <w:p>
      <w:pPr>
        <w:widowControl w:val="0"/>
        <w:tabs>
          <w:tab w:val="left" w:pos="567"/>
        </w:tabs>
        <w:rPr>
          <w:noProof/>
          <w:szCs w:val="22"/>
        </w:rPr>
      </w:pPr>
    </w:p>
    <w:p>
      <w:pPr>
        <w:widowControl w:val="0"/>
        <w:tabs>
          <w:tab w:val="left" w:pos="567"/>
        </w:tabs>
        <w:rPr>
          <w:noProof/>
          <w:szCs w:val="22"/>
        </w:rPr>
      </w:pPr>
      <w:r>
        <w:rPr>
          <w:b/>
          <w:noProof/>
          <w:szCs w:val="22"/>
        </w:rPr>
        <w:t>2.</w:t>
      </w:r>
      <w:r>
        <w:rPr>
          <w:b/>
          <w:noProof/>
          <w:szCs w:val="22"/>
        </w:rPr>
        <w:tab/>
        <w:t xml:space="preserve">Áður en byrjað er að nota </w:t>
      </w:r>
      <w:r>
        <w:rPr>
          <w:b/>
          <w:bCs/>
          <w:noProof/>
          <w:szCs w:val="22"/>
        </w:rPr>
        <w:t>Abiraterone Krka</w:t>
      </w:r>
    </w:p>
    <w:p>
      <w:pPr>
        <w:widowControl w:val="0"/>
        <w:tabs>
          <w:tab w:val="left" w:pos="567"/>
        </w:tabs>
        <w:rPr>
          <w:noProof/>
          <w:szCs w:val="22"/>
        </w:rPr>
      </w:pPr>
    </w:p>
    <w:p>
      <w:pPr>
        <w:widowControl w:val="0"/>
        <w:tabs>
          <w:tab w:val="left" w:pos="567"/>
        </w:tabs>
        <w:rPr>
          <w:noProof/>
          <w:szCs w:val="22"/>
        </w:rPr>
      </w:pPr>
      <w:r>
        <w:rPr>
          <w:b/>
          <w:bCs/>
          <w:noProof/>
          <w:szCs w:val="22"/>
        </w:rPr>
        <w:t>Ekki má nota</w:t>
      </w:r>
      <w:r>
        <w:rPr>
          <w:noProof/>
          <w:szCs w:val="22"/>
        </w:rPr>
        <w:t xml:space="preserve"> </w:t>
      </w:r>
      <w:r>
        <w:rPr>
          <w:b/>
          <w:bCs/>
          <w:noProof/>
          <w:szCs w:val="22"/>
        </w:rPr>
        <w:t>Abiraterone Krka</w:t>
      </w:r>
    </w:p>
    <w:p>
      <w:pPr>
        <w:pStyle w:val="ListParagraph"/>
        <w:numPr>
          <w:ilvl w:val="0"/>
          <w:numId w:val="24"/>
        </w:numPr>
        <w:ind w:left="567" w:right="-1"/>
        <w:rPr>
          <w:lang w:val="is-IS"/>
        </w:rPr>
      </w:pPr>
      <w:r>
        <w:rPr>
          <w:lang w:val="is-IS"/>
        </w:rPr>
        <w:t>ef um er að ræða ofnæmi fyrir abirateron acetati eða einhverju öðru innihaldsefni lyfsins (talin</w:t>
      </w:r>
      <w:r>
        <w:rPr>
          <w:spacing w:val="-52"/>
          <w:lang w:val="is-IS"/>
        </w:rPr>
        <w:t xml:space="preserve"> </w:t>
      </w:r>
      <w:r>
        <w:rPr>
          <w:lang w:val="is-IS"/>
        </w:rPr>
        <w:t>upp</w:t>
      </w:r>
      <w:r>
        <w:rPr>
          <w:spacing w:val="-2"/>
          <w:lang w:val="is-IS"/>
        </w:rPr>
        <w:t xml:space="preserve"> </w:t>
      </w:r>
      <w:r>
        <w:rPr>
          <w:lang w:val="is-IS"/>
        </w:rPr>
        <w:t>í kafla 6).</w:t>
      </w:r>
    </w:p>
    <w:p>
      <w:pPr>
        <w:pStyle w:val="ListParagraph"/>
        <w:numPr>
          <w:ilvl w:val="0"/>
          <w:numId w:val="24"/>
        </w:numPr>
        <w:ind w:left="567" w:right="-1"/>
        <w:rPr>
          <w:lang w:val="is-IS"/>
        </w:rPr>
      </w:pPr>
      <w:r>
        <w:rPr>
          <w:lang w:val="is-IS"/>
        </w:rPr>
        <w:t>ef</w:t>
      </w:r>
      <w:r>
        <w:rPr>
          <w:spacing w:val="-2"/>
          <w:lang w:val="is-IS"/>
        </w:rPr>
        <w:t xml:space="preserve"> </w:t>
      </w:r>
      <w:r>
        <w:rPr>
          <w:lang w:val="is-IS"/>
        </w:rPr>
        <w:t>þú</w:t>
      </w:r>
      <w:r>
        <w:rPr>
          <w:spacing w:val="-3"/>
          <w:lang w:val="is-IS"/>
        </w:rPr>
        <w:t xml:space="preserve"> </w:t>
      </w:r>
      <w:r>
        <w:rPr>
          <w:lang w:val="is-IS"/>
        </w:rPr>
        <w:t>ert</w:t>
      </w:r>
      <w:r>
        <w:rPr>
          <w:spacing w:val="-3"/>
          <w:lang w:val="is-IS"/>
        </w:rPr>
        <w:t xml:space="preserve"> </w:t>
      </w:r>
      <w:r>
        <w:rPr>
          <w:lang w:val="is-IS"/>
        </w:rPr>
        <w:t>kona,</w:t>
      </w:r>
      <w:r>
        <w:rPr>
          <w:spacing w:val="-3"/>
          <w:lang w:val="is-IS"/>
        </w:rPr>
        <w:t xml:space="preserve"> </w:t>
      </w:r>
      <w:r>
        <w:rPr>
          <w:lang w:val="is-IS"/>
        </w:rPr>
        <w:t>sérstaklega</w:t>
      </w:r>
      <w:r>
        <w:rPr>
          <w:spacing w:val="-2"/>
          <w:lang w:val="is-IS"/>
        </w:rPr>
        <w:t xml:space="preserve"> </w:t>
      </w:r>
      <w:r>
        <w:rPr>
          <w:lang w:val="is-IS"/>
        </w:rPr>
        <w:t>ef</w:t>
      </w:r>
      <w:r>
        <w:rPr>
          <w:spacing w:val="-3"/>
          <w:lang w:val="is-IS"/>
        </w:rPr>
        <w:t xml:space="preserve"> </w:t>
      </w:r>
      <w:r>
        <w:rPr>
          <w:lang w:val="is-IS"/>
        </w:rPr>
        <w:t>þú</w:t>
      </w:r>
      <w:r>
        <w:rPr>
          <w:spacing w:val="-2"/>
          <w:lang w:val="is-IS"/>
        </w:rPr>
        <w:t xml:space="preserve"> </w:t>
      </w:r>
      <w:r>
        <w:rPr>
          <w:lang w:val="is-IS"/>
        </w:rPr>
        <w:t>ert</w:t>
      </w:r>
      <w:r>
        <w:rPr>
          <w:spacing w:val="-4"/>
          <w:lang w:val="is-IS"/>
        </w:rPr>
        <w:t xml:space="preserve"> </w:t>
      </w:r>
      <w:r>
        <w:rPr>
          <w:lang w:val="is-IS"/>
        </w:rPr>
        <w:t>þunguð.</w:t>
      </w:r>
      <w:r>
        <w:rPr>
          <w:spacing w:val="-1"/>
          <w:lang w:val="is-IS"/>
        </w:rPr>
        <w:t xml:space="preserve"> </w:t>
      </w:r>
      <w:r>
        <w:rPr>
          <w:noProof/>
          <w:lang w:val="is-IS"/>
        </w:rPr>
        <w:t xml:space="preserve">Abiraterone Krka </w:t>
      </w:r>
      <w:r>
        <w:rPr>
          <w:lang w:val="is-IS"/>
        </w:rPr>
        <w:t>er</w:t>
      </w:r>
      <w:r>
        <w:rPr>
          <w:spacing w:val="-2"/>
          <w:lang w:val="is-IS"/>
        </w:rPr>
        <w:t xml:space="preserve"> </w:t>
      </w:r>
      <w:r>
        <w:rPr>
          <w:lang w:val="is-IS"/>
        </w:rPr>
        <w:t>eingöngu</w:t>
      </w:r>
      <w:r>
        <w:rPr>
          <w:spacing w:val="-4"/>
          <w:lang w:val="is-IS"/>
        </w:rPr>
        <w:t xml:space="preserve"> </w:t>
      </w:r>
      <w:r>
        <w:rPr>
          <w:lang w:val="is-IS"/>
        </w:rPr>
        <w:t>ætlað</w:t>
      </w:r>
      <w:r>
        <w:rPr>
          <w:spacing w:val="-1"/>
          <w:lang w:val="is-IS"/>
        </w:rPr>
        <w:t xml:space="preserve"> </w:t>
      </w:r>
      <w:r>
        <w:rPr>
          <w:lang w:val="is-IS"/>
        </w:rPr>
        <w:t>karlkyns</w:t>
      </w:r>
      <w:r>
        <w:rPr>
          <w:spacing w:val="-3"/>
          <w:lang w:val="is-IS"/>
        </w:rPr>
        <w:t xml:space="preserve"> </w:t>
      </w:r>
      <w:r>
        <w:rPr>
          <w:lang w:val="is-IS"/>
        </w:rPr>
        <w:t>sjúklingum.</w:t>
      </w:r>
    </w:p>
    <w:p>
      <w:pPr>
        <w:pStyle w:val="ListParagraph"/>
        <w:numPr>
          <w:ilvl w:val="0"/>
          <w:numId w:val="24"/>
        </w:numPr>
        <w:ind w:left="567" w:right="-1"/>
        <w:rPr>
          <w:lang w:val="is-IS"/>
        </w:rPr>
      </w:pPr>
      <w:r>
        <w:rPr>
          <w:lang w:val="is-IS"/>
        </w:rPr>
        <w:t>ef</w:t>
      </w:r>
      <w:r>
        <w:rPr>
          <w:spacing w:val="-3"/>
          <w:lang w:val="is-IS"/>
        </w:rPr>
        <w:t xml:space="preserve"> </w:t>
      </w:r>
      <w:r>
        <w:rPr>
          <w:lang w:val="is-IS"/>
        </w:rPr>
        <w:t>þú</w:t>
      </w:r>
      <w:r>
        <w:rPr>
          <w:spacing w:val="-3"/>
          <w:lang w:val="is-IS"/>
        </w:rPr>
        <w:t xml:space="preserve"> </w:t>
      </w:r>
      <w:r>
        <w:rPr>
          <w:lang w:val="is-IS"/>
        </w:rPr>
        <w:t>ert</w:t>
      </w:r>
      <w:r>
        <w:rPr>
          <w:spacing w:val="-3"/>
          <w:lang w:val="is-IS"/>
        </w:rPr>
        <w:t xml:space="preserve"> </w:t>
      </w:r>
      <w:r>
        <w:rPr>
          <w:lang w:val="is-IS"/>
        </w:rPr>
        <w:t>með</w:t>
      </w:r>
      <w:r>
        <w:rPr>
          <w:spacing w:val="-3"/>
          <w:lang w:val="is-IS"/>
        </w:rPr>
        <w:t xml:space="preserve"> </w:t>
      </w:r>
      <w:r>
        <w:rPr>
          <w:lang w:val="is-IS"/>
        </w:rPr>
        <w:t>verulega</w:t>
      </w:r>
      <w:r>
        <w:rPr>
          <w:spacing w:val="-3"/>
          <w:lang w:val="is-IS"/>
        </w:rPr>
        <w:t xml:space="preserve"> </w:t>
      </w:r>
      <w:r>
        <w:rPr>
          <w:lang w:val="is-IS"/>
        </w:rPr>
        <w:t>skerta</w:t>
      </w:r>
      <w:r>
        <w:rPr>
          <w:spacing w:val="-2"/>
          <w:lang w:val="is-IS"/>
        </w:rPr>
        <w:t xml:space="preserve"> </w:t>
      </w:r>
      <w:r>
        <w:rPr>
          <w:lang w:val="is-IS"/>
        </w:rPr>
        <w:t>lifrarstarfsemi.</w:t>
      </w:r>
    </w:p>
    <w:p>
      <w:pPr>
        <w:pStyle w:val="ListParagraph"/>
        <w:numPr>
          <w:ilvl w:val="0"/>
          <w:numId w:val="24"/>
        </w:numPr>
        <w:ind w:left="567" w:right="-1"/>
        <w:rPr>
          <w:lang w:val="is-IS"/>
        </w:rPr>
      </w:pPr>
      <w:r>
        <w:rPr>
          <w:lang w:val="is-IS"/>
        </w:rPr>
        <w:t>ásamt</w:t>
      </w:r>
      <w:r>
        <w:rPr>
          <w:spacing w:val="-4"/>
          <w:lang w:val="is-IS"/>
        </w:rPr>
        <w:t xml:space="preserve"> </w:t>
      </w:r>
      <w:r>
        <w:rPr>
          <w:lang w:val="is-IS"/>
        </w:rPr>
        <w:t>radíum-223</w:t>
      </w:r>
      <w:r>
        <w:rPr>
          <w:spacing w:val="-3"/>
          <w:lang w:val="is-IS"/>
        </w:rPr>
        <w:t xml:space="preserve"> </w:t>
      </w:r>
      <w:r>
        <w:rPr>
          <w:lang w:val="is-IS"/>
        </w:rPr>
        <w:t>((Ra-223)</w:t>
      </w:r>
      <w:r>
        <w:rPr>
          <w:spacing w:val="-3"/>
          <w:lang w:val="is-IS"/>
        </w:rPr>
        <w:t xml:space="preserve"> </w:t>
      </w:r>
      <w:r>
        <w:rPr>
          <w:lang w:val="is-IS"/>
        </w:rPr>
        <w:t>sem</w:t>
      </w:r>
      <w:r>
        <w:rPr>
          <w:spacing w:val="-5"/>
          <w:lang w:val="is-IS"/>
        </w:rPr>
        <w:t xml:space="preserve"> </w:t>
      </w:r>
      <w:r>
        <w:rPr>
          <w:lang w:val="is-IS"/>
        </w:rPr>
        <w:t>er</w:t>
      </w:r>
      <w:r>
        <w:rPr>
          <w:spacing w:val="-4"/>
          <w:lang w:val="is-IS"/>
        </w:rPr>
        <w:t xml:space="preserve"> </w:t>
      </w:r>
      <w:r>
        <w:rPr>
          <w:lang w:val="is-IS"/>
        </w:rPr>
        <w:t>notað</w:t>
      </w:r>
      <w:r>
        <w:rPr>
          <w:spacing w:val="-4"/>
          <w:lang w:val="is-IS"/>
        </w:rPr>
        <w:t xml:space="preserve"> </w:t>
      </w:r>
      <w:r>
        <w:rPr>
          <w:lang w:val="is-IS"/>
        </w:rPr>
        <w:t>við</w:t>
      </w:r>
      <w:r>
        <w:rPr>
          <w:spacing w:val="-4"/>
          <w:lang w:val="is-IS"/>
        </w:rPr>
        <w:t xml:space="preserve"> </w:t>
      </w:r>
      <w:r>
        <w:rPr>
          <w:lang w:val="is-IS"/>
        </w:rPr>
        <w:t>blöðruhálskirtilskrabbameini).</w:t>
      </w:r>
    </w:p>
    <w:p>
      <w:pPr>
        <w:pStyle w:val="BodyText"/>
        <w:rPr>
          <w:lang w:val="is-IS"/>
        </w:rPr>
      </w:pPr>
    </w:p>
    <w:p>
      <w:pPr>
        <w:pStyle w:val="BodyText"/>
        <w:ind w:right="-1"/>
        <w:rPr>
          <w:lang w:val="is-IS"/>
        </w:rPr>
      </w:pPr>
      <w:r>
        <w:rPr>
          <w:lang w:val="is-IS"/>
        </w:rPr>
        <w:t>Ekki nota lyfið ef eitthvað af framangreindu á við um þig. Ef þú ert ekki viss, leitaðu þá upplýsinga hjá lækninum eða lyfjafræðingi áður en þú tekur lyfið.</w:t>
      </w:r>
    </w:p>
    <w:p>
      <w:pPr>
        <w:pStyle w:val="BodyText"/>
        <w:rPr>
          <w:lang w:val="is-IS"/>
        </w:rPr>
      </w:pPr>
    </w:p>
    <w:p>
      <w:pPr>
        <w:pStyle w:val="BodyText"/>
        <w:rPr>
          <w:b/>
          <w:bCs/>
          <w:lang w:val="is-IS"/>
        </w:rPr>
      </w:pPr>
      <w:r>
        <w:rPr>
          <w:b/>
          <w:bCs/>
          <w:lang w:val="is-IS"/>
        </w:rPr>
        <w:t>Varnaðarorð og varúðarreglur</w:t>
      </w:r>
    </w:p>
    <w:p>
      <w:pPr>
        <w:pStyle w:val="BodyText"/>
        <w:rPr>
          <w:lang w:val="is-IS"/>
        </w:rPr>
      </w:pPr>
      <w:r>
        <w:rPr>
          <w:lang w:val="is-IS"/>
        </w:rPr>
        <w:t>Leitið</w:t>
      </w:r>
      <w:r>
        <w:rPr>
          <w:spacing w:val="-3"/>
          <w:lang w:val="is-IS"/>
        </w:rPr>
        <w:t xml:space="preserve"> </w:t>
      </w:r>
      <w:r>
        <w:rPr>
          <w:lang w:val="is-IS"/>
        </w:rPr>
        <w:t>ráða</w:t>
      </w:r>
      <w:r>
        <w:rPr>
          <w:spacing w:val="-3"/>
          <w:lang w:val="is-IS"/>
        </w:rPr>
        <w:t xml:space="preserve"> </w:t>
      </w:r>
      <w:r>
        <w:rPr>
          <w:lang w:val="is-IS"/>
        </w:rPr>
        <w:t>hjá</w:t>
      </w:r>
      <w:r>
        <w:rPr>
          <w:spacing w:val="-3"/>
          <w:lang w:val="is-IS"/>
        </w:rPr>
        <w:t xml:space="preserve"> </w:t>
      </w:r>
      <w:r>
        <w:rPr>
          <w:lang w:val="is-IS"/>
        </w:rPr>
        <w:t>lækninum</w:t>
      </w:r>
      <w:r>
        <w:rPr>
          <w:spacing w:val="-6"/>
          <w:lang w:val="is-IS"/>
        </w:rPr>
        <w:t xml:space="preserve"> </w:t>
      </w:r>
      <w:r>
        <w:rPr>
          <w:lang w:val="is-IS"/>
        </w:rPr>
        <w:t>eða</w:t>
      </w:r>
      <w:r>
        <w:rPr>
          <w:spacing w:val="-3"/>
          <w:lang w:val="is-IS"/>
        </w:rPr>
        <w:t xml:space="preserve"> </w:t>
      </w:r>
      <w:r>
        <w:rPr>
          <w:lang w:val="is-IS"/>
        </w:rPr>
        <w:t>lyfjafræðingi</w:t>
      </w:r>
      <w:r>
        <w:rPr>
          <w:spacing w:val="-2"/>
          <w:lang w:val="is-IS"/>
        </w:rPr>
        <w:t xml:space="preserve"> </w:t>
      </w:r>
      <w:r>
        <w:rPr>
          <w:lang w:val="is-IS"/>
        </w:rPr>
        <w:t>áður</w:t>
      </w:r>
      <w:r>
        <w:rPr>
          <w:spacing w:val="-3"/>
          <w:lang w:val="is-IS"/>
        </w:rPr>
        <w:t xml:space="preserve"> </w:t>
      </w:r>
      <w:r>
        <w:rPr>
          <w:lang w:val="is-IS"/>
        </w:rPr>
        <w:t>en</w:t>
      </w:r>
      <w:r>
        <w:rPr>
          <w:spacing w:val="-3"/>
          <w:lang w:val="is-IS"/>
        </w:rPr>
        <w:t xml:space="preserve"> </w:t>
      </w:r>
      <w:r>
        <w:rPr>
          <w:lang w:val="is-IS"/>
        </w:rPr>
        <w:t>lyfið</w:t>
      </w:r>
      <w:r>
        <w:rPr>
          <w:spacing w:val="-3"/>
          <w:lang w:val="is-IS"/>
        </w:rPr>
        <w:t xml:space="preserve"> </w:t>
      </w:r>
      <w:r>
        <w:rPr>
          <w:lang w:val="is-IS"/>
        </w:rPr>
        <w:t>er</w:t>
      </w:r>
      <w:r>
        <w:rPr>
          <w:spacing w:val="-3"/>
          <w:lang w:val="is-IS"/>
        </w:rPr>
        <w:t xml:space="preserve"> </w:t>
      </w:r>
      <w:r>
        <w:rPr>
          <w:lang w:val="is-IS"/>
        </w:rPr>
        <w:t>notað:</w:t>
      </w:r>
    </w:p>
    <w:p>
      <w:pPr>
        <w:pStyle w:val="ListParagraph"/>
        <w:numPr>
          <w:ilvl w:val="0"/>
          <w:numId w:val="24"/>
        </w:numPr>
        <w:tabs>
          <w:tab w:val="left" w:pos="567"/>
        </w:tabs>
        <w:ind w:left="567"/>
        <w:rPr>
          <w:lang w:val="is-IS"/>
        </w:rPr>
      </w:pPr>
      <w:r>
        <w:rPr>
          <w:lang w:val="is-IS"/>
        </w:rPr>
        <w:t>ef</w:t>
      </w:r>
      <w:r>
        <w:rPr>
          <w:spacing w:val="-2"/>
          <w:lang w:val="is-IS"/>
        </w:rPr>
        <w:t xml:space="preserve"> </w:t>
      </w:r>
      <w:r>
        <w:rPr>
          <w:lang w:val="is-IS"/>
        </w:rPr>
        <w:t>þú</w:t>
      </w:r>
      <w:r>
        <w:rPr>
          <w:spacing w:val="-2"/>
          <w:lang w:val="is-IS"/>
        </w:rPr>
        <w:t xml:space="preserve"> </w:t>
      </w:r>
      <w:r>
        <w:rPr>
          <w:lang w:val="is-IS"/>
        </w:rPr>
        <w:t>ert</w:t>
      </w:r>
      <w:r>
        <w:rPr>
          <w:spacing w:val="-2"/>
          <w:lang w:val="is-IS"/>
        </w:rPr>
        <w:t xml:space="preserve"> </w:t>
      </w:r>
      <w:r>
        <w:rPr>
          <w:lang w:val="is-IS"/>
        </w:rPr>
        <w:t>með</w:t>
      </w:r>
      <w:r>
        <w:rPr>
          <w:spacing w:val="-2"/>
          <w:lang w:val="is-IS"/>
        </w:rPr>
        <w:t xml:space="preserve"> </w:t>
      </w:r>
      <w:r>
        <w:rPr>
          <w:lang w:val="is-IS"/>
        </w:rPr>
        <w:t>lifrarsjúkdóm.</w:t>
      </w:r>
    </w:p>
    <w:p>
      <w:pPr>
        <w:pStyle w:val="ListParagraph"/>
        <w:numPr>
          <w:ilvl w:val="0"/>
          <w:numId w:val="24"/>
        </w:numPr>
        <w:tabs>
          <w:tab w:val="left" w:pos="567"/>
        </w:tabs>
        <w:ind w:left="567" w:right="-1"/>
        <w:rPr>
          <w:lang w:val="is-IS"/>
        </w:rPr>
      </w:pPr>
      <w:r>
        <w:rPr>
          <w:lang w:val="is-IS"/>
        </w:rPr>
        <w:t>ef þér hefur verið sagt að þú hafir háan blóðþrýsting, hjartabilun eða blóðkalíumlækkun</w:t>
      </w:r>
      <w:r>
        <w:rPr>
          <w:spacing w:val="-52"/>
          <w:lang w:val="is-IS"/>
        </w:rPr>
        <w:t xml:space="preserve"> </w:t>
      </w:r>
      <w:r>
        <w:rPr>
          <w:lang w:val="is-IS"/>
        </w:rPr>
        <w:t>(blóðkalíumlækkun</w:t>
      </w:r>
      <w:r>
        <w:rPr>
          <w:spacing w:val="-2"/>
          <w:lang w:val="is-IS"/>
        </w:rPr>
        <w:t xml:space="preserve"> </w:t>
      </w:r>
      <w:r>
        <w:rPr>
          <w:lang w:val="is-IS"/>
        </w:rPr>
        <w:t>getur</w:t>
      </w:r>
      <w:r>
        <w:rPr>
          <w:spacing w:val="-2"/>
          <w:lang w:val="is-IS"/>
        </w:rPr>
        <w:t xml:space="preserve"> </w:t>
      </w:r>
      <w:r>
        <w:rPr>
          <w:lang w:val="is-IS"/>
        </w:rPr>
        <w:t>aukið</w:t>
      </w:r>
      <w:r>
        <w:rPr>
          <w:spacing w:val="-1"/>
          <w:lang w:val="is-IS"/>
        </w:rPr>
        <w:t xml:space="preserve"> </w:t>
      </w:r>
      <w:r>
        <w:rPr>
          <w:lang w:val="is-IS"/>
        </w:rPr>
        <w:t>hættu</w:t>
      </w:r>
      <w:r>
        <w:rPr>
          <w:spacing w:val="-2"/>
          <w:lang w:val="is-IS"/>
        </w:rPr>
        <w:t xml:space="preserve"> </w:t>
      </w:r>
      <w:r>
        <w:rPr>
          <w:lang w:val="is-IS"/>
        </w:rPr>
        <w:t>á</w:t>
      </w:r>
      <w:r>
        <w:rPr>
          <w:spacing w:val="-2"/>
          <w:lang w:val="is-IS"/>
        </w:rPr>
        <w:t xml:space="preserve"> </w:t>
      </w:r>
      <w:r>
        <w:rPr>
          <w:lang w:val="is-IS"/>
        </w:rPr>
        <w:t>hjartsláttartruflunum).</w:t>
      </w:r>
    </w:p>
    <w:p>
      <w:pPr>
        <w:pStyle w:val="ListParagraph"/>
        <w:numPr>
          <w:ilvl w:val="0"/>
          <w:numId w:val="24"/>
        </w:numPr>
        <w:tabs>
          <w:tab w:val="left" w:pos="567"/>
        </w:tabs>
        <w:ind w:left="567"/>
        <w:rPr>
          <w:lang w:val="is-IS"/>
        </w:rPr>
      </w:pPr>
      <w:r>
        <w:rPr>
          <w:lang w:val="is-IS"/>
        </w:rPr>
        <w:t>ef</w:t>
      </w:r>
      <w:r>
        <w:rPr>
          <w:spacing w:val="-2"/>
          <w:lang w:val="is-IS"/>
        </w:rPr>
        <w:t xml:space="preserve"> </w:t>
      </w:r>
      <w:r>
        <w:rPr>
          <w:lang w:val="is-IS"/>
        </w:rPr>
        <w:t>þú</w:t>
      </w:r>
      <w:r>
        <w:rPr>
          <w:spacing w:val="-2"/>
          <w:lang w:val="is-IS"/>
        </w:rPr>
        <w:t xml:space="preserve"> </w:t>
      </w:r>
      <w:r>
        <w:rPr>
          <w:lang w:val="is-IS"/>
        </w:rPr>
        <w:t>hefur</w:t>
      </w:r>
      <w:r>
        <w:rPr>
          <w:spacing w:val="-2"/>
          <w:lang w:val="is-IS"/>
        </w:rPr>
        <w:t xml:space="preserve"> </w:t>
      </w:r>
      <w:r>
        <w:rPr>
          <w:lang w:val="is-IS"/>
        </w:rPr>
        <w:t>haft</w:t>
      </w:r>
      <w:r>
        <w:rPr>
          <w:spacing w:val="-3"/>
          <w:lang w:val="is-IS"/>
        </w:rPr>
        <w:t xml:space="preserve"> </w:t>
      </w:r>
      <w:r>
        <w:rPr>
          <w:lang w:val="is-IS"/>
        </w:rPr>
        <w:t>aðra</w:t>
      </w:r>
      <w:r>
        <w:rPr>
          <w:spacing w:val="-2"/>
          <w:lang w:val="is-IS"/>
        </w:rPr>
        <w:t xml:space="preserve"> </w:t>
      </w:r>
      <w:r>
        <w:rPr>
          <w:lang w:val="is-IS"/>
        </w:rPr>
        <w:t>hjarta-</w:t>
      </w:r>
      <w:r>
        <w:rPr>
          <w:spacing w:val="-5"/>
          <w:lang w:val="is-IS"/>
        </w:rPr>
        <w:t xml:space="preserve"> </w:t>
      </w:r>
      <w:r>
        <w:rPr>
          <w:lang w:val="is-IS"/>
        </w:rPr>
        <w:t>eða</w:t>
      </w:r>
      <w:r>
        <w:rPr>
          <w:spacing w:val="-2"/>
          <w:lang w:val="is-IS"/>
        </w:rPr>
        <w:t xml:space="preserve"> </w:t>
      </w:r>
      <w:r>
        <w:rPr>
          <w:lang w:val="is-IS"/>
        </w:rPr>
        <w:t>æðasjúkdóma.</w:t>
      </w:r>
    </w:p>
    <w:p>
      <w:pPr>
        <w:pStyle w:val="ListParagraph"/>
        <w:numPr>
          <w:ilvl w:val="0"/>
          <w:numId w:val="24"/>
        </w:numPr>
        <w:tabs>
          <w:tab w:val="left" w:pos="567"/>
        </w:tabs>
        <w:ind w:left="567"/>
        <w:rPr>
          <w:lang w:val="is-IS"/>
        </w:rPr>
      </w:pPr>
      <w:r>
        <w:rPr>
          <w:lang w:val="is-IS"/>
        </w:rPr>
        <w:t>ef</w:t>
      </w:r>
      <w:r>
        <w:rPr>
          <w:spacing w:val="-3"/>
          <w:lang w:val="is-IS"/>
        </w:rPr>
        <w:t xml:space="preserve"> </w:t>
      </w:r>
      <w:r>
        <w:rPr>
          <w:lang w:val="is-IS"/>
        </w:rPr>
        <w:t>þú</w:t>
      </w:r>
      <w:r>
        <w:rPr>
          <w:spacing w:val="-3"/>
          <w:lang w:val="is-IS"/>
        </w:rPr>
        <w:t xml:space="preserve"> </w:t>
      </w:r>
      <w:r>
        <w:rPr>
          <w:lang w:val="is-IS"/>
        </w:rPr>
        <w:t>ert</w:t>
      </w:r>
      <w:r>
        <w:rPr>
          <w:spacing w:val="-3"/>
          <w:lang w:val="is-IS"/>
        </w:rPr>
        <w:t xml:space="preserve"> </w:t>
      </w:r>
      <w:r>
        <w:rPr>
          <w:lang w:val="is-IS"/>
        </w:rPr>
        <w:t>með</w:t>
      </w:r>
      <w:r>
        <w:rPr>
          <w:spacing w:val="-3"/>
          <w:lang w:val="is-IS"/>
        </w:rPr>
        <w:t xml:space="preserve"> </w:t>
      </w:r>
      <w:r>
        <w:rPr>
          <w:lang w:val="is-IS"/>
        </w:rPr>
        <w:t>óreglulegan</w:t>
      </w:r>
      <w:r>
        <w:rPr>
          <w:spacing w:val="-2"/>
          <w:lang w:val="is-IS"/>
        </w:rPr>
        <w:t xml:space="preserve"> </w:t>
      </w:r>
      <w:r>
        <w:rPr>
          <w:lang w:val="is-IS"/>
        </w:rPr>
        <w:t>eða</w:t>
      </w:r>
      <w:r>
        <w:rPr>
          <w:spacing w:val="-3"/>
          <w:lang w:val="is-IS"/>
        </w:rPr>
        <w:t xml:space="preserve"> </w:t>
      </w:r>
      <w:r>
        <w:rPr>
          <w:lang w:val="is-IS"/>
        </w:rPr>
        <w:t>hraðan</w:t>
      </w:r>
      <w:r>
        <w:rPr>
          <w:spacing w:val="-3"/>
          <w:lang w:val="is-IS"/>
        </w:rPr>
        <w:t xml:space="preserve"> </w:t>
      </w:r>
      <w:r>
        <w:rPr>
          <w:lang w:val="is-IS"/>
        </w:rPr>
        <w:t>hjartslátt.</w:t>
      </w:r>
    </w:p>
    <w:p>
      <w:pPr>
        <w:pStyle w:val="ListParagraph"/>
        <w:numPr>
          <w:ilvl w:val="0"/>
          <w:numId w:val="24"/>
        </w:numPr>
        <w:tabs>
          <w:tab w:val="left" w:pos="567"/>
        </w:tabs>
        <w:ind w:left="567"/>
        <w:rPr>
          <w:lang w:val="is-IS"/>
        </w:rPr>
      </w:pPr>
      <w:r>
        <w:rPr>
          <w:lang w:val="is-IS"/>
        </w:rPr>
        <w:t>ef</w:t>
      </w:r>
      <w:r>
        <w:rPr>
          <w:spacing w:val="-2"/>
          <w:lang w:val="is-IS"/>
        </w:rPr>
        <w:t xml:space="preserve"> </w:t>
      </w:r>
      <w:r>
        <w:rPr>
          <w:lang w:val="is-IS"/>
        </w:rPr>
        <w:t>þú</w:t>
      </w:r>
      <w:r>
        <w:rPr>
          <w:spacing w:val="-2"/>
          <w:lang w:val="is-IS"/>
        </w:rPr>
        <w:t xml:space="preserve"> </w:t>
      </w:r>
      <w:r>
        <w:rPr>
          <w:lang w:val="is-IS"/>
        </w:rPr>
        <w:t>ert</w:t>
      </w:r>
      <w:r>
        <w:rPr>
          <w:spacing w:val="-2"/>
          <w:lang w:val="is-IS"/>
        </w:rPr>
        <w:t xml:space="preserve"> </w:t>
      </w:r>
      <w:r>
        <w:rPr>
          <w:lang w:val="is-IS"/>
        </w:rPr>
        <w:t>mæðin(n).</w:t>
      </w:r>
    </w:p>
    <w:p>
      <w:pPr>
        <w:pStyle w:val="ListParagraph"/>
        <w:numPr>
          <w:ilvl w:val="0"/>
          <w:numId w:val="24"/>
        </w:numPr>
        <w:tabs>
          <w:tab w:val="left" w:pos="567"/>
        </w:tabs>
        <w:ind w:left="567"/>
        <w:rPr>
          <w:lang w:val="is-IS"/>
        </w:rPr>
      </w:pPr>
      <w:r>
        <w:rPr>
          <w:lang w:val="is-IS"/>
        </w:rPr>
        <w:t>ef</w:t>
      </w:r>
      <w:r>
        <w:rPr>
          <w:spacing w:val="-3"/>
          <w:lang w:val="is-IS"/>
        </w:rPr>
        <w:t xml:space="preserve"> </w:t>
      </w:r>
      <w:r>
        <w:rPr>
          <w:lang w:val="is-IS"/>
        </w:rPr>
        <w:t>þú</w:t>
      </w:r>
      <w:r>
        <w:rPr>
          <w:spacing w:val="-2"/>
          <w:lang w:val="is-IS"/>
        </w:rPr>
        <w:t xml:space="preserve"> </w:t>
      </w:r>
      <w:r>
        <w:rPr>
          <w:lang w:val="is-IS"/>
        </w:rPr>
        <w:t>hefur</w:t>
      </w:r>
      <w:r>
        <w:rPr>
          <w:spacing w:val="-2"/>
          <w:lang w:val="is-IS"/>
        </w:rPr>
        <w:t xml:space="preserve"> </w:t>
      </w:r>
      <w:r>
        <w:rPr>
          <w:lang w:val="is-IS"/>
        </w:rPr>
        <w:t>þyngst</w:t>
      </w:r>
      <w:r>
        <w:rPr>
          <w:spacing w:val="-2"/>
          <w:lang w:val="is-IS"/>
        </w:rPr>
        <w:t xml:space="preserve"> </w:t>
      </w:r>
      <w:r>
        <w:rPr>
          <w:lang w:val="is-IS"/>
        </w:rPr>
        <w:t>hratt.</w:t>
      </w:r>
    </w:p>
    <w:p>
      <w:pPr>
        <w:pStyle w:val="ListParagraph"/>
        <w:numPr>
          <w:ilvl w:val="0"/>
          <w:numId w:val="24"/>
        </w:numPr>
        <w:tabs>
          <w:tab w:val="left" w:pos="567"/>
        </w:tabs>
        <w:ind w:left="567"/>
        <w:rPr>
          <w:lang w:val="is-IS"/>
        </w:rPr>
      </w:pPr>
      <w:r>
        <w:rPr>
          <w:lang w:val="is-IS"/>
        </w:rPr>
        <w:t>ef</w:t>
      </w:r>
      <w:r>
        <w:rPr>
          <w:spacing w:val="-2"/>
          <w:lang w:val="is-IS"/>
        </w:rPr>
        <w:t xml:space="preserve"> </w:t>
      </w:r>
      <w:r>
        <w:rPr>
          <w:lang w:val="is-IS"/>
        </w:rPr>
        <w:t>þú</w:t>
      </w:r>
      <w:r>
        <w:rPr>
          <w:spacing w:val="-2"/>
          <w:lang w:val="is-IS"/>
        </w:rPr>
        <w:t xml:space="preserve"> </w:t>
      </w:r>
      <w:r>
        <w:rPr>
          <w:lang w:val="is-IS"/>
        </w:rPr>
        <w:t>ert</w:t>
      </w:r>
      <w:r>
        <w:rPr>
          <w:spacing w:val="-2"/>
          <w:lang w:val="is-IS"/>
        </w:rPr>
        <w:t xml:space="preserve"> </w:t>
      </w:r>
      <w:r>
        <w:rPr>
          <w:lang w:val="is-IS"/>
        </w:rPr>
        <w:t>með</w:t>
      </w:r>
      <w:r>
        <w:rPr>
          <w:spacing w:val="-2"/>
          <w:lang w:val="is-IS"/>
        </w:rPr>
        <w:t xml:space="preserve"> </w:t>
      </w:r>
      <w:r>
        <w:rPr>
          <w:lang w:val="is-IS"/>
        </w:rPr>
        <w:t>bjúg</w:t>
      </w:r>
      <w:r>
        <w:rPr>
          <w:spacing w:val="-2"/>
          <w:lang w:val="is-IS"/>
        </w:rPr>
        <w:t xml:space="preserve"> </w:t>
      </w:r>
      <w:r>
        <w:rPr>
          <w:lang w:val="is-IS"/>
        </w:rPr>
        <w:t>á</w:t>
      </w:r>
      <w:r>
        <w:rPr>
          <w:spacing w:val="-2"/>
          <w:lang w:val="is-IS"/>
        </w:rPr>
        <w:t xml:space="preserve"> </w:t>
      </w:r>
      <w:r>
        <w:rPr>
          <w:lang w:val="is-IS"/>
        </w:rPr>
        <w:t>fótum,</w:t>
      </w:r>
      <w:r>
        <w:rPr>
          <w:spacing w:val="-2"/>
          <w:lang w:val="is-IS"/>
        </w:rPr>
        <w:t xml:space="preserve"> </w:t>
      </w:r>
      <w:r>
        <w:rPr>
          <w:lang w:val="is-IS"/>
        </w:rPr>
        <w:t>ökklum</w:t>
      </w:r>
      <w:r>
        <w:rPr>
          <w:spacing w:val="-2"/>
          <w:lang w:val="is-IS"/>
        </w:rPr>
        <w:t xml:space="preserve"> </w:t>
      </w:r>
      <w:r>
        <w:rPr>
          <w:lang w:val="is-IS"/>
        </w:rPr>
        <w:t>eða</w:t>
      </w:r>
      <w:r>
        <w:rPr>
          <w:spacing w:val="-2"/>
          <w:lang w:val="is-IS"/>
        </w:rPr>
        <w:t xml:space="preserve"> </w:t>
      </w:r>
      <w:r>
        <w:rPr>
          <w:lang w:val="is-IS"/>
        </w:rPr>
        <w:t>fótleggjum.</w:t>
      </w:r>
    </w:p>
    <w:p>
      <w:pPr>
        <w:pStyle w:val="ListParagraph"/>
        <w:numPr>
          <w:ilvl w:val="0"/>
          <w:numId w:val="24"/>
        </w:numPr>
        <w:tabs>
          <w:tab w:val="left" w:pos="567"/>
        </w:tabs>
        <w:spacing w:before="1"/>
        <w:ind w:left="567"/>
        <w:rPr>
          <w:lang w:val="is-IS"/>
        </w:rPr>
      </w:pPr>
      <w:r>
        <w:rPr>
          <w:lang w:val="is-IS"/>
        </w:rPr>
        <w:t>ef</w:t>
      </w:r>
      <w:r>
        <w:rPr>
          <w:spacing w:val="-4"/>
          <w:lang w:val="is-IS"/>
        </w:rPr>
        <w:t xml:space="preserve"> </w:t>
      </w:r>
      <w:r>
        <w:rPr>
          <w:lang w:val="is-IS"/>
        </w:rPr>
        <w:t>þú</w:t>
      </w:r>
      <w:r>
        <w:rPr>
          <w:spacing w:val="-3"/>
          <w:lang w:val="is-IS"/>
        </w:rPr>
        <w:t xml:space="preserve"> </w:t>
      </w:r>
      <w:r>
        <w:rPr>
          <w:lang w:val="is-IS"/>
        </w:rPr>
        <w:t>hefur</w:t>
      </w:r>
      <w:r>
        <w:rPr>
          <w:spacing w:val="-3"/>
          <w:lang w:val="is-IS"/>
        </w:rPr>
        <w:t xml:space="preserve"> </w:t>
      </w:r>
      <w:r>
        <w:rPr>
          <w:lang w:val="is-IS"/>
        </w:rPr>
        <w:t>áður</w:t>
      </w:r>
      <w:r>
        <w:rPr>
          <w:spacing w:val="-4"/>
          <w:lang w:val="is-IS"/>
        </w:rPr>
        <w:t xml:space="preserve"> </w:t>
      </w:r>
      <w:r>
        <w:rPr>
          <w:lang w:val="is-IS"/>
        </w:rPr>
        <w:t>notað</w:t>
      </w:r>
      <w:r>
        <w:rPr>
          <w:spacing w:val="-3"/>
          <w:lang w:val="is-IS"/>
        </w:rPr>
        <w:t xml:space="preserve"> </w:t>
      </w:r>
      <w:r>
        <w:rPr>
          <w:lang w:val="is-IS"/>
        </w:rPr>
        <w:t>lyf</w:t>
      </w:r>
      <w:r>
        <w:rPr>
          <w:spacing w:val="-3"/>
          <w:lang w:val="is-IS"/>
        </w:rPr>
        <w:t xml:space="preserve"> </w:t>
      </w:r>
      <w:r>
        <w:rPr>
          <w:lang w:val="is-IS"/>
        </w:rPr>
        <w:t>sem</w:t>
      </w:r>
      <w:r>
        <w:rPr>
          <w:spacing w:val="-3"/>
          <w:lang w:val="is-IS"/>
        </w:rPr>
        <w:t xml:space="preserve"> </w:t>
      </w:r>
      <w:r>
        <w:rPr>
          <w:lang w:val="is-IS"/>
        </w:rPr>
        <w:t>kallast</w:t>
      </w:r>
      <w:r>
        <w:rPr>
          <w:spacing w:val="-4"/>
          <w:lang w:val="is-IS"/>
        </w:rPr>
        <w:t xml:space="preserve"> </w:t>
      </w:r>
      <w:r>
        <w:rPr>
          <w:lang w:val="is-IS"/>
        </w:rPr>
        <w:t>ketoconazol</w:t>
      </w:r>
      <w:r>
        <w:rPr>
          <w:spacing w:val="-3"/>
          <w:lang w:val="is-IS"/>
        </w:rPr>
        <w:t xml:space="preserve"> </w:t>
      </w:r>
      <w:r>
        <w:rPr>
          <w:lang w:val="is-IS"/>
        </w:rPr>
        <w:t>við</w:t>
      </w:r>
      <w:r>
        <w:rPr>
          <w:spacing w:val="-3"/>
          <w:lang w:val="is-IS"/>
        </w:rPr>
        <w:t xml:space="preserve"> </w:t>
      </w:r>
      <w:r>
        <w:rPr>
          <w:lang w:val="is-IS"/>
        </w:rPr>
        <w:t>krabbameini</w:t>
      </w:r>
      <w:r>
        <w:rPr>
          <w:spacing w:val="-3"/>
          <w:lang w:val="is-IS"/>
        </w:rPr>
        <w:t xml:space="preserve"> </w:t>
      </w:r>
      <w:r>
        <w:rPr>
          <w:lang w:val="is-IS"/>
        </w:rPr>
        <w:t>í</w:t>
      </w:r>
      <w:r>
        <w:rPr>
          <w:spacing w:val="-4"/>
          <w:lang w:val="is-IS"/>
        </w:rPr>
        <w:t xml:space="preserve"> </w:t>
      </w:r>
      <w:r>
        <w:rPr>
          <w:lang w:val="is-IS"/>
        </w:rPr>
        <w:t>blöðruhálskirtli.</w:t>
      </w:r>
    </w:p>
    <w:p>
      <w:pPr>
        <w:pStyle w:val="ListParagraph"/>
        <w:numPr>
          <w:ilvl w:val="0"/>
          <w:numId w:val="24"/>
        </w:numPr>
        <w:tabs>
          <w:tab w:val="left" w:pos="567"/>
        </w:tabs>
        <w:ind w:left="567"/>
        <w:rPr>
          <w:lang w:val="is-IS"/>
        </w:rPr>
      </w:pPr>
      <w:r>
        <w:rPr>
          <w:lang w:val="is-IS"/>
        </w:rPr>
        <w:t>um</w:t>
      </w:r>
      <w:r>
        <w:rPr>
          <w:spacing w:val="-3"/>
          <w:lang w:val="is-IS"/>
        </w:rPr>
        <w:t xml:space="preserve"> </w:t>
      </w:r>
      <w:r>
        <w:rPr>
          <w:lang w:val="is-IS"/>
        </w:rPr>
        <w:t>nauðsyn</w:t>
      </w:r>
      <w:r>
        <w:rPr>
          <w:spacing w:val="-3"/>
          <w:lang w:val="is-IS"/>
        </w:rPr>
        <w:t xml:space="preserve"> </w:t>
      </w:r>
      <w:r>
        <w:rPr>
          <w:lang w:val="is-IS"/>
        </w:rPr>
        <w:t>þess</w:t>
      </w:r>
      <w:r>
        <w:rPr>
          <w:spacing w:val="-3"/>
          <w:lang w:val="is-IS"/>
        </w:rPr>
        <w:t xml:space="preserve"> </w:t>
      </w:r>
      <w:r>
        <w:rPr>
          <w:lang w:val="is-IS"/>
        </w:rPr>
        <w:t>að</w:t>
      </w:r>
      <w:r>
        <w:rPr>
          <w:spacing w:val="-2"/>
          <w:lang w:val="is-IS"/>
        </w:rPr>
        <w:t xml:space="preserve"> </w:t>
      </w:r>
      <w:r>
        <w:rPr>
          <w:lang w:val="is-IS"/>
        </w:rPr>
        <w:t>nota</w:t>
      </w:r>
      <w:r>
        <w:rPr>
          <w:spacing w:val="-3"/>
          <w:lang w:val="is-IS"/>
        </w:rPr>
        <w:t xml:space="preserve"> </w:t>
      </w:r>
      <w:r>
        <w:rPr>
          <w:lang w:val="is-IS"/>
        </w:rPr>
        <w:t>lyfið</w:t>
      </w:r>
      <w:r>
        <w:rPr>
          <w:spacing w:val="-3"/>
          <w:lang w:val="is-IS"/>
        </w:rPr>
        <w:t xml:space="preserve"> </w:t>
      </w:r>
      <w:r>
        <w:rPr>
          <w:lang w:val="is-IS"/>
        </w:rPr>
        <w:t>með</w:t>
      </w:r>
      <w:r>
        <w:rPr>
          <w:spacing w:val="-3"/>
          <w:lang w:val="is-IS"/>
        </w:rPr>
        <w:t xml:space="preserve"> </w:t>
      </w:r>
      <w:r>
        <w:rPr>
          <w:lang w:val="is-IS"/>
        </w:rPr>
        <w:t>prednisóni</w:t>
      </w:r>
      <w:r>
        <w:rPr>
          <w:spacing w:val="-3"/>
          <w:lang w:val="is-IS"/>
        </w:rPr>
        <w:t xml:space="preserve"> </w:t>
      </w:r>
      <w:r>
        <w:rPr>
          <w:lang w:val="is-IS"/>
        </w:rPr>
        <w:t>eða</w:t>
      </w:r>
      <w:r>
        <w:rPr>
          <w:spacing w:val="-3"/>
          <w:lang w:val="is-IS"/>
        </w:rPr>
        <w:t xml:space="preserve"> </w:t>
      </w:r>
      <w:r>
        <w:rPr>
          <w:lang w:val="is-IS"/>
        </w:rPr>
        <w:t>prednisólóni.</w:t>
      </w:r>
    </w:p>
    <w:p>
      <w:pPr>
        <w:pStyle w:val="ListParagraph"/>
        <w:numPr>
          <w:ilvl w:val="0"/>
          <w:numId w:val="24"/>
        </w:numPr>
        <w:tabs>
          <w:tab w:val="left" w:pos="567"/>
        </w:tabs>
        <w:spacing w:before="1"/>
        <w:ind w:left="567"/>
        <w:rPr>
          <w:lang w:val="is-IS"/>
        </w:rPr>
      </w:pPr>
      <w:r>
        <w:rPr>
          <w:lang w:val="is-IS"/>
        </w:rPr>
        <w:t>um</w:t>
      </w:r>
      <w:r>
        <w:rPr>
          <w:spacing w:val="-4"/>
          <w:lang w:val="is-IS"/>
        </w:rPr>
        <w:t xml:space="preserve"> </w:t>
      </w:r>
      <w:r>
        <w:rPr>
          <w:lang w:val="is-IS"/>
        </w:rPr>
        <w:t>hugsanleg</w:t>
      </w:r>
      <w:r>
        <w:rPr>
          <w:spacing w:val="-3"/>
          <w:lang w:val="is-IS"/>
        </w:rPr>
        <w:t xml:space="preserve"> </w:t>
      </w:r>
      <w:r>
        <w:rPr>
          <w:lang w:val="is-IS"/>
        </w:rPr>
        <w:t>áhrif</w:t>
      </w:r>
      <w:r>
        <w:rPr>
          <w:spacing w:val="-4"/>
          <w:lang w:val="is-IS"/>
        </w:rPr>
        <w:t xml:space="preserve"> </w:t>
      </w:r>
      <w:r>
        <w:rPr>
          <w:lang w:val="is-IS"/>
        </w:rPr>
        <w:t>á</w:t>
      </w:r>
      <w:r>
        <w:rPr>
          <w:spacing w:val="-3"/>
          <w:lang w:val="is-IS"/>
        </w:rPr>
        <w:t xml:space="preserve"> </w:t>
      </w:r>
      <w:r>
        <w:rPr>
          <w:lang w:val="is-IS"/>
        </w:rPr>
        <w:t>bein.</w:t>
      </w:r>
    </w:p>
    <w:p>
      <w:pPr>
        <w:pStyle w:val="ListParagraph"/>
        <w:numPr>
          <w:ilvl w:val="0"/>
          <w:numId w:val="24"/>
        </w:numPr>
        <w:tabs>
          <w:tab w:val="left" w:pos="567"/>
        </w:tabs>
        <w:ind w:left="567"/>
        <w:rPr>
          <w:lang w:val="is-IS"/>
        </w:rPr>
      </w:pPr>
      <w:r>
        <w:rPr>
          <w:lang w:val="is-IS"/>
        </w:rPr>
        <w:t>ef</w:t>
      </w:r>
      <w:r>
        <w:rPr>
          <w:spacing w:val="-5"/>
          <w:lang w:val="is-IS"/>
        </w:rPr>
        <w:t xml:space="preserve"> </w:t>
      </w:r>
      <w:r>
        <w:rPr>
          <w:lang w:val="is-IS"/>
        </w:rPr>
        <w:t>blóðsykur</w:t>
      </w:r>
      <w:r>
        <w:rPr>
          <w:spacing w:val="-4"/>
          <w:lang w:val="is-IS"/>
        </w:rPr>
        <w:t xml:space="preserve"> </w:t>
      </w:r>
      <w:r>
        <w:rPr>
          <w:lang w:val="is-IS"/>
        </w:rPr>
        <w:t>er</w:t>
      </w:r>
      <w:r>
        <w:rPr>
          <w:spacing w:val="-5"/>
          <w:lang w:val="is-IS"/>
        </w:rPr>
        <w:t xml:space="preserve"> </w:t>
      </w:r>
      <w:r>
        <w:rPr>
          <w:lang w:val="is-IS"/>
        </w:rPr>
        <w:t>hækkaður.</w:t>
      </w:r>
    </w:p>
    <w:p>
      <w:pPr>
        <w:pStyle w:val="BodyText"/>
        <w:rPr>
          <w:lang w:val="is-IS"/>
        </w:rPr>
      </w:pPr>
    </w:p>
    <w:p>
      <w:pPr>
        <w:pStyle w:val="BodyText"/>
        <w:ind w:right="-1"/>
        <w:rPr>
          <w:lang w:val="is-IS"/>
        </w:rPr>
      </w:pPr>
      <w:r>
        <w:rPr>
          <w:lang w:val="is-IS"/>
        </w:rPr>
        <w:t>Láttu lækninn vita ef þér hefur verið sagt að þú hafir sjúkdóma í hjarta eða æðum, þar með talið</w:t>
      </w:r>
      <w:r>
        <w:rPr>
          <w:spacing w:val="-52"/>
          <w:lang w:val="is-IS"/>
        </w:rPr>
        <w:t xml:space="preserve"> </w:t>
      </w:r>
      <w:r>
        <w:rPr>
          <w:lang w:val="is-IS"/>
        </w:rPr>
        <w:t>hjartsláttartruflanir,</w:t>
      </w:r>
      <w:r>
        <w:rPr>
          <w:spacing w:val="-1"/>
          <w:lang w:val="is-IS"/>
        </w:rPr>
        <w:t xml:space="preserve"> </w:t>
      </w:r>
      <w:r>
        <w:rPr>
          <w:lang w:val="is-IS"/>
        </w:rPr>
        <w:t>eða</w:t>
      </w:r>
      <w:r>
        <w:rPr>
          <w:spacing w:val="-1"/>
          <w:lang w:val="is-IS"/>
        </w:rPr>
        <w:t xml:space="preserve"> </w:t>
      </w:r>
      <w:r>
        <w:rPr>
          <w:lang w:val="is-IS"/>
        </w:rPr>
        <w:t>ef</w:t>
      </w:r>
      <w:r>
        <w:rPr>
          <w:spacing w:val="-2"/>
          <w:lang w:val="is-IS"/>
        </w:rPr>
        <w:t xml:space="preserve"> </w:t>
      </w:r>
      <w:r>
        <w:rPr>
          <w:lang w:val="is-IS"/>
        </w:rPr>
        <w:t>þú</w:t>
      </w:r>
      <w:r>
        <w:rPr>
          <w:spacing w:val="-1"/>
          <w:lang w:val="is-IS"/>
        </w:rPr>
        <w:t xml:space="preserve"> </w:t>
      </w:r>
      <w:r>
        <w:rPr>
          <w:lang w:val="is-IS"/>
        </w:rPr>
        <w:t>notar</w:t>
      </w:r>
      <w:r>
        <w:rPr>
          <w:spacing w:val="-2"/>
          <w:lang w:val="is-IS"/>
        </w:rPr>
        <w:t xml:space="preserve"> </w:t>
      </w:r>
      <w:r>
        <w:rPr>
          <w:lang w:val="is-IS"/>
        </w:rPr>
        <w:t>lyf</w:t>
      </w:r>
      <w:r>
        <w:rPr>
          <w:spacing w:val="-2"/>
          <w:lang w:val="is-IS"/>
        </w:rPr>
        <w:t xml:space="preserve"> </w:t>
      </w:r>
      <w:r>
        <w:rPr>
          <w:lang w:val="is-IS"/>
        </w:rPr>
        <w:t>við</w:t>
      </w:r>
      <w:r>
        <w:rPr>
          <w:spacing w:val="-1"/>
          <w:lang w:val="is-IS"/>
        </w:rPr>
        <w:t xml:space="preserve"> </w:t>
      </w:r>
      <w:r>
        <w:rPr>
          <w:lang w:val="is-IS"/>
        </w:rPr>
        <w:t>þessum</w:t>
      </w:r>
      <w:r>
        <w:rPr>
          <w:spacing w:val="-1"/>
          <w:lang w:val="is-IS"/>
        </w:rPr>
        <w:t xml:space="preserve"> </w:t>
      </w:r>
      <w:r>
        <w:rPr>
          <w:lang w:val="is-IS"/>
        </w:rPr>
        <w:t>kvillum.</w:t>
      </w:r>
    </w:p>
    <w:p>
      <w:pPr>
        <w:pStyle w:val="BodyText"/>
        <w:ind w:right="-1"/>
        <w:rPr>
          <w:lang w:val="is-IS"/>
        </w:rPr>
      </w:pPr>
    </w:p>
    <w:p>
      <w:pPr>
        <w:pStyle w:val="BodyText"/>
        <w:ind w:right="-1"/>
        <w:rPr>
          <w:lang w:val="is-IS"/>
        </w:rPr>
      </w:pPr>
      <w:r>
        <w:rPr>
          <w:lang w:val="is-IS"/>
        </w:rPr>
        <w:t>Láttu lækninn vita ef húðin eða augun hafa gulnað, þvagið dökknað eða ef þú hefur verulega ógleði eða uppköst þar sem þetta geta verið einkenni lifrarkvilla. Í mjög sjaldgæfum tilvikum getur bilun á</w:t>
      </w:r>
      <w:r>
        <w:rPr>
          <w:spacing w:val="-52"/>
          <w:lang w:val="is-IS"/>
        </w:rPr>
        <w:t xml:space="preserve"> </w:t>
      </w:r>
      <w:r>
        <w:rPr>
          <w:lang w:val="is-IS"/>
        </w:rPr>
        <w:t>lifrarstarfsemi</w:t>
      </w:r>
      <w:r>
        <w:rPr>
          <w:spacing w:val="-1"/>
          <w:lang w:val="is-IS"/>
        </w:rPr>
        <w:t xml:space="preserve"> </w:t>
      </w:r>
      <w:r>
        <w:rPr>
          <w:lang w:val="is-IS"/>
        </w:rPr>
        <w:t>(kallað</w:t>
      </w:r>
      <w:r>
        <w:rPr>
          <w:spacing w:val="-2"/>
          <w:lang w:val="is-IS"/>
        </w:rPr>
        <w:t xml:space="preserve"> </w:t>
      </w:r>
      <w:r>
        <w:rPr>
          <w:lang w:val="is-IS"/>
        </w:rPr>
        <w:t>bráð</w:t>
      </w:r>
      <w:r>
        <w:rPr>
          <w:spacing w:val="-1"/>
          <w:lang w:val="is-IS"/>
        </w:rPr>
        <w:t xml:space="preserve"> </w:t>
      </w:r>
      <w:r>
        <w:rPr>
          <w:lang w:val="is-IS"/>
        </w:rPr>
        <w:t>lifrarbilun) komið</w:t>
      </w:r>
      <w:r>
        <w:rPr>
          <w:spacing w:val="-2"/>
          <w:lang w:val="is-IS"/>
        </w:rPr>
        <w:t xml:space="preserve"> </w:t>
      </w:r>
      <w:r>
        <w:rPr>
          <w:lang w:val="is-IS"/>
        </w:rPr>
        <w:t>fram</w:t>
      </w:r>
      <w:r>
        <w:rPr>
          <w:spacing w:val="-2"/>
          <w:lang w:val="is-IS"/>
        </w:rPr>
        <w:t xml:space="preserve"> </w:t>
      </w:r>
      <w:r>
        <w:rPr>
          <w:lang w:val="is-IS"/>
        </w:rPr>
        <w:t>og verið</w:t>
      </w:r>
      <w:r>
        <w:rPr>
          <w:spacing w:val="-1"/>
          <w:lang w:val="is-IS"/>
        </w:rPr>
        <w:t xml:space="preserve"> </w:t>
      </w:r>
      <w:r>
        <w:rPr>
          <w:lang w:val="is-IS"/>
        </w:rPr>
        <w:t>banvæn.</w:t>
      </w:r>
    </w:p>
    <w:p>
      <w:pPr>
        <w:pStyle w:val="BodyText"/>
        <w:ind w:right="-1"/>
        <w:rPr>
          <w:lang w:val="is-IS"/>
        </w:rPr>
      </w:pPr>
    </w:p>
    <w:p>
      <w:pPr>
        <w:pStyle w:val="BodyText"/>
        <w:spacing w:before="1"/>
        <w:ind w:right="-1"/>
        <w:rPr>
          <w:lang w:val="is-IS"/>
        </w:rPr>
      </w:pPr>
      <w:r>
        <w:rPr>
          <w:lang w:val="is-IS"/>
        </w:rPr>
        <w:t>Fækkun</w:t>
      </w:r>
      <w:r>
        <w:rPr>
          <w:spacing w:val="-4"/>
          <w:lang w:val="is-IS"/>
        </w:rPr>
        <w:t xml:space="preserve"> </w:t>
      </w:r>
      <w:r>
        <w:rPr>
          <w:lang w:val="is-IS"/>
        </w:rPr>
        <w:t>rauðra</w:t>
      </w:r>
      <w:r>
        <w:rPr>
          <w:spacing w:val="-4"/>
          <w:lang w:val="is-IS"/>
        </w:rPr>
        <w:t xml:space="preserve"> </w:t>
      </w:r>
      <w:r>
        <w:rPr>
          <w:lang w:val="is-IS"/>
        </w:rPr>
        <w:t>blóðkorna,</w:t>
      </w:r>
      <w:r>
        <w:rPr>
          <w:spacing w:val="-4"/>
          <w:lang w:val="is-IS"/>
        </w:rPr>
        <w:t xml:space="preserve"> </w:t>
      </w:r>
      <w:r>
        <w:rPr>
          <w:lang w:val="is-IS"/>
        </w:rPr>
        <w:t>skert</w:t>
      </w:r>
      <w:r>
        <w:rPr>
          <w:spacing w:val="-2"/>
          <w:lang w:val="is-IS"/>
        </w:rPr>
        <w:t xml:space="preserve"> </w:t>
      </w:r>
      <w:r>
        <w:rPr>
          <w:lang w:val="is-IS"/>
        </w:rPr>
        <w:t>kynhvöt,</w:t>
      </w:r>
      <w:r>
        <w:rPr>
          <w:spacing w:val="-4"/>
          <w:lang w:val="is-IS"/>
        </w:rPr>
        <w:t xml:space="preserve"> </w:t>
      </w:r>
      <w:r>
        <w:rPr>
          <w:lang w:val="is-IS"/>
        </w:rPr>
        <w:t>vöðvamáttleysi</w:t>
      </w:r>
      <w:r>
        <w:rPr>
          <w:spacing w:val="-3"/>
          <w:lang w:val="is-IS"/>
        </w:rPr>
        <w:t xml:space="preserve"> </w:t>
      </w:r>
      <w:r>
        <w:rPr>
          <w:lang w:val="is-IS"/>
        </w:rPr>
        <w:t>og/eða</w:t>
      </w:r>
      <w:r>
        <w:rPr>
          <w:spacing w:val="-4"/>
          <w:lang w:val="is-IS"/>
        </w:rPr>
        <w:t xml:space="preserve"> </w:t>
      </w:r>
      <w:r>
        <w:rPr>
          <w:lang w:val="is-IS"/>
        </w:rPr>
        <w:t>vöðvaverkir</w:t>
      </w:r>
      <w:r>
        <w:rPr>
          <w:spacing w:val="-4"/>
          <w:lang w:val="is-IS"/>
        </w:rPr>
        <w:t xml:space="preserve"> </w:t>
      </w:r>
      <w:r>
        <w:rPr>
          <w:lang w:val="is-IS"/>
        </w:rPr>
        <w:t>geta</w:t>
      </w:r>
      <w:r>
        <w:rPr>
          <w:spacing w:val="-4"/>
          <w:lang w:val="is-IS"/>
        </w:rPr>
        <w:t xml:space="preserve"> </w:t>
      </w:r>
      <w:r>
        <w:rPr>
          <w:lang w:val="is-IS"/>
        </w:rPr>
        <w:t>komið</w:t>
      </w:r>
      <w:r>
        <w:rPr>
          <w:spacing w:val="-4"/>
          <w:lang w:val="is-IS"/>
        </w:rPr>
        <w:t xml:space="preserve"> </w:t>
      </w:r>
      <w:r>
        <w:rPr>
          <w:lang w:val="is-IS"/>
        </w:rPr>
        <w:t>fram.</w:t>
      </w:r>
    </w:p>
    <w:p>
      <w:pPr>
        <w:pStyle w:val="BodyText"/>
        <w:ind w:right="-1"/>
        <w:rPr>
          <w:lang w:val="is-IS"/>
        </w:rPr>
      </w:pPr>
    </w:p>
    <w:p>
      <w:pPr>
        <w:pStyle w:val="BodyText"/>
        <w:ind w:right="-1"/>
        <w:rPr>
          <w:lang w:val="is-IS"/>
        </w:rPr>
      </w:pPr>
      <w:r>
        <w:rPr>
          <w:lang w:val="is-IS"/>
        </w:rPr>
        <w:t xml:space="preserve">Ekki má gefa </w:t>
      </w:r>
      <w:r>
        <w:rPr>
          <w:noProof/>
          <w:lang w:val="is-IS"/>
        </w:rPr>
        <w:t xml:space="preserve">Abiraterone Krka </w:t>
      </w:r>
      <w:r>
        <w:rPr>
          <w:lang w:val="is-IS"/>
        </w:rPr>
        <w:t>ásamt radíum-223 vegna hugsanlega aukinnar hættu á beinbrotum eða</w:t>
      </w:r>
      <w:r>
        <w:rPr>
          <w:spacing w:val="-52"/>
          <w:lang w:val="is-IS"/>
        </w:rPr>
        <w:t xml:space="preserve"> </w:t>
      </w:r>
      <w:r>
        <w:rPr>
          <w:lang w:val="is-IS"/>
        </w:rPr>
        <w:t>dauðsfalli.</w:t>
      </w:r>
    </w:p>
    <w:p>
      <w:pPr>
        <w:pStyle w:val="BodyText"/>
        <w:ind w:right="-1"/>
        <w:rPr>
          <w:lang w:val="is-IS"/>
        </w:rPr>
      </w:pPr>
    </w:p>
    <w:p>
      <w:pPr>
        <w:pStyle w:val="BodyText"/>
        <w:ind w:right="-1"/>
        <w:rPr>
          <w:lang w:val="is-IS"/>
        </w:rPr>
      </w:pPr>
      <w:r>
        <w:rPr>
          <w:lang w:val="is-IS"/>
        </w:rPr>
        <w:t xml:space="preserve">Ef áformað er að gefa þér radíum-223 eftir meðferð með </w:t>
      </w:r>
      <w:r>
        <w:rPr>
          <w:noProof/>
          <w:lang w:val="is-IS"/>
        </w:rPr>
        <w:t xml:space="preserve">Abiraterone Krka </w:t>
      </w:r>
      <w:r>
        <w:rPr>
          <w:lang w:val="is-IS"/>
        </w:rPr>
        <w:t>og prednisóni/prednisólóni verður þú að bíða í 5 daga áður en meðferð með radíum-223 er hafin.</w:t>
      </w:r>
    </w:p>
    <w:p>
      <w:pPr>
        <w:pStyle w:val="BodyText"/>
        <w:ind w:right="-1"/>
        <w:rPr>
          <w:lang w:val="is-IS"/>
        </w:rPr>
      </w:pPr>
    </w:p>
    <w:p>
      <w:pPr>
        <w:pStyle w:val="BodyText"/>
        <w:ind w:right="-1"/>
        <w:rPr>
          <w:lang w:val="is-IS"/>
        </w:rPr>
      </w:pPr>
      <w:r>
        <w:rPr>
          <w:lang w:val="is-IS"/>
        </w:rPr>
        <w:t>Ef þú ert ekki viss um hvort framangreind atriði eiga við um þig, leitaðu þá upplýsinga hjá lækninum eða lyfjafræðingi</w:t>
      </w:r>
      <w:r>
        <w:rPr>
          <w:spacing w:val="-2"/>
          <w:lang w:val="is-IS"/>
        </w:rPr>
        <w:t xml:space="preserve"> </w:t>
      </w:r>
      <w:r>
        <w:rPr>
          <w:lang w:val="is-IS"/>
        </w:rPr>
        <w:t>áður</w:t>
      </w:r>
      <w:r>
        <w:rPr>
          <w:spacing w:val="-1"/>
          <w:lang w:val="is-IS"/>
        </w:rPr>
        <w:t xml:space="preserve"> </w:t>
      </w:r>
      <w:r>
        <w:rPr>
          <w:lang w:val="is-IS"/>
        </w:rPr>
        <w:t>en</w:t>
      </w:r>
      <w:r>
        <w:rPr>
          <w:spacing w:val="-1"/>
          <w:lang w:val="is-IS"/>
        </w:rPr>
        <w:t xml:space="preserve"> </w:t>
      </w:r>
      <w:r>
        <w:rPr>
          <w:lang w:val="is-IS"/>
        </w:rPr>
        <w:t>lyfið er notað.</w:t>
      </w:r>
    </w:p>
    <w:p>
      <w:pPr>
        <w:pStyle w:val="BodyText"/>
        <w:rPr>
          <w:lang w:val="is-IS"/>
        </w:rPr>
      </w:pPr>
    </w:p>
    <w:p>
      <w:pPr>
        <w:pStyle w:val="BodyText"/>
        <w:spacing w:before="11"/>
        <w:rPr>
          <w:b/>
          <w:bCs/>
          <w:lang w:val="is-IS"/>
        </w:rPr>
      </w:pPr>
      <w:r>
        <w:rPr>
          <w:b/>
          <w:bCs/>
          <w:lang w:val="is-IS"/>
        </w:rPr>
        <w:t>Blóðrannsóknir</w:t>
      </w:r>
    </w:p>
    <w:p>
      <w:pPr>
        <w:pStyle w:val="BodyText"/>
        <w:ind w:right="-1"/>
        <w:rPr>
          <w:lang w:val="is-IS"/>
        </w:rPr>
      </w:pPr>
      <w:r>
        <w:rPr>
          <w:noProof/>
          <w:lang w:val="is-IS"/>
        </w:rPr>
        <w:t xml:space="preserve">Abiraterone Krka </w:t>
      </w:r>
      <w:r>
        <w:rPr>
          <w:lang w:val="is-IS"/>
        </w:rPr>
        <w:t>getur haft áhrif á lifrina án þess að þú fáir nokkur einkenni. Þegar þú ert á meðferð með</w:t>
      </w:r>
      <w:r>
        <w:rPr>
          <w:spacing w:val="1"/>
          <w:lang w:val="is-IS"/>
        </w:rPr>
        <w:t xml:space="preserve"> </w:t>
      </w:r>
      <w:r>
        <w:rPr>
          <w:lang w:val="is-IS"/>
        </w:rPr>
        <w:t>þessu</w:t>
      </w:r>
      <w:r>
        <w:rPr>
          <w:spacing w:val="-3"/>
          <w:lang w:val="is-IS"/>
        </w:rPr>
        <w:t xml:space="preserve"> </w:t>
      </w:r>
      <w:r>
        <w:rPr>
          <w:lang w:val="is-IS"/>
        </w:rPr>
        <w:t>lyfi</w:t>
      </w:r>
      <w:r>
        <w:rPr>
          <w:spacing w:val="-3"/>
          <w:lang w:val="is-IS"/>
        </w:rPr>
        <w:t xml:space="preserve"> </w:t>
      </w:r>
      <w:r>
        <w:rPr>
          <w:lang w:val="is-IS"/>
        </w:rPr>
        <w:t>mun</w:t>
      </w:r>
      <w:r>
        <w:rPr>
          <w:spacing w:val="-3"/>
          <w:lang w:val="is-IS"/>
        </w:rPr>
        <w:t xml:space="preserve"> </w:t>
      </w:r>
      <w:r>
        <w:rPr>
          <w:lang w:val="is-IS"/>
        </w:rPr>
        <w:t>læknirinn</w:t>
      </w:r>
      <w:r>
        <w:rPr>
          <w:spacing w:val="-3"/>
          <w:lang w:val="is-IS"/>
        </w:rPr>
        <w:t xml:space="preserve"> </w:t>
      </w:r>
      <w:r>
        <w:rPr>
          <w:lang w:val="is-IS"/>
        </w:rPr>
        <w:t>taka</w:t>
      </w:r>
      <w:r>
        <w:rPr>
          <w:spacing w:val="-3"/>
          <w:lang w:val="is-IS"/>
        </w:rPr>
        <w:t xml:space="preserve"> </w:t>
      </w:r>
      <w:r>
        <w:rPr>
          <w:lang w:val="is-IS"/>
        </w:rPr>
        <w:t>blóðsýni</w:t>
      </w:r>
      <w:r>
        <w:rPr>
          <w:spacing w:val="-3"/>
          <w:lang w:val="is-IS"/>
        </w:rPr>
        <w:t xml:space="preserve"> </w:t>
      </w:r>
      <w:r>
        <w:rPr>
          <w:lang w:val="is-IS"/>
        </w:rPr>
        <w:t>reglulega</w:t>
      </w:r>
      <w:r>
        <w:rPr>
          <w:spacing w:val="-2"/>
          <w:lang w:val="is-IS"/>
        </w:rPr>
        <w:t xml:space="preserve"> </w:t>
      </w:r>
      <w:r>
        <w:rPr>
          <w:lang w:val="is-IS"/>
        </w:rPr>
        <w:t>til</w:t>
      </w:r>
      <w:r>
        <w:rPr>
          <w:spacing w:val="-3"/>
          <w:lang w:val="is-IS"/>
        </w:rPr>
        <w:t xml:space="preserve"> </w:t>
      </w:r>
      <w:r>
        <w:rPr>
          <w:lang w:val="is-IS"/>
        </w:rPr>
        <w:t>rannsókna</w:t>
      </w:r>
      <w:r>
        <w:rPr>
          <w:spacing w:val="-3"/>
          <w:lang w:val="is-IS"/>
        </w:rPr>
        <w:t xml:space="preserve"> </w:t>
      </w:r>
      <w:r>
        <w:rPr>
          <w:lang w:val="is-IS"/>
        </w:rPr>
        <w:t>á</w:t>
      </w:r>
      <w:r>
        <w:rPr>
          <w:spacing w:val="-3"/>
          <w:lang w:val="is-IS"/>
        </w:rPr>
        <w:t xml:space="preserve"> </w:t>
      </w:r>
      <w:r>
        <w:rPr>
          <w:lang w:val="is-IS"/>
        </w:rPr>
        <w:t>því</w:t>
      </w:r>
      <w:r>
        <w:rPr>
          <w:spacing w:val="-3"/>
          <w:lang w:val="is-IS"/>
        </w:rPr>
        <w:t xml:space="preserve"> </w:t>
      </w:r>
      <w:r>
        <w:rPr>
          <w:lang w:val="is-IS"/>
        </w:rPr>
        <w:t>hvort</w:t>
      </w:r>
      <w:r>
        <w:rPr>
          <w:spacing w:val="-5"/>
          <w:lang w:val="is-IS"/>
        </w:rPr>
        <w:t xml:space="preserve"> </w:t>
      </w:r>
      <w:r>
        <w:rPr>
          <w:lang w:val="is-IS"/>
        </w:rPr>
        <w:t>lyfið</w:t>
      </w:r>
      <w:r>
        <w:rPr>
          <w:spacing w:val="-5"/>
          <w:lang w:val="is-IS"/>
        </w:rPr>
        <w:t xml:space="preserve"> </w:t>
      </w:r>
      <w:r>
        <w:rPr>
          <w:lang w:val="is-IS"/>
        </w:rPr>
        <w:t>hafi</w:t>
      </w:r>
      <w:r>
        <w:rPr>
          <w:spacing w:val="-3"/>
          <w:lang w:val="is-IS"/>
        </w:rPr>
        <w:t xml:space="preserve"> </w:t>
      </w:r>
      <w:r>
        <w:rPr>
          <w:lang w:val="is-IS"/>
        </w:rPr>
        <w:t>áhrif</w:t>
      </w:r>
      <w:r>
        <w:rPr>
          <w:spacing w:val="-3"/>
          <w:lang w:val="is-IS"/>
        </w:rPr>
        <w:t xml:space="preserve"> </w:t>
      </w:r>
      <w:r>
        <w:rPr>
          <w:lang w:val="is-IS"/>
        </w:rPr>
        <w:t>á</w:t>
      </w:r>
      <w:r>
        <w:rPr>
          <w:spacing w:val="-3"/>
          <w:lang w:val="is-IS"/>
        </w:rPr>
        <w:t xml:space="preserve"> </w:t>
      </w:r>
      <w:r>
        <w:rPr>
          <w:lang w:val="is-IS"/>
        </w:rPr>
        <w:t>lifrina.</w:t>
      </w:r>
    </w:p>
    <w:p>
      <w:pPr>
        <w:pStyle w:val="BodyText"/>
        <w:rPr>
          <w:lang w:val="is-IS"/>
        </w:rPr>
      </w:pPr>
    </w:p>
    <w:p>
      <w:pPr>
        <w:pStyle w:val="BodyText"/>
        <w:rPr>
          <w:b/>
          <w:bCs/>
          <w:lang w:val="is-IS"/>
        </w:rPr>
      </w:pPr>
      <w:r>
        <w:rPr>
          <w:b/>
          <w:bCs/>
          <w:lang w:val="is-IS"/>
        </w:rPr>
        <w:t>Börn og unglingar</w:t>
      </w:r>
    </w:p>
    <w:p>
      <w:pPr>
        <w:pStyle w:val="BodyText"/>
        <w:ind w:right="-1"/>
        <w:rPr>
          <w:lang w:val="is-IS"/>
        </w:rPr>
      </w:pPr>
      <w:r>
        <w:rPr>
          <w:lang w:val="is-IS"/>
        </w:rPr>
        <w:t>Lyfið er ekki ætlað til nota hjá börnum og unglingum. Farðu tafarlaust á sjúkrahús ef barn eða</w:t>
      </w:r>
      <w:r>
        <w:rPr>
          <w:spacing w:val="-52"/>
          <w:lang w:val="is-IS"/>
        </w:rPr>
        <w:t xml:space="preserve"> </w:t>
      </w:r>
      <w:r>
        <w:rPr>
          <w:lang w:val="is-IS"/>
        </w:rPr>
        <w:t xml:space="preserve">unglingur tekur </w:t>
      </w:r>
      <w:r>
        <w:rPr>
          <w:noProof/>
          <w:lang w:val="is-IS"/>
        </w:rPr>
        <w:t xml:space="preserve">Abiraterone Krka </w:t>
      </w:r>
      <w:r>
        <w:rPr>
          <w:lang w:val="is-IS"/>
        </w:rPr>
        <w:t>inn fyrir slysni og hafðu fylgiseðilinn meðferðis til að sýna lækni á</w:t>
      </w:r>
      <w:r>
        <w:rPr>
          <w:spacing w:val="1"/>
          <w:lang w:val="is-IS"/>
        </w:rPr>
        <w:t xml:space="preserve"> </w:t>
      </w:r>
      <w:r>
        <w:rPr>
          <w:lang w:val="is-IS"/>
        </w:rPr>
        <w:t>bráðamóttöku.</w:t>
      </w:r>
    </w:p>
    <w:p>
      <w:pPr>
        <w:pStyle w:val="BodyText"/>
        <w:rPr>
          <w:lang w:val="is-IS"/>
        </w:rPr>
      </w:pPr>
    </w:p>
    <w:p>
      <w:pPr>
        <w:pStyle w:val="BodyText"/>
        <w:rPr>
          <w:lang w:val="is-IS"/>
        </w:rPr>
      </w:pPr>
      <w:r>
        <w:rPr>
          <w:b/>
          <w:bCs/>
          <w:lang w:val="is-IS"/>
        </w:rPr>
        <w:t>Notkun annarra lyfja samhliða</w:t>
      </w:r>
      <w:r>
        <w:rPr>
          <w:lang w:val="is-IS"/>
        </w:rPr>
        <w:t xml:space="preserve"> </w:t>
      </w:r>
      <w:r>
        <w:rPr>
          <w:b/>
          <w:noProof/>
          <w:lang w:val="is-IS"/>
        </w:rPr>
        <w:t>Abiraterone Krka</w:t>
      </w:r>
    </w:p>
    <w:p>
      <w:pPr>
        <w:pStyle w:val="BodyText"/>
        <w:rPr>
          <w:lang w:val="is-IS"/>
        </w:rPr>
      </w:pPr>
      <w:r>
        <w:rPr>
          <w:lang w:val="is-IS"/>
        </w:rPr>
        <w:t>Leitið</w:t>
      </w:r>
      <w:r>
        <w:rPr>
          <w:spacing w:val="-3"/>
          <w:lang w:val="is-IS"/>
        </w:rPr>
        <w:t xml:space="preserve"> </w:t>
      </w:r>
      <w:r>
        <w:rPr>
          <w:lang w:val="is-IS"/>
        </w:rPr>
        <w:t>ráða</w:t>
      </w:r>
      <w:r>
        <w:rPr>
          <w:spacing w:val="-3"/>
          <w:lang w:val="is-IS"/>
        </w:rPr>
        <w:t xml:space="preserve"> </w:t>
      </w:r>
      <w:r>
        <w:rPr>
          <w:lang w:val="is-IS"/>
        </w:rPr>
        <w:t>hjá</w:t>
      </w:r>
      <w:r>
        <w:rPr>
          <w:spacing w:val="-3"/>
          <w:lang w:val="is-IS"/>
        </w:rPr>
        <w:t xml:space="preserve"> </w:t>
      </w:r>
      <w:r>
        <w:rPr>
          <w:lang w:val="is-IS"/>
        </w:rPr>
        <w:t>lækninum</w:t>
      </w:r>
      <w:r>
        <w:rPr>
          <w:spacing w:val="-3"/>
          <w:lang w:val="is-IS"/>
        </w:rPr>
        <w:t xml:space="preserve"> </w:t>
      </w:r>
      <w:r>
        <w:rPr>
          <w:lang w:val="is-IS"/>
        </w:rPr>
        <w:t>eða</w:t>
      </w:r>
      <w:r>
        <w:rPr>
          <w:spacing w:val="-3"/>
          <w:lang w:val="is-IS"/>
        </w:rPr>
        <w:t xml:space="preserve"> </w:t>
      </w:r>
      <w:r>
        <w:rPr>
          <w:lang w:val="is-IS"/>
        </w:rPr>
        <w:t>lyfjafræðingi</w:t>
      </w:r>
      <w:r>
        <w:rPr>
          <w:spacing w:val="-3"/>
          <w:lang w:val="is-IS"/>
        </w:rPr>
        <w:t xml:space="preserve"> </w:t>
      </w:r>
      <w:r>
        <w:rPr>
          <w:lang w:val="is-IS"/>
        </w:rPr>
        <w:t>áður</w:t>
      </w:r>
      <w:r>
        <w:rPr>
          <w:spacing w:val="-3"/>
          <w:lang w:val="is-IS"/>
        </w:rPr>
        <w:t xml:space="preserve"> </w:t>
      </w:r>
      <w:r>
        <w:rPr>
          <w:lang w:val="is-IS"/>
        </w:rPr>
        <w:t>en</w:t>
      </w:r>
      <w:r>
        <w:rPr>
          <w:spacing w:val="-3"/>
          <w:lang w:val="is-IS"/>
        </w:rPr>
        <w:t xml:space="preserve"> </w:t>
      </w:r>
      <w:r>
        <w:rPr>
          <w:lang w:val="is-IS"/>
        </w:rPr>
        <w:t>lyf</w:t>
      </w:r>
      <w:r>
        <w:rPr>
          <w:spacing w:val="-3"/>
          <w:lang w:val="is-IS"/>
        </w:rPr>
        <w:t xml:space="preserve"> </w:t>
      </w:r>
      <w:r>
        <w:rPr>
          <w:lang w:val="is-IS"/>
        </w:rPr>
        <w:t>eru</w:t>
      </w:r>
      <w:r>
        <w:rPr>
          <w:spacing w:val="-3"/>
          <w:lang w:val="is-IS"/>
        </w:rPr>
        <w:t xml:space="preserve"> </w:t>
      </w:r>
      <w:r>
        <w:rPr>
          <w:lang w:val="is-IS"/>
        </w:rPr>
        <w:t>notuð.</w:t>
      </w:r>
    </w:p>
    <w:p>
      <w:pPr>
        <w:pStyle w:val="BodyText"/>
        <w:rPr>
          <w:lang w:val="is-IS"/>
        </w:rPr>
      </w:pPr>
    </w:p>
    <w:p>
      <w:pPr>
        <w:pStyle w:val="BodyText"/>
        <w:ind w:right="-1"/>
        <w:rPr>
          <w:lang w:val="is-IS"/>
        </w:rPr>
      </w:pPr>
      <w:r>
        <w:rPr>
          <w:lang w:val="is-IS"/>
        </w:rPr>
        <w:t>Látið lækninn eða lyfjafræðing vita um öll önnur lyf sem eru notuð, hafa nýlega verið notuð eða kynnu</w:t>
      </w:r>
      <w:r>
        <w:rPr>
          <w:spacing w:val="-52"/>
          <w:lang w:val="is-IS"/>
        </w:rPr>
        <w:t xml:space="preserve"> </w:t>
      </w:r>
      <w:r>
        <w:rPr>
          <w:lang w:val="is-IS"/>
        </w:rPr>
        <w:t xml:space="preserve">að verða notuð. Þetta er mikilvægt því </w:t>
      </w:r>
      <w:r>
        <w:rPr>
          <w:noProof/>
          <w:lang w:val="is-IS"/>
        </w:rPr>
        <w:t xml:space="preserve">Abiraterone Krka </w:t>
      </w:r>
      <w:r>
        <w:rPr>
          <w:lang w:val="is-IS"/>
        </w:rPr>
        <w:t>getur aukið áhrif annarra lyfja þar með talið</w:t>
      </w:r>
      <w:r>
        <w:rPr>
          <w:spacing w:val="1"/>
          <w:lang w:val="is-IS"/>
        </w:rPr>
        <w:t xml:space="preserve"> </w:t>
      </w:r>
      <w:r>
        <w:rPr>
          <w:lang w:val="is-IS"/>
        </w:rPr>
        <w:t>hjartalyfja, róandi lyfja, nokkurra sykursýkislyfja, náttúrulyfja (t.d. jóhannesarjurtar) og annarra lyfja.</w:t>
      </w:r>
      <w:r>
        <w:rPr>
          <w:spacing w:val="1"/>
          <w:lang w:val="is-IS"/>
        </w:rPr>
        <w:t xml:space="preserve"> </w:t>
      </w:r>
      <w:r>
        <w:rPr>
          <w:lang w:val="is-IS"/>
        </w:rPr>
        <w:t>Læknirinn gæti viljað breyta skömmtum þessara lyfja. Sum lyf geta einnig aukið eða minnkað áhrif</w:t>
      </w:r>
      <w:r>
        <w:rPr>
          <w:spacing w:val="1"/>
          <w:lang w:val="is-IS"/>
        </w:rPr>
        <w:t xml:space="preserve"> </w:t>
      </w:r>
      <w:r>
        <w:rPr>
          <w:noProof/>
          <w:lang w:val="is-IS"/>
        </w:rPr>
        <w:t>Abiraterone Krka</w:t>
      </w:r>
      <w:r>
        <w:rPr>
          <w:lang w:val="is-IS"/>
        </w:rPr>
        <w:t>.</w:t>
      </w:r>
      <w:r>
        <w:rPr>
          <w:spacing w:val="-2"/>
          <w:lang w:val="is-IS"/>
        </w:rPr>
        <w:t xml:space="preserve"> </w:t>
      </w:r>
      <w:r>
        <w:rPr>
          <w:lang w:val="is-IS"/>
        </w:rPr>
        <w:t>Þetta</w:t>
      </w:r>
      <w:r>
        <w:rPr>
          <w:spacing w:val="-2"/>
          <w:lang w:val="is-IS"/>
        </w:rPr>
        <w:t xml:space="preserve"> </w:t>
      </w:r>
      <w:r>
        <w:rPr>
          <w:lang w:val="is-IS"/>
        </w:rPr>
        <w:t>getur</w:t>
      </w:r>
      <w:r>
        <w:rPr>
          <w:spacing w:val="-2"/>
          <w:lang w:val="is-IS"/>
        </w:rPr>
        <w:t xml:space="preserve"> </w:t>
      </w:r>
      <w:r>
        <w:rPr>
          <w:lang w:val="is-IS"/>
        </w:rPr>
        <w:t>valdið</w:t>
      </w:r>
      <w:r>
        <w:rPr>
          <w:spacing w:val="-2"/>
          <w:lang w:val="is-IS"/>
        </w:rPr>
        <w:t xml:space="preserve"> </w:t>
      </w:r>
      <w:r>
        <w:rPr>
          <w:lang w:val="is-IS"/>
        </w:rPr>
        <w:t>aukaverkunum</w:t>
      </w:r>
      <w:r>
        <w:rPr>
          <w:spacing w:val="-1"/>
          <w:lang w:val="is-IS"/>
        </w:rPr>
        <w:t xml:space="preserve"> </w:t>
      </w:r>
      <w:r>
        <w:rPr>
          <w:lang w:val="is-IS"/>
        </w:rPr>
        <w:t>eða</w:t>
      </w:r>
      <w:r>
        <w:rPr>
          <w:spacing w:val="-2"/>
          <w:lang w:val="is-IS"/>
        </w:rPr>
        <w:t xml:space="preserve"> </w:t>
      </w:r>
      <w:r>
        <w:rPr>
          <w:lang w:val="is-IS"/>
        </w:rPr>
        <w:t>því</w:t>
      </w:r>
      <w:r>
        <w:rPr>
          <w:spacing w:val="-2"/>
          <w:lang w:val="is-IS"/>
        </w:rPr>
        <w:t xml:space="preserve"> </w:t>
      </w:r>
      <w:r>
        <w:rPr>
          <w:lang w:val="is-IS"/>
        </w:rPr>
        <w:t>að</w:t>
      </w:r>
      <w:r>
        <w:rPr>
          <w:spacing w:val="-5"/>
          <w:lang w:val="is-IS"/>
        </w:rPr>
        <w:t xml:space="preserve"> </w:t>
      </w:r>
      <w:r>
        <w:rPr>
          <w:noProof/>
          <w:lang w:val="is-IS"/>
        </w:rPr>
        <w:t xml:space="preserve">Abiraterone Krka </w:t>
      </w:r>
      <w:r>
        <w:rPr>
          <w:lang w:val="is-IS"/>
        </w:rPr>
        <w:t>verki</w:t>
      </w:r>
      <w:r>
        <w:rPr>
          <w:spacing w:val="-1"/>
          <w:lang w:val="is-IS"/>
        </w:rPr>
        <w:t xml:space="preserve"> </w:t>
      </w:r>
      <w:r>
        <w:rPr>
          <w:lang w:val="is-IS"/>
        </w:rPr>
        <w:t>ekki</w:t>
      </w:r>
      <w:r>
        <w:rPr>
          <w:spacing w:val="-2"/>
          <w:lang w:val="is-IS"/>
        </w:rPr>
        <w:t xml:space="preserve"> </w:t>
      </w:r>
      <w:r>
        <w:rPr>
          <w:lang w:val="is-IS"/>
        </w:rPr>
        <w:t>sem</w:t>
      </w:r>
      <w:r>
        <w:rPr>
          <w:spacing w:val="-2"/>
          <w:lang w:val="is-IS"/>
        </w:rPr>
        <w:t xml:space="preserve"> </w:t>
      </w:r>
      <w:r>
        <w:rPr>
          <w:lang w:val="is-IS"/>
        </w:rPr>
        <w:t>skyldi.</w:t>
      </w:r>
    </w:p>
    <w:p>
      <w:pPr>
        <w:pStyle w:val="BodyText"/>
        <w:rPr>
          <w:lang w:val="is-IS"/>
        </w:rPr>
      </w:pPr>
    </w:p>
    <w:p>
      <w:pPr>
        <w:pStyle w:val="BodyText"/>
        <w:rPr>
          <w:lang w:val="is-IS"/>
        </w:rPr>
      </w:pPr>
      <w:r>
        <w:rPr>
          <w:lang w:val="is-IS"/>
        </w:rPr>
        <w:t>Andrógenbælandi</w:t>
      </w:r>
      <w:r>
        <w:rPr>
          <w:spacing w:val="-4"/>
          <w:lang w:val="is-IS"/>
        </w:rPr>
        <w:t xml:space="preserve"> </w:t>
      </w:r>
      <w:r>
        <w:rPr>
          <w:lang w:val="is-IS"/>
        </w:rPr>
        <w:t>meðferð</w:t>
      </w:r>
      <w:r>
        <w:rPr>
          <w:spacing w:val="-4"/>
          <w:lang w:val="is-IS"/>
        </w:rPr>
        <w:t xml:space="preserve"> </w:t>
      </w:r>
      <w:r>
        <w:rPr>
          <w:lang w:val="is-IS"/>
        </w:rPr>
        <w:t>getur</w:t>
      </w:r>
      <w:r>
        <w:rPr>
          <w:spacing w:val="-4"/>
          <w:lang w:val="is-IS"/>
        </w:rPr>
        <w:t xml:space="preserve"> </w:t>
      </w:r>
      <w:r>
        <w:rPr>
          <w:lang w:val="is-IS"/>
        </w:rPr>
        <w:t>aukið</w:t>
      </w:r>
      <w:r>
        <w:rPr>
          <w:spacing w:val="-3"/>
          <w:lang w:val="is-IS"/>
        </w:rPr>
        <w:t xml:space="preserve"> </w:t>
      </w:r>
      <w:r>
        <w:rPr>
          <w:lang w:val="is-IS"/>
        </w:rPr>
        <w:t>hættu</w:t>
      </w:r>
      <w:r>
        <w:rPr>
          <w:spacing w:val="-4"/>
          <w:lang w:val="is-IS"/>
        </w:rPr>
        <w:t xml:space="preserve"> </w:t>
      </w:r>
      <w:r>
        <w:rPr>
          <w:lang w:val="is-IS"/>
        </w:rPr>
        <w:t>á</w:t>
      </w:r>
      <w:r>
        <w:rPr>
          <w:spacing w:val="-4"/>
          <w:lang w:val="is-IS"/>
        </w:rPr>
        <w:t xml:space="preserve"> </w:t>
      </w:r>
      <w:r>
        <w:rPr>
          <w:lang w:val="is-IS"/>
        </w:rPr>
        <w:t>hjartsláttartruflunum.</w:t>
      </w:r>
      <w:r>
        <w:rPr>
          <w:spacing w:val="-4"/>
          <w:lang w:val="is-IS"/>
        </w:rPr>
        <w:t xml:space="preserve"> </w:t>
      </w:r>
      <w:r>
        <w:rPr>
          <w:lang w:val="is-IS"/>
        </w:rPr>
        <w:t>Láttu</w:t>
      </w:r>
      <w:r>
        <w:rPr>
          <w:spacing w:val="-3"/>
          <w:lang w:val="is-IS"/>
        </w:rPr>
        <w:t xml:space="preserve"> </w:t>
      </w:r>
      <w:r>
        <w:rPr>
          <w:lang w:val="is-IS"/>
        </w:rPr>
        <w:t>lækninn</w:t>
      </w:r>
      <w:r>
        <w:rPr>
          <w:spacing w:val="-4"/>
          <w:lang w:val="is-IS"/>
        </w:rPr>
        <w:t xml:space="preserve"> </w:t>
      </w:r>
      <w:r>
        <w:rPr>
          <w:lang w:val="is-IS"/>
        </w:rPr>
        <w:t>vita</w:t>
      </w:r>
      <w:r>
        <w:rPr>
          <w:spacing w:val="-4"/>
          <w:lang w:val="is-IS"/>
        </w:rPr>
        <w:t xml:space="preserve"> </w:t>
      </w:r>
      <w:r>
        <w:rPr>
          <w:lang w:val="is-IS"/>
        </w:rPr>
        <w:t>ef</w:t>
      </w:r>
      <w:r>
        <w:rPr>
          <w:spacing w:val="-4"/>
          <w:lang w:val="is-IS"/>
        </w:rPr>
        <w:t xml:space="preserve"> </w:t>
      </w:r>
      <w:r>
        <w:rPr>
          <w:lang w:val="is-IS"/>
        </w:rPr>
        <w:t>þú</w:t>
      </w:r>
      <w:r>
        <w:rPr>
          <w:spacing w:val="-4"/>
          <w:lang w:val="is-IS"/>
        </w:rPr>
        <w:t xml:space="preserve"> </w:t>
      </w:r>
      <w:r>
        <w:rPr>
          <w:lang w:val="is-IS"/>
        </w:rPr>
        <w:t>notar</w:t>
      </w:r>
      <w:r>
        <w:rPr>
          <w:spacing w:val="-2"/>
          <w:lang w:val="is-IS"/>
        </w:rPr>
        <w:t xml:space="preserve"> </w:t>
      </w:r>
      <w:r>
        <w:rPr>
          <w:lang w:val="is-IS"/>
        </w:rPr>
        <w:t>lyf</w:t>
      </w:r>
    </w:p>
    <w:p>
      <w:pPr>
        <w:pStyle w:val="ListParagraph"/>
        <w:numPr>
          <w:ilvl w:val="0"/>
          <w:numId w:val="24"/>
        </w:numPr>
        <w:tabs>
          <w:tab w:val="left" w:pos="567"/>
        </w:tabs>
        <w:spacing w:before="2"/>
        <w:ind w:left="567"/>
        <w:rPr>
          <w:lang w:val="is-IS"/>
        </w:rPr>
      </w:pPr>
      <w:r>
        <w:rPr>
          <w:lang w:val="is-IS"/>
        </w:rPr>
        <w:t>við</w:t>
      </w:r>
      <w:r>
        <w:rPr>
          <w:spacing w:val="-5"/>
          <w:lang w:val="is-IS"/>
        </w:rPr>
        <w:t xml:space="preserve"> </w:t>
      </w:r>
      <w:r>
        <w:rPr>
          <w:lang w:val="is-IS"/>
        </w:rPr>
        <w:t>hjartsláttartruflunum</w:t>
      </w:r>
      <w:r>
        <w:rPr>
          <w:spacing w:val="-5"/>
          <w:lang w:val="is-IS"/>
        </w:rPr>
        <w:t xml:space="preserve"> </w:t>
      </w:r>
      <w:r>
        <w:rPr>
          <w:lang w:val="is-IS"/>
        </w:rPr>
        <w:t>(t.d. quinidin, procainamid, amiodaron og sotalol);</w:t>
      </w:r>
    </w:p>
    <w:p>
      <w:pPr>
        <w:pStyle w:val="ListParagraph"/>
        <w:numPr>
          <w:ilvl w:val="0"/>
          <w:numId w:val="24"/>
        </w:numPr>
        <w:tabs>
          <w:tab w:val="left" w:pos="567"/>
        </w:tabs>
        <w:ind w:left="567" w:right="-1"/>
        <w:rPr>
          <w:lang w:val="is-IS"/>
        </w:rPr>
      </w:pPr>
      <w:r>
        <w:rPr>
          <w:lang w:val="is-IS"/>
        </w:rPr>
        <w:t>sem vitað er að auka hættu á hjartsláttartruflunum [t.d. metadon (notað við verkjum og sem hluti</w:t>
      </w:r>
      <w:r>
        <w:rPr>
          <w:spacing w:val="-52"/>
          <w:lang w:val="is-IS"/>
        </w:rPr>
        <w:t xml:space="preserve"> </w:t>
      </w:r>
      <w:r>
        <w:rPr>
          <w:lang w:val="is-IS"/>
        </w:rPr>
        <w:t>af afeitrun við lyfjafíkn), moxifloxacin (sýklalyf), geðrofslyf (notuð við alvarlegum</w:t>
      </w:r>
      <w:r>
        <w:rPr>
          <w:spacing w:val="1"/>
          <w:lang w:val="is-IS"/>
        </w:rPr>
        <w:t xml:space="preserve"> </w:t>
      </w:r>
      <w:r>
        <w:rPr>
          <w:lang w:val="is-IS"/>
        </w:rPr>
        <w:t>geðsjúkdómum)].</w:t>
      </w:r>
    </w:p>
    <w:p>
      <w:pPr>
        <w:pStyle w:val="BodyText"/>
        <w:rPr>
          <w:lang w:val="is-IS"/>
        </w:rPr>
      </w:pPr>
    </w:p>
    <w:p>
      <w:pPr>
        <w:pStyle w:val="BodyText"/>
        <w:rPr>
          <w:lang w:val="is-IS"/>
        </w:rPr>
      </w:pPr>
      <w:r>
        <w:rPr>
          <w:lang w:val="is-IS"/>
        </w:rPr>
        <w:t>Láttu</w:t>
      </w:r>
      <w:r>
        <w:rPr>
          <w:spacing w:val="-3"/>
          <w:lang w:val="is-IS"/>
        </w:rPr>
        <w:t xml:space="preserve"> </w:t>
      </w:r>
      <w:r>
        <w:rPr>
          <w:lang w:val="is-IS"/>
        </w:rPr>
        <w:t>lækninn</w:t>
      </w:r>
      <w:r>
        <w:rPr>
          <w:spacing w:val="-3"/>
          <w:lang w:val="is-IS"/>
        </w:rPr>
        <w:t xml:space="preserve"> </w:t>
      </w:r>
      <w:r>
        <w:rPr>
          <w:lang w:val="is-IS"/>
        </w:rPr>
        <w:t>vita</w:t>
      </w:r>
      <w:r>
        <w:rPr>
          <w:spacing w:val="-2"/>
          <w:lang w:val="is-IS"/>
        </w:rPr>
        <w:t xml:space="preserve"> </w:t>
      </w:r>
      <w:r>
        <w:rPr>
          <w:lang w:val="is-IS"/>
        </w:rPr>
        <w:t>ef</w:t>
      </w:r>
      <w:r>
        <w:rPr>
          <w:spacing w:val="-3"/>
          <w:lang w:val="is-IS"/>
        </w:rPr>
        <w:t xml:space="preserve"> </w:t>
      </w:r>
      <w:r>
        <w:rPr>
          <w:lang w:val="is-IS"/>
        </w:rPr>
        <w:t>þú</w:t>
      </w:r>
      <w:r>
        <w:rPr>
          <w:spacing w:val="-3"/>
          <w:lang w:val="is-IS"/>
        </w:rPr>
        <w:t xml:space="preserve"> </w:t>
      </w:r>
      <w:r>
        <w:rPr>
          <w:lang w:val="is-IS"/>
        </w:rPr>
        <w:t>notar</w:t>
      </w:r>
      <w:r>
        <w:rPr>
          <w:spacing w:val="-3"/>
          <w:lang w:val="is-IS"/>
        </w:rPr>
        <w:t xml:space="preserve"> </w:t>
      </w:r>
      <w:r>
        <w:rPr>
          <w:lang w:val="is-IS"/>
        </w:rPr>
        <w:t>eitthvert</w:t>
      </w:r>
      <w:r>
        <w:rPr>
          <w:spacing w:val="-3"/>
          <w:lang w:val="is-IS"/>
        </w:rPr>
        <w:t xml:space="preserve"> </w:t>
      </w:r>
      <w:r>
        <w:rPr>
          <w:lang w:val="is-IS"/>
        </w:rPr>
        <w:t>lyfjanna</w:t>
      </w:r>
      <w:r>
        <w:rPr>
          <w:spacing w:val="-5"/>
          <w:lang w:val="is-IS"/>
        </w:rPr>
        <w:t xml:space="preserve"> </w:t>
      </w:r>
      <w:r>
        <w:rPr>
          <w:lang w:val="is-IS"/>
        </w:rPr>
        <w:t>sem</w:t>
      </w:r>
      <w:r>
        <w:rPr>
          <w:spacing w:val="-2"/>
          <w:lang w:val="is-IS"/>
        </w:rPr>
        <w:t xml:space="preserve"> </w:t>
      </w:r>
      <w:r>
        <w:rPr>
          <w:lang w:val="is-IS"/>
        </w:rPr>
        <w:t>talin</w:t>
      </w:r>
      <w:r>
        <w:rPr>
          <w:spacing w:val="-3"/>
          <w:lang w:val="is-IS"/>
        </w:rPr>
        <w:t xml:space="preserve"> </w:t>
      </w:r>
      <w:r>
        <w:rPr>
          <w:lang w:val="is-IS"/>
        </w:rPr>
        <w:t>eru</w:t>
      </w:r>
      <w:r>
        <w:rPr>
          <w:spacing w:val="-3"/>
          <w:lang w:val="is-IS"/>
        </w:rPr>
        <w:t xml:space="preserve"> </w:t>
      </w:r>
      <w:r>
        <w:rPr>
          <w:lang w:val="is-IS"/>
        </w:rPr>
        <w:t>upp</w:t>
      </w:r>
      <w:r>
        <w:rPr>
          <w:spacing w:val="-2"/>
          <w:lang w:val="is-IS"/>
        </w:rPr>
        <w:t xml:space="preserve"> </w:t>
      </w:r>
      <w:r>
        <w:rPr>
          <w:lang w:val="is-IS"/>
        </w:rPr>
        <w:t>hér</w:t>
      </w:r>
      <w:r>
        <w:rPr>
          <w:spacing w:val="-3"/>
          <w:lang w:val="is-IS"/>
        </w:rPr>
        <w:t xml:space="preserve"> </w:t>
      </w:r>
      <w:r>
        <w:rPr>
          <w:lang w:val="is-IS"/>
        </w:rPr>
        <w:t>að framan.</w:t>
      </w:r>
    </w:p>
    <w:p>
      <w:pPr>
        <w:pStyle w:val="BodyText"/>
        <w:rPr>
          <w:lang w:val="is-IS"/>
        </w:rPr>
      </w:pPr>
    </w:p>
    <w:p>
      <w:pPr>
        <w:pStyle w:val="BodyText"/>
        <w:rPr>
          <w:lang w:val="is-IS"/>
        </w:rPr>
      </w:pPr>
      <w:r>
        <w:rPr>
          <w:b/>
          <w:bCs/>
          <w:lang w:val="is-IS"/>
        </w:rPr>
        <w:t xml:space="preserve">Notkun </w:t>
      </w:r>
      <w:r>
        <w:rPr>
          <w:b/>
          <w:noProof/>
          <w:lang w:val="is-IS"/>
        </w:rPr>
        <w:t>Abiraterone Krka með mat</w:t>
      </w:r>
    </w:p>
    <w:p>
      <w:pPr>
        <w:pStyle w:val="ListParagraph"/>
        <w:numPr>
          <w:ilvl w:val="0"/>
          <w:numId w:val="24"/>
        </w:numPr>
        <w:tabs>
          <w:tab w:val="left" w:pos="567"/>
        </w:tabs>
        <w:ind w:left="567"/>
        <w:rPr>
          <w:lang w:val="is-IS"/>
        </w:rPr>
      </w:pPr>
      <w:r>
        <w:rPr>
          <w:lang w:val="is-IS"/>
        </w:rPr>
        <w:t>Lyfið</w:t>
      </w:r>
      <w:r>
        <w:rPr>
          <w:spacing w:val="-2"/>
          <w:lang w:val="is-IS"/>
        </w:rPr>
        <w:t xml:space="preserve"> </w:t>
      </w:r>
      <w:r>
        <w:rPr>
          <w:lang w:val="is-IS"/>
        </w:rPr>
        <w:t>má</w:t>
      </w:r>
      <w:r>
        <w:rPr>
          <w:spacing w:val="-2"/>
          <w:lang w:val="is-IS"/>
        </w:rPr>
        <w:t xml:space="preserve"> </w:t>
      </w:r>
      <w:r>
        <w:rPr>
          <w:lang w:val="is-IS"/>
        </w:rPr>
        <w:t>ekki</w:t>
      </w:r>
      <w:r>
        <w:rPr>
          <w:spacing w:val="-2"/>
          <w:lang w:val="is-IS"/>
        </w:rPr>
        <w:t xml:space="preserve"> </w:t>
      </w:r>
      <w:r>
        <w:rPr>
          <w:lang w:val="is-IS"/>
        </w:rPr>
        <w:t>taka</w:t>
      </w:r>
      <w:r>
        <w:rPr>
          <w:spacing w:val="-2"/>
          <w:lang w:val="is-IS"/>
        </w:rPr>
        <w:t xml:space="preserve"> </w:t>
      </w:r>
      <w:r>
        <w:rPr>
          <w:lang w:val="is-IS"/>
        </w:rPr>
        <w:t>með</w:t>
      </w:r>
      <w:r>
        <w:rPr>
          <w:spacing w:val="-2"/>
          <w:lang w:val="is-IS"/>
        </w:rPr>
        <w:t xml:space="preserve"> </w:t>
      </w:r>
      <w:r>
        <w:rPr>
          <w:lang w:val="is-IS"/>
        </w:rPr>
        <w:t>mat</w:t>
      </w:r>
      <w:r>
        <w:rPr>
          <w:spacing w:val="-2"/>
          <w:lang w:val="is-IS"/>
        </w:rPr>
        <w:t xml:space="preserve"> </w:t>
      </w:r>
      <w:r>
        <w:rPr>
          <w:lang w:val="is-IS"/>
        </w:rPr>
        <w:t>(sjá</w:t>
      </w:r>
      <w:r>
        <w:rPr>
          <w:spacing w:val="-2"/>
          <w:lang w:val="is-IS"/>
        </w:rPr>
        <w:t xml:space="preserve"> </w:t>
      </w:r>
      <w:r>
        <w:rPr>
          <w:lang w:val="is-IS"/>
        </w:rPr>
        <w:t>kafla</w:t>
      </w:r>
      <w:r>
        <w:rPr>
          <w:spacing w:val="-1"/>
          <w:lang w:val="is-IS"/>
        </w:rPr>
        <w:t> </w:t>
      </w:r>
      <w:r>
        <w:rPr>
          <w:lang w:val="is-IS"/>
        </w:rPr>
        <w:t>3,</w:t>
      </w:r>
      <w:r>
        <w:rPr>
          <w:spacing w:val="-3"/>
          <w:lang w:val="is-IS"/>
        </w:rPr>
        <w:t xml:space="preserve"> </w:t>
      </w:r>
      <w:r>
        <w:rPr>
          <w:lang w:val="is-IS"/>
        </w:rPr>
        <w:t>„Taka þessa lyfs“).</w:t>
      </w:r>
    </w:p>
    <w:p>
      <w:pPr>
        <w:pStyle w:val="ListParagraph"/>
        <w:numPr>
          <w:ilvl w:val="0"/>
          <w:numId w:val="24"/>
        </w:numPr>
        <w:tabs>
          <w:tab w:val="left" w:pos="567"/>
        </w:tabs>
        <w:ind w:left="567"/>
        <w:rPr>
          <w:lang w:val="is-IS"/>
        </w:rPr>
      </w:pPr>
      <w:r>
        <w:rPr>
          <w:lang w:val="is-IS"/>
        </w:rPr>
        <w:t>Það</w:t>
      </w:r>
      <w:r>
        <w:rPr>
          <w:spacing w:val="-2"/>
          <w:lang w:val="is-IS"/>
        </w:rPr>
        <w:t xml:space="preserve"> </w:t>
      </w:r>
      <w:r>
        <w:rPr>
          <w:lang w:val="is-IS"/>
        </w:rPr>
        <w:t>getur</w:t>
      </w:r>
      <w:r>
        <w:rPr>
          <w:spacing w:val="-2"/>
          <w:lang w:val="is-IS"/>
        </w:rPr>
        <w:t xml:space="preserve"> </w:t>
      </w:r>
      <w:r>
        <w:rPr>
          <w:lang w:val="is-IS"/>
        </w:rPr>
        <w:t>valdið</w:t>
      </w:r>
      <w:r>
        <w:rPr>
          <w:spacing w:val="-2"/>
          <w:lang w:val="is-IS"/>
        </w:rPr>
        <w:t xml:space="preserve"> </w:t>
      </w:r>
      <w:r>
        <w:rPr>
          <w:lang w:val="is-IS"/>
        </w:rPr>
        <w:t>aukaverkunum</w:t>
      </w:r>
      <w:r>
        <w:rPr>
          <w:spacing w:val="-2"/>
          <w:lang w:val="is-IS"/>
        </w:rPr>
        <w:t xml:space="preserve"> </w:t>
      </w:r>
      <w:r>
        <w:rPr>
          <w:lang w:val="is-IS"/>
        </w:rPr>
        <w:t>ef</w:t>
      </w:r>
      <w:r>
        <w:rPr>
          <w:spacing w:val="-1"/>
          <w:lang w:val="is-IS"/>
        </w:rPr>
        <w:t xml:space="preserve"> </w:t>
      </w:r>
      <w:r>
        <w:rPr>
          <w:noProof/>
          <w:lang w:val="is-IS"/>
        </w:rPr>
        <w:t xml:space="preserve">Abiraterone Krka </w:t>
      </w:r>
      <w:r>
        <w:rPr>
          <w:lang w:val="is-IS"/>
        </w:rPr>
        <w:t>er</w:t>
      </w:r>
      <w:r>
        <w:rPr>
          <w:spacing w:val="-1"/>
          <w:lang w:val="is-IS"/>
        </w:rPr>
        <w:t xml:space="preserve"> </w:t>
      </w:r>
      <w:r>
        <w:rPr>
          <w:lang w:val="is-IS"/>
        </w:rPr>
        <w:t>tekið</w:t>
      </w:r>
      <w:r>
        <w:rPr>
          <w:spacing w:val="-1"/>
          <w:lang w:val="is-IS"/>
        </w:rPr>
        <w:t xml:space="preserve"> </w:t>
      </w:r>
      <w:r>
        <w:rPr>
          <w:lang w:val="is-IS"/>
        </w:rPr>
        <w:t>með</w:t>
      </w:r>
      <w:r>
        <w:rPr>
          <w:spacing w:val="-3"/>
          <w:lang w:val="is-IS"/>
        </w:rPr>
        <w:t xml:space="preserve"> </w:t>
      </w:r>
      <w:r>
        <w:rPr>
          <w:lang w:val="is-IS"/>
        </w:rPr>
        <w:t>mat.</w:t>
      </w:r>
    </w:p>
    <w:p>
      <w:pPr>
        <w:widowControl w:val="0"/>
        <w:tabs>
          <w:tab w:val="left" w:pos="785"/>
        </w:tabs>
        <w:rPr>
          <w:szCs w:val="22"/>
        </w:rPr>
      </w:pPr>
    </w:p>
    <w:p>
      <w:pPr>
        <w:widowControl w:val="0"/>
        <w:tabs>
          <w:tab w:val="left" w:pos="785"/>
        </w:tabs>
        <w:rPr>
          <w:b/>
          <w:bCs/>
          <w:szCs w:val="22"/>
        </w:rPr>
      </w:pPr>
      <w:r>
        <w:rPr>
          <w:b/>
          <w:bCs/>
          <w:szCs w:val="22"/>
        </w:rPr>
        <w:t>Meðganga</w:t>
      </w:r>
      <w:r>
        <w:rPr>
          <w:b/>
          <w:bCs/>
          <w:spacing w:val="-3"/>
          <w:szCs w:val="22"/>
        </w:rPr>
        <w:t xml:space="preserve"> </w:t>
      </w:r>
      <w:r>
        <w:rPr>
          <w:b/>
          <w:bCs/>
          <w:szCs w:val="22"/>
        </w:rPr>
        <w:t>og</w:t>
      </w:r>
      <w:r>
        <w:rPr>
          <w:b/>
          <w:bCs/>
          <w:spacing w:val="-3"/>
          <w:szCs w:val="22"/>
        </w:rPr>
        <w:t xml:space="preserve"> </w:t>
      </w:r>
      <w:r>
        <w:rPr>
          <w:b/>
          <w:bCs/>
          <w:szCs w:val="22"/>
        </w:rPr>
        <w:t>brjóstagjöf</w:t>
      </w:r>
    </w:p>
    <w:p>
      <w:pPr>
        <w:widowControl w:val="0"/>
        <w:rPr>
          <w:bCs/>
          <w:szCs w:val="22"/>
        </w:rPr>
      </w:pPr>
      <w:r>
        <w:rPr>
          <w:b/>
          <w:noProof/>
          <w:szCs w:val="22"/>
        </w:rPr>
        <w:t>Abiraterone Krka</w:t>
      </w:r>
      <w:r>
        <w:rPr>
          <w:b/>
          <w:szCs w:val="22"/>
        </w:rPr>
        <w:t xml:space="preserve"> er</w:t>
      </w:r>
      <w:r>
        <w:rPr>
          <w:b/>
          <w:spacing w:val="-2"/>
          <w:szCs w:val="22"/>
        </w:rPr>
        <w:t xml:space="preserve"> </w:t>
      </w:r>
      <w:r>
        <w:rPr>
          <w:b/>
          <w:szCs w:val="22"/>
        </w:rPr>
        <w:t>ekki</w:t>
      </w:r>
      <w:r>
        <w:rPr>
          <w:b/>
          <w:spacing w:val="-3"/>
          <w:szCs w:val="22"/>
        </w:rPr>
        <w:t xml:space="preserve"> </w:t>
      </w:r>
      <w:r>
        <w:rPr>
          <w:b/>
          <w:szCs w:val="22"/>
        </w:rPr>
        <w:t>til</w:t>
      </w:r>
      <w:r>
        <w:rPr>
          <w:b/>
          <w:spacing w:val="-2"/>
          <w:szCs w:val="22"/>
        </w:rPr>
        <w:t xml:space="preserve"> </w:t>
      </w:r>
      <w:r>
        <w:rPr>
          <w:b/>
          <w:szCs w:val="22"/>
        </w:rPr>
        <w:t>notkunar</w:t>
      </w:r>
      <w:r>
        <w:rPr>
          <w:b/>
          <w:spacing w:val="-3"/>
          <w:szCs w:val="22"/>
        </w:rPr>
        <w:t xml:space="preserve"> </w:t>
      </w:r>
      <w:r>
        <w:rPr>
          <w:b/>
          <w:szCs w:val="22"/>
        </w:rPr>
        <w:t>fyrir</w:t>
      </w:r>
      <w:r>
        <w:rPr>
          <w:b/>
          <w:spacing w:val="-2"/>
          <w:szCs w:val="22"/>
        </w:rPr>
        <w:t xml:space="preserve"> </w:t>
      </w:r>
      <w:r>
        <w:rPr>
          <w:b/>
          <w:szCs w:val="22"/>
        </w:rPr>
        <w:t>konur.</w:t>
      </w:r>
    </w:p>
    <w:p>
      <w:pPr>
        <w:pStyle w:val="ListParagraph"/>
        <w:numPr>
          <w:ilvl w:val="0"/>
          <w:numId w:val="25"/>
        </w:numPr>
        <w:ind w:left="567" w:hanging="567"/>
        <w:rPr>
          <w:b/>
          <w:bCs/>
          <w:lang w:val="is-IS"/>
        </w:rPr>
      </w:pPr>
      <w:r>
        <w:rPr>
          <w:b/>
          <w:bCs/>
          <w:lang w:val="is-IS"/>
        </w:rPr>
        <w:t>Þetta</w:t>
      </w:r>
      <w:r>
        <w:rPr>
          <w:b/>
          <w:bCs/>
          <w:spacing w:val="-3"/>
          <w:lang w:val="is-IS"/>
        </w:rPr>
        <w:t xml:space="preserve"> </w:t>
      </w:r>
      <w:r>
        <w:rPr>
          <w:b/>
          <w:bCs/>
          <w:lang w:val="is-IS"/>
        </w:rPr>
        <w:t>lyf</w:t>
      </w:r>
      <w:r>
        <w:rPr>
          <w:b/>
          <w:bCs/>
          <w:spacing w:val="-2"/>
          <w:lang w:val="is-IS"/>
        </w:rPr>
        <w:t xml:space="preserve"> </w:t>
      </w:r>
      <w:r>
        <w:rPr>
          <w:b/>
          <w:bCs/>
          <w:lang w:val="is-IS"/>
        </w:rPr>
        <w:t>getur</w:t>
      </w:r>
      <w:r>
        <w:rPr>
          <w:b/>
          <w:bCs/>
          <w:spacing w:val="-3"/>
          <w:lang w:val="is-IS"/>
        </w:rPr>
        <w:t xml:space="preserve"> </w:t>
      </w:r>
      <w:r>
        <w:rPr>
          <w:b/>
          <w:bCs/>
          <w:lang w:val="is-IS"/>
        </w:rPr>
        <w:t>valdið</w:t>
      </w:r>
      <w:r>
        <w:rPr>
          <w:b/>
          <w:bCs/>
          <w:spacing w:val="-2"/>
          <w:lang w:val="is-IS"/>
        </w:rPr>
        <w:t xml:space="preserve"> </w:t>
      </w:r>
      <w:r>
        <w:rPr>
          <w:b/>
          <w:bCs/>
          <w:lang w:val="is-IS"/>
        </w:rPr>
        <w:t>ófæddu</w:t>
      </w:r>
      <w:r>
        <w:rPr>
          <w:b/>
          <w:bCs/>
          <w:spacing w:val="-2"/>
          <w:lang w:val="is-IS"/>
        </w:rPr>
        <w:t xml:space="preserve"> </w:t>
      </w:r>
      <w:r>
        <w:rPr>
          <w:b/>
          <w:bCs/>
          <w:lang w:val="is-IS"/>
        </w:rPr>
        <w:t>barni</w:t>
      </w:r>
      <w:r>
        <w:rPr>
          <w:b/>
          <w:bCs/>
          <w:spacing w:val="-3"/>
          <w:lang w:val="is-IS"/>
        </w:rPr>
        <w:t xml:space="preserve"> </w:t>
      </w:r>
      <w:r>
        <w:rPr>
          <w:b/>
          <w:bCs/>
          <w:lang w:val="is-IS"/>
        </w:rPr>
        <w:t>skaða</w:t>
      </w:r>
      <w:r>
        <w:rPr>
          <w:b/>
          <w:bCs/>
          <w:spacing w:val="-2"/>
          <w:lang w:val="is-IS"/>
        </w:rPr>
        <w:t xml:space="preserve"> </w:t>
      </w:r>
      <w:r>
        <w:rPr>
          <w:b/>
          <w:bCs/>
          <w:lang w:val="is-IS"/>
        </w:rPr>
        <w:t>ef</w:t>
      </w:r>
      <w:r>
        <w:rPr>
          <w:b/>
          <w:bCs/>
          <w:spacing w:val="-3"/>
          <w:lang w:val="is-IS"/>
        </w:rPr>
        <w:t xml:space="preserve"> </w:t>
      </w:r>
      <w:r>
        <w:rPr>
          <w:b/>
          <w:bCs/>
          <w:lang w:val="is-IS"/>
        </w:rPr>
        <w:t>þungaðar</w:t>
      </w:r>
      <w:r>
        <w:rPr>
          <w:b/>
          <w:bCs/>
          <w:spacing w:val="-2"/>
          <w:lang w:val="is-IS"/>
        </w:rPr>
        <w:t xml:space="preserve"> </w:t>
      </w:r>
      <w:r>
        <w:rPr>
          <w:b/>
          <w:bCs/>
          <w:lang w:val="is-IS"/>
        </w:rPr>
        <w:t>konur</w:t>
      </w:r>
      <w:r>
        <w:rPr>
          <w:b/>
          <w:bCs/>
          <w:spacing w:val="-2"/>
          <w:lang w:val="is-IS"/>
        </w:rPr>
        <w:t xml:space="preserve"> </w:t>
      </w:r>
      <w:r>
        <w:rPr>
          <w:b/>
          <w:bCs/>
          <w:lang w:val="is-IS"/>
        </w:rPr>
        <w:t>taka</w:t>
      </w:r>
      <w:r>
        <w:rPr>
          <w:b/>
          <w:bCs/>
          <w:spacing w:val="-3"/>
          <w:lang w:val="is-IS"/>
        </w:rPr>
        <w:t xml:space="preserve"> </w:t>
      </w:r>
      <w:r>
        <w:rPr>
          <w:b/>
          <w:bCs/>
          <w:lang w:val="is-IS"/>
        </w:rPr>
        <w:t>það.</w:t>
      </w:r>
    </w:p>
    <w:p>
      <w:pPr>
        <w:pStyle w:val="ListParagraph"/>
        <w:numPr>
          <w:ilvl w:val="0"/>
          <w:numId w:val="25"/>
        </w:numPr>
        <w:tabs>
          <w:tab w:val="left" w:pos="567"/>
        </w:tabs>
        <w:ind w:left="567" w:right="1152" w:hanging="567"/>
        <w:rPr>
          <w:lang w:val="is-IS"/>
        </w:rPr>
      </w:pPr>
      <w:r>
        <w:rPr>
          <w:b/>
          <w:lang w:val="is-IS"/>
        </w:rPr>
        <w:t>Konur sem eru þungaðar eða gætu verið þungaðar eiga að nota hanska ef þær þurfa að snerta eða meðhöndla Abiraterone</w:t>
      </w:r>
      <w:r>
        <w:rPr>
          <w:b/>
          <w:bCs/>
          <w:noProof/>
          <w:lang w:val="is-IS"/>
        </w:rPr>
        <w:t xml:space="preserve"> Krka</w:t>
      </w:r>
      <w:r>
        <w:rPr>
          <w:b/>
          <w:bCs/>
          <w:lang w:val="is-IS"/>
        </w:rPr>
        <w:t>.</w:t>
      </w:r>
    </w:p>
    <w:p>
      <w:pPr>
        <w:pStyle w:val="ListParagraph"/>
        <w:numPr>
          <w:ilvl w:val="0"/>
          <w:numId w:val="25"/>
        </w:numPr>
        <w:tabs>
          <w:tab w:val="left" w:pos="567"/>
        </w:tabs>
        <w:ind w:left="567" w:right="-1" w:hanging="567"/>
        <w:rPr>
          <w:bCs/>
          <w:lang w:val="is-IS"/>
        </w:rPr>
      </w:pPr>
      <w:r>
        <w:rPr>
          <w:b/>
          <w:bCs/>
          <w:lang w:val="is-IS"/>
        </w:rPr>
        <w:t>Notaðu smokk og aðra örugga getnaðarvörn, ef þú stundar kynlíf með konu sem getur</w:t>
      </w:r>
      <w:r>
        <w:rPr>
          <w:b/>
          <w:bCs/>
          <w:spacing w:val="-52"/>
          <w:lang w:val="is-IS"/>
        </w:rPr>
        <w:t xml:space="preserve"> </w:t>
      </w:r>
      <w:r>
        <w:rPr>
          <w:b/>
          <w:bCs/>
          <w:lang w:val="is-IS"/>
        </w:rPr>
        <w:t>orðið</w:t>
      </w:r>
      <w:r>
        <w:rPr>
          <w:b/>
          <w:bCs/>
          <w:spacing w:val="-1"/>
          <w:lang w:val="is-IS"/>
        </w:rPr>
        <w:t xml:space="preserve"> </w:t>
      </w:r>
      <w:r>
        <w:rPr>
          <w:b/>
          <w:bCs/>
          <w:lang w:val="is-IS"/>
        </w:rPr>
        <w:t>þunguð</w:t>
      </w:r>
      <w:r>
        <w:rPr>
          <w:lang w:val="is-IS"/>
        </w:rPr>
        <w:t>.</w:t>
      </w:r>
    </w:p>
    <w:p>
      <w:pPr>
        <w:pStyle w:val="ListParagraph"/>
        <w:numPr>
          <w:ilvl w:val="0"/>
          <w:numId w:val="25"/>
        </w:numPr>
        <w:tabs>
          <w:tab w:val="left" w:pos="567"/>
        </w:tabs>
        <w:ind w:left="567" w:right="-1" w:hanging="567"/>
        <w:rPr>
          <w:b/>
          <w:lang w:val="is-IS"/>
        </w:rPr>
      </w:pPr>
      <w:r>
        <w:rPr>
          <w:b/>
          <w:lang w:val="is-IS"/>
        </w:rPr>
        <w:t>Notaðu</w:t>
      </w:r>
      <w:r>
        <w:rPr>
          <w:b/>
          <w:spacing w:val="-3"/>
          <w:lang w:val="is-IS"/>
        </w:rPr>
        <w:t xml:space="preserve"> </w:t>
      </w:r>
      <w:r>
        <w:rPr>
          <w:b/>
          <w:lang w:val="is-IS"/>
        </w:rPr>
        <w:t>smokk</w:t>
      </w:r>
      <w:r>
        <w:rPr>
          <w:b/>
          <w:spacing w:val="-3"/>
          <w:lang w:val="is-IS"/>
        </w:rPr>
        <w:t xml:space="preserve"> </w:t>
      </w:r>
      <w:r>
        <w:rPr>
          <w:b/>
          <w:lang w:val="is-IS"/>
        </w:rPr>
        <w:t>til</w:t>
      </w:r>
      <w:r>
        <w:rPr>
          <w:b/>
          <w:spacing w:val="-2"/>
          <w:lang w:val="is-IS"/>
        </w:rPr>
        <w:t xml:space="preserve"> </w:t>
      </w:r>
      <w:r>
        <w:rPr>
          <w:b/>
          <w:lang w:val="is-IS"/>
        </w:rPr>
        <w:t>þess</w:t>
      </w:r>
      <w:r>
        <w:rPr>
          <w:b/>
          <w:spacing w:val="-3"/>
          <w:lang w:val="is-IS"/>
        </w:rPr>
        <w:t xml:space="preserve"> </w:t>
      </w:r>
      <w:r>
        <w:rPr>
          <w:b/>
          <w:lang w:val="is-IS"/>
        </w:rPr>
        <w:t>að</w:t>
      </w:r>
      <w:r>
        <w:rPr>
          <w:b/>
          <w:spacing w:val="-2"/>
          <w:lang w:val="is-IS"/>
        </w:rPr>
        <w:t xml:space="preserve"> </w:t>
      </w:r>
      <w:r>
        <w:rPr>
          <w:b/>
          <w:lang w:val="is-IS"/>
        </w:rPr>
        <w:t>vernda</w:t>
      </w:r>
      <w:r>
        <w:rPr>
          <w:b/>
          <w:spacing w:val="-3"/>
          <w:lang w:val="is-IS"/>
        </w:rPr>
        <w:t xml:space="preserve"> </w:t>
      </w:r>
      <w:r>
        <w:rPr>
          <w:b/>
          <w:lang w:val="is-IS"/>
        </w:rPr>
        <w:t>ófædda</w:t>
      </w:r>
      <w:r>
        <w:rPr>
          <w:b/>
          <w:spacing w:val="-2"/>
          <w:lang w:val="is-IS"/>
        </w:rPr>
        <w:t xml:space="preserve"> </w:t>
      </w:r>
      <w:r>
        <w:rPr>
          <w:b/>
          <w:lang w:val="is-IS"/>
        </w:rPr>
        <w:t>barnið,</w:t>
      </w:r>
      <w:r>
        <w:rPr>
          <w:b/>
          <w:spacing w:val="-3"/>
          <w:lang w:val="is-IS"/>
        </w:rPr>
        <w:t xml:space="preserve"> </w:t>
      </w:r>
      <w:r>
        <w:rPr>
          <w:b/>
          <w:lang w:val="is-IS"/>
        </w:rPr>
        <w:t>ef</w:t>
      </w:r>
      <w:r>
        <w:rPr>
          <w:b/>
          <w:spacing w:val="-2"/>
          <w:lang w:val="is-IS"/>
        </w:rPr>
        <w:t xml:space="preserve"> </w:t>
      </w:r>
      <w:r>
        <w:rPr>
          <w:b/>
          <w:lang w:val="is-IS"/>
        </w:rPr>
        <w:t>þú</w:t>
      </w:r>
      <w:r>
        <w:rPr>
          <w:b/>
          <w:spacing w:val="-3"/>
          <w:lang w:val="is-IS"/>
        </w:rPr>
        <w:t xml:space="preserve"> </w:t>
      </w:r>
      <w:r>
        <w:rPr>
          <w:b/>
          <w:lang w:val="is-IS"/>
        </w:rPr>
        <w:t>stundar</w:t>
      </w:r>
      <w:r>
        <w:rPr>
          <w:b/>
          <w:spacing w:val="-2"/>
          <w:lang w:val="is-IS"/>
        </w:rPr>
        <w:t xml:space="preserve"> </w:t>
      </w:r>
      <w:r>
        <w:rPr>
          <w:b/>
          <w:lang w:val="is-IS"/>
        </w:rPr>
        <w:t>kynlíf</w:t>
      </w:r>
      <w:r>
        <w:rPr>
          <w:b/>
          <w:spacing w:val="-3"/>
          <w:lang w:val="is-IS"/>
        </w:rPr>
        <w:t xml:space="preserve"> </w:t>
      </w:r>
      <w:r>
        <w:rPr>
          <w:b/>
          <w:lang w:val="is-IS"/>
        </w:rPr>
        <w:t>með</w:t>
      </w:r>
      <w:r>
        <w:rPr>
          <w:b/>
          <w:spacing w:val="-2"/>
          <w:lang w:val="is-IS"/>
        </w:rPr>
        <w:t xml:space="preserve"> </w:t>
      </w:r>
      <w:r>
        <w:rPr>
          <w:b/>
          <w:lang w:val="is-IS"/>
        </w:rPr>
        <w:t>þungaðri</w:t>
      </w:r>
      <w:r>
        <w:rPr>
          <w:b/>
          <w:spacing w:val="-3"/>
          <w:lang w:val="is-IS"/>
        </w:rPr>
        <w:t xml:space="preserve"> </w:t>
      </w:r>
      <w:r>
        <w:rPr>
          <w:b/>
          <w:lang w:val="is-IS"/>
        </w:rPr>
        <w:t>konu.</w:t>
      </w:r>
    </w:p>
    <w:p>
      <w:pPr>
        <w:widowControl w:val="0"/>
        <w:tabs>
          <w:tab w:val="left" w:pos="567"/>
        </w:tabs>
        <w:ind w:right="1152"/>
        <w:rPr>
          <w:bCs/>
          <w:szCs w:val="22"/>
        </w:rPr>
      </w:pPr>
    </w:p>
    <w:p>
      <w:pPr>
        <w:widowControl w:val="0"/>
        <w:tabs>
          <w:tab w:val="left" w:pos="567"/>
        </w:tabs>
        <w:spacing w:before="1"/>
        <w:ind w:right="1152"/>
        <w:rPr>
          <w:b/>
          <w:bCs/>
          <w:szCs w:val="22"/>
        </w:rPr>
      </w:pPr>
      <w:r>
        <w:rPr>
          <w:b/>
          <w:bCs/>
          <w:szCs w:val="22"/>
        </w:rPr>
        <w:t>Akstur</w:t>
      </w:r>
      <w:r>
        <w:rPr>
          <w:b/>
          <w:bCs/>
          <w:spacing w:val="-3"/>
          <w:szCs w:val="22"/>
        </w:rPr>
        <w:t xml:space="preserve"> </w:t>
      </w:r>
      <w:r>
        <w:rPr>
          <w:b/>
          <w:bCs/>
          <w:szCs w:val="22"/>
        </w:rPr>
        <w:t>og</w:t>
      </w:r>
      <w:r>
        <w:rPr>
          <w:b/>
          <w:bCs/>
          <w:spacing w:val="-2"/>
          <w:szCs w:val="22"/>
        </w:rPr>
        <w:t xml:space="preserve"> </w:t>
      </w:r>
      <w:r>
        <w:rPr>
          <w:b/>
          <w:bCs/>
          <w:szCs w:val="22"/>
        </w:rPr>
        <w:t>notkun</w:t>
      </w:r>
      <w:r>
        <w:rPr>
          <w:b/>
          <w:bCs/>
          <w:spacing w:val="-2"/>
          <w:szCs w:val="22"/>
        </w:rPr>
        <w:t xml:space="preserve"> </w:t>
      </w:r>
      <w:r>
        <w:rPr>
          <w:b/>
          <w:bCs/>
          <w:szCs w:val="22"/>
        </w:rPr>
        <w:t>véla</w:t>
      </w:r>
    </w:p>
    <w:p>
      <w:pPr>
        <w:pStyle w:val="BodyText"/>
        <w:rPr>
          <w:lang w:val="is-IS"/>
        </w:rPr>
      </w:pPr>
      <w:r>
        <w:rPr>
          <w:lang w:val="is-IS"/>
        </w:rPr>
        <w:t>Ólíklegt</w:t>
      </w:r>
      <w:r>
        <w:rPr>
          <w:spacing w:val="-3"/>
          <w:lang w:val="is-IS"/>
        </w:rPr>
        <w:t xml:space="preserve"> </w:t>
      </w:r>
      <w:r>
        <w:rPr>
          <w:lang w:val="is-IS"/>
        </w:rPr>
        <w:t>er</w:t>
      </w:r>
      <w:r>
        <w:rPr>
          <w:spacing w:val="-3"/>
          <w:lang w:val="is-IS"/>
        </w:rPr>
        <w:t xml:space="preserve"> </w:t>
      </w:r>
      <w:r>
        <w:rPr>
          <w:lang w:val="is-IS"/>
        </w:rPr>
        <w:t>að</w:t>
      </w:r>
      <w:r>
        <w:rPr>
          <w:spacing w:val="-1"/>
          <w:lang w:val="is-IS"/>
        </w:rPr>
        <w:t xml:space="preserve"> </w:t>
      </w:r>
      <w:r>
        <w:rPr>
          <w:lang w:val="is-IS"/>
        </w:rPr>
        <w:t>þetta</w:t>
      </w:r>
      <w:r>
        <w:rPr>
          <w:spacing w:val="-3"/>
          <w:lang w:val="is-IS"/>
        </w:rPr>
        <w:t xml:space="preserve"> </w:t>
      </w:r>
      <w:r>
        <w:rPr>
          <w:lang w:val="is-IS"/>
        </w:rPr>
        <w:t>lyf</w:t>
      </w:r>
      <w:r>
        <w:rPr>
          <w:spacing w:val="-2"/>
          <w:lang w:val="is-IS"/>
        </w:rPr>
        <w:t xml:space="preserve"> </w:t>
      </w:r>
      <w:r>
        <w:rPr>
          <w:lang w:val="is-IS"/>
        </w:rPr>
        <w:t>hafi</w:t>
      </w:r>
      <w:r>
        <w:rPr>
          <w:spacing w:val="-3"/>
          <w:lang w:val="is-IS"/>
        </w:rPr>
        <w:t xml:space="preserve"> </w:t>
      </w:r>
      <w:r>
        <w:rPr>
          <w:lang w:val="is-IS"/>
        </w:rPr>
        <w:t>áhrif</w:t>
      </w:r>
      <w:r>
        <w:rPr>
          <w:spacing w:val="-2"/>
          <w:lang w:val="is-IS"/>
        </w:rPr>
        <w:t xml:space="preserve"> </w:t>
      </w:r>
      <w:r>
        <w:rPr>
          <w:lang w:val="is-IS"/>
        </w:rPr>
        <w:t>á</w:t>
      </w:r>
      <w:r>
        <w:rPr>
          <w:spacing w:val="-3"/>
          <w:lang w:val="is-IS"/>
        </w:rPr>
        <w:t xml:space="preserve"> </w:t>
      </w:r>
      <w:r>
        <w:rPr>
          <w:lang w:val="is-IS"/>
        </w:rPr>
        <w:t>hæfni</w:t>
      </w:r>
      <w:r>
        <w:rPr>
          <w:spacing w:val="-3"/>
          <w:lang w:val="is-IS"/>
        </w:rPr>
        <w:t xml:space="preserve"> </w:t>
      </w:r>
      <w:r>
        <w:rPr>
          <w:lang w:val="is-IS"/>
        </w:rPr>
        <w:t>til</w:t>
      </w:r>
      <w:r>
        <w:rPr>
          <w:spacing w:val="-2"/>
          <w:lang w:val="is-IS"/>
        </w:rPr>
        <w:t xml:space="preserve"> </w:t>
      </w:r>
      <w:r>
        <w:rPr>
          <w:lang w:val="is-IS"/>
        </w:rPr>
        <w:t>aksturs</w:t>
      </w:r>
      <w:r>
        <w:rPr>
          <w:spacing w:val="-4"/>
          <w:lang w:val="is-IS"/>
        </w:rPr>
        <w:t xml:space="preserve"> </w:t>
      </w:r>
      <w:r>
        <w:rPr>
          <w:lang w:val="is-IS"/>
        </w:rPr>
        <w:t>og</w:t>
      </w:r>
      <w:r>
        <w:rPr>
          <w:spacing w:val="-4"/>
          <w:lang w:val="is-IS"/>
        </w:rPr>
        <w:t xml:space="preserve"> </w:t>
      </w:r>
      <w:r>
        <w:rPr>
          <w:lang w:val="is-IS"/>
        </w:rPr>
        <w:t>notkunar</w:t>
      </w:r>
      <w:r>
        <w:rPr>
          <w:spacing w:val="-3"/>
          <w:lang w:val="is-IS"/>
        </w:rPr>
        <w:t xml:space="preserve"> </w:t>
      </w:r>
      <w:r>
        <w:rPr>
          <w:lang w:val="is-IS"/>
        </w:rPr>
        <w:t>véla.</w:t>
      </w:r>
    </w:p>
    <w:p>
      <w:pPr>
        <w:pStyle w:val="BodyText"/>
        <w:rPr>
          <w:lang w:val="is-IS"/>
        </w:rPr>
      </w:pPr>
    </w:p>
    <w:p>
      <w:pPr>
        <w:pStyle w:val="BodyText"/>
        <w:spacing w:before="1"/>
        <w:rPr>
          <w:lang w:val="is-IS"/>
        </w:rPr>
      </w:pPr>
      <w:r>
        <w:rPr>
          <w:b/>
          <w:noProof/>
          <w:lang w:val="is-IS"/>
        </w:rPr>
        <w:t>Abiraterone Krka</w:t>
      </w:r>
      <w:r>
        <w:rPr>
          <w:lang w:val="is-IS"/>
        </w:rPr>
        <w:t xml:space="preserve"> </w:t>
      </w:r>
      <w:r>
        <w:rPr>
          <w:b/>
          <w:bCs/>
          <w:lang w:val="is-IS"/>
        </w:rPr>
        <w:t>inniheldur</w:t>
      </w:r>
      <w:r>
        <w:rPr>
          <w:b/>
          <w:bCs/>
          <w:spacing w:val="-4"/>
          <w:lang w:val="is-IS"/>
        </w:rPr>
        <w:t xml:space="preserve"> </w:t>
      </w:r>
      <w:r>
        <w:rPr>
          <w:b/>
          <w:bCs/>
          <w:lang w:val="is-IS"/>
        </w:rPr>
        <w:t>laktósa</w:t>
      </w:r>
      <w:r>
        <w:rPr>
          <w:b/>
          <w:bCs/>
          <w:spacing w:val="-3"/>
          <w:lang w:val="is-IS"/>
        </w:rPr>
        <w:t xml:space="preserve"> </w:t>
      </w:r>
      <w:r>
        <w:rPr>
          <w:b/>
          <w:bCs/>
          <w:lang w:val="is-IS"/>
        </w:rPr>
        <w:t>(mjólkursykur)</w:t>
      </w:r>
      <w:r>
        <w:rPr>
          <w:b/>
          <w:bCs/>
          <w:spacing w:val="-4"/>
          <w:lang w:val="is-IS"/>
        </w:rPr>
        <w:t xml:space="preserve"> </w:t>
      </w:r>
      <w:r>
        <w:rPr>
          <w:b/>
          <w:bCs/>
          <w:lang w:val="is-IS"/>
        </w:rPr>
        <w:t>og</w:t>
      </w:r>
      <w:r>
        <w:rPr>
          <w:b/>
          <w:bCs/>
          <w:spacing w:val="-3"/>
          <w:lang w:val="is-IS"/>
        </w:rPr>
        <w:t xml:space="preserve"> </w:t>
      </w:r>
      <w:r>
        <w:rPr>
          <w:b/>
          <w:bCs/>
          <w:lang w:val="is-IS"/>
        </w:rPr>
        <w:t>natríum</w:t>
      </w:r>
    </w:p>
    <w:p>
      <w:pPr>
        <w:pStyle w:val="NormalWeb"/>
        <w:widowControl w:val="0"/>
        <w:spacing w:before="0" w:beforeAutospacing="0" w:after="0" w:afterAutospacing="0"/>
        <w:rPr>
          <w:sz w:val="22"/>
          <w:szCs w:val="22"/>
          <w:lang w:val="is-IS"/>
        </w:rPr>
      </w:pPr>
      <w:r>
        <w:rPr>
          <w:noProof/>
          <w:sz w:val="22"/>
          <w:szCs w:val="22"/>
          <w:lang w:val="is-IS"/>
        </w:rPr>
        <w:t xml:space="preserve">Lyfið </w:t>
      </w:r>
      <w:r>
        <w:rPr>
          <w:sz w:val="22"/>
          <w:szCs w:val="22"/>
          <w:lang w:val="is-IS"/>
        </w:rPr>
        <w:t>inniheldur</w:t>
      </w:r>
      <w:r>
        <w:rPr>
          <w:szCs w:val="22"/>
          <w:lang w:val="is-IS"/>
        </w:rPr>
        <w:t xml:space="preserve"> </w:t>
      </w:r>
      <w:r>
        <w:rPr>
          <w:sz w:val="22"/>
          <w:szCs w:val="22"/>
          <w:lang w:val="is-IS"/>
        </w:rPr>
        <w:t>laktósa (mjólkursykur). Ef læknirinn hefur sagt þér að þú hafir óþol fyrir sumum tegundum sykurs skaltu ráðfæra þig við lækninn áður en lyfið er tekið inn.</w:t>
      </w:r>
    </w:p>
    <w:p>
      <w:pPr>
        <w:widowControl w:val="0"/>
        <w:rPr>
          <w:szCs w:val="22"/>
        </w:rPr>
      </w:pPr>
      <w:r>
        <w:rPr>
          <w:szCs w:val="22"/>
        </w:rPr>
        <w:t>Lyfið inniheldur minna en 1 mmól (23 mg) af natríumi í hverjum skammti sem samanstendur af tveimur töflum, þ.e.a.s. er sem næst natríumlaust.</w:t>
      </w:r>
    </w:p>
    <w:p>
      <w:pPr>
        <w:widowControl w:val="0"/>
        <w:tabs>
          <w:tab w:val="left" w:pos="567"/>
        </w:tabs>
        <w:ind w:left="567" w:right="-1" w:hanging="567"/>
        <w:rPr>
          <w:noProof/>
          <w:szCs w:val="22"/>
        </w:rPr>
      </w:pPr>
    </w:p>
    <w:p>
      <w:pPr>
        <w:widowControl w:val="0"/>
        <w:tabs>
          <w:tab w:val="left" w:pos="567"/>
        </w:tabs>
        <w:rPr>
          <w:noProof/>
          <w:szCs w:val="22"/>
        </w:rPr>
      </w:pPr>
    </w:p>
    <w:p>
      <w:pPr>
        <w:widowControl w:val="0"/>
        <w:tabs>
          <w:tab w:val="left" w:pos="567"/>
        </w:tabs>
        <w:rPr>
          <w:noProof/>
          <w:szCs w:val="22"/>
        </w:rPr>
      </w:pPr>
      <w:r>
        <w:rPr>
          <w:b/>
          <w:noProof/>
          <w:szCs w:val="22"/>
        </w:rPr>
        <w:t>3.</w:t>
      </w:r>
      <w:r>
        <w:rPr>
          <w:b/>
          <w:noProof/>
          <w:szCs w:val="22"/>
        </w:rPr>
        <w:tab/>
        <w:t xml:space="preserve">Hvernig nota á </w:t>
      </w:r>
      <w:r>
        <w:rPr>
          <w:b/>
          <w:bCs/>
          <w:noProof/>
          <w:szCs w:val="22"/>
        </w:rPr>
        <w:t>Abiraterone Krka</w:t>
      </w:r>
    </w:p>
    <w:p>
      <w:pPr>
        <w:widowControl w:val="0"/>
        <w:tabs>
          <w:tab w:val="left" w:pos="567"/>
        </w:tabs>
        <w:rPr>
          <w:noProof/>
          <w:szCs w:val="22"/>
        </w:rPr>
      </w:pPr>
    </w:p>
    <w:p>
      <w:pPr>
        <w:pStyle w:val="BodyText"/>
        <w:ind w:right="-1"/>
        <w:rPr>
          <w:lang w:val="is-IS"/>
        </w:rPr>
      </w:pPr>
      <w:r>
        <w:rPr>
          <w:lang w:val="is-IS"/>
        </w:rPr>
        <w:t>Notið lyfið alltaf eins og læknirinn eða lyfjafræðingur hefur sagt til um. Ef ekki er ljóst hvernig nota á lyfið skal leita</w:t>
      </w:r>
      <w:r>
        <w:rPr>
          <w:spacing w:val="-52"/>
          <w:lang w:val="is-IS"/>
        </w:rPr>
        <w:t xml:space="preserve"> </w:t>
      </w:r>
      <w:r>
        <w:rPr>
          <w:lang w:val="is-IS"/>
        </w:rPr>
        <w:t>upplýsinga</w:t>
      </w:r>
      <w:r>
        <w:rPr>
          <w:spacing w:val="-2"/>
          <w:lang w:val="is-IS"/>
        </w:rPr>
        <w:t xml:space="preserve"> </w:t>
      </w:r>
      <w:r>
        <w:rPr>
          <w:lang w:val="is-IS"/>
        </w:rPr>
        <w:t>hjá</w:t>
      </w:r>
      <w:r>
        <w:rPr>
          <w:spacing w:val="-1"/>
          <w:lang w:val="is-IS"/>
        </w:rPr>
        <w:t xml:space="preserve"> </w:t>
      </w:r>
      <w:r>
        <w:rPr>
          <w:lang w:val="is-IS"/>
        </w:rPr>
        <w:t>lækninum</w:t>
      </w:r>
      <w:r>
        <w:rPr>
          <w:spacing w:val="-1"/>
          <w:lang w:val="is-IS"/>
        </w:rPr>
        <w:t xml:space="preserve"> </w:t>
      </w:r>
      <w:r>
        <w:rPr>
          <w:lang w:val="is-IS"/>
        </w:rPr>
        <w:t>eða</w:t>
      </w:r>
      <w:r>
        <w:rPr>
          <w:spacing w:val="-1"/>
          <w:lang w:val="is-IS"/>
        </w:rPr>
        <w:t xml:space="preserve"> </w:t>
      </w:r>
      <w:r>
        <w:rPr>
          <w:lang w:val="is-IS"/>
        </w:rPr>
        <w:t>lyfjafræðingi.</w:t>
      </w:r>
    </w:p>
    <w:p>
      <w:pPr>
        <w:pStyle w:val="BodyText"/>
        <w:ind w:right="1908"/>
        <w:rPr>
          <w:lang w:val="is-IS"/>
        </w:rPr>
      </w:pPr>
    </w:p>
    <w:p>
      <w:pPr>
        <w:pStyle w:val="BodyText"/>
        <w:ind w:right="1908"/>
        <w:rPr>
          <w:b/>
          <w:bCs/>
          <w:lang w:val="is-IS"/>
        </w:rPr>
      </w:pPr>
      <w:r>
        <w:rPr>
          <w:b/>
          <w:bCs/>
          <w:lang w:val="is-IS"/>
        </w:rPr>
        <w:t>Hve</w:t>
      </w:r>
      <w:r>
        <w:rPr>
          <w:b/>
          <w:bCs/>
          <w:spacing w:val="-2"/>
          <w:lang w:val="is-IS"/>
        </w:rPr>
        <w:t xml:space="preserve"> </w:t>
      </w:r>
      <w:r>
        <w:rPr>
          <w:b/>
          <w:bCs/>
          <w:lang w:val="is-IS"/>
        </w:rPr>
        <w:t>mikið</w:t>
      </w:r>
      <w:r>
        <w:rPr>
          <w:b/>
          <w:bCs/>
          <w:spacing w:val="-2"/>
          <w:lang w:val="is-IS"/>
        </w:rPr>
        <w:t xml:space="preserve"> </w:t>
      </w:r>
      <w:r>
        <w:rPr>
          <w:b/>
          <w:bCs/>
          <w:lang w:val="is-IS"/>
        </w:rPr>
        <w:t>á</w:t>
      </w:r>
      <w:r>
        <w:rPr>
          <w:b/>
          <w:bCs/>
          <w:spacing w:val="-2"/>
          <w:lang w:val="is-IS"/>
        </w:rPr>
        <w:t xml:space="preserve"> </w:t>
      </w:r>
      <w:r>
        <w:rPr>
          <w:b/>
          <w:bCs/>
          <w:lang w:val="is-IS"/>
        </w:rPr>
        <w:t>að</w:t>
      </w:r>
      <w:r>
        <w:rPr>
          <w:b/>
          <w:bCs/>
          <w:spacing w:val="-2"/>
          <w:lang w:val="is-IS"/>
        </w:rPr>
        <w:t xml:space="preserve"> </w:t>
      </w:r>
      <w:r>
        <w:rPr>
          <w:b/>
          <w:bCs/>
          <w:lang w:val="is-IS"/>
        </w:rPr>
        <w:t>taka</w:t>
      </w:r>
      <w:r>
        <w:rPr>
          <w:b/>
          <w:bCs/>
          <w:spacing w:val="-2"/>
          <w:lang w:val="is-IS"/>
        </w:rPr>
        <w:t xml:space="preserve"> </w:t>
      </w:r>
      <w:r>
        <w:rPr>
          <w:b/>
          <w:bCs/>
          <w:lang w:val="is-IS"/>
        </w:rPr>
        <w:t>af</w:t>
      </w:r>
      <w:r>
        <w:rPr>
          <w:b/>
          <w:bCs/>
          <w:spacing w:val="-1"/>
          <w:lang w:val="is-IS"/>
        </w:rPr>
        <w:t xml:space="preserve"> </w:t>
      </w:r>
      <w:r>
        <w:rPr>
          <w:b/>
          <w:bCs/>
          <w:lang w:val="is-IS"/>
        </w:rPr>
        <w:t>lyfinu</w:t>
      </w:r>
    </w:p>
    <w:p>
      <w:pPr>
        <w:pStyle w:val="BodyText"/>
        <w:rPr>
          <w:lang w:val="is-IS"/>
        </w:rPr>
      </w:pPr>
      <w:r>
        <w:rPr>
          <w:lang w:val="is-IS"/>
        </w:rPr>
        <w:t>Ráðlagður</w:t>
      </w:r>
      <w:r>
        <w:rPr>
          <w:spacing w:val="-5"/>
          <w:lang w:val="is-IS"/>
        </w:rPr>
        <w:t xml:space="preserve"> </w:t>
      </w:r>
      <w:r>
        <w:rPr>
          <w:lang w:val="is-IS"/>
        </w:rPr>
        <w:t>skammtur</w:t>
      </w:r>
      <w:r>
        <w:rPr>
          <w:spacing w:val="-3"/>
          <w:lang w:val="is-IS"/>
        </w:rPr>
        <w:t xml:space="preserve"> </w:t>
      </w:r>
      <w:r>
        <w:rPr>
          <w:lang w:val="is-IS"/>
        </w:rPr>
        <w:t>er</w:t>
      </w:r>
      <w:r>
        <w:rPr>
          <w:spacing w:val="-2"/>
          <w:lang w:val="is-IS"/>
        </w:rPr>
        <w:t xml:space="preserve"> </w:t>
      </w:r>
      <w:r>
        <w:rPr>
          <w:lang w:val="is-IS"/>
        </w:rPr>
        <w:t>1.000</w:t>
      </w:r>
      <w:r>
        <w:rPr>
          <w:spacing w:val="-2"/>
          <w:lang w:val="is-IS"/>
        </w:rPr>
        <w:t> mg</w:t>
      </w:r>
      <w:r>
        <w:rPr>
          <w:spacing w:val="-5"/>
          <w:lang w:val="is-IS"/>
        </w:rPr>
        <w:t xml:space="preserve"> </w:t>
      </w:r>
      <w:r>
        <w:rPr>
          <w:lang w:val="is-IS"/>
        </w:rPr>
        <w:t>(tvær</w:t>
      </w:r>
      <w:r>
        <w:rPr>
          <w:spacing w:val="-3"/>
          <w:lang w:val="is-IS"/>
        </w:rPr>
        <w:t xml:space="preserve"> </w:t>
      </w:r>
      <w:r>
        <w:rPr>
          <w:lang w:val="is-IS"/>
        </w:rPr>
        <w:t>töflur)</w:t>
      </w:r>
      <w:r>
        <w:rPr>
          <w:spacing w:val="-3"/>
          <w:lang w:val="is-IS"/>
        </w:rPr>
        <w:t xml:space="preserve"> </w:t>
      </w:r>
      <w:r>
        <w:rPr>
          <w:lang w:val="is-IS"/>
        </w:rPr>
        <w:t>einu</w:t>
      </w:r>
      <w:r>
        <w:rPr>
          <w:spacing w:val="-3"/>
          <w:lang w:val="is-IS"/>
        </w:rPr>
        <w:t xml:space="preserve"> </w:t>
      </w:r>
      <w:r>
        <w:rPr>
          <w:lang w:val="is-IS"/>
        </w:rPr>
        <w:t>sinni</w:t>
      </w:r>
      <w:r>
        <w:rPr>
          <w:spacing w:val="-3"/>
          <w:lang w:val="is-IS"/>
        </w:rPr>
        <w:t xml:space="preserve"> </w:t>
      </w:r>
      <w:r>
        <w:rPr>
          <w:lang w:val="is-IS"/>
        </w:rPr>
        <w:t>á</w:t>
      </w:r>
      <w:r>
        <w:rPr>
          <w:spacing w:val="-3"/>
          <w:lang w:val="is-IS"/>
        </w:rPr>
        <w:t xml:space="preserve"> </w:t>
      </w:r>
      <w:r>
        <w:rPr>
          <w:lang w:val="is-IS"/>
        </w:rPr>
        <w:t>sólarhring.</w:t>
      </w:r>
    </w:p>
    <w:p>
      <w:pPr>
        <w:pStyle w:val="BodyText"/>
        <w:rPr>
          <w:lang w:val="is-IS"/>
        </w:rPr>
      </w:pPr>
    </w:p>
    <w:p>
      <w:pPr>
        <w:pStyle w:val="BodyText"/>
        <w:spacing w:before="1"/>
        <w:rPr>
          <w:b/>
          <w:bCs/>
          <w:lang w:val="is-IS"/>
        </w:rPr>
      </w:pPr>
      <w:r>
        <w:rPr>
          <w:b/>
          <w:bCs/>
          <w:lang w:val="is-IS"/>
        </w:rPr>
        <w:t>Taka þessa lyfs</w:t>
      </w:r>
    </w:p>
    <w:p>
      <w:pPr>
        <w:pStyle w:val="ListParagraph"/>
        <w:numPr>
          <w:ilvl w:val="0"/>
          <w:numId w:val="24"/>
        </w:numPr>
        <w:tabs>
          <w:tab w:val="left" w:pos="567"/>
        </w:tabs>
        <w:ind w:left="567"/>
        <w:rPr>
          <w:lang w:val="is-IS"/>
        </w:rPr>
      </w:pPr>
      <w:r>
        <w:rPr>
          <w:lang w:val="is-IS"/>
        </w:rPr>
        <w:t>Taktu</w:t>
      </w:r>
      <w:r>
        <w:rPr>
          <w:spacing w:val="-2"/>
          <w:lang w:val="is-IS"/>
        </w:rPr>
        <w:t xml:space="preserve"> </w:t>
      </w:r>
      <w:r>
        <w:rPr>
          <w:lang w:val="is-IS"/>
        </w:rPr>
        <w:t>lyfið</w:t>
      </w:r>
      <w:r>
        <w:rPr>
          <w:spacing w:val="-1"/>
          <w:lang w:val="is-IS"/>
        </w:rPr>
        <w:t xml:space="preserve"> </w:t>
      </w:r>
      <w:r>
        <w:rPr>
          <w:lang w:val="is-IS"/>
        </w:rPr>
        <w:t>inn</w:t>
      </w:r>
      <w:r>
        <w:rPr>
          <w:spacing w:val="-3"/>
          <w:lang w:val="is-IS"/>
        </w:rPr>
        <w:t xml:space="preserve"> </w:t>
      </w:r>
      <w:r>
        <w:rPr>
          <w:lang w:val="is-IS"/>
        </w:rPr>
        <w:t>um</w:t>
      </w:r>
      <w:r>
        <w:rPr>
          <w:spacing w:val="-4"/>
          <w:lang w:val="is-IS"/>
        </w:rPr>
        <w:t xml:space="preserve"> </w:t>
      </w:r>
      <w:r>
        <w:rPr>
          <w:lang w:val="is-IS"/>
        </w:rPr>
        <w:t>munn.</w:t>
      </w:r>
    </w:p>
    <w:p>
      <w:pPr>
        <w:pStyle w:val="ListParagraph"/>
        <w:numPr>
          <w:ilvl w:val="0"/>
          <w:numId w:val="24"/>
        </w:numPr>
        <w:tabs>
          <w:tab w:val="left" w:pos="567"/>
        </w:tabs>
        <w:ind w:left="567"/>
        <w:rPr>
          <w:lang w:val="is-IS"/>
        </w:rPr>
      </w:pPr>
      <w:r>
        <w:rPr>
          <w:b/>
          <w:bCs/>
          <w:lang w:val="is-IS"/>
        </w:rPr>
        <w:t>Taktu</w:t>
      </w:r>
      <w:r>
        <w:rPr>
          <w:b/>
          <w:bCs/>
          <w:spacing w:val="-1"/>
          <w:lang w:val="is-IS"/>
        </w:rPr>
        <w:t xml:space="preserve"> </w:t>
      </w:r>
      <w:r>
        <w:rPr>
          <w:b/>
          <w:noProof/>
          <w:lang w:val="is-IS"/>
        </w:rPr>
        <w:t>Abiraterone Krka</w:t>
      </w:r>
      <w:r>
        <w:rPr>
          <w:b/>
          <w:bCs/>
          <w:lang w:val="is-IS"/>
        </w:rPr>
        <w:t xml:space="preserve"> ekki</w:t>
      </w:r>
      <w:r>
        <w:rPr>
          <w:b/>
          <w:bCs/>
          <w:spacing w:val="-4"/>
          <w:lang w:val="is-IS"/>
        </w:rPr>
        <w:t xml:space="preserve"> </w:t>
      </w:r>
      <w:r>
        <w:rPr>
          <w:b/>
          <w:bCs/>
          <w:lang w:val="is-IS"/>
        </w:rPr>
        <w:t xml:space="preserve">með mat. </w:t>
      </w:r>
      <w:r>
        <w:rPr>
          <w:lang w:val="is-IS"/>
        </w:rPr>
        <w:t xml:space="preserve">Ef </w:t>
      </w:r>
      <w:r>
        <w:rPr>
          <w:bCs/>
          <w:noProof/>
          <w:lang w:val="is-IS"/>
        </w:rPr>
        <w:t>Abiraterone Krka</w:t>
      </w:r>
      <w:r>
        <w:rPr>
          <w:bCs/>
          <w:lang w:val="is-IS"/>
        </w:rPr>
        <w:t xml:space="preserve"> </w:t>
      </w:r>
      <w:r>
        <w:rPr>
          <w:lang w:val="is-IS"/>
        </w:rPr>
        <w:t>er tekið með mat getur líkaminn frásogað meira af lyfinu en þörf er á og það getur valdið aukaverkunum.</w:t>
      </w:r>
    </w:p>
    <w:p>
      <w:pPr>
        <w:pStyle w:val="ListParagraph"/>
        <w:numPr>
          <w:ilvl w:val="0"/>
          <w:numId w:val="24"/>
        </w:numPr>
        <w:tabs>
          <w:tab w:val="left" w:pos="567"/>
        </w:tabs>
        <w:ind w:left="567" w:right="-1"/>
        <w:rPr>
          <w:lang w:val="is-IS"/>
        </w:rPr>
      </w:pPr>
      <w:r>
        <w:rPr>
          <w:bCs/>
          <w:lang w:val="is-IS"/>
        </w:rPr>
        <w:t xml:space="preserve">Taktu </w:t>
      </w:r>
      <w:bookmarkStart w:id="28" w:name="_Hlk114829560"/>
      <w:r>
        <w:rPr>
          <w:bCs/>
          <w:noProof/>
          <w:lang w:val="is-IS"/>
        </w:rPr>
        <w:t>Abiraterone Krka</w:t>
      </w:r>
      <w:r>
        <w:rPr>
          <w:bCs/>
          <w:lang w:val="is-IS"/>
        </w:rPr>
        <w:t xml:space="preserve"> </w:t>
      </w:r>
      <w:bookmarkEnd w:id="28"/>
      <w:r>
        <w:rPr>
          <w:lang w:val="is-IS"/>
        </w:rPr>
        <w:t xml:space="preserve">töflur sem stakan skammt einu sinni á sólarhring á fastandi maga. </w:t>
      </w:r>
      <w:r>
        <w:rPr>
          <w:bCs/>
          <w:noProof/>
          <w:lang w:val="is-IS"/>
        </w:rPr>
        <w:t>Abiraterone Krka</w:t>
      </w:r>
      <w:r>
        <w:rPr>
          <w:bCs/>
          <w:lang w:val="is-IS"/>
        </w:rPr>
        <w:t xml:space="preserve"> </w:t>
      </w:r>
      <w:r>
        <w:rPr>
          <w:lang w:val="is-IS"/>
        </w:rPr>
        <w:t xml:space="preserve">verður að taka að minnsta kosti tveimur klukkustundum eftir mat og ekki má neyta fæðu í að minnsta kosti eina klukkustund eftir að </w:t>
      </w:r>
      <w:r>
        <w:rPr>
          <w:bCs/>
          <w:noProof/>
          <w:lang w:val="is-IS"/>
        </w:rPr>
        <w:t>Abiraterone Krka</w:t>
      </w:r>
      <w:r>
        <w:rPr>
          <w:bCs/>
          <w:lang w:val="is-IS"/>
        </w:rPr>
        <w:t xml:space="preserve"> </w:t>
      </w:r>
      <w:r>
        <w:rPr>
          <w:lang w:val="is-IS"/>
        </w:rPr>
        <w:t>er tekið</w:t>
      </w:r>
      <w:r>
        <w:rPr>
          <w:bCs/>
          <w:lang w:val="is-IS"/>
        </w:rPr>
        <w:t xml:space="preserve"> </w:t>
      </w:r>
      <w:r>
        <w:rPr>
          <w:lang w:val="is-IS"/>
        </w:rPr>
        <w:t xml:space="preserve">(sjá kafla 2, „Notkun </w:t>
      </w:r>
      <w:r>
        <w:rPr>
          <w:noProof/>
          <w:lang w:val="is-IS"/>
        </w:rPr>
        <w:t>Abiraterone Krka</w:t>
      </w:r>
      <w:r>
        <w:rPr>
          <w:lang w:val="is-IS"/>
        </w:rPr>
        <w:t xml:space="preserve"> með</w:t>
      </w:r>
      <w:r>
        <w:rPr>
          <w:spacing w:val="-1"/>
          <w:lang w:val="is-IS"/>
        </w:rPr>
        <w:t xml:space="preserve"> </w:t>
      </w:r>
      <w:r>
        <w:rPr>
          <w:lang w:val="is-IS"/>
        </w:rPr>
        <w:t>mat“).</w:t>
      </w:r>
    </w:p>
    <w:p>
      <w:pPr>
        <w:pStyle w:val="ListParagraph"/>
        <w:numPr>
          <w:ilvl w:val="0"/>
          <w:numId w:val="24"/>
        </w:numPr>
        <w:tabs>
          <w:tab w:val="left" w:pos="567"/>
        </w:tabs>
        <w:ind w:left="567"/>
        <w:rPr>
          <w:lang w:val="is-IS"/>
        </w:rPr>
      </w:pPr>
      <w:r>
        <w:rPr>
          <w:lang w:val="is-IS"/>
        </w:rPr>
        <w:t>Kyngdu</w:t>
      </w:r>
      <w:r>
        <w:rPr>
          <w:spacing w:val="-3"/>
          <w:lang w:val="is-IS"/>
        </w:rPr>
        <w:t xml:space="preserve"> </w:t>
      </w:r>
      <w:r>
        <w:rPr>
          <w:lang w:val="is-IS"/>
        </w:rPr>
        <w:t>töflunum</w:t>
      </w:r>
      <w:r>
        <w:rPr>
          <w:spacing w:val="-3"/>
          <w:lang w:val="is-IS"/>
        </w:rPr>
        <w:t xml:space="preserve"> </w:t>
      </w:r>
      <w:r>
        <w:rPr>
          <w:lang w:val="is-IS"/>
        </w:rPr>
        <w:t>heilum</w:t>
      </w:r>
      <w:r>
        <w:rPr>
          <w:spacing w:val="-3"/>
          <w:lang w:val="is-IS"/>
        </w:rPr>
        <w:t xml:space="preserve"> </w:t>
      </w:r>
      <w:r>
        <w:rPr>
          <w:lang w:val="is-IS"/>
        </w:rPr>
        <w:t>með</w:t>
      </w:r>
      <w:r>
        <w:rPr>
          <w:spacing w:val="-2"/>
          <w:lang w:val="is-IS"/>
        </w:rPr>
        <w:t xml:space="preserve"> </w:t>
      </w:r>
      <w:r>
        <w:rPr>
          <w:lang w:val="is-IS"/>
        </w:rPr>
        <w:t>vatni.</w:t>
      </w:r>
    </w:p>
    <w:p>
      <w:pPr>
        <w:pStyle w:val="ListParagraph"/>
        <w:numPr>
          <w:ilvl w:val="0"/>
          <w:numId w:val="24"/>
        </w:numPr>
        <w:tabs>
          <w:tab w:val="left" w:pos="567"/>
        </w:tabs>
        <w:ind w:left="567"/>
        <w:rPr>
          <w:lang w:val="is-IS"/>
        </w:rPr>
      </w:pPr>
      <w:r>
        <w:rPr>
          <w:lang w:val="is-IS"/>
        </w:rPr>
        <w:t>Brjóttu</w:t>
      </w:r>
      <w:r>
        <w:rPr>
          <w:spacing w:val="-4"/>
          <w:lang w:val="is-IS"/>
        </w:rPr>
        <w:t xml:space="preserve"> </w:t>
      </w:r>
      <w:r>
        <w:rPr>
          <w:lang w:val="is-IS"/>
        </w:rPr>
        <w:t>ekki</w:t>
      </w:r>
      <w:r>
        <w:rPr>
          <w:spacing w:val="-3"/>
          <w:lang w:val="is-IS"/>
        </w:rPr>
        <w:t xml:space="preserve"> </w:t>
      </w:r>
      <w:r>
        <w:rPr>
          <w:lang w:val="is-IS"/>
        </w:rPr>
        <w:t>töflurnar.</w:t>
      </w:r>
    </w:p>
    <w:p>
      <w:pPr>
        <w:pStyle w:val="ListParagraph"/>
        <w:numPr>
          <w:ilvl w:val="0"/>
          <w:numId w:val="24"/>
        </w:numPr>
        <w:tabs>
          <w:tab w:val="left" w:pos="567"/>
        </w:tabs>
        <w:ind w:left="567" w:right="-1"/>
        <w:rPr>
          <w:lang w:val="is-IS"/>
        </w:rPr>
      </w:pPr>
      <w:r>
        <w:rPr>
          <w:noProof/>
          <w:lang w:val="is-IS"/>
        </w:rPr>
        <w:t>Abiraterone Krka</w:t>
      </w:r>
      <w:r>
        <w:rPr>
          <w:lang w:val="is-IS"/>
        </w:rPr>
        <w:t xml:space="preserve"> er tekið ásamt lyfi sem nefnist prednisón eða prednisólón. Taktu prednisón eða prednisólón nákvæmlega eins og læknirinn</w:t>
      </w:r>
      <w:r>
        <w:rPr>
          <w:spacing w:val="-1"/>
          <w:lang w:val="is-IS"/>
        </w:rPr>
        <w:t xml:space="preserve"> </w:t>
      </w:r>
      <w:r>
        <w:rPr>
          <w:lang w:val="is-IS"/>
        </w:rPr>
        <w:t>hefur</w:t>
      </w:r>
      <w:r>
        <w:rPr>
          <w:spacing w:val="-2"/>
          <w:lang w:val="is-IS"/>
        </w:rPr>
        <w:t xml:space="preserve"> </w:t>
      </w:r>
      <w:r>
        <w:rPr>
          <w:lang w:val="is-IS"/>
        </w:rPr>
        <w:t>sagt</w:t>
      </w:r>
      <w:r>
        <w:rPr>
          <w:spacing w:val="-1"/>
          <w:lang w:val="is-IS"/>
        </w:rPr>
        <w:t xml:space="preserve"> </w:t>
      </w:r>
      <w:r>
        <w:rPr>
          <w:lang w:val="is-IS"/>
        </w:rPr>
        <w:t>þér</w:t>
      </w:r>
      <w:r>
        <w:rPr>
          <w:spacing w:val="-2"/>
          <w:lang w:val="is-IS"/>
        </w:rPr>
        <w:t xml:space="preserve"> </w:t>
      </w:r>
      <w:r>
        <w:rPr>
          <w:lang w:val="is-IS"/>
        </w:rPr>
        <w:t>að</w:t>
      </w:r>
      <w:r>
        <w:rPr>
          <w:spacing w:val="-2"/>
          <w:lang w:val="is-IS"/>
        </w:rPr>
        <w:t xml:space="preserve"> </w:t>
      </w:r>
      <w:r>
        <w:rPr>
          <w:lang w:val="is-IS"/>
        </w:rPr>
        <w:t>gera.</w:t>
      </w:r>
    </w:p>
    <w:p>
      <w:pPr>
        <w:pStyle w:val="ListParagraph"/>
        <w:numPr>
          <w:ilvl w:val="0"/>
          <w:numId w:val="24"/>
        </w:numPr>
        <w:tabs>
          <w:tab w:val="left" w:pos="567"/>
        </w:tabs>
        <w:ind w:left="567"/>
        <w:rPr>
          <w:lang w:val="is-IS"/>
        </w:rPr>
      </w:pPr>
      <w:r>
        <w:rPr>
          <w:lang w:val="is-IS"/>
        </w:rPr>
        <w:t>Taka</w:t>
      </w:r>
      <w:r>
        <w:rPr>
          <w:spacing w:val="-3"/>
          <w:lang w:val="is-IS"/>
        </w:rPr>
        <w:t xml:space="preserve"> </w:t>
      </w:r>
      <w:r>
        <w:rPr>
          <w:lang w:val="is-IS"/>
        </w:rPr>
        <w:t>verður</w:t>
      </w:r>
      <w:r>
        <w:rPr>
          <w:spacing w:val="-2"/>
          <w:lang w:val="is-IS"/>
        </w:rPr>
        <w:t xml:space="preserve"> </w:t>
      </w:r>
      <w:r>
        <w:rPr>
          <w:lang w:val="is-IS"/>
        </w:rPr>
        <w:t>prednisón</w:t>
      </w:r>
      <w:r>
        <w:rPr>
          <w:spacing w:val="-3"/>
          <w:lang w:val="is-IS"/>
        </w:rPr>
        <w:t xml:space="preserve"> </w:t>
      </w:r>
      <w:r>
        <w:rPr>
          <w:lang w:val="is-IS"/>
        </w:rPr>
        <w:t>eða</w:t>
      </w:r>
      <w:r>
        <w:rPr>
          <w:spacing w:val="-2"/>
          <w:lang w:val="is-IS"/>
        </w:rPr>
        <w:t xml:space="preserve"> </w:t>
      </w:r>
      <w:r>
        <w:rPr>
          <w:lang w:val="is-IS"/>
        </w:rPr>
        <w:t>prednisólón</w:t>
      </w:r>
      <w:r>
        <w:rPr>
          <w:spacing w:val="-3"/>
          <w:lang w:val="is-IS"/>
        </w:rPr>
        <w:t xml:space="preserve"> </w:t>
      </w:r>
      <w:r>
        <w:rPr>
          <w:lang w:val="is-IS"/>
        </w:rPr>
        <w:t>á</w:t>
      </w:r>
      <w:r>
        <w:rPr>
          <w:spacing w:val="-2"/>
          <w:lang w:val="is-IS"/>
        </w:rPr>
        <w:t xml:space="preserve"> </w:t>
      </w:r>
      <w:r>
        <w:rPr>
          <w:lang w:val="is-IS"/>
        </w:rPr>
        <w:t>hverjum</w:t>
      </w:r>
      <w:r>
        <w:rPr>
          <w:spacing w:val="-2"/>
          <w:lang w:val="is-IS"/>
        </w:rPr>
        <w:t xml:space="preserve"> </w:t>
      </w:r>
      <w:r>
        <w:rPr>
          <w:lang w:val="is-IS"/>
        </w:rPr>
        <w:t>degi</w:t>
      </w:r>
      <w:r>
        <w:rPr>
          <w:spacing w:val="-3"/>
          <w:lang w:val="is-IS"/>
        </w:rPr>
        <w:t xml:space="preserve"> </w:t>
      </w:r>
      <w:r>
        <w:rPr>
          <w:lang w:val="is-IS"/>
        </w:rPr>
        <w:t>á</w:t>
      </w:r>
      <w:r>
        <w:rPr>
          <w:spacing w:val="-2"/>
          <w:lang w:val="is-IS"/>
        </w:rPr>
        <w:t xml:space="preserve"> </w:t>
      </w:r>
      <w:r>
        <w:rPr>
          <w:lang w:val="is-IS"/>
        </w:rPr>
        <w:t>meðan</w:t>
      </w:r>
      <w:r>
        <w:rPr>
          <w:spacing w:val="-4"/>
          <w:lang w:val="is-IS"/>
        </w:rPr>
        <w:t xml:space="preserve"> </w:t>
      </w:r>
      <w:r>
        <w:rPr>
          <w:noProof/>
          <w:lang w:val="is-IS"/>
        </w:rPr>
        <w:t>Abiraterone Krka</w:t>
      </w:r>
      <w:r>
        <w:rPr>
          <w:lang w:val="is-IS"/>
        </w:rPr>
        <w:t xml:space="preserve"> er</w:t>
      </w:r>
      <w:r>
        <w:rPr>
          <w:spacing w:val="-2"/>
          <w:lang w:val="is-IS"/>
        </w:rPr>
        <w:t xml:space="preserve"> </w:t>
      </w:r>
      <w:r>
        <w:rPr>
          <w:lang w:val="is-IS"/>
        </w:rPr>
        <w:t>tekið.</w:t>
      </w:r>
    </w:p>
    <w:p>
      <w:pPr>
        <w:pStyle w:val="ListParagraph"/>
        <w:numPr>
          <w:ilvl w:val="0"/>
          <w:numId w:val="24"/>
        </w:numPr>
        <w:tabs>
          <w:tab w:val="left" w:pos="567"/>
        </w:tabs>
        <w:ind w:left="567" w:right="-1"/>
        <w:rPr>
          <w:lang w:val="is-IS"/>
        </w:rPr>
      </w:pPr>
      <w:r>
        <w:rPr>
          <w:lang w:val="is-IS"/>
        </w:rPr>
        <w:t>Breyta gæti þurft skammtinum af prednisóni eða prednisólóni ef um bráðan sjúkdóm eða slys er</w:t>
      </w:r>
      <w:r>
        <w:rPr>
          <w:spacing w:val="-52"/>
          <w:lang w:val="is-IS"/>
        </w:rPr>
        <w:t xml:space="preserve"> </w:t>
      </w:r>
      <w:r>
        <w:rPr>
          <w:lang w:val="is-IS"/>
        </w:rPr>
        <w:t>að ræða. Læknirinn segir þér hvort þú þarft að breyta skammtinum af prednisóni eða</w:t>
      </w:r>
      <w:r>
        <w:rPr>
          <w:spacing w:val="1"/>
          <w:lang w:val="is-IS"/>
        </w:rPr>
        <w:t xml:space="preserve"> </w:t>
      </w:r>
      <w:r>
        <w:rPr>
          <w:lang w:val="is-IS"/>
        </w:rPr>
        <w:t>prednisólóni sem þú tekur. Ekki má hætta töku prednisón eða prednisólón, nema samkvæmt</w:t>
      </w:r>
      <w:r>
        <w:rPr>
          <w:spacing w:val="1"/>
          <w:lang w:val="is-IS"/>
        </w:rPr>
        <w:t xml:space="preserve"> </w:t>
      </w:r>
      <w:r>
        <w:rPr>
          <w:lang w:val="is-IS"/>
        </w:rPr>
        <w:t>fyrirmælum</w:t>
      </w:r>
      <w:r>
        <w:rPr>
          <w:spacing w:val="-2"/>
          <w:lang w:val="is-IS"/>
        </w:rPr>
        <w:t xml:space="preserve"> </w:t>
      </w:r>
      <w:r>
        <w:rPr>
          <w:lang w:val="is-IS"/>
        </w:rPr>
        <w:t>læknisins.</w:t>
      </w:r>
    </w:p>
    <w:p>
      <w:pPr>
        <w:pStyle w:val="BodyText"/>
        <w:rPr>
          <w:lang w:val="is-IS"/>
        </w:rPr>
      </w:pPr>
    </w:p>
    <w:p>
      <w:pPr>
        <w:pStyle w:val="BodyText"/>
        <w:ind w:right="-1"/>
        <w:rPr>
          <w:lang w:val="is-IS"/>
        </w:rPr>
      </w:pPr>
      <w:r>
        <w:rPr>
          <w:lang w:val="is-IS"/>
        </w:rPr>
        <w:t xml:space="preserve">Læknirinn gæti einnig ávísað öðrum lyfjum á meðan þú ert á meðferð með </w:t>
      </w:r>
      <w:r>
        <w:rPr>
          <w:noProof/>
          <w:lang w:val="is-IS"/>
        </w:rPr>
        <w:t>Abiraterone Krka</w:t>
      </w:r>
      <w:r>
        <w:rPr>
          <w:lang w:val="is-IS"/>
        </w:rPr>
        <w:t xml:space="preserve"> og prednisóni eða prednisólóni.</w:t>
      </w:r>
    </w:p>
    <w:p>
      <w:pPr>
        <w:pStyle w:val="BodyText"/>
        <w:ind w:right="825"/>
        <w:rPr>
          <w:lang w:val="is-IS"/>
        </w:rPr>
      </w:pPr>
    </w:p>
    <w:p>
      <w:pPr>
        <w:pStyle w:val="BodyText"/>
        <w:ind w:right="825"/>
        <w:rPr>
          <w:b/>
          <w:bCs/>
          <w:lang w:val="is-IS"/>
        </w:rPr>
      </w:pPr>
      <w:r>
        <w:rPr>
          <w:b/>
          <w:bCs/>
          <w:lang w:val="is-IS"/>
        </w:rPr>
        <w:t>Ef</w:t>
      </w:r>
      <w:r>
        <w:rPr>
          <w:b/>
          <w:bCs/>
          <w:spacing w:val="-2"/>
          <w:lang w:val="is-IS"/>
        </w:rPr>
        <w:t xml:space="preserve"> </w:t>
      </w:r>
      <w:r>
        <w:rPr>
          <w:b/>
          <w:bCs/>
          <w:lang w:val="is-IS"/>
        </w:rPr>
        <w:t>tekinn</w:t>
      </w:r>
      <w:r>
        <w:rPr>
          <w:b/>
          <w:bCs/>
          <w:spacing w:val="-2"/>
          <w:lang w:val="is-IS"/>
        </w:rPr>
        <w:t xml:space="preserve"> </w:t>
      </w:r>
      <w:r>
        <w:rPr>
          <w:b/>
          <w:bCs/>
          <w:lang w:val="is-IS"/>
        </w:rPr>
        <w:t>er</w:t>
      </w:r>
      <w:r>
        <w:rPr>
          <w:b/>
          <w:bCs/>
          <w:spacing w:val="-2"/>
          <w:lang w:val="is-IS"/>
        </w:rPr>
        <w:t xml:space="preserve"> </w:t>
      </w:r>
      <w:r>
        <w:rPr>
          <w:b/>
          <w:bCs/>
          <w:lang w:val="is-IS"/>
        </w:rPr>
        <w:t>stærri</w:t>
      </w:r>
      <w:r>
        <w:rPr>
          <w:b/>
          <w:bCs/>
          <w:spacing w:val="-2"/>
          <w:lang w:val="is-IS"/>
        </w:rPr>
        <w:t xml:space="preserve"> </w:t>
      </w:r>
      <w:r>
        <w:rPr>
          <w:b/>
          <w:bCs/>
          <w:lang w:val="is-IS"/>
        </w:rPr>
        <w:t>skammtur</w:t>
      </w:r>
      <w:r>
        <w:rPr>
          <w:b/>
          <w:bCs/>
          <w:spacing w:val="-2"/>
          <w:lang w:val="is-IS"/>
        </w:rPr>
        <w:t xml:space="preserve"> </w:t>
      </w:r>
      <w:r>
        <w:rPr>
          <w:b/>
          <w:bCs/>
          <w:lang w:val="is-IS"/>
        </w:rPr>
        <w:t>en</w:t>
      </w:r>
      <w:r>
        <w:rPr>
          <w:b/>
          <w:bCs/>
          <w:spacing w:val="-2"/>
          <w:lang w:val="is-IS"/>
        </w:rPr>
        <w:t xml:space="preserve"> </w:t>
      </w:r>
      <w:r>
        <w:rPr>
          <w:b/>
          <w:bCs/>
          <w:lang w:val="is-IS"/>
        </w:rPr>
        <w:t>mælt</w:t>
      </w:r>
      <w:r>
        <w:rPr>
          <w:b/>
          <w:bCs/>
          <w:spacing w:val="-2"/>
          <w:lang w:val="is-IS"/>
        </w:rPr>
        <w:t xml:space="preserve"> </w:t>
      </w:r>
      <w:r>
        <w:rPr>
          <w:b/>
          <w:bCs/>
          <w:lang w:val="is-IS"/>
        </w:rPr>
        <w:t>er</w:t>
      </w:r>
      <w:r>
        <w:rPr>
          <w:b/>
          <w:bCs/>
          <w:spacing w:val="-2"/>
          <w:lang w:val="is-IS"/>
        </w:rPr>
        <w:t xml:space="preserve"> </w:t>
      </w:r>
      <w:r>
        <w:rPr>
          <w:b/>
          <w:bCs/>
          <w:lang w:val="is-IS"/>
        </w:rPr>
        <w:t>fyrir</w:t>
      </w:r>
      <w:r>
        <w:rPr>
          <w:b/>
          <w:bCs/>
          <w:spacing w:val="-2"/>
          <w:lang w:val="is-IS"/>
        </w:rPr>
        <w:t xml:space="preserve"> </w:t>
      </w:r>
      <w:r>
        <w:rPr>
          <w:b/>
          <w:bCs/>
          <w:lang w:val="is-IS"/>
        </w:rPr>
        <w:t>um</w:t>
      </w:r>
    </w:p>
    <w:p>
      <w:pPr>
        <w:pStyle w:val="BodyText"/>
        <w:ind w:right="-1"/>
        <w:rPr>
          <w:lang w:val="is-IS"/>
        </w:rPr>
      </w:pPr>
      <w:r>
        <w:rPr>
          <w:lang w:val="is-IS"/>
        </w:rPr>
        <w:t>Ef stærri skammtur en mælt er fyrir um er notaður skaltu hafa samband við lækninn eða fara á</w:t>
      </w:r>
      <w:r>
        <w:rPr>
          <w:spacing w:val="-52"/>
          <w:lang w:val="is-IS"/>
        </w:rPr>
        <w:t xml:space="preserve"> </w:t>
      </w:r>
      <w:r>
        <w:rPr>
          <w:lang w:val="is-IS"/>
        </w:rPr>
        <w:t>sjúkrahús</w:t>
      </w:r>
      <w:r>
        <w:rPr>
          <w:spacing w:val="-2"/>
          <w:lang w:val="is-IS"/>
        </w:rPr>
        <w:t xml:space="preserve"> </w:t>
      </w:r>
      <w:r>
        <w:rPr>
          <w:lang w:val="is-IS"/>
        </w:rPr>
        <w:t>án</w:t>
      </w:r>
      <w:r>
        <w:rPr>
          <w:spacing w:val="-1"/>
          <w:lang w:val="is-IS"/>
        </w:rPr>
        <w:t xml:space="preserve"> </w:t>
      </w:r>
      <w:r>
        <w:rPr>
          <w:lang w:val="is-IS"/>
        </w:rPr>
        <w:t>tafar.</w:t>
      </w:r>
    </w:p>
    <w:p>
      <w:pPr>
        <w:pStyle w:val="BodyText"/>
        <w:ind w:right="1613"/>
        <w:rPr>
          <w:lang w:val="is-IS"/>
        </w:rPr>
      </w:pPr>
    </w:p>
    <w:p>
      <w:pPr>
        <w:pStyle w:val="BodyText"/>
        <w:ind w:right="1613"/>
        <w:rPr>
          <w:b/>
          <w:bCs/>
          <w:lang w:val="is-IS"/>
        </w:rPr>
      </w:pPr>
      <w:r>
        <w:rPr>
          <w:b/>
          <w:bCs/>
          <w:lang w:val="is-IS"/>
        </w:rPr>
        <w:t>Ef</w:t>
      </w:r>
      <w:r>
        <w:rPr>
          <w:b/>
          <w:bCs/>
          <w:spacing w:val="-3"/>
          <w:lang w:val="is-IS"/>
        </w:rPr>
        <w:t xml:space="preserve"> </w:t>
      </w:r>
      <w:r>
        <w:rPr>
          <w:b/>
          <w:bCs/>
          <w:lang w:val="is-IS"/>
        </w:rPr>
        <w:t>gleymist</w:t>
      </w:r>
      <w:r>
        <w:rPr>
          <w:b/>
          <w:bCs/>
          <w:spacing w:val="-3"/>
          <w:lang w:val="is-IS"/>
        </w:rPr>
        <w:t xml:space="preserve"> </w:t>
      </w:r>
      <w:r>
        <w:rPr>
          <w:b/>
          <w:bCs/>
          <w:lang w:val="is-IS"/>
        </w:rPr>
        <w:t>að</w:t>
      </w:r>
      <w:r>
        <w:rPr>
          <w:b/>
          <w:bCs/>
          <w:spacing w:val="-3"/>
          <w:lang w:val="is-IS"/>
        </w:rPr>
        <w:t xml:space="preserve"> </w:t>
      </w:r>
      <w:r>
        <w:rPr>
          <w:b/>
          <w:bCs/>
          <w:lang w:val="is-IS"/>
        </w:rPr>
        <w:t>taka</w:t>
      </w:r>
      <w:r>
        <w:rPr>
          <w:b/>
          <w:bCs/>
          <w:spacing w:val="-2"/>
          <w:lang w:val="is-IS"/>
        </w:rPr>
        <w:t xml:space="preserve"> </w:t>
      </w:r>
      <w:r>
        <w:rPr>
          <w:b/>
          <w:bCs/>
          <w:noProof/>
          <w:lang w:val="is-IS"/>
        </w:rPr>
        <w:t>Abiraterone Krka</w:t>
      </w:r>
    </w:p>
    <w:p>
      <w:pPr>
        <w:pStyle w:val="ListParagraph"/>
        <w:numPr>
          <w:ilvl w:val="0"/>
          <w:numId w:val="24"/>
        </w:numPr>
        <w:tabs>
          <w:tab w:val="left" w:pos="567"/>
        </w:tabs>
        <w:ind w:left="567" w:right="-1"/>
        <w:rPr>
          <w:lang w:val="is-IS"/>
        </w:rPr>
      </w:pPr>
      <w:r>
        <w:rPr>
          <w:lang w:val="is-IS"/>
        </w:rPr>
        <w:t xml:space="preserve">Ef þú gleymir að taka </w:t>
      </w:r>
      <w:r>
        <w:rPr>
          <w:noProof/>
          <w:lang w:val="is-IS"/>
        </w:rPr>
        <w:t>Abiraterone Krka</w:t>
      </w:r>
      <w:r>
        <w:rPr>
          <w:lang w:val="is-IS"/>
        </w:rPr>
        <w:t xml:space="preserve"> eða prednisón eða prednisólón, áttu að taka venjulegan skammt daginn eftir.</w:t>
      </w:r>
    </w:p>
    <w:p>
      <w:pPr>
        <w:pStyle w:val="ListParagraph"/>
        <w:numPr>
          <w:ilvl w:val="0"/>
          <w:numId w:val="24"/>
        </w:numPr>
        <w:tabs>
          <w:tab w:val="left" w:pos="567"/>
        </w:tabs>
        <w:ind w:left="567"/>
        <w:rPr>
          <w:lang w:val="is-IS"/>
        </w:rPr>
      </w:pPr>
      <w:r>
        <w:rPr>
          <w:lang w:val="is-IS"/>
        </w:rPr>
        <w:t xml:space="preserve">Ef þú gleymir að taka </w:t>
      </w:r>
      <w:r>
        <w:rPr>
          <w:noProof/>
          <w:lang w:val="is-IS"/>
        </w:rPr>
        <w:t>Abiraterone Krka</w:t>
      </w:r>
      <w:r>
        <w:rPr>
          <w:lang w:val="is-IS"/>
        </w:rPr>
        <w:t xml:space="preserve"> eða prednisón eða prednisólón í meira en einn dag, áttu að hafa samband</w:t>
      </w:r>
      <w:r>
        <w:rPr>
          <w:spacing w:val="-2"/>
          <w:lang w:val="is-IS"/>
        </w:rPr>
        <w:t xml:space="preserve"> </w:t>
      </w:r>
      <w:r>
        <w:rPr>
          <w:lang w:val="is-IS"/>
        </w:rPr>
        <w:t>við</w:t>
      </w:r>
      <w:r>
        <w:rPr>
          <w:spacing w:val="-1"/>
          <w:lang w:val="is-IS"/>
        </w:rPr>
        <w:t xml:space="preserve"> </w:t>
      </w:r>
      <w:r>
        <w:rPr>
          <w:lang w:val="is-IS"/>
        </w:rPr>
        <w:t>lækninn</w:t>
      </w:r>
      <w:r>
        <w:rPr>
          <w:spacing w:val="-1"/>
          <w:lang w:val="is-IS"/>
        </w:rPr>
        <w:t xml:space="preserve"> </w:t>
      </w:r>
      <w:r>
        <w:rPr>
          <w:lang w:val="is-IS"/>
        </w:rPr>
        <w:t>án</w:t>
      </w:r>
      <w:r>
        <w:rPr>
          <w:spacing w:val="-1"/>
          <w:lang w:val="is-IS"/>
        </w:rPr>
        <w:t xml:space="preserve"> </w:t>
      </w:r>
      <w:r>
        <w:rPr>
          <w:lang w:val="is-IS"/>
        </w:rPr>
        <w:t>tafar.</w:t>
      </w:r>
    </w:p>
    <w:p>
      <w:pPr>
        <w:widowControl w:val="0"/>
        <w:tabs>
          <w:tab w:val="left" w:pos="784"/>
          <w:tab w:val="left" w:pos="785"/>
        </w:tabs>
        <w:ind w:right="943"/>
        <w:rPr>
          <w:szCs w:val="22"/>
        </w:rPr>
      </w:pPr>
    </w:p>
    <w:p>
      <w:pPr>
        <w:widowControl w:val="0"/>
        <w:tabs>
          <w:tab w:val="left" w:pos="784"/>
          <w:tab w:val="left" w:pos="785"/>
        </w:tabs>
        <w:ind w:right="943"/>
        <w:rPr>
          <w:b/>
          <w:bCs/>
          <w:szCs w:val="22"/>
        </w:rPr>
      </w:pPr>
      <w:r>
        <w:rPr>
          <w:b/>
          <w:bCs/>
          <w:szCs w:val="22"/>
        </w:rPr>
        <w:t>Ef</w:t>
      </w:r>
      <w:r>
        <w:rPr>
          <w:b/>
          <w:bCs/>
          <w:spacing w:val="-2"/>
          <w:szCs w:val="22"/>
        </w:rPr>
        <w:t xml:space="preserve"> </w:t>
      </w:r>
      <w:r>
        <w:rPr>
          <w:b/>
          <w:bCs/>
          <w:szCs w:val="22"/>
        </w:rPr>
        <w:t>hætt</w:t>
      </w:r>
      <w:r>
        <w:rPr>
          <w:b/>
          <w:bCs/>
          <w:spacing w:val="-2"/>
          <w:szCs w:val="22"/>
        </w:rPr>
        <w:t xml:space="preserve"> </w:t>
      </w:r>
      <w:r>
        <w:rPr>
          <w:b/>
          <w:bCs/>
          <w:szCs w:val="22"/>
        </w:rPr>
        <w:t>er</w:t>
      </w:r>
      <w:r>
        <w:rPr>
          <w:b/>
          <w:bCs/>
          <w:spacing w:val="-2"/>
          <w:szCs w:val="22"/>
        </w:rPr>
        <w:t xml:space="preserve"> </w:t>
      </w:r>
      <w:r>
        <w:rPr>
          <w:b/>
          <w:bCs/>
          <w:szCs w:val="22"/>
        </w:rPr>
        <w:t>að</w:t>
      </w:r>
      <w:r>
        <w:rPr>
          <w:b/>
          <w:bCs/>
          <w:spacing w:val="-1"/>
          <w:szCs w:val="22"/>
        </w:rPr>
        <w:t xml:space="preserve"> </w:t>
      </w:r>
      <w:r>
        <w:rPr>
          <w:b/>
          <w:bCs/>
          <w:szCs w:val="22"/>
        </w:rPr>
        <w:t>nota</w:t>
      </w:r>
      <w:r>
        <w:rPr>
          <w:b/>
          <w:bCs/>
          <w:spacing w:val="-2"/>
          <w:szCs w:val="22"/>
        </w:rPr>
        <w:t xml:space="preserve"> </w:t>
      </w:r>
      <w:r>
        <w:rPr>
          <w:b/>
          <w:bCs/>
          <w:noProof/>
          <w:szCs w:val="22"/>
        </w:rPr>
        <w:t>Abiraterone Krka</w:t>
      </w:r>
    </w:p>
    <w:p>
      <w:pPr>
        <w:pStyle w:val="BodyText"/>
        <w:rPr>
          <w:lang w:val="is-IS"/>
        </w:rPr>
      </w:pPr>
      <w:r>
        <w:rPr>
          <w:lang w:val="is-IS"/>
        </w:rPr>
        <w:t>Ekki</w:t>
      </w:r>
      <w:r>
        <w:rPr>
          <w:spacing w:val="-3"/>
          <w:lang w:val="is-IS"/>
        </w:rPr>
        <w:t xml:space="preserve"> </w:t>
      </w:r>
      <w:r>
        <w:rPr>
          <w:lang w:val="is-IS"/>
        </w:rPr>
        <w:t>hætta</w:t>
      </w:r>
      <w:r>
        <w:rPr>
          <w:spacing w:val="-3"/>
          <w:lang w:val="is-IS"/>
        </w:rPr>
        <w:t xml:space="preserve"> </w:t>
      </w:r>
      <w:r>
        <w:rPr>
          <w:lang w:val="is-IS"/>
        </w:rPr>
        <w:t>að</w:t>
      </w:r>
      <w:r>
        <w:rPr>
          <w:spacing w:val="-3"/>
          <w:lang w:val="is-IS"/>
        </w:rPr>
        <w:t xml:space="preserve"> </w:t>
      </w:r>
      <w:r>
        <w:rPr>
          <w:lang w:val="is-IS"/>
        </w:rPr>
        <w:t>nota</w:t>
      </w:r>
      <w:r>
        <w:rPr>
          <w:spacing w:val="-3"/>
          <w:lang w:val="is-IS"/>
        </w:rPr>
        <w:t xml:space="preserve"> </w:t>
      </w:r>
      <w:r>
        <w:rPr>
          <w:noProof/>
          <w:lang w:val="is-IS"/>
        </w:rPr>
        <w:t>Abiraterone Krka</w:t>
      </w:r>
      <w:r>
        <w:rPr>
          <w:lang w:val="is-IS"/>
        </w:rPr>
        <w:t xml:space="preserve"> eða</w:t>
      </w:r>
      <w:r>
        <w:rPr>
          <w:spacing w:val="-3"/>
          <w:lang w:val="is-IS"/>
        </w:rPr>
        <w:t xml:space="preserve"> </w:t>
      </w:r>
      <w:r>
        <w:rPr>
          <w:lang w:val="is-IS"/>
        </w:rPr>
        <w:t>prednisón</w:t>
      </w:r>
      <w:r>
        <w:rPr>
          <w:spacing w:val="-3"/>
          <w:lang w:val="is-IS"/>
        </w:rPr>
        <w:t xml:space="preserve"> </w:t>
      </w:r>
      <w:r>
        <w:rPr>
          <w:lang w:val="is-IS"/>
        </w:rPr>
        <w:t>eða</w:t>
      </w:r>
      <w:r>
        <w:rPr>
          <w:spacing w:val="-3"/>
          <w:lang w:val="is-IS"/>
        </w:rPr>
        <w:t xml:space="preserve"> </w:t>
      </w:r>
      <w:r>
        <w:rPr>
          <w:lang w:val="is-IS"/>
        </w:rPr>
        <w:t>prednisólón</w:t>
      </w:r>
      <w:r>
        <w:rPr>
          <w:spacing w:val="-2"/>
          <w:lang w:val="is-IS"/>
        </w:rPr>
        <w:t xml:space="preserve"> </w:t>
      </w:r>
      <w:r>
        <w:rPr>
          <w:lang w:val="is-IS"/>
        </w:rPr>
        <w:t>nema</w:t>
      </w:r>
      <w:r>
        <w:rPr>
          <w:spacing w:val="-3"/>
          <w:lang w:val="is-IS"/>
        </w:rPr>
        <w:t xml:space="preserve"> </w:t>
      </w:r>
      <w:r>
        <w:rPr>
          <w:lang w:val="is-IS"/>
        </w:rPr>
        <w:t>læknirinn</w:t>
      </w:r>
      <w:r>
        <w:rPr>
          <w:spacing w:val="-3"/>
          <w:lang w:val="is-IS"/>
        </w:rPr>
        <w:t xml:space="preserve"> </w:t>
      </w:r>
      <w:r>
        <w:rPr>
          <w:lang w:val="is-IS"/>
        </w:rPr>
        <w:t>segi</w:t>
      </w:r>
      <w:r>
        <w:rPr>
          <w:spacing w:val="-3"/>
          <w:lang w:val="is-IS"/>
        </w:rPr>
        <w:t xml:space="preserve"> </w:t>
      </w:r>
      <w:r>
        <w:rPr>
          <w:lang w:val="is-IS"/>
        </w:rPr>
        <w:t>þér</w:t>
      </w:r>
      <w:r>
        <w:rPr>
          <w:spacing w:val="-3"/>
          <w:lang w:val="is-IS"/>
        </w:rPr>
        <w:t xml:space="preserve"> </w:t>
      </w:r>
      <w:r>
        <w:rPr>
          <w:lang w:val="is-IS"/>
        </w:rPr>
        <w:t>að</w:t>
      </w:r>
      <w:r>
        <w:rPr>
          <w:spacing w:val="-2"/>
          <w:lang w:val="is-IS"/>
        </w:rPr>
        <w:t xml:space="preserve"> </w:t>
      </w:r>
      <w:r>
        <w:rPr>
          <w:lang w:val="is-IS"/>
        </w:rPr>
        <w:t>gera</w:t>
      </w:r>
      <w:r>
        <w:rPr>
          <w:spacing w:val="-3"/>
          <w:lang w:val="is-IS"/>
        </w:rPr>
        <w:t xml:space="preserve"> </w:t>
      </w:r>
      <w:r>
        <w:rPr>
          <w:lang w:val="is-IS"/>
        </w:rPr>
        <w:t>það.</w:t>
      </w:r>
    </w:p>
    <w:p>
      <w:pPr>
        <w:pStyle w:val="BodyText"/>
        <w:rPr>
          <w:lang w:val="is-IS"/>
        </w:rPr>
      </w:pPr>
    </w:p>
    <w:p>
      <w:pPr>
        <w:pStyle w:val="BodyText"/>
        <w:rPr>
          <w:lang w:val="is-IS"/>
        </w:rPr>
      </w:pPr>
      <w:r>
        <w:rPr>
          <w:lang w:val="is-IS"/>
        </w:rPr>
        <w:t>Leitið</w:t>
      </w:r>
      <w:r>
        <w:rPr>
          <w:spacing w:val="-4"/>
          <w:lang w:val="is-IS"/>
        </w:rPr>
        <w:t xml:space="preserve"> </w:t>
      </w:r>
      <w:r>
        <w:rPr>
          <w:lang w:val="is-IS"/>
        </w:rPr>
        <w:t>til</w:t>
      </w:r>
      <w:r>
        <w:rPr>
          <w:spacing w:val="-3"/>
          <w:lang w:val="is-IS"/>
        </w:rPr>
        <w:t xml:space="preserve"> </w:t>
      </w:r>
      <w:r>
        <w:rPr>
          <w:lang w:val="is-IS"/>
        </w:rPr>
        <w:t>læknisins</w:t>
      </w:r>
      <w:r>
        <w:rPr>
          <w:spacing w:val="-3"/>
          <w:lang w:val="is-IS"/>
        </w:rPr>
        <w:t xml:space="preserve"> </w:t>
      </w:r>
      <w:r>
        <w:rPr>
          <w:lang w:val="is-IS"/>
        </w:rPr>
        <w:t>eða</w:t>
      </w:r>
      <w:r>
        <w:rPr>
          <w:spacing w:val="-3"/>
          <w:lang w:val="is-IS"/>
        </w:rPr>
        <w:t xml:space="preserve"> </w:t>
      </w:r>
      <w:r>
        <w:rPr>
          <w:lang w:val="is-IS"/>
        </w:rPr>
        <w:t>lyfjafræðings</w:t>
      </w:r>
      <w:r>
        <w:rPr>
          <w:spacing w:val="-5"/>
          <w:lang w:val="is-IS"/>
        </w:rPr>
        <w:t xml:space="preserve"> </w:t>
      </w:r>
      <w:r>
        <w:rPr>
          <w:lang w:val="is-IS"/>
        </w:rPr>
        <w:t>ef</w:t>
      </w:r>
      <w:r>
        <w:rPr>
          <w:spacing w:val="-3"/>
          <w:lang w:val="is-IS"/>
        </w:rPr>
        <w:t xml:space="preserve"> </w:t>
      </w:r>
      <w:r>
        <w:rPr>
          <w:lang w:val="is-IS"/>
        </w:rPr>
        <w:t>þörf</w:t>
      </w:r>
      <w:r>
        <w:rPr>
          <w:spacing w:val="-3"/>
          <w:lang w:val="is-IS"/>
        </w:rPr>
        <w:t xml:space="preserve"> </w:t>
      </w:r>
      <w:r>
        <w:rPr>
          <w:lang w:val="is-IS"/>
        </w:rPr>
        <w:t>er</w:t>
      </w:r>
      <w:r>
        <w:rPr>
          <w:spacing w:val="-3"/>
          <w:lang w:val="is-IS"/>
        </w:rPr>
        <w:t xml:space="preserve"> </w:t>
      </w:r>
      <w:r>
        <w:rPr>
          <w:lang w:val="is-IS"/>
        </w:rPr>
        <w:t>á</w:t>
      </w:r>
      <w:r>
        <w:rPr>
          <w:spacing w:val="-4"/>
          <w:lang w:val="is-IS"/>
        </w:rPr>
        <w:t xml:space="preserve"> </w:t>
      </w:r>
      <w:r>
        <w:rPr>
          <w:lang w:val="is-IS"/>
        </w:rPr>
        <w:t>frekari</w:t>
      </w:r>
      <w:r>
        <w:rPr>
          <w:spacing w:val="-2"/>
          <w:lang w:val="is-IS"/>
        </w:rPr>
        <w:t xml:space="preserve"> </w:t>
      </w:r>
      <w:r>
        <w:rPr>
          <w:lang w:val="is-IS"/>
        </w:rPr>
        <w:t>upplýsingum</w:t>
      </w:r>
      <w:r>
        <w:rPr>
          <w:spacing w:val="-3"/>
          <w:lang w:val="is-IS"/>
        </w:rPr>
        <w:t xml:space="preserve"> </w:t>
      </w:r>
      <w:r>
        <w:rPr>
          <w:lang w:val="is-IS"/>
        </w:rPr>
        <w:t>um</w:t>
      </w:r>
      <w:r>
        <w:rPr>
          <w:spacing w:val="-3"/>
          <w:lang w:val="is-IS"/>
        </w:rPr>
        <w:t xml:space="preserve"> </w:t>
      </w:r>
      <w:r>
        <w:rPr>
          <w:lang w:val="is-IS"/>
        </w:rPr>
        <w:t>notkun</w:t>
      </w:r>
      <w:r>
        <w:rPr>
          <w:spacing w:val="-4"/>
          <w:lang w:val="is-IS"/>
        </w:rPr>
        <w:t xml:space="preserve"> </w:t>
      </w:r>
      <w:r>
        <w:rPr>
          <w:lang w:val="is-IS"/>
        </w:rPr>
        <w:t>lyfsins.</w:t>
      </w:r>
    </w:p>
    <w:p>
      <w:pPr>
        <w:widowControl w:val="0"/>
        <w:tabs>
          <w:tab w:val="left" w:pos="567"/>
        </w:tabs>
        <w:rPr>
          <w:noProof/>
          <w:szCs w:val="22"/>
        </w:rPr>
      </w:pPr>
    </w:p>
    <w:p>
      <w:pPr>
        <w:widowControl w:val="0"/>
        <w:tabs>
          <w:tab w:val="left" w:pos="567"/>
        </w:tabs>
        <w:rPr>
          <w:noProof/>
          <w:szCs w:val="22"/>
        </w:rPr>
      </w:pPr>
    </w:p>
    <w:p>
      <w:pPr>
        <w:widowControl w:val="0"/>
        <w:tabs>
          <w:tab w:val="left" w:pos="567"/>
        </w:tabs>
        <w:rPr>
          <w:noProof/>
          <w:szCs w:val="22"/>
        </w:rPr>
      </w:pPr>
      <w:r>
        <w:rPr>
          <w:b/>
          <w:noProof/>
          <w:szCs w:val="22"/>
        </w:rPr>
        <w:t>4.</w:t>
      </w:r>
      <w:r>
        <w:rPr>
          <w:b/>
          <w:noProof/>
          <w:szCs w:val="22"/>
        </w:rPr>
        <w:tab/>
        <w:t>Hugsanlegar aukaverkanir</w:t>
      </w:r>
    </w:p>
    <w:p>
      <w:pPr>
        <w:widowControl w:val="0"/>
        <w:tabs>
          <w:tab w:val="left" w:pos="567"/>
        </w:tabs>
        <w:rPr>
          <w:noProof/>
          <w:szCs w:val="22"/>
        </w:rPr>
      </w:pPr>
    </w:p>
    <w:p>
      <w:pPr>
        <w:widowControl w:val="0"/>
        <w:tabs>
          <w:tab w:val="left" w:pos="567"/>
        </w:tabs>
        <w:rPr>
          <w:noProof/>
          <w:szCs w:val="22"/>
        </w:rPr>
      </w:pPr>
      <w:r>
        <w:rPr>
          <w:noProof/>
          <w:szCs w:val="22"/>
        </w:rPr>
        <w:t>Eins og við á um öll lyf getur þetta lyf valdið aukaverkunum en það gerist þó ekki hjá öllum.</w:t>
      </w:r>
    </w:p>
    <w:p>
      <w:pPr>
        <w:widowControl w:val="0"/>
        <w:tabs>
          <w:tab w:val="left" w:pos="567"/>
        </w:tabs>
        <w:rPr>
          <w:noProof/>
          <w:szCs w:val="22"/>
        </w:rPr>
      </w:pPr>
    </w:p>
    <w:p>
      <w:pPr>
        <w:widowControl w:val="0"/>
        <w:tabs>
          <w:tab w:val="left" w:pos="567"/>
        </w:tabs>
        <w:rPr>
          <w:b/>
          <w:bCs/>
          <w:noProof/>
          <w:szCs w:val="22"/>
        </w:rPr>
      </w:pPr>
      <w:r>
        <w:rPr>
          <w:b/>
          <w:bCs/>
          <w:szCs w:val="22"/>
        </w:rPr>
        <w:t xml:space="preserve">Hættu að nota </w:t>
      </w:r>
      <w:r>
        <w:rPr>
          <w:b/>
          <w:szCs w:val="22"/>
        </w:rPr>
        <w:t>Abiraterone Krka</w:t>
      </w:r>
      <w:r>
        <w:rPr>
          <w:b/>
          <w:bCs/>
          <w:szCs w:val="22"/>
        </w:rPr>
        <w:t xml:space="preserve"> og hafðu samband við lækni samstundis ef þú tekur eftir einhverju af eftirfarandi:</w:t>
      </w:r>
    </w:p>
    <w:p>
      <w:pPr>
        <w:pStyle w:val="ListParagraph"/>
        <w:numPr>
          <w:ilvl w:val="0"/>
          <w:numId w:val="24"/>
        </w:numPr>
        <w:tabs>
          <w:tab w:val="left" w:pos="567"/>
        </w:tabs>
        <w:ind w:left="567" w:right="-1"/>
        <w:rPr>
          <w:lang w:val="is-IS"/>
        </w:rPr>
      </w:pPr>
      <w:r>
        <w:rPr>
          <w:lang w:val="is-IS"/>
        </w:rPr>
        <w:t>vöðvamáttleysi, vöðvakippum eða þungum hjartslætti (hjartsláttarónotum). Þetta geta verið</w:t>
      </w:r>
      <w:r>
        <w:rPr>
          <w:spacing w:val="-52"/>
          <w:lang w:val="is-IS"/>
        </w:rPr>
        <w:t xml:space="preserve"> </w:t>
      </w:r>
      <w:r>
        <w:rPr>
          <w:lang w:val="is-IS"/>
        </w:rPr>
        <w:t>einkenni</w:t>
      </w:r>
      <w:r>
        <w:rPr>
          <w:spacing w:val="-2"/>
          <w:lang w:val="is-IS"/>
        </w:rPr>
        <w:t xml:space="preserve"> </w:t>
      </w:r>
      <w:r>
        <w:rPr>
          <w:lang w:val="is-IS"/>
        </w:rPr>
        <w:t>um</w:t>
      </w:r>
      <w:r>
        <w:rPr>
          <w:spacing w:val="-1"/>
          <w:lang w:val="is-IS"/>
        </w:rPr>
        <w:t xml:space="preserve"> </w:t>
      </w:r>
      <w:r>
        <w:rPr>
          <w:lang w:val="is-IS"/>
        </w:rPr>
        <w:t>blóðkalíumlækkun.</w:t>
      </w:r>
    </w:p>
    <w:p>
      <w:pPr>
        <w:widowControl w:val="0"/>
        <w:tabs>
          <w:tab w:val="left" w:pos="567"/>
        </w:tabs>
        <w:ind w:right="-1"/>
        <w:rPr>
          <w:szCs w:val="22"/>
        </w:rPr>
      </w:pPr>
    </w:p>
    <w:p>
      <w:pPr>
        <w:widowControl w:val="0"/>
        <w:tabs>
          <w:tab w:val="left" w:pos="567"/>
        </w:tabs>
        <w:ind w:right="-1"/>
        <w:rPr>
          <w:szCs w:val="22"/>
        </w:rPr>
      </w:pPr>
      <w:r>
        <w:rPr>
          <w:b/>
          <w:bCs/>
          <w:szCs w:val="22"/>
        </w:rPr>
        <w:t>Aðrar</w:t>
      </w:r>
      <w:r>
        <w:rPr>
          <w:b/>
          <w:bCs/>
          <w:spacing w:val="-3"/>
          <w:szCs w:val="22"/>
        </w:rPr>
        <w:t xml:space="preserve"> </w:t>
      </w:r>
      <w:r>
        <w:rPr>
          <w:b/>
          <w:bCs/>
          <w:szCs w:val="22"/>
        </w:rPr>
        <w:t>aukaverkanir</w:t>
      </w:r>
      <w:r>
        <w:rPr>
          <w:b/>
          <w:bCs/>
          <w:spacing w:val="-2"/>
          <w:szCs w:val="22"/>
        </w:rPr>
        <w:t xml:space="preserve"> </w:t>
      </w:r>
      <w:r>
        <w:rPr>
          <w:b/>
          <w:bCs/>
          <w:szCs w:val="22"/>
        </w:rPr>
        <w:t>eru</w:t>
      </w:r>
      <w:r>
        <w:rPr>
          <w:b/>
          <w:bCs/>
          <w:spacing w:val="-3"/>
          <w:szCs w:val="22"/>
        </w:rPr>
        <w:t xml:space="preserve"> </w:t>
      </w:r>
      <w:r>
        <w:rPr>
          <w:b/>
          <w:bCs/>
          <w:szCs w:val="22"/>
        </w:rPr>
        <w:t>m.a.:</w:t>
      </w:r>
    </w:p>
    <w:p>
      <w:pPr>
        <w:pStyle w:val="BodyText"/>
        <w:rPr>
          <w:lang w:val="is-IS"/>
        </w:rPr>
      </w:pPr>
      <w:r>
        <w:rPr>
          <w:b/>
          <w:lang w:val="is-IS"/>
        </w:rPr>
        <w:t>Mjög</w:t>
      </w:r>
      <w:r>
        <w:rPr>
          <w:b/>
          <w:spacing w:val="-3"/>
          <w:lang w:val="is-IS"/>
        </w:rPr>
        <w:t xml:space="preserve"> </w:t>
      </w:r>
      <w:r>
        <w:rPr>
          <w:b/>
          <w:lang w:val="is-IS"/>
        </w:rPr>
        <w:t>algengar</w:t>
      </w:r>
      <w:r>
        <w:rPr>
          <w:b/>
          <w:spacing w:val="-5"/>
          <w:lang w:val="is-IS"/>
        </w:rPr>
        <w:t xml:space="preserve"> </w:t>
      </w:r>
      <w:r>
        <w:rPr>
          <w:lang w:val="is-IS"/>
        </w:rPr>
        <w:t>(geta</w:t>
      </w:r>
      <w:r>
        <w:rPr>
          <w:spacing w:val="-3"/>
          <w:lang w:val="is-IS"/>
        </w:rPr>
        <w:t xml:space="preserve"> </w:t>
      </w:r>
      <w:r>
        <w:rPr>
          <w:lang w:val="is-IS"/>
        </w:rPr>
        <w:t>komið</w:t>
      </w:r>
      <w:r>
        <w:rPr>
          <w:spacing w:val="-3"/>
          <w:lang w:val="is-IS"/>
        </w:rPr>
        <w:t xml:space="preserve"> </w:t>
      </w:r>
      <w:r>
        <w:rPr>
          <w:lang w:val="is-IS"/>
        </w:rPr>
        <w:t>fyrir</w:t>
      </w:r>
      <w:r>
        <w:rPr>
          <w:spacing w:val="-3"/>
          <w:lang w:val="is-IS"/>
        </w:rPr>
        <w:t xml:space="preserve"> </w:t>
      </w:r>
      <w:r>
        <w:rPr>
          <w:lang w:val="is-IS"/>
        </w:rPr>
        <w:t>hjá</w:t>
      </w:r>
      <w:r>
        <w:rPr>
          <w:spacing w:val="-3"/>
          <w:lang w:val="is-IS"/>
        </w:rPr>
        <w:t xml:space="preserve"> </w:t>
      </w:r>
      <w:r>
        <w:rPr>
          <w:lang w:val="is-IS"/>
        </w:rPr>
        <w:t>fleiri</w:t>
      </w:r>
      <w:r>
        <w:rPr>
          <w:spacing w:val="-3"/>
          <w:lang w:val="is-IS"/>
        </w:rPr>
        <w:t xml:space="preserve"> </w:t>
      </w:r>
      <w:r>
        <w:rPr>
          <w:lang w:val="is-IS"/>
        </w:rPr>
        <w:t>en</w:t>
      </w:r>
      <w:r>
        <w:rPr>
          <w:spacing w:val="-3"/>
          <w:lang w:val="is-IS"/>
        </w:rPr>
        <w:t xml:space="preserve"> </w:t>
      </w:r>
      <w:r>
        <w:rPr>
          <w:lang w:val="is-IS"/>
        </w:rPr>
        <w:t>1</w:t>
      </w:r>
      <w:r>
        <w:rPr>
          <w:spacing w:val="-3"/>
          <w:lang w:val="is-IS"/>
        </w:rPr>
        <w:t xml:space="preserve"> </w:t>
      </w:r>
      <w:r>
        <w:rPr>
          <w:lang w:val="is-IS"/>
        </w:rPr>
        <w:t>af</w:t>
      </w:r>
      <w:r>
        <w:rPr>
          <w:spacing w:val="-3"/>
          <w:lang w:val="is-IS"/>
        </w:rPr>
        <w:t xml:space="preserve"> </w:t>
      </w:r>
      <w:r>
        <w:rPr>
          <w:lang w:val="is-IS"/>
        </w:rPr>
        <w:t>hverjum</w:t>
      </w:r>
      <w:r>
        <w:rPr>
          <w:spacing w:val="-3"/>
          <w:lang w:val="is-IS"/>
        </w:rPr>
        <w:t xml:space="preserve"> </w:t>
      </w:r>
      <w:r>
        <w:rPr>
          <w:lang w:val="is-IS"/>
        </w:rPr>
        <w:t>10</w:t>
      </w:r>
      <w:r>
        <w:rPr>
          <w:spacing w:val="-3"/>
          <w:lang w:val="is-IS"/>
        </w:rPr>
        <w:t xml:space="preserve"> </w:t>
      </w:r>
      <w:r>
        <w:rPr>
          <w:lang w:val="is-IS"/>
        </w:rPr>
        <w:t>einstaklingum):</w:t>
      </w:r>
    </w:p>
    <w:p>
      <w:pPr>
        <w:pStyle w:val="BodyText"/>
        <w:numPr>
          <w:ilvl w:val="0"/>
          <w:numId w:val="24"/>
        </w:numPr>
        <w:ind w:left="567" w:right="-1"/>
        <w:rPr>
          <w:lang w:val="is-IS"/>
        </w:rPr>
      </w:pPr>
      <w:r>
        <w:rPr>
          <w:lang w:val="is-IS"/>
        </w:rPr>
        <w:t xml:space="preserve">bjúgur á fótum eða fótleggjum, </w:t>
      </w:r>
    </w:p>
    <w:p>
      <w:pPr>
        <w:pStyle w:val="BodyText"/>
        <w:numPr>
          <w:ilvl w:val="0"/>
          <w:numId w:val="24"/>
        </w:numPr>
        <w:ind w:left="567" w:right="-1"/>
        <w:rPr>
          <w:lang w:val="is-IS"/>
        </w:rPr>
      </w:pPr>
      <w:r>
        <w:rPr>
          <w:lang w:val="is-IS"/>
        </w:rPr>
        <w:t xml:space="preserve">blóðkalíumlækkun, </w:t>
      </w:r>
    </w:p>
    <w:p>
      <w:pPr>
        <w:pStyle w:val="BodyText"/>
        <w:numPr>
          <w:ilvl w:val="0"/>
          <w:numId w:val="24"/>
        </w:numPr>
        <w:ind w:left="567" w:right="-1"/>
        <w:rPr>
          <w:lang w:val="is-IS"/>
        </w:rPr>
      </w:pPr>
      <w:r>
        <w:rPr>
          <w:lang w:val="is-IS"/>
        </w:rPr>
        <w:t>hækkuð gildi á niðurstöðum rannsókna á lifrarstarfsemi,</w:t>
      </w:r>
      <w:r>
        <w:rPr>
          <w:spacing w:val="-2"/>
          <w:lang w:val="is-IS"/>
        </w:rPr>
        <w:t xml:space="preserve"> </w:t>
      </w:r>
    </w:p>
    <w:p>
      <w:pPr>
        <w:pStyle w:val="BodyText"/>
        <w:numPr>
          <w:ilvl w:val="0"/>
          <w:numId w:val="24"/>
        </w:numPr>
        <w:ind w:left="567" w:right="-1"/>
        <w:rPr>
          <w:lang w:val="is-IS"/>
        </w:rPr>
      </w:pPr>
      <w:r>
        <w:rPr>
          <w:lang w:val="is-IS"/>
        </w:rPr>
        <w:t>hár</w:t>
      </w:r>
      <w:r>
        <w:rPr>
          <w:spacing w:val="-2"/>
          <w:lang w:val="is-IS"/>
        </w:rPr>
        <w:t xml:space="preserve"> </w:t>
      </w:r>
      <w:r>
        <w:rPr>
          <w:lang w:val="is-IS"/>
        </w:rPr>
        <w:t>blóðþrýstingur,</w:t>
      </w:r>
      <w:r>
        <w:rPr>
          <w:spacing w:val="-2"/>
          <w:lang w:val="is-IS"/>
        </w:rPr>
        <w:t xml:space="preserve"> </w:t>
      </w:r>
    </w:p>
    <w:p>
      <w:pPr>
        <w:pStyle w:val="BodyText"/>
        <w:numPr>
          <w:ilvl w:val="0"/>
          <w:numId w:val="24"/>
        </w:numPr>
        <w:ind w:left="567" w:right="-1"/>
        <w:rPr>
          <w:lang w:val="is-IS"/>
        </w:rPr>
      </w:pPr>
      <w:r>
        <w:rPr>
          <w:lang w:val="is-IS"/>
        </w:rPr>
        <w:t>þvagfærasýking,</w:t>
      </w:r>
    </w:p>
    <w:p>
      <w:pPr>
        <w:pStyle w:val="BodyText"/>
        <w:numPr>
          <w:ilvl w:val="0"/>
          <w:numId w:val="24"/>
        </w:numPr>
        <w:ind w:left="567" w:right="-1"/>
        <w:rPr>
          <w:lang w:val="is-IS"/>
        </w:rPr>
      </w:pPr>
      <w:r>
        <w:rPr>
          <w:lang w:val="is-IS"/>
        </w:rPr>
        <w:t>niðurgangur.</w:t>
      </w:r>
    </w:p>
    <w:p>
      <w:pPr>
        <w:pStyle w:val="BodyText"/>
        <w:ind w:right="-1"/>
        <w:rPr>
          <w:lang w:val="is-IS"/>
        </w:rPr>
      </w:pPr>
    </w:p>
    <w:p>
      <w:pPr>
        <w:pStyle w:val="BodyText"/>
        <w:ind w:right="-1"/>
        <w:rPr>
          <w:lang w:val="is-IS"/>
        </w:rPr>
      </w:pPr>
      <w:r>
        <w:rPr>
          <w:b/>
          <w:lang w:val="is-IS"/>
        </w:rPr>
        <w:t>Algengar</w:t>
      </w:r>
      <w:r>
        <w:rPr>
          <w:b/>
          <w:spacing w:val="-4"/>
          <w:lang w:val="is-IS"/>
        </w:rPr>
        <w:t xml:space="preserve"> </w:t>
      </w:r>
      <w:r>
        <w:rPr>
          <w:lang w:val="is-IS"/>
        </w:rPr>
        <w:t>(geta</w:t>
      </w:r>
      <w:r>
        <w:rPr>
          <w:spacing w:val="-2"/>
          <w:lang w:val="is-IS"/>
        </w:rPr>
        <w:t xml:space="preserve"> </w:t>
      </w:r>
      <w:r>
        <w:rPr>
          <w:lang w:val="is-IS"/>
        </w:rPr>
        <w:t>komið</w:t>
      </w:r>
      <w:r>
        <w:rPr>
          <w:spacing w:val="-3"/>
          <w:lang w:val="is-IS"/>
        </w:rPr>
        <w:t xml:space="preserve"> </w:t>
      </w:r>
      <w:r>
        <w:rPr>
          <w:lang w:val="is-IS"/>
        </w:rPr>
        <w:t>fyrir</w:t>
      </w:r>
      <w:r>
        <w:rPr>
          <w:spacing w:val="-1"/>
          <w:lang w:val="is-IS"/>
        </w:rPr>
        <w:t xml:space="preserve"> </w:t>
      </w:r>
      <w:r>
        <w:rPr>
          <w:lang w:val="is-IS"/>
        </w:rPr>
        <w:t>hjá</w:t>
      </w:r>
      <w:r>
        <w:rPr>
          <w:spacing w:val="-2"/>
          <w:lang w:val="is-IS"/>
        </w:rPr>
        <w:t xml:space="preserve"> </w:t>
      </w:r>
      <w:r>
        <w:rPr>
          <w:lang w:val="is-IS"/>
        </w:rPr>
        <w:t>allt</w:t>
      </w:r>
      <w:r>
        <w:rPr>
          <w:spacing w:val="-2"/>
          <w:lang w:val="is-IS"/>
        </w:rPr>
        <w:t xml:space="preserve"> </w:t>
      </w:r>
      <w:r>
        <w:rPr>
          <w:lang w:val="is-IS"/>
        </w:rPr>
        <w:t>að</w:t>
      </w:r>
      <w:r>
        <w:rPr>
          <w:spacing w:val="-3"/>
          <w:lang w:val="is-IS"/>
        </w:rPr>
        <w:t xml:space="preserve"> </w:t>
      </w:r>
      <w:r>
        <w:rPr>
          <w:lang w:val="is-IS"/>
        </w:rPr>
        <w:t>1</w:t>
      </w:r>
      <w:r>
        <w:rPr>
          <w:spacing w:val="-2"/>
          <w:lang w:val="is-IS"/>
        </w:rPr>
        <w:t xml:space="preserve"> </w:t>
      </w:r>
      <w:r>
        <w:rPr>
          <w:lang w:val="is-IS"/>
        </w:rPr>
        <w:t>af</w:t>
      </w:r>
      <w:r>
        <w:rPr>
          <w:spacing w:val="-3"/>
          <w:lang w:val="is-IS"/>
        </w:rPr>
        <w:t xml:space="preserve"> </w:t>
      </w:r>
      <w:r>
        <w:rPr>
          <w:lang w:val="is-IS"/>
        </w:rPr>
        <w:t>hverjum</w:t>
      </w:r>
      <w:r>
        <w:rPr>
          <w:spacing w:val="-2"/>
          <w:lang w:val="is-IS"/>
        </w:rPr>
        <w:t xml:space="preserve"> </w:t>
      </w:r>
      <w:r>
        <w:rPr>
          <w:lang w:val="is-IS"/>
        </w:rPr>
        <w:t>10</w:t>
      </w:r>
      <w:r>
        <w:rPr>
          <w:spacing w:val="-2"/>
          <w:lang w:val="is-IS"/>
        </w:rPr>
        <w:t xml:space="preserve"> </w:t>
      </w:r>
      <w:r>
        <w:rPr>
          <w:lang w:val="is-IS"/>
        </w:rPr>
        <w:t>einstaklingum):</w:t>
      </w:r>
    </w:p>
    <w:p>
      <w:pPr>
        <w:pStyle w:val="BodyText"/>
        <w:numPr>
          <w:ilvl w:val="0"/>
          <w:numId w:val="26"/>
        </w:numPr>
        <w:ind w:left="567" w:right="-1" w:hanging="567"/>
        <w:rPr>
          <w:lang w:val="is-IS"/>
        </w:rPr>
      </w:pPr>
      <w:r>
        <w:rPr>
          <w:lang w:val="is-IS"/>
        </w:rPr>
        <w:t xml:space="preserve">of mikil fita í blóðinu, </w:t>
      </w:r>
    </w:p>
    <w:p>
      <w:pPr>
        <w:pStyle w:val="BodyText"/>
        <w:numPr>
          <w:ilvl w:val="0"/>
          <w:numId w:val="26"/>
        </w:numPr>
        <w:ind w:left="567" w:right="-1" w:hanging="567"/>
        <w:rPr>
          <w:lang w:val="is-IS"/>
        </w:rPr>
      </w:pPr>
      <w:r>
        <w:rPr>
          <w:lang w:val="is-IS"/>
        </w:rPr>
        <w:t xml:space="preserve">brjóstverkur, </w:t>
      </w:r>
    </w:p>
    <w:p>
      <w:pPr>
        <w:pStyle w:val="BodyText"/>
        <w:numPr>
          <w:ilvl w:val="0"/>
          <w:numId w:val="26"/>
        </w:numPr>
        <w:ind w:left="567" w:right="-1" w:hanging="567"/>
        <w:rPr>
          <w:lang w:val="is-IS"/>
        </w:rPr>
      </w:pPr>
      <w:r>
        <w:rPr>
          <w:lang w:val="is-IS"/>
        </w:rPr>
        <w:t xml:space="preserve">óreglulegur hjartsláttur (gáttatif), </w:t>
      </w:r>
    </w:p>
    <w:p>
      <w:pPr>
        <w:pStyle w:val="BodyText"/>
        <w:numPr>
          <w:ilvl w:val="0"/>
          <w:numId w:val="26"/>
        </w:numPr>
        <w:ind w:left="567" w:right="-1" w:hanging="567"/>
        <w:rPr>
          <w:lang w:val="is-IS"/>
        </w:rPr>
      </w:pPr>
      <w:r>
        <w:rPr>
          <w:lang w:val="is-IS"/>
        </w:rPr>
        <w:t xml:space="preserve">hjartabilun, </w:t>
      </w:r>
    </w:p>
    <w:p>
      <w:pPr>
        <w:pStyle w:val="BodyText"/>
        <w:numPr>
          <w:ilvl w:val="0"/>
          <w:numId w:val="26"/>
        </w:numPr>
        <w:ind w:left="567" w:right="-1" w:hanging="567"/>
        <w:rPr>
          <w:lang w:val="is-IS"/>
        </w:rPr>
      </w:pPr>
      <w:r>
        <w:rPr>
          <w:lang w:val="is-IS"/>
        </w:rPr>
        <w:t>hraður hjartsláttur,</w:t>
      </w:r>
    </w:p>
    <w:p>
      <w:pPr>
        <w:pStyle w:val="BodyText"/>
        <w:numPr>
          <w:ilvl w:val="0"/>
          <w:numId w:val="26"/>
        </w:numPr>
        <w:ind w:left="567" w:right="-1" w:hanging="567"/>
        <w:rPr>
          <w:lang w:val="is-IS"/>
        </w:rPr>
      </w:pPr>
      <w:r>
        <w:rPr>
          <w:spacing w:val="-52"/>
          <w:lang w:val="is-IS"/>
        </w:rPr>
        <w:t xml:space="preserve"> </w:t>
      </w:r>
      <w:r>
        <w:rPr>
          <w:lang w:val="is-IS"/>
        </w:rPr>
        <w:t>alvarlegar</w:t>
      </w:r>
      <w:r>
        <w:rPr>
          <w:spacing w:val="-3"/>
          <w:lang w:val="is-IS"/>
        </w:rPr>
        <w:t xml:space="preserve"> </w:t>
      </w:r>
      <w:r>
        <w:rPr>
          <w:lang w:val="is-IS"/>
        </w:rPr>
        <w:t>sýkingar</w:t>
      </w:r>
      <w:r>
        <w:rPr>
          <w:spacing w:val="-2"/>
          <w:lang w:val="is-IS"/>
        </w:rPr>
        <w:t xml:space="preserve"> </w:t>
      </w:r>
      <w:r>
        <w:rPr>
          <w:lang w:val="is-IS"/>
        </w:rPr>
        <w:t>sem</w:t>
      </w:r>
      <w:r>
        <w:rPr>
          <w:spacing w:val="-2"/>
          <w:lang w:val="is-IS"/>
        </w:rPr>
        <w:t xml:space="preserve"> </w:t>
      </w:r>
      <w:r>
        <w:rPr>
          <w:lang w:val="is-IS"/>
        </w:rPr>
        <w:t>kallast</w:t>
      </w:r>
      <w:r>
        <w:rPr>
          <w:spacing w:val="-2"/>
          <w:lang w:val="is-IS"/>
        </w:rPr>
        <w:t xml:space="preserve"> </w:t>
      </w:r>
      <w:r>
        <w:rPr>
          <w:lang w:val="is-IS"/>
        </w:rPr>
        <w:t>sýklasótt,</w:t>
      </w:r>
      <w:r>
        <w:rPr>
          <w:spacing w:val="-2"/>
          <w:lang w:val="is-IS"/>
        </w:rPr>
        <w:t xml:space="preserve"> </w:t>
      </w:r>
    </w:p>
    <w:p>
      <w:pPr>
        <w:pStyle w:val="BodyText"/>
        <w:numPr>
          <w:ilvl w:val="0"/>
          <w:numId w:val="26"/>
        </w:numPr>
        <w:ind w:left="567" w:right="-1" w:hanging="567"/>
        <w:rPr>
          <w:lang w:val="is-IS"/>
        </w:rPr>
      </w:pPr>
      <w:r>
        <w:rPr>
          <w:lang w:val="is-IS"/>
        </w:rPr>
        <w:t>beinbrot,</w:t>
      </w:r>
      <w:r>
        <w:rPr>
          <w:spacing w:val="-3"/>
          <w:lang w:val="is-IS"/>
        </w:rPr>
        <w:t xml:space="preserve"> </w:t>
      </w:r>
    </w:p>
    <w:p>
      <w:pPr>
        <w:pStyle w:val="BodyText"/>
        <w:numPr>
          <w:ilvl w:val="0"/>
          <w:numId w:val="26"/>
        </w:numPr>
        <w:ind w:left="567" w:right="-1" w:hanging="567"/>
        <w:rPr>
          <w:lang w:val="is-IS"/>
        </w:rPr>
      </w:pPr>
      <w:r>
        <w:rPr>
          <w:lang w:val="is-IS"/>
        </w:rPr>
        <w:t>meltingartruflanir,</w:t>
      </w:r>
      <w:r>
        <w:rPr>
          <w:spacing w:val="-2"/>
          <w:lang w:val="is-IS"/>
        </w:rPr>
        <w:t xml:space="preserve"> </w:t>
      </w:r>
    </w:p>
    <w:p>
      <w:pPr>
        <w:pStyle w:val="BodyText"/>
        <w:numPr>
          <w:ilvl w:val="0"/>
          <w:numId w:val="26"/>
        </w:numPr>
        <w:ind w:left="567" w:right="-1" w:hanging="567"/>
        <w:rPr>
          <w:lang w:val="is-IS"/>
        </w:rPr>
      </w:pPr>
      <w:r>
        <w:rPr>
          <w:lang w:val="is-IS"/>
        </w:rPr>
        <w:t>blóð</w:t>
      </w:r>
      <w:r>
        <w:rPr>
          <w:spacing w:val="-3"/>
          <w:lang w:val="is-IS"/>
        </w:rPr>
        <w:t xml:space="preserve"> </w:t>
      </w:r>
      <w:r>
        <w:rPr>
          <w:lang w:val="is-IS"/>
        </w:rPr>
        <w:t>í</w:t>
      </w:r>
      <w:r>
        <w:rPr>
          <w:spacing w:val="-3"/>
          <w:lang w:val="is-IS"/>
        </w:rPr>
        <w:t xml:space="preserve"> </w:t>
      </w:r>
      <w:r>
        <w:rPr>
          <w:lang w:val="is-IS"/>
        </w:rPr>
        <w:t>þvagi,</w:t>
      </w:r>
      <w:r>
        <w:rPr>
          <w:spacing w:val="-2"/>
          <w:lang w:val="is-IS"/>
        </w:rPr>
        <w:t xml:space="preserve"> </w:t>
      </w:r>
    </w:p>
    <w:p>
      <w:pPr>
        <w:pStyle w:val="BodyText"/>
        <w:numPr>
          <w:ilvl w:val="0"/>
          <w:numId w:val="26"/>
        </w:numPr>
        <w:ind w:left="567" w:right="-1" w:hanging="567"/>
        <w:rPr>
          <w:lang w:val="is-IS"/>
        </w:rPr>
      </w:pPr>
      <w:r>
        <w:rPr>
          <w:lang w:val="is-IS"/>
        </w:rPr>
        <w:t>útbrot.</w:t>
      </w:r>
    </w:p>
    <w:p>
      <w:pPr>
        <w:pStyle w:val="BodyText"/>
        <w:ind w:right="-1"/>
        <w:rPr>
          <w:lang w:val="is-IS"/>
        </w:rPr>
      </w:pPr>
    </w:p>
    <w:p>
      <w:pPr>
        <w:pStyle w:val="BodyText"/>
        <w:ind w:right="-1"/>
        <w:rPr>
          <w:lang w:val="is-IS"/>
        </w:rPr>
      </w:pPr>
      <w:r>
        <w:rPr>
          <w:b/>
          <w:lang w:val="is-IS"/>
        </w:rPr>
        <w:t>Sjaldgæfar</w:t>
      </w:r>
      <w:r>
        <w:rPr>
          <w:b/>
          <w:spacing w:val="-4"/>
          <w:lang w:val="is-IS"/>
        </w:rPr>
        <w:t xml:space="preserve"> </w:t>
      </w:r>
      <w:r>
        <w:rPr>
          <w:lang w:val="is-IS"/>
        </w:rPr>
        <w:t>(geta</w:t>
      </w:r>
      <w:r>
        <w:rPr>
          <w:spacing w:val="-2"/>
          <w:lang w:val="is-IS"/>
        </w:rPr>
        <w:t xml:space="preserve"> </w:t>
      </w:r>
      <w:r>
        <w:rPr>
          <w:lang w:val="is-IS"/>
        </w:rPr>
        <w:t>komið</w:t>
      </w:r>
      <w:r>
        <w:rPr>
          <w:spacing w:val="-3"/>
          <w:lang w:val="is-IS"/>
        </w:rPr>
        <w:t xml:space="preserve"> </w:t>
      </w:r>
      <w:r>
        <w:rPr>
          <w:lang w:val="is-IS"/>
        </w:rPr>
        <w:t>fyrir</w:t>
      </w:r>
      <w:r>
        <w:rPr>
          <w:spacing w:val="-1"/>
          <w:lang w:val="is-IS"/>
        </w:rPr>
        <w:t xml:space="preserve"> </w:t>
      </w:r>
      <w:r>
        <w:rPr>
          <w:lang w:val="is-IS"/>
        </w:rPr>
        <w:t>hjá</w:t>
      </w:r>
      <w:r>
        <w:rPr>
          <w:spacing w:val="-1"/>
          <w:lang w:val="is-IS"/>
        </w:rPr>
        <w:t xml:space="preserve"> </w:t>
      </w:r>
      <w:r>
        <w:rPr>
          <w:lang w:val="is-IS"/>
        </w:rPr>
        <w:t>allt</w:t>
      </w:r>
      <w:r>
        <w:rPr>
          <w:spacing w:val="-3"/>
          <w:lang w:val="is-IS"/>
        </w:rPr>
        <w:t xml:space="preserve"> </w:t>
      </w:r>
      <w:r>
        <w:rPr>
          <w:lang w:val="is-IS"/>
        </w:rPr>
        <w:t>að</w:t>
      </w:r>
      <w:r>
        <w:rPr>
          <w:spacing w:val="-2"/>
          <w:lang w:val="is-IS"/>
        </w:rPr>
        <w:t xml:space="preserve"> </w:t>
      </w:r>
      <w:r>
        <w:rPr>
          <w:lang w:val="is-IS"/>
        </w:rPr>
        <w:t>1</w:t>
      </w:r>
      <w:r>
        <w:rPr>
          <w:spacing w:val="-2"/>
          <w:lang w:val="is-IS"/>
        </w:rPr>
        <w:t xml:space="preserve"> </w:t>
      </w:r>
      <w:r>
        <w:rPr>
          <w:lang w:val="is-IS"/>
        </w:rPr>
        <w:t>af</w:t>
      </w:r>
      <w:r>
        <w:rPr>
          <w:spacing w:val="-3"/>
          <w:lang w:val="is-IS"/>
        </w:rPr>
        <w:t xml:space="preserve"> </w:t>
      </w:r>
      <w:r>
        <w:rPr>
          <w:lang w:val="is-IS"/>
        </w:rPr>
        <w:t>hverjum</w:t>
      </w:r>
      <w:r>
        <w:rPr>
          <w:spacing w:val="-2"/>
          <w:lang w:val="is-IS"/>
        </w:rPr>
        <w:t xml:space="preserve"> </w:t>
      </w:r>
      <w:r>
        <w:rPr>
          <w:lang w:val="is-IS"/>
        </w:rPr>
        <w:t>100</w:t>
      </w:r>
      <w:r>
        <w:rPr>
          <w:spacing w:val="-2"/>
          <w:lang w:val="is-IS"/>
        </w:rPr>
        <w:t xml:space="preserve"> </w:t>
      </w:r>
      <w:r>
        <w:rPr>
          <w:lang w:val="is-IS"/>
        </w:rPr>
        <w:t>einstaklingum):</w:t>
      </w:r>
    </w:p>
    <w:p>
      <w:pPr>
        <w:pStyle w:val="BodyText"/>
        <w:numPr>
          <w:ilvl w:val="0"/>
          <w:numId w:val="27"/>
        </w:numPr>
        <w:ind w:left="567" w:right="-1" w:hanging="567"/>
        <w:rPr>
          <w:lang w:val="is-IS"/>
        </w:rPr>
      </w:pPr>
      <w:r>
        <w:rPr>
          <w:lang w:val="is-IS"/>
        </w:rPr>
        <w:t xml:space="preserve">truflanir á starfsemi nýrnahettna (tengt vandamálum varðandi salt og vatn), </w:t>
      </w:r>
    </w:p>
    <w:p>
      <w:pPr>
        <w:pStyle w:val="BodyText"/>
        <w:numPr>
          <w:ilvl w:val="0"/>
          <w:numId w:val="27"/>
        </w:numPr>
        <w:ind w:left="567" w:right="-1" w:hanging="567"/>
        <w:rPr>
          <w:lang w:val="is-IS"/>
        </w:rPr>
      </w:pPr>
      <w:r>
        <w:rPr>
          <w:lang w:val="is-IS"/>
        </w:rPr>
        <w:t>óeðlilegur hjartsláttur</w:t>
      </w:r>
      <w:r>
        <w:rPr>
          <w:spacing w:val="-52"/>
          <w:lang w:val="is-IS"/>
        </w:rPr>
        <w:t xml:space="preserve"> </w:t>
      </w:r>
      <w:r>
        <w:rPr>
          <w:lang w:val="is-IS"/>
        </w:rPr>
        <w:t>(hjartsláttartruflun),</w:t>
      </w:r>
    </w:p>
    <w:p>
      <w:pPr>
        <w:pStyle w:val="BodyText"/>
        <w:numPr>
          <w:ilvl w:val="0"/>
          <w:numId w:val="27"/>
        </w:numPr>
        <w:ind w:left="567" w:right="-1" w:hanging="567"/>
        <w:rPr>
          <w:lang w:val="is-IS"/>
        </w:rPr>
      </w:pPr>
      <w:r>
        <w:rPr>
          <w:lang w:val="is-IS"/>
        </w:rPr>
        <w:t>vöðvamáttleysi</w:t>
      </w:r>
      <w:r>
        <w:rPr>
          <w:spacing w:val="-1"/>
          <w:lang w:val="is-IS"/>
        </w:rPr>
        <w:t xml:space="preserve"> </w:t>
      </w:r>
      <w:r>
        <w:rPr>
          <w:lang w:val="is-IS"/>
        </w:rPr>
        <w:t>og/eða</w:t>
      </w:r>
      <w:r>
        <w:rPr>
          <w:spacing w:val="-2"/>
          <w:lang w:val="is-IS"/>
        </w:rPr>
        <w:t xml:space="preserve"> </w:t>
      </w:r>
      <w:r>
        <w:rPr>
          <w:lang w:val="is-IS"/>
        </w:rPr>
        <w:t>vöðvaverkir.</w:t>
      </w:r>
    </w:p>
    <w:p>
      <w:pPr>
        <w:widowControl w:val="0"/>
        <w:tabs>
          <w:tab w:val="left" w:pos="567"/>
        </w:tabs>
        <w:rPr>
          <w:noProof/>
          <w:szCs w:val="22"/>
        </w:rPr>
      </w:pPr>
    </w:p>
    <w:p>
      <w:pPr>
        <w:pStyle w:val="BodyText"/>
        <w:ind w:right="-1"/>
        <w:rPr>
          <w:spacing w:val="-52"/>
          <w:lang w:val="is-IS"/>
        </w:rPr>
      </w:pPr>
      <w:r>
        <w:rPr>
          <w:b/>
          <w:lang w:val="is-IS"/>
        </w:rPr>
        <w:t xml:space="preserve">Mjög sjaldgæfar </w:t>
      </w:r>
      <w:r>
        <w:rPr>
          <w:lang w:val="is-IS"/>
        </w:rPr>
        <w:t>(geta komið fyrir hjá allt að 1 af hverjum 1.000 einstaklingum):</w:t>
      </w:r>
      <w:r>
        <w:rPr>
          <w:spacing w:val="-52"/>
          <w:lang w:val="is-IS"/>
        </w:rPr>
        <w:t xml:space="preserve"> </w:t>
      </w:r>
    </w:p>
    <w:p>
      <w:pPr>
        <w:pStyle w:val="BodyText"/>
        <w:numPr>
          <w:ilvl w:val="0"/>
          <w:numId w:val="28"/>
        </w:numPr>
        <w:ind w:left="567" w:right="-1" w:hanging="567"/>
        <w:rPr>
          <w:lang w:val="is-IS"/>
        </w:rPr>
      </w:pPr>
      <w:r>
        <w:rPr>
          <w:lang w:val="is-IS"/>
        </w:rPr>
        <w:t>erting</w:t>
      </w:r>
      <w:r>
        <w:rPr>
          <w:spacing w:val="-5"/>
          <w:lang w:val="is-IS"/>
        </w:rPr>
        <w:t xml:space="preserve"> </w:t>
      </w:r>
      <w:r>
        <w:rPr>
          <w:lang w:val="is-IS"/>
        </w:rPr>
        <w:t>í</w:t>
      </w:r>
      <w:r>
        <w:rPr>
          <w:spacing w:val="-4"/>
          <w:lang w:val="is-IS"/>
        </w:rPr>
        <w:t xml:space="preserve"> </w:t>
      </w:r>
      <w:r>
        <w:rPr>
          <w:lang w:val="is-IS"/>
        </w:rPr>
        <w:t>lungum</w:t>
      </w:r>
      <w:r>
        <w:rPr>
          <w:spacing w:val="-5"/>
          <w:lang w:val="is-IS"/>
        </w:rPr>
        <w:t xml:space="preserve"> </w:t>
      </w:r>
      <w:r>
        <w:rPr>
          <w:lang w:val="is-IS"/>
        </w:rPr>
        <w:t>(einnig</w:t>
      </w:r>
      <w:r>
        <w:rPr>
          <w:spacing w:val="-4"/>
          <w:lang w:val="is-IS"/>
        </w:rPr>
        <w:t xml:space="preserve"> </w:t>
      </w:r>
      <w:r>
        <w:rPr>
          <w:lang w:val="is-IS"/>
        </w:rPr>
        <w:t>kallað</w:t>
      </w:r>
      <w:r>
        <w:rPr>
          <w:spacing w:val="-4"/>
          <w:lang w:val="is-IS"/>
        </w:rPr>
        <w:t xml:space="preserve"> </w:t>
      </w:r>
      <w:r>
        <w:rPr>
          <w:lang w:val="is-IS"/>
        </w:rPr>
        <w:t>ofnæmislungnablöðrubólga</w:t>
      </w:r>
      <w:r>
        <w:rPr>
          <w:spacing w:val="-5"/>
          <w:lang w:val="is-IS"/>
        </w:rPr>
        <w:t xml:space="preserve"> </w:t>
      </w:r>
      <w:r>
        <w:rPr>
          <w:lang w:val="is-IS"/>
        </w:rPr>
        <w:t>(allergic</w:t>
      </w:r>
      <w:r>
        <w:rPr>
          <w:spacing w:val="-4"/>
          <w:lang w:val="is-IS"/>
        </w:rPr>
        <w:t xml:space="preserve"> </w:t>
      </w:r>
      <w:r>
        <w:rPr>
          <w:lang w:val="is-IS"/>
        </w:rPr>
        <w:t>alveolitis)),</w:t>
      </w:r>
    </w:p>
    <w:p>
      <w:pPr>
        <w:pStyle w:val="BodyText"/>
        <w:numPr>
          <w:ilvl w:val="0"/>
          <w:numId w:val="28"/>
        </w:numPr>
        <w:ind w:left="567" w:right="-1" w:hanging="567"/>
        <w:rPr>
          <w:lang w:val="is-IS"/>
        </w:rPr>
      </w:pPr>
      <w:r>
        <w:rPr>
          <w:lang w:val="is-IS"/>
        </w:rPr>
        <w:t>bilun</w:t>
      </w:r>
      <w:r>
        <w:rPr>
          <w:spacing w:val="-4"/>
          <w:lang w:val="is-IS"/>
        </w:rPr>
        <w:t xml:space="preserve"> </w:t>
      </w:r>
      <w:r>
        <w:rPr>
          <w:lang w:val="is-IS"/>
        </w:rPr>
        <w:t>á</w:t>
      </w:r>
      <w:r>
        <w:rPr>
          <w:spacing w:val="-4"/>
          <w:lang w:val="is-IS"/>
        </w:rPr>
        <w:t xml:space="preserve"> </w:t>
      </w:r>
      <w:r>
        <w:rPr>
          <w:lang w:val="is-IS"/>
        </w:rPr>
        <w:t>lifrarstarfsemi</w:t>
      </w:r>
      <w:r>
        <w:rPr>
          <w:spacing w:val="-4"/>
          <w:lang w:val="is-IS"/>
        </w:rPr>
        <w:t xml:space="preserve"> </w:t>
      </w:r>
      <w:r>
        <w:rPr>
          <w:lang w:val="is-IS"/>
        </w:rPr>
        <w:t>(einnig</w:t>
      </w:r>
      <w:r>
        <w:rPr>
          <w:spacing w:val="-4"/>
          <w:lang w:val="is-IS"/>
        </w:rPr>
        <w:t xml:space="preserve"> </w:t>
      </w:r>
      <w:r>
        <w:rPr>
          <w:lang w:val="is-IS"/>
        </w:rPr>
        <w:t>kallað</w:t>
      </w:r>
      <w:r>
        <w:rPr>
          <w:spacing w:val="-4"/>
          <w:lang w:val="is-IS"/>
        </w:rPr>
        <w:t xml:space="preserve"> </w:t>
      </w:r>
      <w:r>
        <w:rPr>
          <w:lang w:val="is-IS"/>
        </w:rPr>
        <w:t>bráð</w:t>
      </w:r>
      <w:r>
        <w:rPr>
          <w:spacing w:val="-4"/>
          <w:lang w:val="is-IS"/>
        </w:rPr>
        <w:t xml:space="preserve"> </w:t>
      </w:r>
      <w:r>
        <w:rPr>
          <w:lang w:val="is-IS"/>
        </w:rPr>
        <w:t>lifrarbilun).</w:t>
      </w:r>
    </w:p>
    <w:p>
      <w:pPr>
        <w:pStyle w:val="BodyText"/>
        <w:ind w:right="-1"/>
        <w:rPr>
          <w:lang w:val="is-IS"/>
        </w:rPr>
      </w:pPr>
    </w:p>
    <w:p>
      <w:pPr>
        <w:widowControl w:val="0"/>
        <w:ind w:right="-1"/>
        <w:rPr>
          <w:szCs w:val="22"/>
        </w:rPr>
      </w:pPr>
      <w:r>
        <w:rPr>
          <w:b/>
          <w:szCs w:val="22"/>
        </w:rPr>
        <w:t>Tíðni</w:t>
      </w:r>
      <w:r>
        <w:rPr>
          <w:b/>
          <w:spacing w:val="-3"/>
          <w:szCs w:val="22"/>
        </w:rPr>
        <w:t xml:space="preserve"> </w:t>
      </w:r>
      <w:r>
        <w:rPr>
          <w:b/>
          <w:szCs w:val="22"/>
        </w:rPr>
        <w:t>ekki</w:t>
      </w:r>
      <w:r>
        <w:rPr>
          <w:b/>
          <w:spacing w:val="-3"/>
          <w:szCs w:val="22"/>
        </w:rPr>
        <w:t xml:space="preserve"> </w:t>
      </w:r>
      <w:r>
        <w:rPr>
          <w:b/>
          <w:szCs w:val="22"/>
        </w:rPr>
        <w:t>þekkt</w:t>
      </w:r>
      <w:r>
        <w:rPr>
          <w:b/>
          <w:spacing w:val="-4"/>
          <w:szCs w:val="22"/>
        </w:rPr>
        <w:t xml:space="preserve"> </w:t>
      </w:r>
      <w:r>
        <w:rPr>
          <w:szCs w:val="22"/>
        </w:rPr>
        <w:t>(ekki</w:t>
      </w:r>
      <w:r>
        <w:rPr>
          <w:spacing w:val="-3"/>
          <w:szCs w:val="22"/>
        </w:rPr>
        <w:t xml:space="preserve"> </w:t>
      </w:r>
      <w:r>
        <w:rPr>
          <w:szCs w:val="22"/>
        </w:rPr>
        <w:t>hægt</w:t>
      </w:r>
      <w:r>
        <w:rPr>
          <w:spacing w:val="-3"/>
          <w:szCs w:val="22"/>
        </w:rPr>
        <w:t xml:space="preserve"> </w:t>
      </w:r>
      <w:r>
        <w:rPr>
          <w:szCs w:val="22"/>
        </w:rPr>
        <w:t>að</w:t>
      </w:r>
      <w:r>
        <w:rPr>
          <w:spacing w:val="-3"/>
          <w:szCs w:val="22"/>
        </w:rPr>
        <w:t xml:space="preserve"> </w:t>
      </w:r>
      <w:r>
        <w:rPr>
          <w:szCs w:val="22"/>
        </w:rPr>
        <w:t>áætla</w:t>
      </w:r>
      <w:r>
        <w:rPr>
          <w:spacing w:val="-3"/>
          <w:szCs w:val="22"/>
        </w:rPr>
        <w:t xml:space="preserve"> </w:t>
      </w:r>
      <w:r>
        <w:rPr>
          <w:szCs w:val="22"/>
        </w:rPr>
        <w:t>tíðni</w:t>
      </w:r>
      <w:r>
        <w:rPr>
          <w:spacing w:val="-3"/>
          <w:szCs w:val="22"/>
        </w:rPr>
        <w:t xml:space="preserve"> </w:t>
      </w:r>
      <w:r>
        <w:rPr>
          <w:szCs w:val="22"/>
        </w:rPr>
        <w:t>út</w:t>
      </w:r>
      <w:r>
        <w:rPr>
          <w:spacing w:val="-3"/>
          <w:szCs w:val="22"/>
        </w:rPr>
        <w:t xml:space="preserve"> </w:t>
      </w:r>
      <w:r>
        <w:rPr>
          <w:szCs w:val="22"/>
        </w:rPr>
        <w:t>frá</w:t>
      </w:r>
      <w:r>
        <w:rPr>
          <w:spacing w:val="-3"/>
          <w:szCs w:val="22"/>
        </w:rPr>
        <w:t xml:space="preserve"> </w:t>
      </w:r>
      <w:r>
        <w:rPr>
          <w:szCs w:val="22"/>
        </w:rPr>
        <w:t>fyrirliggjandi</w:t>
      </w:r>
      <w:r>
        <w:rPr>
          <w:spacing w:val="-3"/>
          <w:szCs w:val="22"/>
        </w:rPr>
        <w:t xml:space="preserve"> </w:t>
      </w:r>
      <w:r>
        <w:rPr>
          <w:szCs w:val="22"/>
        </w:rPr>
        <w:t>gögnum):</w:t>
      </w:r>
    </w:p>
    <w:p>
      <w:pPr>
        <w:pStyle w:val="BodyText"/>
        <w:numPr>
          <w:ilvl w:val="0"/>
          <w:numId w:val="29"/>
        </w:numPr>
        <w:ind w:left="567" w:right="-1" w:hanging="567"/>
        <w:rPr>
          <w:lang w:val="is-IS"/>
        </w:rPr>
      </w:pPr>
      <w:r>
        <w:rPr>
          <w:lang w:val="is-IS"/>
        </w:rPr>
        <w:t>Hjartaáfall, breytingar á hjartalínuriti (QT lenging) og alvarleg ofnæmisviðbrögð með kyngingar- eða öndunarörðugleikum, bólgnu andliti, vörum, tungu eða hálsi eða útbrot með kláða.</w:t>
      </w:r>
    </w:p>
    <w:p>
      <w:pPr>
        <w:pStyle w:val="BodyText"/>
        <w:ind w:right="-1"/>
        <w:rPr>
          <w:lang w:val="is-IS"/>
        </w:rPr>
      </w:pPr>
    </w:p>
    <w:p>
      <w:pPr>
        <w:pStyle w:val="BodyText"/>
        <w:ind w:right="-1"/>
        <w:rPr>
          <w:lang w:val="is-IS"/>
        </w:rPr>
      </w:pPr>
      <w:r>
        <w:rPr>
          <w:lang w:val="is-IS"/>
        </w:rPr>
        <w:t>Beintap getur komið fyrir hjá karlmönnum sem eru á meðferð við blöðruhálskirtilskrabbameini.</w:t>
      </w:r>
      <w:r>
        <w:rPr>
          <w:spacing w:val="-52"/>
          <w:lang w:val="is-IS"/>
        </w:rPr>
        <w:t xml:space="preserve"> </w:t>
      </w:r>
      <w:r>
        <w:rPr>
          <w:lang w:val="is-IS"/>
        </w:rPr>
        <w:t>Notkun</w:t>
      </w:r>
      <w:r>
        <w:rPr>
          <w:spacing w:val="-1"/>
          <w:lang w:val="is-IS"/>
        </w:rPr>
        <w:t xml:space="preserve"> </w:t>
      </w:r>
      <w:r>
        <w:rPr>
          <w:lang w:val="is-IS"/>
        </w:rPr>
        <w:t>Abiraterone Krka ásamt</w:t>
      </w:r>
      <w:r>
        <w:rPr>
          <w:spacing w:val="-1"/>
          <w:lang w:val="is-IS"/>
        </w:rPr>
        <w:t xml:space="preserve"> </w:t>
      </w:r>
      <w:r>
        <w:rPr>
          <w:lang w:val="is-IS"/>
        </w:rPr>
        <w:t>prednisóni</w:t>
      </w:r>
      <w:r>
        <w:rPr>
          <w:spacing w:val="-2"/>
          <w:lang w:val="is-IS"/>
        </w:rPr>
        <w:t xml:space="preserve"> </w:t>
      </w:r>
      <w:r>
        <w:rPr>
          <w:lang w:val="is-IS"/>
        </w:rPr>
        <w:t>eða</w:t>
      </w:r>
      <w:r>
        <w:rPr>
          <w:spacing w:val="-1"/>
          <w:lang w:val="is-IS"/>
        </w:rPr>
        <w:t xml:space="preserve"> </w:t>
      </w:r>
      <w:r>
        <w:rPr>
          <w:lang w:val="is-IS"/>
        </w:rPr>
        <w:t>prednisólóni</w:t>
      </w:r>
      <w:r>
        <w:rPr>
          <w:spacing w:val="-2"/>
          <w:lang w:val="is-IS"/>
        </w:rPr>
        <w:t xml:space="preserve"> </w:t>
      </w:r>
      <w:r>
        <w:rPr>
          <w:lang w:val="is-IS"/>
        </w:rPr>
        <w:t>getur</w:t>
      </w:r>
      <w:r>
        <w:rPr>
          <w:spacing w:val="-2"/>
          <w:lang w:val="is-IS"/>
        </w:rPr>
        <w:t xml:space="preserve"> </w:t>
      </w:r>
      <w:r>
        <w:rPr>
          <w:lang w:val="is-IS"/>
        </w:rPr>
        <w:t>aukið</w:t>
      </w:r>
      <w:r>
        <w:rPr>
          <w:spacing w:val="-1"/>
          <w:lang w:val="is-IS"/>
        </w:rPr>
        <w:t xml:space="preserve"> </w:t>
      </w:r>
      <w:r>
        <w:rPr>
          <w:lang w:val="is-IS"/>
        </w:rPr>
        <w:t>beintap.</w:t>
      </w:r>
    </w:p>
    <w:p>
      <w:pPr>
        <w:widowControl w:val="0"/>
        <w:tabs>
          <w:tab w:val="left" w:pos="567"/>
        </w:tabs>
        <w:rPr>
          <w:noProof/>
          <w:szCs w:val="22"/>
        </w:rPr>
      </w:pPr>
    </w:p>
    <w:p>
      <w:pPr>
        <w:widowControl w:val="0"/>
        <w:tabs>
          <w:tab w:val="left" w:pos="567"/>
        </w:tabs>
        <w:rPr>
          <w:b/>
          <w:noProof/>
          <w:szCs w:val="22"/>
        </w:rPr>
      </w:pPr>
      <w:r>
        <w:rPr>
          <w:b/>
          <w:noProof/>
          <w:szCs w:val="22"/>
        </w:rPr>
        <w:t>Tilkynning aukaverkana</w:t>
      </w:r>
    </w:p>
    <w:p>
      <w:pPr>
        <w:widowControl w:val="0"/>
        <w:tabs>
          <w:tab w:val="left" w:pos="567"/>
        </w:tabs>
        <w:rPr>
          <w:noProof/>
          <w:szCs w:val="22"/>
        </w:rPr>
      </w:pPr>
      <w:r>
        <w:rPr>
          <w:noProof/>
          <w:szCs w:val="22"/>
        </w:rPr>
        <w:t xml:space="preserve">Látið lækninn eða lyfjafræðing vita um allar aukaverkanir. Þetta gildir einnig um aukaverkanir sem ekki er minnst á í þessum fylgiseðli. Einnig er hægt að tilkynna aukaverkanir beint </w:t>
      </w:r>
      <w:r>
        <w:rPr>
          <w:szCs w:val="22"/>
          <w:highlight w:val="lightGray"/>
        </w:rPr>
        <w:t xml:space="preserve">samkvæmt fyrirkomulagi sem gildir í hverju landi fyrir sig, sjá </w:t>
      </w:r>
      <w:hyperlink r:id="rId19" w:history="1">
        <w:r>
          <w:rPr>
            <w:rStyle w:val="Hyperlink"/>
            <w:szCs w:val="22"/>
            <w:highlight w:val="lightGray"/>
          </w:rPr>
          <w:t>Appendix V</w:t>
        </w:r>
      </w:hyperlink>
      <w:r>
        <w:rPr>
          <w:szCs w:val="22"/>
        </w:rPr>
        <w:t>.</w:t>
      </w:r>
      <w:r>
        <w:rPr>
          <w:noProof/>
          <w:szCs w:val="22"/>
        </w:rPr>
        <w:t xml:space="preserve"> Með því að tilkynna aukaverkanir er hægt að hjálpa til við að auka upplýsingar um öryggi lyfsins.</w:t>
      </w:r>
    </w:p>
    <w:p>
      <w:pPr>
        <w:widowControl w:val="0"/>
        <w:tabs>
          <w:tab w:val="left" w:pos="567"/>
        </w:tabs>
        <w:rPr>
          <w:noProof/>
          <w:szCs w:val="22"/>
        </w:rPr>
      </w:pPr>
    </w:p>
    <w:p>
      <w:pPr>
        <w:widowControl w:val="0"/>
        <w:tabs>
          <w:tab w:val="left" w:pos="567"/>
        </w:tabs>
        <w:rPr>
          <w:noProof/>
          <w:szCs w:val="22"/>
        </w:rPr>
      </w:pPr>
    </w:p>
    <w:p>
      <w:pPr>
        <w:widowControl w:val="0"/>
        <w:tabs>
          <w:tab w:val="left" w:pos="567"/>
        </w:tabs>
        <w:rPr>
          <w:noProof/>
          <w:szCs w:val="22"/>
        </w:rPr>
      </w:pPr>
      <w:r>
        <w:rPr>
          <w:b/>
          <w:noProof/>
          <w:szCs w:val="22"/>
        </w:rPr>
        <w:t>5.</w:t>
      </w:r>
      <w:r>
        <w:rPr>
          <w:b/>
          <w:noProof/>
          <w:szCs w:val="22"/>
        </w:rPr>
        <w:tab/>
        <w:t xml:space="preserve">Hvernig geyma á </w:t>
      </w:r>
      <w:r>
        <w:rPr>
          <w:b/>
          <w:bCs/>
          <w:noProof/>
          <w:szCs w:val="22"/>
        </w:rPr>
        <w:t>Abiraterone Krka</w:t>
      </w:r>
    </w:p>
    <w:p>
      <w:pPr>
        <w:widowControl w:val="0"/>
        <w:tabs>
          <w:tab w:val="left" w:pos="567"/>
        </w:tabs>
        <w:rPr>
          <w:noProof/>
          <w:szCs w:val="22"/>
        </w:rPr>
      </w:pPr>
    </w:p>
    <w:p>
      <w:pPr>
        <w:widowControl w:val="0"/>
        <w:tabs>
          <w:tab w:val="left" w:pos="567"/>
        </w:tabs>
        <w:rPr>
          <w:iCs/>
          <w:noProof/>
          <w:szCs w:val="22"/>
        </w:rPr>
      </w:pPr>
      <w:r>
        <w:rPr>
          <w:iCs/>
          <w:noProof/>
          <w:szCs w:val="22"/>
        </w:rPr>
        <w:t>Geymið lyfið þar sem börn hvorki ná til né sjá.</w:t>
      </w:r>
    </w:p>
    <w:p>
      <w:pPr>
        <w:widowControl w:val="0"/>
        <w:tabs>
          <w:tab w:val="left" w:pos="567"/>
        </w:tabs>
        <w:rPr>
          <w:noProof/>
          <w:szCs w:val="22"/>
        </w:rPr>
      </w:pPr>
    </w:p>
    <w:p>
      <w:pPr>
        <w:widowControl w:val="0"/>
        <w:rPr>
          <w:noProof/>
          <w:szCs w:val="22"/>
        </w:rPr>
      </w:pPr>
      <w:r>
        <w:rPr>
          <w:noProof/>
          <w:szCs w:val="22"/>
        </w:rPr>
        <w:t>Ekki skal nota lyfið eftir fyrningardagsetningu sem tilgreind er á öskjunni og þynnunni á eftir EXP. Fyrningardagsetning er síðasti dagur mánaðarins sem þar kemur fram.</w:t>
      </w:r>
    </w:p>
    <w:p>
      <w:pPr>
        <w:widowControl w:val="0"/>
        <w:rPr>
          <w:szCs w:val="22"/>
        </w:rPr>
      </w:pPr>
    </w:p>
    <w:p>
      <w:pPr>
        <w:widowControl w:val="0"/>
        <w:rPr>
          <w:szCs w:val="22"/>
        </w:rPr>
      </w:pPr>
      <w:r>
        <w:rPr>
          <w:szCs w:val="22"/>
        </w:rPr>
        <w:t>Engin</w:t>
      </w:r>
      <w:r>
        <w:rPr>
          <w:spacing w:val="-4"/>
          <w:szCs w:val="22"/>
        </w:rPr>
        <w:t xml:space="preserve"> </w:t>
      </w:r>
      <w:r>
        <w:rPr>
          <w:szCs w:val="22"/>
        </w:rPr>
        <w:t>sérstök</w:t>
      </w:r>
      <w:r>
        <w:rPr>
          <w:spacing w:val="-4"/>
          <w:szCs w:val="22"/>
        </w:rPr>
        <w:t xml:space="preserve"> </w:t>
      </w:r>
      <w:r>
        <w:rPr>
          <w:szCs w:val="22"/>
        </w:rPr>
        <w:t>fyrirmæli</w:t>
      </w:r>
      <w:r>
        <w:rPr>
          <w:spacing w:val="-3"/>
          <w:szCs w:val="22"/>
        </w:rPr>
        <w:t xml:space="preserve"> </w:t>
      </w:r>
      <w:r>
        <w:rPr>
          <w:szCs w:val="22"/>
        </w:rPr>
        <w:t>eru</w:t>
      </w:r>
      <w:r>
        <w:rPr>
          <w:spacing w:val="-4"/>
          <w:szCs w:val="22"/>
        </w:rPr>
        <w:t xml:space="preserve"> </w:t>
      </w:r>
      <w:r>
        <w:rPr>
          <w:szCs w:val="22"/>
        </w:rPr>
        <w:t>um</w:t>
      </w:r>
      <w:r>
        <w:rPr>
          <w:spacing w:val="-3"/>
          <w:szCs w:val="22"/>
        </w:rPr>
        <w:t xml:space="preserve"> </w:t>
      </w:r>
      <w:r>
        <w:rPr>
          <w:szCs w:val="22"/>
        </w:rPr>
        <w:t>geymsluaðstæður</w:t>
      </w:r>
      <w:r>
        <w:rPr>
          <w:spacing w:val="-4"/>
          <w:szCs w:val="22"/>
        </w:rPr>
        <w:t xml:space="preserve"> </w:t>
      </w:r>
      <w:r>
        <w:rPr>
          <w:szCs w:val="22"/>
        </w:rPr>
        <w:t>lyfsins.</w:t>
      </w:r>
    </w:p>
    <w:p>
      <w:pPr>
        <w:widowControl w:val="0"/>
        <w:spacing w:before="2"/>
        <w:rPr>
          <w:szCs w:val="22"/>
        </w:rPr>
      </w:pPr>
    </w:p>
    <w:p>
      <w:pPr>
        <w:widowControl w:val="0"/>
        <w:ind w:right="-1"/>
        <w:rPr>
          <w:szCs w:val="22"/>
        </w:rPr>
      </w:pPr>
      <w:r>
        <w:rPr>
          <w:szCs w:val="22"/>
        </w:rPr>
        <w:t>Ekki má skola lyfjum niður í frárennslislagnir eða fleygja þeim með heimilissorpi. Leitið ráða í apóteki um hvernig heppilegast er að farga lyfjum sem hætt er að nota. Markmiðið er að vernda</w:t>
      </w:r>
      <w:r>
        <w:rPr>
          <w:spacing w:val="-52"/>
          <w:szCs w:val="22"/>
        </w:rPr>
        <w:t xml:space="preserve"> </w:t>
      </w:r>
      <w:r>
        <w:rPr>
          <w:szCs w:val="22"/>
        </w:rPr>
        <w:t>umhverfið.</w:t>
      </w:r>
    </w:p>
    <w:p>
      <w:pPr>
        <w:widowControl w:val="0"/>
        <w:tabs>
          <w:tab w:val="left" w:pos="567"/>
        </w:tabs>
        <w:rPr>
          <w:noProof/>
          <w:szCs w:val="22"/>
        </w:rPr>
      </w:pPr>
    </w:p>
    <w:p>
      <w:pPr>
        <w:widowControl w:val="0"/>
        <w:tabs>
          <w:tab w:val="left" w:pos="567"/>
        </w:tabs>
        <w:rPr>
          <w:noProof/>
          <w:szCs w:val="22"/>
        </w:rPr>
      </w:pPr>
    </w:p>
    <w:p>
      <w:pPr>
        <w:widowControl w:val="0"/>
        <w:tabs>
          <w:tab w:val="left" w:pos="567"/>
        </w:tabs>
        <w:rPr>
          <w:b/>
          <w:noProof/>
          <w:szCs w:val="22"/>
        </w:rPr>
      </w:pPr>
      <w:r>
        <w:rPr>
          <w:b/>
          <w:noProof/>
          <w:szCs w:val="22"/>
        </w:rPr>
        <w:t>6.</w:t>
      </w:r>
      <w:r>
        <w:rPr>
          <w:b/>
          <w:noProof/>
          <w:szCs w:val="22"/>
        </w:rPr>
        <w:tab/>
        <w:t>Pakkningar og aðrar upplýsingar</w:t>
      </w:r>
    </w:p>
    <w:p>
      <w:pPr>
        <w:widowControl w:val="0"/>
        <w:tabs>
          <w:tab w:val="left" w:pos="567"/>
        </w:tabs>
        <w:rPr>
          <w:noProof/>
          <w:szCs w:val="22"/>
        </w:rPr>
      </w:pPr>
    </w:p>
    <w:p>
      <w:pPr>
        <w:widowControl w:val="0"/>
        <w:tabs>
          <w:tab w:val="left" w:pos="567"/>
        </w:tabs>
        <w:rPr>
          <w:b/>
          <w:noProof/>
          <w:szCs w:val="22"/>
        </w:rPr>
      </w:pPr>
      <w:r>
        <w:rPr>
          <w:b/>
          <w:bCs/>
          <w:noProof/>
          <w:szCs w:val="22"/>
        </w:rPr>
        <w:t xml:space="preserve">Abiraterone Krka </w:t>
      </w:r>
      <w:r>
        <w:rPr>
          <w:b/>
          <w:noProof/>
          <w:szCs w:val="22"/>
        </w:rPr>
        <w:t>inniheldur</w:t>
      </w:r>
    </w:p>
    <w:p>
      <w:pPr>
        <w:pStyle w:val="ListParagraph"/>
        <w:numPr>
          <w:ilvl w:val="0"/>
          <w:numId w:val="24"/>
        </w:numPr>
        <w:ind w:left="567"/>
        <w:rPr>
          <w:lang w:val="is-IS"/>
        </w:rPr>
      </w:pPr>
      <w:r>
        <w:rPr>
          <w:lang w:val="is-IS"/>
        </w:rPr>
        <w:t>Virka</w:t>
      </w:r>
      <w:r>
        <w:rPr>
          <w:spacing w:val="-4"/>
          <w:lang w:val="is-IS"/>
        </w:rPr>
        <w:t xml:space="preserve"> </w:t>
      </w:r>
      <w:r>
        <w:rPr>
          <w:lang w:val="is-IS"/>
        </w:rPr>
        <w:t>innihaldsefnið</w:t>
      </w:r>
      <w:r>
        <w:rPr>
          <w:spacing w:val="-4"/>
          <w:lang w:val="is-IS"/>
        </w:rPr>
        <w:t xml:space="preserve"> </w:t>
      </w:r>
      <w:r>
        <w:rPr>
          <w:lang w:val="is-IS"/>
        </w:rPr>
        <w:t>er</w:t>
      </w:r>
      <w:r>
        <w:rPr>
          <w:spacing w:val="-4"/>
          <w:lang w:val="is-IS"/>
        </w:rPr>
        <w:t xml:space="preserve"> </w:t>
      </w:r>
      <w:r>
        <w:rPr>
          <w:lang w:val="is-IS"/>
        </w:rPr>
        <w:t>abirateron</w:t>
      </w:r>
      <w:r>
        <w:rPr>
          <w:spacing w:val="-3"/>
          <w:lang w:val="is-IS"/>
        </w:rPr>
        <w:t xml:space="preserve"> </w:t>
      </w:r>
      <w:r>
        <w:rPr>
          <w:lang w:val="is-IS"/>
        </w:rPr>
        <w:t>acetat.</w:t>
      </w:r>
      <w:r>
        <w:rPr>
          <w:spacing w:val="-6"/>
          <w:lang w:val="is-IS"/>
        </w:rPr>
        <w:t xml:space="preserve"> </w:t>
      </w:r>
      <w:r>
        <w:rPr>
          <w:lang w:val="is-IS"/>
        </w:rPr>
        <w:t>Hver</w:t>
      </w:r>
      <w:r>
        <w:rPr>
          <w:spacing w:val="-3"/>
          <w:lang w:val="is-IS"/>
        </w:rPr>
        <w:t xml:space="preserve"> filmuhúðuð </w:t>
      </w:r>
      <w:r>
        <w:rPr>
          <w:lang w:val="is-IS"/>
        </w:rPr>
        <w:t>tafla</w:t>
      </w:r>
      <w:r>
        <w:rPr>
          <w:spacing w:val="-4"/>
          <w:lang w:val="is-IS"/>
        </w:rPr>
        <w:t xml:space="preserve"> </w:t>
      </w:r>
      <w:r>
        <w:rPr>
          <w:lang w:val="is-IS"/>
        </w:rPr>
        <w:t>inniheldur</w:t>
      </w:r>
      <w:r>
        <w:rPr>
          <w:spacing w:val="-4"/>
          <w:lang w:val="is-IS"/>
        </w:rPr>
        <w:t xml:space="preserve"> </w:t>
      </w:r>
      <w:r>
        <w:rPr>
          <w:lang w:val="is-IS"/>
        </w:rPr>
        <w:t>50</w:t>
      </w:r>
      <w:r>
        <w:rPr>
          <w:spacing w:val="-3"/>
          <w:lang w:val="is-IS"/>
        </w:rPr>
        <w:t xml:space="preserve">0 mg </w:t>
      </w:r>
      <w:r>
        <w:rPr>
          <w:lang w:val="is-IS"/>
        </w:rPr>
        <w:t>af</w:t>
      </w:r>
      <w:r>
        <w:rPr>
          <w:spacing w:val="-4"/>
          <w:lang w:val="is-IS"/>
        </w:rPr>
        <w:t xml:space="preserve"> </w:t>
      </w:r>
      <w:r>
        <w:rPr>
          <w:lang w:val="is-IS"/>
        </w:rPr>
        <w:t>abirateron</w:t>
      </w:r>
      <w:r>
        <w:rPr>
          <w:spacing w:val="-4"/>
          <w:lang w:val="is-IS"/>
        </w:rPr>
        <w:t xml:space="preserve"> </w:t>
      </w:r>
      <w:r>
        <w:rPr>
          <w:lang w:val="is-IS"/>
        </w:rPr>
        <w:t>acetati</w:t>
      </w:r>
      <w:ins w:id="29" w:author="Svanhildur Hauksdóttir" w:date="2025-10-20T10:13:00Z">
        <w:r>
          <w:rPr>
            <w:lang w:val="is-IS"/>
          </w:rPr>
          <w:t xml:space="preserve"> </w:t>
        </w:r>
        <w:r>
          <w:t>sem jafngildir 446 mg af abirateroni</w:t>
        </w:r>
      </w:ins>
      <w:r>
        <w:rPr>
          <w:lang w:val="is-IS"/>
        </w:rPr>
        <w:t>.</w:t>
      </w:r>
    </w:p>
    <w:p>
      <w:pPr>
        <w:pStyle w:val="ListParagraph"/>
        <w:numPr>
          <w:ilvl w:val="0"/>
          <w:numId w:val="24"/>
        </w:numPr>
        <w:ind w:left="567" w:right="1135"/>
        <w:rPr>
          <w:lang w:val="is-IS"/>
        </w:rPr>
      </w:pPr>
      <w:r>
        <w:rPr>
          <w:lang w:val="is-IS"/>
        </w:rPr>
        <w:t>Önnur innihaldsefni eru:</w:t>
      </w:r>
    </w:p>
    <w:p>
      <w:pPr>
        <w:widowControl w:val="0"/>
        <w:ind w:left="567"/>
        <w:rPr>
          <w:noProof/>
          <w:szCs w:val="22"/>
        </w:rPr>
      </w:pPr>
      <w:r>
        <w:rPr>
          <w:iCs/>
          <w:noProof/>
          <w:u w:val="single"/>
        </w:rPr>
        <w:t>Töflukjarni</w:t>
      </w:r>
      <w:r>
        <w:rPr>
          <w:iCs/>
          <w:noProof/>
        </w:rPr>
        <w:t xml:space="preserve">: </w:t>
      </w:r>
      <w:r>
        <w:rPr>
          <w:szCs w:val="22"/>
        </w:rPr>
        <w:t>laktósaeinhýdrat, hýprómellósi</w:t>
      </w:r>
      <w:r>
        <w:rPr>
          <w:noProof/>
          <w:szCs w:val="22"/>
        </w:rPr>
        <w:t xml:space="preserve"> (E</w:t>
      </w:r>
      <w:ins w:id="30" w:author="VT" w:date="2025-10-20T13:20:00Z">
        <w:r>
          <w:rPr>
            <w:noProof/>
            <w:szCs w:val="22"/>
          </w:rPr>
          <w:t> </w:t>
        </w:r>
      </w:ins>
      <w:r>
        <w:rPr>
          <w:noProof/>
          <w:szCs w:val="22"/>
        </w:rPr>
        <w:t>464), n</w:t>
      </w:r>
      <w:r>
        <w:rPr>
          <w:szCs w:val="22"/>
        </w:rPr>
        <w:t xml:space="preserve">atríumlárílsúlfat, natríumkroskarmellósi </w:t>
      </w:r>
      <w:r>
        <w:rPr>
          <w:noProof/>
          <w:szCs w:val="22"/>
        </w:rPr>
        <w:t>(E</w:t>
      </w:r>
      <w:ins w:id="31" w:author="VT" w:date="2025-10-20T13:21:00Z">
        <w:r>
          <w:rPr>
            <w:noProof/>
            <w:szCs w:val="22"/>
          </w:rPr>
          <w:t> </w:t>
        </w:r>
      </w:ins>
      <w:r>
        <w:rPr>
          <w:noProof/>
          <w:szCs w:val="22"/>
        </w:rPr>
        <w:t>468), kísilrunninn ö</w:t>
      </w:r>
      <w:r>
        <w:rPr>
          <w:szCs w:val="22"/>
        </w:rPr>
        <w:t xml:space="preserve">rkristallaður sellulósi, vatnsfrí kísilkvoða, magnesíumsterat </w:t>
      </w:r>
      <w:r>
        <w:rPr>
          <w:noProof/>
          <w:szCs w:val="22"/>
        </w:rPr>
        <w:t>(E</w:t>
      </w:r>
      <w:ins w:id="32" w:author="VT" w:date="2025-10-20T13:21:00Z">
        <w:r>
          <w:rPr>
            <w:noProof/>
            <w:szCs w:val="22"/>
          </w:rPr>
          <w:t> </w:t>
        </w:r>
      </w:ins>
      <w:r>
        <w:rPr>
          <w:noProof/>
          <w:szCs w:val="22"/>
        </w:rPr>
        <w:t>470b).</w:t>
      </w:r>
    </w:p>
    <w:p>
      <w:pPr>
        <w:widowControl w:val="0"/>
        <w:ind w:left="567"/>
        <w:rPr>
          <w:szCs w:val="22"/>
        </w:rPr>
      </w:pPr>
      <w:r>
        <w:rPr>
          <w:iCs/>
          <w:noProof/>
          <w:szCs w:val="22"/>
          <w:u w:val="single"/>
        </w:rPr>
        <w:t>Filmuhúð</w:t>
      </w:r>
      <w:r>
        <w:rPr>
          <w:iCs/>
          <w:noProof/>
          <w:szCs w:val="22"/>
        </w:rPr>
        <w:t>: makrógól</w:t>
      </w:r>
      <w:r>
        <w:rPr>
          <w:noProof/>
          <w:szCs w:val="22"/>
        </w:rPr>
        <w:t>, p</w:t>
      </w:r>
      <w:r>
        <w:rPr>
          <w:szCs w:val="22"/>
        </w:rPr>
        <w:t>ólý(vínýlalkóhól)</w:t>
      </w:r>
      <w:r>
        <w:rPr>
          <w:noProof/>
          <w:szCs w:val="22"/>
        </w:rPr>
        <w:t>, talkúm (E</w:t>
      </w:r>
      <w:ins w:id="33" w:author="VT" w:date="2025-10-20T13:21:00Z">
        <w:r>
          <w:rPr>
            <w:noProof/>
            <w:szCs w:val="22"/>
          </w:rPr>
          <w:t> </w:t>
        </w:r>
      </w:ins>
      <w:r>
        <w:rPr>
          <w:noProof/>
          <w:szCs w:val="22"/>
        </w:rPr>
        <w:t xml:space="preserve">553b), </w:t>
      </w:r>
      <w:r>
        <w:rPr>
          <w:szCs w:val="22"/>
        </w:rPr>
        <w:t>títantvíoxíð (E</w:t>
      </w:r>
      <w:ins w:id="34" w:author="VT" w:date="2025-10-20T13:21:00Z">
        <w:r>
          <w:rPr>
            <w:szCs w:val="22"/>
          </w:rPr>
          <w:t> </w:t>
        </w:r>
      </w:ins>
      <w:r>
        <w:rPr>
          <w:szCs w:val="22"/>
        </w:rPr>
        <w:t>171), rautt járnoxíð (E</w:t>
      </w:r>
      <w:ins w:id="35" w:author="VT" w:date="2025-10-20T13:21:00Z">
        <w:r>
          <w:rPr>
            <w:szCs w:val="22"/>
          </w:rPr>
          <w:t> </w:t>
        </w:r>
      </w:ins>
      <w:r>
        <w:rPr>
          <w:szCs w:val="22"/>
        </w:rPr>
        <w:t>172), svart járnoxíð (E</w:t>
      </w:r>
      <w:ins w:id="36" w:author="VT" w:date="2025-10-20T13:21:00Z">
        <w:r>
          <w:rPr>
            <w:szCs w:val="22"/>
          </w:rPr>
          <w:t> </w:t>
        </w:r>
      </w:ins>
      <w:r>
        <w:rPr>
          <w:szCs w:val="22"/>
        </w:rPr>
        <w:t>172).</w:t>
      </w:r>
    </w:p>
    <w:p>
      <w:pPr>
        <w:widowControl w:val="0"/>
        <w:ind w:left="567"/>
        <w:rPr>
          <w:noProof/>
          <w:szCs w:val="22"/>
        </w:rPr>
      </w:pPr>
      <w:r>
        <w:rPr>
          <w:iCs/>
          <w:noProof/>
          <w:szCs w:val="22"/>
        </w:rPr>
        <w:t>Sjá kafla 2 „Abiraterone Krka inniheldur laktósa (mjólkursykur) og natríum“</w:t>
      </w:r>
      <w:r>
        <w:rPr>
          <w:noProof/>
          <w:szCs w:val="22"/>
        </w:rPr>
        <w:t>.</w:t>
      </w:r>
    </w:p>
    <w:p>
      <w:pPr>
        <w:pStyle w:val="BodyText"/>
        <w:rPr>
          <w:lang w:val="is-IS"/>
        </w:rPr>
      </w:pPr>
    </w:p>
    <w:p>
      <w:pPr>
        <w:pStyle w:val="BodyText"/>
        <w:rPr>
          <w:b/>
          <w:bCs/>
          <w:lang w:val="is-IS"/>
        </w:rPr>
      </w:pPr>
      <w:r>
        <w:rPr>
          <w:b/>
          <w:bCs/>
          <w:lang w:val="is-IS"/>
        </w:rPr>
        <w:t>Lýsing</w:t>
      </w:r>
      <w:r>
        <w:rPr>
          <w:b/>
          <w:bCs/>
          <w:spacing w:val="-3"/>
          <w:lang w:val="is-IS"/>
        </w:rPr>
        <w:t xml:space="preserve"> </w:t>
      </w:r>
      <w:r>
        <w:rPr>
          <w:b/>
          <w:bCs/>
          <w:lang w:val="is-IS"/>
        </w:rPr>
        <w:t>á</w:t>
      </w:r>
      <w:r>
        <w:rPr>
          <w:b/>
          <w:bCs/>
          <w:spacing w:val="-3"/>
          <w:lang w:val="is-IS"/>
        </w:rPr>
        <w:t xml:space="preserve"> </w:t>
      </w:r>
      <w:r>
        <w:rPr>
          <w:b/>
          <w:bCs/>
          <w:lang w:val="is-IS"/>
        </w:rPr>
        <w:t>útliti</w:t>
      </w:r>
      <w:r>
        <w:rPr>
          <w:b/>
          <w:bCs/>
          <w:spacing w:val="-2"/>
          <w:lang w:val="is-IS"/>
        </w:rPr>
        <w:t xml:space="preserve"> </w:t>
      </w:r>
      <w:r>
        <w:rPr>
          <w:b/>
          <w:bCs/>
          <w:noProof/>
          <w:lang w:val="is-IS"/>
        </w:rPr>
        <w:t xml:space="preserve">Abiraterone Krka </w:t>
      </w:r>
      <w:r>
        <w:rPr>
          <w:b/>
          <w:bCs/>
          <w:lang w:val="is-IS"/>
        </w:rPr>
        <w:t>og</w:t>
      </w:r>
      <w:r>
        <w:rPr>
          <w:b/>
          <w:bCs/>
          <w:spacing w:val="-3"/>
          <w:lang w:val="is-IS"/>
        </w:rPr>
        <w:t xml:space="preserve"> </w:t>
      </w:r>
      <w:r>
        <w:rPr>
          <w:b/>
          <w:bCs/>
          <w:lang w:val="is-IS"/>
        </w:rPr>
        <w:t>pakkningastærðir</w:t>
      </w:r>
    </w:p>
    <w:p>
      <w:pPr>
        <w:widowControl w:val="0"/>
        <w:tabs>
          <w:tab w:val="left" w:pos="567"/>
        </w:tabs>
        <w:rPr>
          <w:noProof/>
          <w:szCs w:val="22"/>
        </w:rPr>
      </w:pPr>
      <w:r>
        <w:rPr>
          <w:noProof/>
          <w:szCs w:val="22"/>
        </w:rPr>
        <w:t>Gráfjólubláar til fjólubláar, sporöskjulaga, tvíkúptar, filmuhúðaðar töflur, stærð u.þ.b. 20 mm að lengd og 10 mm að breidd.</w:t>
      </w:r>
    </w:p>
    <w:p>
      <w:pPr>
        <w:widowControl w:val="0"/>
        <w:numPr>
          <w:ilvl w:val="12"/>
          <w:numId w:val="0"/>
        </w:numPr>
        <w:rPr>
          <w:noProof/>
          <w:szCs w:val="22"/>
          <w:highlight w:val="yellow"/>
        </w:rPr>
      </w:pPr>
    </w:p>
    <w:p>
      <w:pPr>
        <w:widowControl w:val="0"/>
        <w:numPr>
          <w:ilvl w:val="12"/>
          <w:numId w:val="0"/>
        </w:numPr>
        <w:rPr>
          <w:noProof/>
          <w:szCs w:val="22"/>
        </w:rPr>
      </w:pPr>
      <w:r>
        <w:rPr>
          <w:bCs/>
          <w:noProof/>
          <w:szCs w:val="22"/>
        </w:rPr>
        <w:t>Abiraterone Krka er fáanlegt í öskju sem inniheldur:</w:t>
      </w:r>
    </w:p>
    <w:p>
      <w:pPr>
        <w:widowControl w:val="0"/>
        <w:numPr>
          <w:ilvl w:val="0"/>
          <w:numId w:val="30"/>
        </w:numPr>
        <w:ind w:left="567" w:hanging="567"/>
        <w:rPr>
          <w:noProof/>
          <w:szCs w:val="22"/>
        </w:rPr>
      </w:pPr>
      <w:r>
        <w:rPr>
          <w:noProof/>
          <w:szCs w:val="22"/>
        </w:rPr>
        <w:t>56 eða 60 filmuhúðaðar töflur í þynnupakkningu,</w:t>
      </w:r>
    </w:p>
    <w:p>
      <w:pPr>
        <w:widowControl w:val="0"/>
        <w:numPr>
          <w:ilvl w:val="0"/>
          <w:numId w:val="30"/>
        </w:numPr>
        <w:ind w:left="567" w:hanging="567"/>
        <w:rPr>
          <w:noProof/>
          <w:szCs w:val="22"/>
        </w:rPr>
      </w:pPr>
      <w:r>
        <w:rPr>
          <w:noProof/>
          <w:szCs w:val="22"/>
        </w:rPr>
        <w:t>56 filmuhúðaðar töflur í dagatals-þynnupakkningu.</w:t>
      </w:r>
    </w:p>
    <w:p>
      <w:pPr>
        <w:widowControl w:val="0"/>
        <w:rPr>
          <w:noProof/>
          <w:szCs w:val="22"/>
        </w:rPr>
      </w:pPr>
      <w:r>
        <w:rPr>
          <w:noProof/>
          <w:szCs w:val="22"/>
        </w:rPr>
        <w:t>Ekki er víst að allar pakkningastærðir séu markaðssettar.</w:t>
      </w:r>
    </w:p>
    <w:p>
      <w:pPr>
        <w:widowControl w:val="0"/>
        <w:tabs>
          <w:tab w:val="left" w:pos="567"/>
        </w:tabs>
        <w:rPr>
          <w:noProof/>
          <w:szCs w:val="22"/>
        </w:rPr>
      </w:pPr>
    </w:p>
    <w:p>
      <w:pPr>
        <w:widowControl w:val="0"/>
        <w:tabs>
          <w:tab w:val="left" w:pos="567"/>
        </w:tabs>
        <w:rPr>
          <w:noProof/>
          <w:szCs w:val="22"/>
        </w:rPr>
      </w:pPr>
      <w:r>
        <w:rPr>
          <w:b/>
          <w:noProof/>
          <w:szCs w:val="22"/>
        </w:rPr>
        <w:t>Markaðsleyfishafi</w:t>
      </w:r>
    </w:p>
    <w:p>
      <w:pPr>
        <w:widowControl w:val="0"/>
        <w:tabs>
          <w:tab w:val="left" w:pos="567"/>
        </w:tabs>
        <w:rPr>
          <w:szCs w:val="22"/>
        </w:rPr>
      </w:pPr>
      <w:r>
        <w:rPr>
          <w:szCs w:val="22"/>
        </w:rPr>
        <w:t>KRKA, d.d., Novo mesto, Šmarješka cesta 6, 8501 Novo mesto, Slóvenía</w:t>
      </w:r>
    </w:p>
    <w:p>
      <w:pPr>
        <w:pStyle w:val="Header"/>
        <w:widowControl w:val="0"/>
        <w:tabs>
          <w:tab w:val="clear" w:pos="567"/>
          <w:tab w:val="clear" w:pos="4153"/>
          <w:tab w:val="clear" w:pos="8306"/>
        </w:tabs>
        <w:rPr>
          <w:rFonts w:ascii="Times New Roman" w:hAnsi="Times New Roman"/>
          <w:szCs w:val="22"/>
        </w:rPr>
      </w:pPr>
    </w:p>
    <w:p>
      <w:pPr>
        <w:widowControl w:val="0"/>
        <w:tabs>
          <w:tab w:val="left" w:pos="567"/>
        </w:tabs>
        <w:rPr>
          <w:noProof/>
          <w:szCs w:val="22"/>
        </w:rPr>
      </w:pPr>
      <w:r>
        <w:rPr>
          <w:b/>
          <w:noProof/>
          <w:szCs w:val="22"/>
        </w:rPr>
        <w:t>Framleiðandi</w:t>
      </w:r>
    </w:p>
    <w:p>
      <w:pPr>
        <w:widowControl w:val="0"/>
        <w:tabs>
          <w:tab w:val="left" w:pos="567"/>
        </w:tabs>
        <w:rPr>
          <w:szCs w:val="22"/>
        </w:rPr>
      </w:pPr>
      <w:r>
        <w:rPr>
          <w:szCs w:val="22"/>
        </w:rPr>
        <w:t>KRKA, d.d., Novo mesto, Šmarješka cesta 6, 8501 Novo mesto, Slóvenía</w:t>
      </w:r>
    </w:p>
    <w:p>
      <w:pPr>
        <w:widowControl w:val="0"/>
        <w:tabs>
          <w:tab w:val="left" w:pos="708"/>
        </w:tabs>
        <w:rPr>
          <w:noProof/>
          <w:szCs w:val="22"/>
          <w:highlight w:val="lightGray"/>
        </w:rPr>
      </w:pPr>
      <w:r>
        <w:rPr>
          <w:noProof/>
          <w:szCs w:val="22"/>
          <w:highlight w:val="lightGray"/>
        </w:rPr>
        <w:t>TAD Pharma GmbH, Heinz-Lohmann-Straße 5, 27472 Cuxhaven, Þýskaland</w:t>
      </w:r>
    </w:p>
    <w:p>
      <w:pPr>
        <w:widowControl w:val="0"/>
        <w:numPr>
          <w:ilvl w:val="12"/>
          <w:numId w:val="0"/>
        </w:numPr>
      </w:pPr>
      <w:r>
        <w:rPr>
          <w:highlight w:val="lightGray"/>
        </w:rPr>
        <w:t>KRKA-FARMA d.o.o., V. Holjevca 20/E, 10450 Jastrebarsko, Króatía</w:t>
      </w:r>
    </w:p>
    <w:p>
      <w:pPr>
        <w:widowControl w:val="0"/>
        <w:numPr>
          <w:ilvl w:val="12"/>
          <w:numId w:val="0"/>
        </w:numPr>
      </w:pPr>
    </w:p>
    <w:p>
      <w:pPr>
        <w:widowControl w:val="0"/>
        <w:rPr>
          <w:noProof/>
          <w:szCs w:val="22"/>
        </w:rPr>
      </w:pPr>
      <w:r>
        <w:rPr>
          <w:noProof/>
          <w:szCs w:val="22"/>
        </w:rPr>
        <w:t>Hafið samband við fulltrúa markaðsleyfishafa á hverjum stað ef óskað er upplýsinga um lyfið:</w:t>
      </w:r>
    </w:p>
    <w:p>
      <w:pPr>
        <w:widowControl w:val="0"/>
        <w:numPr>
          <w:ilvl w:val="12"/>
          <w:numId w:val="0"/>
        </w:numPr>
      </w:pPr>
    </w:p>
    <w:tbl>
      <w:tblPr>
        <w:tblW w:w="0" w:type="dxa"/>
        <w:tblInd w:w="-34" w:type="dxa"/>
        <w:tblLayout w:type="fixed"/>
        <w:tblLook w:val="04A0" w:firstRow="1" w:lastRow="0" w:firstColumn="1" w:lastColumn="0" w:noHBand="0" w:noVBand="1"/>
      </w:tblPr>
      <w:tblGrid>
        <w:gridCol w:w="4680"/>
        <w:gridCol w:w="4680"/>
      </w:tblGrid>
      <w:tr>
        <w:tc>
          <w:tcPr>
            <w:tcW w:w="4680" w:type="dxa"/>
          </w:tcPr>
          <w:p>
            <w:pPr>
              <w:widowControl w:val="0"/>
              <w:rPr>
                <w:b/>
                <w:noProof/>
                <w:szCs w:val="22"/>
                <w:lang w:val="fr-FR" w:eastAsia="sl-SI"/>
              </w:rPr>
            </w:pPr>
            <w:r>
              <w:rPr>
                <w:b/>
                <w:noProof/>
                <w:szCs w:val="22"/>
                <w:lang w:eastAsia="sl-SI"/>
              </w:rPr>
              <w:t>België/Belgique/Belgien</w:t>
            </w:r>
          </w:p>
          <w:p>
            <w:pPr>
              <w:widowControl w:val="0"/>
              <w:rPr>
                <w:noProof/>
                <w:szCs w:val="22"/>
                <w:lang w:eastAsia="sl-SI"/>
              </w:rPr>
            </w:pPr>
            <w:r>
              <w:rPr>
                <w:szCs w:val="22"/>
                <w:lang w:eastAsia="sl-SI"/>
              </w:rPr>
              <w:t>KRKA Belgium, SA.</w:t>
            </w:r>
          </w:p>
          <w:p>
            <w:pPr>
              <w:widowControl w:val="0"/>
              <w:rPr>
                <w:noProof/>
                <w:szCs w:val="22"/>
                <w:lang w:eastAsia="sl-SI"/>
              </w:rPr>
            </w:pPr>
            <w:r>
              <w:rPr>
                <w:noProof/>
                <w:szCs w:val="22"/>
                <w:lang w:eastAsia="sl-SI"/>
              </w:rPr>
              <w:t xml:space="preserve">Tél/Tel: + </w:t>
            </w:r>
            <w:r>
              <w:rPr>
                <w:szCs w:val="22"/>
                <w:lang w:eastAsia="sl-SI"/>
              </w:rPr>
              <w:t>32 (0) 487 50 73 62</w:t>
            </w:r>
          </w:p>
          <w:p>
            <w:pPr>
              <w:widowControl w:val="0"/>
              <w:rPr>
                <w:b/>
                <w:noProof/>
                <w:szCs w:val="22"/>
                <w:lang w:eastAsia="sl-SI"/>
              </w:rPr>
            </w:pPr>
          </w:p>
        </w:tc>
        <w:tc>
          <w:tcPr>
            <w:tcW w:w="4680" w:type="dxa"/>
            <w:hideMark/>
          </w:tcPr>
          <w:p>
            <w:pPr>
              <w:widowControl w:val="0"/>
              <w:rPr>
                <w:b/>
                <w:noProof/>
                <w:szCs w:val="22"/>
                <w:lang w:eastAsia="sl-SI"/>
              </w:rPr>
            </w:pPr>
            <w:r>
              <w:rPr>
                <w:b/>
                <w:noProof/>
                <w:szCs w:val="22"/>
                <w:lang w:eastAsia="sl-SI"/>
              </w:rPr>
              <w:t>Lietuva</w:t>
            </w:r>
          </w:p>
          <w:p>
            <w:pPr>
              <w:widowControl w:val="0"/>
              <w:rPr>
                <w:szCs w:val="22"/>
                <w:lang w:eastAsia="sl-SI"/>
              </w:rPr>
            </w:pPr>
            <w:r>
              <w:rPr>
                <w:szCs w:val="22"/>
                <w:lang w:eastAsia="sl-SI"/>
              </w:rPr>
              <w:t>UAB KRKA Lietuva</w:t>
            </w:r>
          </w:p>
          <w:p>
            <w:pPr>
              <w:widowControl w:val="0"/>
              <w:numPr>
                <w:ilvl w:val="12"/>
                <w:numId w:val="0"/>
              </w:numPr>
              <w:rPr>
                <w:b/>
                <w:noProof/>
                <w:szCs w:val="22"/>
                <w:lang w:eastAsia="sl-SI"/>
              </w:rPr>
            </w:pPr>
            <w:r>
              <w:rPr>
                <w:noProof/>
                <w:szCs w:val="22"/>
                <w:lang w:eastAsia="sl-SI"/>
              </w:rPr>
              <w:t>Tel: + 370 5 236 27 40</w:t>
            </w:r>
          </w:p>
        </w:tc>
      </w:tr>
      <w:tr>
        <w:tc>
          <w:tcPr>
            <w:tcW w:w="4680" w:type="dxa"/>
            <w:hideMark/>
          </w:tcPr>
          <w:p>
            <w:pPr>
              <w:widowControl w:val="0"/>
              <w:tabs>
                <w:tab w:val="left" w:pos="708"/>
              </w:tabs>
              <w:rPr>
                <w:rFonts w:eastAsia="Calibri"/>
                <w:b/>
                <w:noProof/>
                <w:szCs w:val="22"/>
                <w:lang w:eastAsia="sl-SI"/>
              </w:rPr>
            </w:pPr>
            <w:r>
              <w:rPr>
                <w:rFonts w:eastAsia="Calibri"/>
                <w:b/>
                <w:noProof/>
                <w:szCs w:val="22"/>
                <w:lang w:eastAsia="sl-SI"/>
              </w:rPr>
              <w:t>България</w:t>
            </w:r>
          </w:p>
          <w:p>
            <w:pPr>
              <w:widowControl w:val="0"/>
              <w:tabs>
                <w:tab w:val="left" w:pos="708"/>
              </w:tabs>
              <w:rPr>
                <w:rFonts w:eastAsia="Calibri"/>
                <w:szCs w:val="22"/>
                <w:lang w:eastAsia="sl-SI"/>
              </w:rPr>
            </w:pPr>
            <w:r>
              <w:rPr>
                <w:rFonts w:eastAsia="Calibri"/>
                <w:color w:val="000000"/>
                <w:szCs w:val="22"/>
                <w:lang w:eastAsia="sl-SI"/>
              </w:rPr>
              <w:t>КРКА България ЕООД</w:t>
            </w:r>
          </w:p>
          <w:p>
            <w:pPr>
              <w:widowControl w:val="0"/>
              <w:rPr>
                <w:b/>
                <w:noProof/>
                <w:szCs w:val="22"/>
                <w:lang w:eastAsia="sl-SI"/>
              </w:rPr>
            </w:pPr>
            <w:r>
              <w:rPr>
                <w:rFonts w:eastAsia="Calibri"/>
                <w:szCs w:val="22"/>
                <w:lang w:eastAsia="sl-SI"/>
              </w:rPr>
              <w:t>Teл.: + 359 (02) 962 34 50</w:t>
            </w:r>
          </w:p>
        </w:tc>
        <w:tc>
          <w:tcPr>
            <w:tcW w:w="4680" w:type="dxa"/>
          </w:tcPr>
          <w:p>
            <w:pPr>
              <w:widowControl w:val="0"/>
              <w:numPr>
                <w:ilvl w:val="12"/>
                <w:numId w:val="0"/>
              </w:numPr>
              <w:rPr>
                <w:b/>
                <w:noProof/>
                <w:szCs w:val="22"/>
                <w:lang w:eastAsia="sl-SI"/>
              </w:rPr>
            </w:pPr>
            <w:r>
              <w:rPr>
                <w:b/>
                <w:noProof/>
                <w:szCs w:val="22"/>
                <w:lang w:eastAsia="sl-SI"/>
              </w:rPr>
              <w:t>Luxembourg/Luxemburg</w:t>
            </w:r>
          </w:p>
          <w:p>
            <w:pPr>
              <w:widowControl w:val="0"/>
              <w:rPr>
                <w:noProof/>
                <w:szCs w:val="22"/>
                <w:lang w:eastAsia="sl-SI"/>
              </w:rPr>
            </w:pPr>
            <w:r>
              <w:rPr>
                <w:szCs w:val="22"/>
                <w:lang w:eastAsia="sl-SI"/>
              </w:rPr>
              <w:t>KRKA Belgium, SA.</w:t>
            </w:r>
          </w:p>
          <w:p>
            <w:pPr>
              <w:widowControl w:val="0"/>
              <w:numPr>
                <w:ilvl w:val="12"/>
                <w:numId w:val="0"/>
              </w:numPr>
              <w:rPr>
                <w:noProof/>
                <w:szCs w:val="22"/>
                <w:lang w:eastAsia="sl-SI"/>
              </w:rPr>
            </w:pPr>
            <w:r>
              <w:rPr>
                <w:noProof/>
                <w:szCs w:val="22"/>
                <w:lang w:eastAsia="sl-SI"/>
              </w:rPr>
              <w:t xml:space="preserve">Tél/Tel: + </w:t>
            </w:r>
            <w:r>
              <w:rPr>
                <w:szCs w:val="22"/>
                <w:lang w:eastAsia="sl-SI"/>
              </w:rPr>
              <w:t>32 (0) 487 50 73 62 (BE)</w:t>
            </w:r>
          </w:p>
          <w:p>
            <w:pPr>
              <w:widowControl w:val="0"/>
              <w:numPr>
                <w:ilvl w:val="12"/>
                <w:numId w:val="0"/>
              </w:numPr>
              <w:rPr>
                <w:b/>
                <w:noProof/>
                <w:szCs w:val="22"/>
                <w:lang w:eastAsia="sl-SI"/>
              </w:rPr>
            </w:pPr>
          </w:p>
        </w:tc>
      </w:tr>
      <w:tr>
        <w:trPr>
          <w:trHeight w:val="986"/>
        </w:trPr>
        <w:tc>
          <w:tcPr>
            <w:tcW w:w="4680" w:type="dxa"/>
          </w:tcPr>
          <w:p>
            <w:pPr>
              <w:widowControl w:val="0"/>
              <w:rPr>
                <w:b/>
                <w:noProof/>
                <w:szCs w:val="22"/>
                <w:lang w:eastAsia="sl-SI"/>
              </w:rPr>
            </w:pPr>
            <w:r>
              <w:rPr>
                <w:b/>
                <w:noProof/>
                <w:szCs w:val="22"/>
                <w:lang w:eastAsia="sl-SI"/>
              </w:rPr>
              <w:t>Česká republika</w:t>
            </w:r>
          </w:p>
          <w:p>
            <w:pPr>
              <w:widowControl w:val="0"/>
              <w:rPr>
                <w:noProof/>
                <w:szCs w:val="22"/>
                <w:lang w:eastAsia="sl-SI"/>
              </w:rPr>
            </w:pPr>
            <w:r>
              <w:rPr>
                <w:color w:val="000000"/>
                <w:szCs w:val="22"/>
                <w:lang w:eastAsia="sl-SI"/>
              </w:rPr>
              <w:t>KRKA ČR, s.r.o.</w:t>
            </w:r>
          </w:p>
          <w:p>
            <w:pPr>
              <w:widowControl w:val="0"/>
              <w:rPr>
                <w:noProof/>
                <w:szCs w:val="22"/>
                <w:lang w:eastAsia="sl-SI"/>
              </w:rPr>
            </w:pPr>
            <w:r>
              <w:rPr>
                <w:noProof/>
                <w:szCs w:val="22"/>
                <w:lang w:eastAsia="sl-SI"/>
              </w:rPr>
              <w:t>Tel: + 420 (0) 221 115 150</w:t>
            </w:r>
          </w:p>
          <w:p>
            <w:pPr>
              <w:widowControl w:val="0"/>
              <w:rPr>
                <w:b/>
                <w:noProof/>
                <w:szCs w:val="22"/>
                <w:lang w:eastAsia="sl-SI"/>
              </w:rPr>
            </w:pPr>
          </w:p>
        </w:tc>
        <w:tc>
          <w:tcPr>
            <w:tcW w:w="4680" w:type="dxa"/>
            <w:hideMark/>
          </w:tcPr>
          <w:p>
            <w:pPr>
              <w:widowControl w:val="0"/>
              <w:numPr>
                <w:ilvl w:val="12"/>
                <w:numId w:val="0"/>
              </w:numPr>
              <w:rPr>
                <w:b/>
                <w:noProof/>
                <w:szCs w:val="22"/>
                <w:lang w:eastAsia="sl-SI"/>
              </w:rPr>
            </w:pPr>
            <w:r>
              <w:rPr>
                <w:b/>
                <w:noProof/>
                <w:szCs w:val="22"/>
                <w:lang w:eastAsia="sl-SI"/>
              </w:rPr>
              <w:t>Magyarország</w:t>
            </w:r>
          </w:p>
          <w:p>
            <w:pPr>
              <w:widowControl w:val="0"/>
              <w:numPr>
                <w:ilvl w:val="12"/>
                <w:numId w:val="0"/>
              </w:numPr>
              <w:rPr>
                <w:noProof/>
                <w:szCs w:val="22"/>
                <w:lang w:eastAsia="sl-SI"/>
              </w:rPr>
            </w:pPr>
            <w:r>
              <w:rPr>
                <w:szCs w:val="22"/>
                <w:lang w:eastAsia="sl-SI"/>
              </w:rPr>
              <w:t xml:space="preserve">KRKA </w:t>
            </w:r>
            <w:r>
              <w:rPr>
                <w:noProof/>
                <w:color w:val="000000"/>
                <w:szCs w:val="22"/>
                <w:lang w:eastAsia="sl-SI"/>
              </w:rPr>
              <w:t>Magyarország Kereskedelmi Kft.</w:t>
            </w:r>
          </w:p>
          <w:p>
            <w:pPr>
              <w:widowControl w:val="0"/>
              <w:numPr>
                <w:ilvl w:val="12"/>
                <w:numId w:val="0"/>
              </w:numPr>
              <w:rPr>
                <w:b/>
                <w:noProof/>
                <w:szCs w:val="22"/>
                <w:lang w:eastAsia="sl-SI"/>
              </w:rPr>
            </w:pPr>
            <w:r>
              <w:rPr>
                <w:noProof/>
                <w:szCs w:val="22"/>
                <w:lang w:eastAsia="sl-SI"/>
              </w:rPr>
              <w:t xml:space="preserve">Tel.: + </w:t>
            </w:r>
            <w:r>
              <w:rPr>
                <w:iCs/>
                <w:szCs w:val="22"/>
                <w:lang w:eastAsia="sl-SI"/>
              </w:rPr>
              <w:t>36 (1) 355 8490</w:t>
            </w:r>
          </w:p>
        </w:tc>
      </w:tr>
      <w:tr>
        <w:tc>
          <w:tcPr>
            <w:tcW w:w="4680" w:type="dxa"/>
          </w:tcPr>
          <w:p>
            <w:pPr>
              <w:widowControl w:val="0"/>
              <w:rPr>
                <w:b/>
                <w:noProof/>
                <w:szCs w:val="22"/>
                <w:lang w:eastAsia="sl-SI"/>
              </w:rPr>
            </w:pPr>
            <w:r>
              <w:rPr>
                <w:b/>
                <w:noProof/>
                <w:szCs w:val="22"/>
                <w:lang w:eastAsia="sl-SI"/>
              </w:rPr>
              <w:t>Danmark</w:t>
            </w:r>
          </w:p>
          <w:p>
            <w:pPr>
              <w:widowControl w:val="0"/>
              <w:rPr>
                <w:noProof/>
                <w:szCs w:val="22"/>
                <w:lang w:eastAsia="sl-SI"/>
              </w:rPr>
            </w:pPr>
            <w:r>
              <w:rPr>
                <w:noProof/>
                <w:szCs w:val="22"/>
                <w:lang w:eastAsia="sl-SI"/>
              </w:rPr>
              <w:t>KRKA Sverige AB</w:t>
            </w:r>
          </w:p>
          <w:p>
            <w:pPr>
              <w:widowControl w:val="0"/>
              <w:rPr>
                <w:noProof/>
                <w:szCs w:val="22"/>
                <w:lang w:eastAsia="sl-SI"/>
              </w:rPr>
            </w:pPr>
            <w:r>
              <w:rPr>
                <w:noProof/>
                <w:szCs w:val="22"/>
                <w:lang w:eastAsia="sl-SI"/>
              </w:rPr>
              <w:t>Tlf.: + 46 (0)</w:t>
            </w:r>
            <w:r>
              <w:rPr>
                <w:szCs w:val="22"/>
                <w:lang w:eastAsia="sl-SI"/>
              </w:rPr>
              <w:t>8 643 67 66 (SE)</w:t>
            </w:r>
          </w:p>
          <w:p>
            <w:pPr>
              <w:widowControl w:val="0"/>
              <w:rPr>
                <w:b/>
                <w:noProof/>
                <w:szCs w:val="22"/>
                <w:lang w:eastAsia="sl-SI"/>
              </w:rPr>
            </w:pPr>
          </w:p>
        </w:tc>
        <w:tc>
          <w:tcPr>
            <w:tcW w:w="4680" w:type="dxa"/>
            <w:hideMark/>
          </w:tcPr>
          <w:p>
            <w:pPr>
              <w:widowControl w:val="0"/>
              <w:numPr>
                <w:ilvl w:val="12"/>
                <w:numId w:val="0"/>
              </w:numPr>
              <w:rPr>
                <w:b/>
                <w:noProof/>
                <w:szCs w:val="22"/>
                <w:lang w:eastAsia="sl-SI"/>
              </w:rPr>
            </w:pPr>
            <w:r>
              <w:rPr>
                <w:b/>
                <w:noProof/>
                <w:szCs w:val="22"/>
                <w:lang w:eastAsia="sl-SI"/>
              </w:rPr>
              <w:t>Malta</w:t>
            </w:r>
          </w:p>
          <w:p>
            <w:pPr>
              <w:widowControl w:val="0"/>
              <w:numPr>
                <w:ilvl w:val="12"/>
                <w:numId w:val="0"/>
              </w:numPr>
              <w:tabs>
                <w:tab w:val="left" w:pos="708"/>
              </w:tabs>
              <w:rPr>
                <w:rFonts w:eastAsia="Calibri"/>
                <w:szCs w:val="22"/>
                <w:lang w:eastAsia="sl-SI"/>
              </w:rPr>
            </w:pPr>
            <w:r>
              <w:rPr>
                <w:rFonts w:eastAsia="Calibri"/>
                <w:bCs/>
                <w:szCs w:val="22"/>
                <w:lang w:eastAsia="sl-SI"/>
              </w:rPr>
              <w:t>E. J. Busuttil Ltd.</w:t>
            </w:r>
          </w:p>
          <w:p>
            <w:pPr>
              <w:widowControl w:val="0"/>
              <w:numPr>
                <w:ilvl w:val="12"/>
                <w:numId w:val="0"/>
              </w:numPr>
              <w:rPr>
                <w:b/>
                <w:noProof/>
                <w:szCs w:val="22"/>
                <w:lang w:eastAsia="sl-SI"/>
              </w:rPr>
            </w:pPr>
            <w:r>
              <w:rPr>
                <w:rFonts w:eastAsia="Calibri"/>
                <w:szCs w:val="22"/>
                <w:lang w:eastAsia="sl-SI"/>
              </w:rPr>
              <w:t>Tel: + 356 21 445 885</w:t>
            </w:r>
          </w:p>
        </w:tc>
      </w:tr>
      <w:tr>
        <w:tc>
          <w:tcPr>
            <w:tcW w:w="4680" w:type="dxa"/>
          </w:tcPr>
          <w:p>
            <w:pPr>
              <w:widowControl w:val="0"/>
              <w:rPr>
                <w:b/>
                <w:noProof/>
                <w:szCs w:val="22"/>
                <w:lang w:eastAsia="sl-SI"/>
              </w:rPr>
            </w:pPr>
            <w:r>
              <w:rPr>
                <w:b/>
                <w:noProof/>
                <w:szCs w:val="22"/>
                <w:lang w:eastAsia="sl-SI"/>
              </w:rPr>
              <w:t>Deutschland</w:t>
            </w:r>
          </w:p>
          <w:p>
            <w:pPr>
              <w:widowControl w:val="0"/>
              <w:rPr>
                <w:noProof/>
                <w:szCs w:val="22"/>
                <w:lang w:eastAsia="sl-SI"/>
              </w:rPr>
            </w:pPr>
            <w:r>
              <w:rPr>
                <w:szCs w:val="22"/>
                <w:lang w:eastAsia="sl-SI"/>
              </w:rPr>
              <w:t>123 Acurae Pharma GmbH</w:t>
            </w:r>
          </w:p>
          <w:p>
            <w:pPr>
              <w:widowControl w:val="0"/>
              <w:rPr>
                <w:noProof/>
                <w:szCs w:val="22"/>
                <w:lang w:eastAsia="sl-SI"/>
              </w:rPr>
            </w:pPr>
            <w:r>
              <w:rPr>
                <w:noProof/>
                <w:szCs w:val="22"/>
                <w:lang w:eastAsia="sl-SI"/>
              </w:rPr>
              <w:t xml:space="preserve">Tel: + </w:t>
            </w:r>
            <w:r>
              <w:rPr>
                <w:iCs/>
                <w:szCs w:val="22"/>
                <w:lang w:eastAsia="sl-SI"/>
              </w:rPr>
              <w:t>49 (0) 4721 590910</w:t>
            </w:r>
          </w:p>
          <w:p>
            <w:pPr>
              <w:widowControl w:val="0"/>
              <w:rPr>
                <w:b/>
                <w:noProof/>
                <w:szCs w:val="22"/>
                <w:lang w:eastAsia="sl-SI"/>
              </w:rPr>
            </w:pPr>
          </w:p>
        </w:tc>
        <w:tc>
          <w:tcPr>
            <w:tcW w:w="4680" w:type="dxa"/>
            <w:hideMark/>
          </w:tcPr>
          <w:p>
            <w:pPr>
              <w:widowControl w:val="0"/>
              <w:numPr>
                <w:ilvl w:val="12"/>
                <w:numId w:val="0"/>
              </w:numPr>
              <w:rPr>
                <w:b/>
                <w:noProof/>
                <w:szCs w:val="22"/>
                <w:lang w:eastAsia="sl-SI"/>
              </w:rPr>
            </w:pPr>
            <w:r>
              <w:rPr>
                <w:b/>
                <w:noProof/>
                <w:szCs w:val="22"/>
                <w:lang w:eastAsia="sl-SI"/>
              </w:rPr>
              <w:t>Nederland</w:t>
            </w:r>
          </w:p>
          <w:p>
            <w:pPr>
              <w:widowControl w:val="0"/>
              <w:rPr>
                <w:noProof/>
                <w:szCs w:val="22"/>
                <w:lang w:eastAsia="sl-SI"/>
              </w:rPr>
            </w:pPr>
            <w:r>
              <w:rPr>
                <w:szCs w:val="22"/>
                <w:lang w:eastAsia="sl-SI"/>
              </w:rPr>
              <w:t>KRKA Belgium, SA.</w:t>
            </w:r>
          </w:p>
          <w:p>
            <w:pPr>
              <w:widowControl w:val="0"/>
              <w:numPr>
                <w:ilvl w:val="12"/>
                <w:numId w:val="0"/>
              </w:numPr>
              <w:rPr>
                <w:szCs w:val="22"/>
                <w:lang w:eastAsia="sl-SI"/>
              </w:rPr>
            </w:pPr>
            <w:r>
              <w:rPr>
                <w:noProof/>
                <w:szCs w:val="22"/>
                <w:lang w:eastAsia="sl-SI"/>
              </w:rPr>
              <w:t xml:space="preserve">Tel: + </w:t>
            </w:r>
            <w:r>
              <w:rPr>
                <w:szCs w:val="22"/>
                <w:lang w:eastAsia="sl-SI"/>
              </w:rPr>
              <w:t>32 (0) 487 50 73 62 (BE)</w:t>
            </w:r>
          </w:p>
        </w:tc>
      </w:tr>
      <w:tr>
        <w:tc>
          <w:tcPr>
            <w:tcW w:w="4680" w:type="dxa"/>
          </w:tcPr>
          <w:p>
            <w:pPr>
              <w:widowControl w:val="0"/>
              <w:rPr>
                <w:b/>
                <w:noProof/>
                <w:szCs w:val="22"/>
                <w:lang w:eastAsia="sl-SI"/>
              </w:rPr>
            </w:pPr>
            <w:r>
              <w:rPr>
                <w:b/>
                <w:noProof/>
                <w:szCs w:val="22"/>
                <w:lang w:eastAsia="sl-SI"/>
              </w:rPr>
              <w:t>Eesti</w:t>
            </w:r>
          </w:p>
          <w:p>
            <w:pPr>
              <w:widowControl w:val="0"/>
              <w:rPr>
                <w:noProof/>
                <w:szCs w:val="22"/>
                <w:lang w:eastAsia="sl-SI"/>
              </w:rPr>
            </w:pPr>
            <w:r>
              <w:rPr>
                <w:szCs w:val="22"/>
                <w:lang w:eastAsia="sl-SI"/>
              </w:rPr>
              <w:t xml:space="preserve">KRKA, d.d., Novo mesto </w:t>
            </w:r>
            <w:r>
              <w:rPr>
                <w:color w:val="000000"/>
                <w:szCs w:val="22"/>
                <w:lang w:eastAsia="sl-SI"/>
              </w:rPr>
              <w:t>Eesti filiaal</w:t>
            </w:r>
          </w:p>
          <w:p>
            <w:pPr>
              <w:widowControl w:val="0"/>
              <w:rPr>
                <w:noProof/>
                <w:szCs w:val="22"/>
                <w:lang w:eastAsia="sl-SI"/>
              </w:rPr>
            </w:pPr>
            <w:r>
              <w:rPr>
                <w:noProof/>
                <w:szCs w:val="22"/>
                <w:lang w:eastAsia="sl-SI"/>
              </w:rPr>
              <w:t>Tel: + 372 (0) 6 671 658</w:t>
            </w:r>
          </w:p>
          <w:p>
            <w:pPr>
              <w:widowControl w:val="0"/>
              <w:rPr>
                <w:b/>
                <w:noProof/>
                <w:szCs w:val="22"/>
                <w:lang w:eastAsia="sl-SI"/>
              </w:rPr>
            </w:pPr>
          </w:p>
        </w:tc>
        <w:tc>
          <w:tcPr>
            <w:tcW w:w="4680" w:type="dxa"/>
            <w:hideMark/>
          </w:tcPr>
          <w:p>
            <w:pPr>
              <w:widowControl w:val="0"/>
              <w:numPr>
                <w:ilvl w:val="12"/>
                <w:numId w:val="0"/>
              </w:numPr>
              <w:rPr>
                <w:b/>
                <w:noProof/>
                <w:szCs w:val="22"/>
                <w:lang w:eastAsia="sl-SI"/>
              </w:rPr>
            </w:pPr>
            <w:r>
              <w:rPr>
                <w:b/>
                <w:noProof/>
                <w:szCs w:val="22"/>
                <w:lang w:eastAsia="sl-SI"/>
              </w:rPr>
              <w:t>Norge</w:t>
            </w:r>
          </w:p>
          <w:p>
            <w:pPr>
              <w:widowControl w:val="0"/>
              <w:numPr>
                <w:ilvl w:val="12"/>
                <w:numId w:val="0"/>
              </w:numPr>
              <w:rPr>
                <w:noProof/>
                <w:szCs w:val="22"/>
                <w:lang w:eastAsia="sl-SI"/>
              </w:rPr>
            </w:pPr>
            <w:r>
              <w:rPr>
                <w:noProof/>
                <w:szCs w:val="22"/>
                <w:lang w:eastAsia="sl-SI"/>
              </w:rPr>
              <w:t>KRKA Sverige AB</w:t>
            </w:r>
          </w:p>
          <w:p>
            <w:pPr>
              <w:widowControl w:val="0"/>
              <w:numPr>
                <w:ilvl w:val="12"/>
                <w:numId w:val="0"/>
              </w:numPr>
              <w:rPr>
                <w:b/>
                <w:noProof/>
                <w:szCs w:val="22"/>
                <w:lang w:eastAsia="sl-SI"/>
              </w:rPr>
            </w:pPr>
            <w:r>
              <w:rPr>
                <w:noProof/>
                <w:szCs w:val="22"/>
                <w:lang w:eastAsia="sl-SI"/>
              </w:rPr>
              <w:t>Tlf: + 46 (0)</w:t>
            </w:r>
            <w:r>
              <w:rPr>
                <w:szCs w:val="22"/>
                <w:lang w:eastAsia="sl-SI"/>
              </w:rPr>
              <w:t>8 643 67 66 (SE)</w:t>
            </w:r>
          </w:p>
        </w:tc>
      </w:tr>
      <w:tr>
        <w:tc>
          <w:tcPr>
            <w:tcW w:w="4680" w:type="dxa"/>
          </w:tcPr>
          <w:p>
            <w:pPr>
              <w:widowControl w:val="0"/>
              <w:rPr>
                <w:b/>
                <w:noProof/>
                <w:szCs w:val="22"/>
                <w:lang w:eastAsia="sl-SI"/>
              </w:rPr>
            </w:pPr>
            <w:r>
              <w:rPr>
                <w:b/>
                <w:noProof/>
                <w:szCs w:val="22"/>
                <w:lang w:eastAsia="sl-SI"/>
              </w:rPr>
              <w:t>Ελλάδα</w:t>
            </w:r>
          </w:p>
          <w:p>
            <w:pPr>
              <w:widowControl w:val="0"/>
              <w:rPr>
                <w:noProof/>
                <w:szCs w:val="22"/>
                <w:lang w:eastAsia="sl-SI"/>
              </w:rPr>
            </w:pPr>
            <w:r>
              <w:rPr>
                <w:lang w:val="el-GR"/>
              </w:rPr>
              <w:t>ΒΙΑΝΕΞ Α.Ε.</w:t>
            </w:r>
          </w:p>
          <w:p>
            <w:pPr>
              <w:widowControl w:val="0"/>
              <w:rPr>
                <w:szCs w:val="22"/>
                <w:lang w:eastAsia="sl-SI"/>
              </w:rPr>
            </w:pPr>
            <w:r>
              <w:rPr>
                <w:noProof/>
                <w:szCs w:val="22"/>
                <w:lang w:eastAsia="sl-SI"/>
              </w:rPr>
              <w:t xml:space="preserve">Τηλ: + 30 210 </w:t>
            </w:r>
            <w:r>
              <w:rPr>
                <w:lang w:val="el-GR"/>
              </w:rPr>
              <w:t>8009111</w:t>
            </w:r>
            <w:del w:id="37" w:author="VT" w:date="2025-10-20T13:38:00Z">
              <w:r>
                <w:rPr>
                  <w:lang w:val="el-GR"/>
                </w:rPr>
                <w:delText xml:space="preserve"> - 120</w:delText>
              </w:r>
            </w:del>
          </w:p>
          <w:p>
            <w:pPr>
              <w:widowControl w:val="0"/>
              <w:tabs>
                <w:tab w:val="left" w:pos="708"/>
              </w:tabs>
              <w:rPr>
                <w:b/>
                <w:noProof/>
                <w:szCs w:val="22"/>
                <w:lang w:eastAsia="sl-SI"/>
              </w:rPr>
            </w:pPr>
          </w:p>
        </w:tc>
        <w:tc>
          <w:tcPr>
            <w:tcW w:w="4680" w:type="dxa"/>
            <w:hideMark/>
          </w:tcPr>
          <w:p>
            <w:pPr>
              <w:widowControl w:val="0"/>
              <w:numPr>
                <w:ilvl w:val="12"/>
                <w:numId w:val="0"/>
              </w:numPr>
              <w:rPr>
                <w:b/>
                <w:noProof/>
                <w:szCs w:val="22"/>
                <w:lang w:eastAsia="sl-SI"/>
              </w:rPr>
            </w:pPr>
            <w:r>
              <w:rPr>
                <w:b/>
                <w:noProof/>
                <w:szCs w:val="22"/>
                <w:lang w:eastAsia="sl-SI"/>
              </w:rPr>
              <w:t>Österreich</w:t>
            </w:r>
          </w:p>
          <w:p>
            <w:pPr>
              <w:widowControl w:val="0"/>
              <w:numPr>
                <w:ilvl w:val="12"/>
                <w:numId w:val="0"/>
              </w:numPr>
              <w:rPr>
                <w:szCs w:val="22"/>
                <w:lang w:eastAsia="sl-SI"/>
              </w:rPr>
            </w:pPr>
            <w:r>
              <w:rPr>
                <w:szCs w:val="22"/>
                <w:lang w:eastAsia="sl-SI"/>
              </w:rPr>
              <w:t>KRKA Pharma GmbH, Wien</w:t>
            </w:r>
          </w:p>
          <w:p>
            <w:pPr>
              <w:widowControl w:val="0"/>
              <w:numPr>
                <w:ilvl w:val="12"/>
                <w:numId w:val="0"/>
              </w:numPr>
              <w:rPr>
                <w:b/>
                <w:noProof/>
                <w:szCs w:val="22"/>
                <w:lang w:eastAsia="sl-SI"/>
              </w:rPr>
            </w:pPr>
            <w:r>
              <w:rPr>
                <w:szCs w:val="22"/>
                <w:lang w:eastAsia="sl-SI"/>
              </w:rPr>
              <w:t>Tel:</w:t>
            </w:r>
            <w:r>
              <w:rPr>
                <w:bCs/>
                <w:szCs w:val="22"/>
                <w:lang w:eastAsia="sl-SI"/>
              </w:rPr>
              <w:t xml:space="preserve"> + </w:t>
            </w:r>
            <w:r>
              <w:rPr>
                <w:szCs w:val="22"/>
                <w:lang w:eastAsia="sl-SI"/>
              </w:rPr>
              <w:t>43 (0)1 66 24 300</w:t>
            </w:r>
            <w:r>
              <w:rPr>
                <w:iCs/>
                <w:szCs w:val="22"/>
                <w:lang w:eastAsia="sl-SI"/>
              </w:rPr>
              <w:t xml:space="preserve"> </w:t>
            </w:r>
          </w:p>
        </w:tc>
      </w:tr>
      <w:tr>
        <w:tc>
          <w:tcPr>
            <w:tcW w:w="4680" w:type="dxa"/>
          </w:tcPr>
          <w:p>
            <w:pPr>
              <w:widowControl w:val="0"/>
              <w:rPr>
                <w:b/>
                <w:noProof/>
                <w:szCs w:val="22"/>
                <w:lang w:eastAsia="sl-SI"/>
              </w:rPr>
            </w:pPr>
            <w:r>
              <w:rPr>
                <w:b/>
                <w:noProof/>
                <w:szCs w:val="22"/>
                <w:lang w:eastAsia="sl-SI"/>
              </w:rPr>
              <w:t>España</w:t>
            </w:r>
          </w:p>
          <w:p>
            <w:pPr>
              <w:widowControl w:val="0"/>
              <w:tabs>
                <w:tab w:val="left" w:pos="708"/>
              </w:tabs>
              <w:rPr>
                <w:rFonts w:eastAsia="Calibri"/>
                <w:szCs w:val="22"/>
                <w:lang w:eastAsia="sl-SI"/>
              </w:rPr>
            </w:pPr>
            <w:r>
              <w:rPr>
                <w:rFonts w:eastAsia="Calibri"/>
                <w:szCs w:val="22"/>
                <w:lang w:eastAsia="sl-SI"/>
              </w:rPr>
              <w:t>KRKA</w:t>
            </w:r>
            <w:r>
              <w:rPr>
                <w:rFonts w:eastAsia="Calibri"/>
                <w:bCs/>
                <w:szCs w:val="22"/>
                <w:lang w:eastAsia="sl-SI"/>
              </w:rPr>
              <w:t xml:space="preserve"> Farmacéutica, S.L.</w:t>
            </w:r>
          </w:p>
          <w:p>
            <w:pPr>
              <w:widowControl w:val="0"/>
              <w:rPr>
                <w:rFonts w:eastAsia="Calibri"/>
                <w:szCs w:val="22"/>
                <w:lang w:eastAsia="sl-SI"/>
              </w:rPr>
            </w:pPr>
            <w:r>
              <w:rPr>
                <w:rFonts w:eastAsia="Calibri"/>
                <w:szCs w:val="22"/>
                <w:lang w:eastAsia="sl-SI"/>
              </w:rPr>
              <w:t>Tel: + 34 911 61 03 80</w:t>
            </w:r>
          </w:p>
          <w:p>
            <w:pPr>
              <w:widowControl w:val="0"/>
              <w:rPr>
                <w:b/>
                <w:noProof/>
                <w:szCs w:val="22"/>
                <w:lang w:eastAsia="sl-SI"/>
              </w:rPr>
            </w:pPr>
          </w:p>
        </w:tc>
        <w:tc>
          <w:tcPr>
            <w:tcW w:w="4680" w:type="dxa"/>
            <w:hideMark/>
          </w:tcPr>
          <w:p>
            <w:pPr>
              <w:widowControl w:val="0"/>
              <w:numPr>
                <w:ilvl w:val="12"/>
                <w:numId w:val="0"/>
              </w:numPr>
              <w:rPr>
                <w:b/>
                <w:noProof/>
                <w:szCs w:val="22"/>
                <w:lang w:eastAsia="sl-SI"/>
              </w:rPr>
            </w:pPr>
            <w:r>
              <w:rPr>
                <w:b/>
                <w:noProof/>
                <w:szCs w:val="22"/>
                <w:lang w:eastAsia="sl-SI"/>
              </w:rPr>
              <w:t>Polska</w:t>
            </w:r>
          </w:p>
          <w:p>
            <w:pPr>
              <w:widowControl w:val="0"/>
              <w:numPr>
                <w:ilvl w:val="12"/>
                <w:numId w:val="0"/>
              </w:numPr>
              <w:rPr>
                <w:noProof/>
                <w:szCs w:val="22"/>
                <w:lang w:eastAsia="sl-SI"/>
              </w:rPr>
            </w:pPr>
            <w:r>
              <w:rPr>
                <w:rFonts w:eastAsia="Calibri"/>
                <w:szCs w:val="22"/>
                <w:lang w:eastAsia="sl-SI"/>
              </w:rPr>
              <w:t xml:space="preserve">KRKA-POLSKA </w:t>
            </w:r>
            <w:r>
              <w:rPr>
                <w:noProof/>
                <w:szCs w:val="22"/>
                <w:lang w:eastAsia="sl-SI"/>
              </w:rPr>
              <w:t>Sp. z o.o.</w:t>
            </w:r>
          </w:p>
          <w:p>
            <w:pPr>
              <w:widowControl w:val="0"/>
              <w:numPr>
                <w:ilvl w:val="12"/>
                <w:numId w:val="0"/>
              </w:numPr>
              <w:rPr>
                <w:b/>
                <w:noProof/>
                <w:szCs w:val="22"/>
                <w:lang w:eastAsia="sl-SI"/>
              </w:rPr>
            </w:pPr>
            <w:r>
              <w:rPr>
                <w:noProof/>
                <w:szCs w:val="22"/>
                <w:lang w:eastAsia="sl-SI"/>
              </w:rPr>
              <w:t>Tel.: + 48 (0)22 573 7500</w:t>
            </w:r>
          </w:p>
        </w:tc>
      </w:tr>
      <w:tr>
        <w:tc>
          <w:tcPr>
            <w:tcW w:w="4680" w:type="dxa"/>
          </w:tcPr>
          <w:p>
            <w:pPr>
              <w:widowControl w:val="0"/>
              <w:rPr>
                <w:b/>
                <w:noProof/>
                <w:szCs w:val="22"/>
                <w:lang w:eastAsia="sl-SI"/>
              </w:rPr>
            </w:pPr>
            <w:r>
              <w:rPr>
                <w:b/>
                <w:noProof/>
                <w:szCs w:val="22"/>
                <w:lang w:eastAsia="sl-SI"/>
              </w:rPr>
              <w:t>France</w:t>
            </w:r>
          </w:p>
          <w:p>
            <w:pPr>
              <w:widowControl w:val="0"/>
              <w:tabs>
                <w:tab w:val="left" w:pos="708"/>
              </w:tabs>
              <w:rPr>
                <w:rFonts w:eastAsia="Calibri"/>
                <w:szCs w:val="22"/>
                <w:lang w:eastAsia="sl-SI"/>
              </w:rPr>
            </w:pPr>
            <w:r>
              <w:rPr>
                <w:rFonts w:eastAsia="Calibri"/>
                <w:szCs w:val="22"/>
                <w:lang w:eastAsia="sl-SI"/>
              </w:rPr>
              <w:t xml:space="preserve">KRKA </w:t>
            </w:r>
            <w:r>
              <w:rPr>
                <w:rFonts w:eastAsia="Calibri"/>
                <w:bCs/>
                <w:szCs w:val="22"/>
                <w:lang w:eastAsia="sl-SI"/>
              </w:rPr>
              <w:t>France Eurl</w:t>
            </w:r>
          </w:p>
          <w:p>
            <w:pPr>
              <w:widowControl w:val="0"/>
              <w:rPr>
                <w:noProof/>
                <w:szCs w:val="22"/>
                <w:lang w:eastAsia="sl-SI"/>
              </w:rPr>
            </w:pPr>
            <w:r>
              <w:rPr>
                <w:rFonts w:eastAsia="Calibri"/>
                <w:szCs w:val="22"/>
                <w:lang w:eastAsia="sl-SI"/>
              </w:rPr>
              <w:t>Tél: + 33 (0)1 57 40 82 25</w:t>
            </w:r>
          </w:p>
          <w:p>
            <w:pPr>
              <w:widowControl w:val="0"/>
              <w:rPr>
                <w:b/>
                <w:noProof/>
                <w:szCs w:val="22"/>
                <w:lang w:eastAsia="sl-SI"/>
              </w:rPr>
            </w:pPr>
          </w:p>
        </w:tc>
        <w:tc>
          <w:tcPr>
            <w:tcW w:w="4680" w:type="dxa"/>
            <w:hideMark/>
          </w:tcPr>
          <w:p>
            <w:pPr>
              <w:widowControl w:val="0"/>
              <w:numPr>
                <w:ilvl w:val="12"/>
                <w:numId w:val="0"/>
              </w:numPr>
              <w:rPr>
                <w:b/>
                <w:noProof/>
                <w:szCs w:val="22"/>
                <w:lang w:eastAsia="sl-SI"/>
              </w:rPr>
            </w:pPr>
            <w:r>
              <w:rPr>
                <w:b/>
                <w:noProof/>
                <w:szCs w:val="22"/>
                <w:lang w:eastAsia="sl-SI"/>
              </w:rPr>
              <w:t>Portugal</w:t>
            </w:r>
          </w:p>
          <w:p>
            <w:pPr>
              <w:widowControl w:val="0"/>
              <w:numPr>
                <w:ilvl w:val="12"/>
                <w:numId w:val="0"/>
              </w:numPr>
              <w:rPr>
                <w:noProof/>
                <w:szCs w:val="22"/>
                <w:lang w:eastAsia="sl-SI"/>
              </w:rPr>
            </w:pPr>
            <w:r>
              <w:rPr>
                <w:bCs/>
                <w:szCs w:val="22"/>
                <w:lang w:eastAsia="sl-SI"/>
              </w:rPr>
              <w:t>KRKA Farmacêutica, Sociedade Unipessoal Lda.</w:t>
            </w:r>
          </w:p>
          <w:p>
            <w:pPr>
              <w:widowControl w:val="0"/>
              <w:numPr>
                <w:ilvl w:val="12"/>
                <w:numId w:val="0"/>
              </w:numPr>
              <w:rPr>
                <w:b/>
                <w:noProof/>
                <w:szCs w:val="22"/>
                <w:lang w:eastAsia="sl-SI"/>
              </w:rPr>
            </w:pPr>
            <w:r>
              <w:rPr>
                <w:noProof/>
                <w:szCs w:val="22"/>
                <w:lang w:eastAsia="sl-SI"/>
              </w:rPr>
              <w:t xml:space="preserve">Tel: + </w:t>
            </w:r>
            <w:r>
              <w:rPr>
                <w:szCs w:val="22"/>
                <w:lang w:eastAsia="sl-SI"/>
              </w:rPr>
              <w:t>351 (0)21 46 43 650</w:t>
            </w:r>
          </w:p>
        </w:tc>
      </w:tr>
      <w:tr>
        <w:tc>
          <w:tcPr>
            <w:tcW w:w="4680" w:type="dxa"/>
            <w:hideMark/>
          </w:tcPr>
          <w:p>
            <w:pPr>
              <w:widowControl w:val="0"/>
              <w:rPr>
                <w:b/>
                <w:noProof/>
                <w:szCs w:val="22"/>
                <w:lang w:eastAsia="sl-SI"/>
              </w:rPr>
            </w:pPr>
            <w:r>
              <w:rPr>
                <w:b/>
                <w:noProof/>
                <w:szCs w:val="22"/>
                <w:lang w:eastAsia="sl-SI"/>
              </w:rPr>
              <w:t>Hrvatska</w:t>
            </w:r>
          </w:p>
          <w:p>
            <w:pPr>
              <w:widowControl w:val="0"/>
              <w:rPr>
                <w:noProof/>
                <w:szCs w:val="22"/>
                <w:lang w:eastAsia="sl-SI"/>
              </w:rPr>
            </w:pPr>
            <w:r>
              <w:rPr>
                <w:szCs w:val="22"/>
              </w:rPr>
              <w:t>KRKA - FARMA</w:t>
            </w:r>
            <w:r>
              <w:rPr>
                <w:noProof/>
                <w:szCs w:val="22"/>
                <w:lang w:eastAsia="sl-SI"/>
              </w:rPr>
              <w:t xml:space="preserve"> d.o.o.</w:t>
            </w:r>
          </w:p>
          <w:p>
            <w:pPr>
              <w:widowControl w:val="0"/>
              <w:rPr>
                <w:b/>
                <w:noProof/>
                <w:szCs w:val="22"/>
                <w:lang w:eastAsia="sl-SI"/>
              </w:rPr>
            </w:pPr>
            <w:r>
              <w:rPr>
                <w:noProof/>
                <w:szCs w:val="22"/>
                <w:lang w:eastAsia="sl-SI"/>
              </w:rPr>
              <w:t>Tel: + 385 1 6312 101</w:t>
            </w:r>
          </w:p>
        </w:tc>
        <w:tc>
          <w:tcPr>
            <w:tcW w:w="4680" w:type="dxa"/>
          </w:tcPr>
          <w:p>
            <w:pPr>
              <w:widowControl w:val="0"/>
              <w:numPr>
                <w:ilvl w:val="12"/>
                <w:numId w:val="0"/>
              </w:numPr>
              <w:rPr>
                <w:b/>
                <w:noProof/>
                <w:szCs w:val="22"/>
                <w:lang w:eastAsia="sl-SI"/>
              </w:rPr>
            </w:pPr>
            <w:r>
              <w:rPr>
                <w:b/>
                <w:noProof/>
                <w:szCs w:val="22"/>
                <w:lang w:eastAsia="sl-SI"/>
              </w:rPr>
              <w:t>România</w:t>
            </w:r>
          </w:p>
          <w:p>
            <w:pPr>
              <w:widowControl w:val="0"/>
              <w:rPr>
                <w:bCs/>
                <w:szCs w:val="22"/>
                <w:lang w:eastAsia="sl-SI"/>
              </w:rPr>
            </w:pPr>
            <w:r>
              <w:rPr>
                <w:bCs/>
                <w:szCs w:val="22"/>
                <w:lang w:eastAsia="sl-SI"/>
              </w:rPr>
              <w:t>KRKA Romania S.R.L., Bucharest</w:t>
            </w:r>
          </w:p>
          <w:p>
            <w:pPr>
              <w:widowControl w:val="0"/>
              <w:numPr>
                <w:ilvl w:val="12"/>
                <w:numId w:val="0"/>
              </w:numPr>
              <w:rPr>
                <w:rFonts w:eastAsia="Calibri"/>
                <w:szCs w:val="22"/>
                <w:lang w:eastAsia="sl-SI"/>
              </w:rPr>
            </w:pPr>
            <w:r>
              <w:rPr>
                <w:rFonts w:eastAsia="Calibri"/>
                <w:szCs w:val="22"/>
                <w:lang w:eastAsia="sl-SI"/>
              </w:rPr>
              <w:t>Tel: + 4 021 310 66 05</w:t>
            </w:r>
          </w:p>
          <w:p>
            <w:pPr>
              <w:widowControl w:val="0"/>
              <w:numPr>
                <w:ilvl w:val="12"/>
                <w:numId w:val="0"/>
              </w:numPr>
              <w:rPr>
                <w:b/>
                <w:noProof/>
                <w:szCs w:val="22"/>
                <w:lang w:eastAsia="sl-SI"/>
              </w:rPr>
            </w:pPr>
          </w:p>
        </w:tc>
      </w:tr>
      <w:tr>
        <w:tc>
          <w:tcPr>
            <w:tcW w:w="4680" w:type="dxa"/>
          </w:tcPr>
          <w:p>
            <w:pPr>
              <w:widowControl w:val="0"/>
              <w:rPr>
                <w:b/>
                <w:noProof/>
                <w:szCs w:val="22"/>
                <w:lang w:eastAsia="sl-SI"/>
              </w:rPr>
            </w:pPr>
            <w:r>
              <w:rPr>
                <w:b/>
                <w:noProof/>
                <w:szCs w:val="22"/>
                <w:lang w:eastAsia="sl-SI"/>
              </w:rPr>
              <w:br w:type="page"/>
              <w:t>Ireland</w:t>
            </w:r>
          </w:p>
          <w:p>
            <w:pPr>
              <w:widowControl w:val="0"/>
              <w:rPr>
                <w:noProof/>
                <w:szCs w:val="22"/>
                <w:lang w:eastAsia="sl-SI"/>
              </w:rPr>
            </w:pPr>
            <w:r>
              <w:rPr>
                <w:noProof/>
                <w:szCs w:val="22"/>
                <w:lang w:eastAsia="sl-SI"/>
              </w:rPr>
              <w:t>KRKA Pharma Dublin, Ltd.</w:t>
            </w:r>
          </w:p>
          <w:p>
            <w:pPr>
              <w:widowControl w:val="0"/>
              <w:rPr>
                <w:noProof/>
                <w:szCs w:val="22"/>
                <w:lang w:eastAsia="sl-SI"/>
              </w:rPr>
            </w:pPr>
            <w:r>
              <w:rPr>
                <w:rFonts w:eastAsia="Calibri"/>
                <w:szCs w:val="22"/>
                <w:lang w:eastAsia="sl-SI"/>
              </w:rPr>
              <w:t>Tel: + 353 1 413 3710</w:t>
            </w:r>
          </w:p>
          <w:p>
            <w:pPr>
              <w:widowControl w:val="0"/>
              <w:rPr>
                <w:b/>
                <w:noProof/>
                <w:szCs w:val="22"/>
                <w:lang w:eastAsia="sl-SI"/>
              </w:rPr>
            </w:pPr>
          </w:p>
        </w:tc>
        <w:tc>
          <w:tcPr>
            <w:tcW w:w="4680" w:type="dxa"/>
            <w:hideMark/>
          </w:tcPr>
          <w:p>
            <w:pPr>
              <w:widowControl w:val="0"/>
              <w:numPr>
                <w:ilvl w:val="12"/>
                <w:numId w:val="0"/>
              </w:numPr>
              <w:rPr>
                <w:b/>
                <w:noProof/>
                <w:szCs w:val="22"/>
                <w:lang w:eastAsia="sl-SI"/>
              </w:rPr>
            </w:pPr>
            <w:r>
              <w:rPr>
                <w:b/>
                <w:noProof/>
                <w:szCs w:val="22"/>
                <w:lang w:eastAsia="sl-SI"/>
              </w:rPr>
              <w:t>Slovenija</w:t>
            </w:r>
          </w:p>
          <w:p>
            <w:pPr>
              <w:widowControl w:val="0"/>
              <w:numPr>
                <w:ilvl w:val="12"/>
                <w:numId w:val="0"/>
              </w:numPr>
              <w:rPr>
                <w:noProof/>
                <w:szCs w:val="22"/>
                <w:lang w:eastAsia="sl-SI"/>
              </w:rPr>
            </w:pPr>
            <w:r>
              <w:rPr>
                <w:szCs w:val="22"/>
                <w:lang w:eastAsia="sl-SI"/>
              </w:rPr>
              <w:t>KRKA, d.d., Novo mesto</w:t>
            </w:r>
          </w:p>
          <w:p>
            <w:pPr>
              <w:widowControl w:val="0"/>
              <w:numPr>
                <w:ilvl w:val="12"/>
                <w:numId w:val="0"/>
              </w:numPr>
              <w:rPr>
                <w:b/>
                <w:noProof/>
                <w:szCs w:val="22"/>
                <w:lang w:eastAsia="sl-SI"/>
              </w:rPr>
            </w:pPr>
            <w:r>
              <w:rPr>
                <w:noProof/>
                <w:szCs w:val="22"/>
                <w:lang w:eastAsia="sl-SI"/>
              </w:rPr>
              <w:t>Tel: + 386 (0) 1 47 51 100</w:t>
            </w:r>
          </w:p>
        </w:tc>
      </w:tr>
      <w:tr>
        <w:tc>
          <w:tcPr>
            <w:tcW w:w="4680" w:type="dxa"/>
            <w:hideMark/>
          </w:tcPr>
          <w:p>
            <w:pPr>
              <w:widowControl w:val="0"/>
              <w:rPr>
                <w:b/>
                <w:noProof/>
                <w:szCs w:val="22"/>
                <w:lang w:eastAsia="sl-SI"/>
              </w:rPr>
            </w:pPr>
            <w:r>
              <w:rPr>
                <w:b/>
                <w:noProof/>
                <w:szCs w:val="22"/>
                <w:lang w:eastAsia="sl-SI"/>
              </w:rPr>
              <w:t>Ísland</w:t>
            </w:r>
          </w:p>
          <w:p>
            <w:pPr>
              <w:widowControl w:val="0"/>
              <w:rPr>
                <w:noProof/>
                <w:szCs w:val="22"/>
                <w:lang w:eastAsia="sl-SI"/>
              </w:rPr>
            </w:pPr>
            <w:r>
              <w:rPr>
                <w:noProof/>
                <w:szCs w:val="22"/>
                <w:lang w:eastAsia="sl-SI"/>
              </w:rPr>
              <w:t>LYFIS ehf.</w:t>
            </w:r>
          </w:p>
          <w:p>
            <w:pPr>
              <w:widowControl w:val="0"/>
              <w:rPr>
                <w:noProof/>
                <w:szCs w:val="22"/>
                <w:lang w:eastAsia="sl-SI"/>
              </w:rPr>
            </w:pPr>
            <w:r>
              <w:rPr>
                <w:noProof/>
                <w:szCs w:val="22"/>
                <w:lang w:eastAsia="sl-SI"/>
              </w:rPr>
              <w:t>Sími: + 354 534 3500</w:t>
            </w:r>
          </w:p>
        </w:tc>
        <w:tc>
          <w:tcPr>
            <w:tcW w:w="4680" w:type="dxa"/>
            <w:hideMark/>
          </w:tcPr>
          <w:p>
            <w:pPr>
              <w:widowControl w:val="0"/>
              <w:numPr>
                <w:ilvl w:val="12"/>
                <w:numId w:val="0"/>
              </w:numPr>
              <w:rPr>
                <w:b/>
                <w:noProof/>
                <w:szCs w:val="22"/>
                <w:lang w:eastAsia="sl-SI"/>
              </w:rPr>
            </w:pPr>
            <w:r>
              <w:rPr>
                <w:b/>
                <w:noProof/>
                <w:szCs w:val="22"/>
                <w:lang w:eastAsia="sl-SI"/>
              </w:rPr>
              <w:t>Slovenská republika</w:t>
            </w:r>
          </w:p>
          <w:p>
            <w:pPr>
              <w:widowControl w:val="0"/>
              <w:numPr>
                <w:ilvl w:val="12"/>
                <w:numId w:val="0"/>
              </w:numPr>
              <w:tabs>
                <w:tab w:val="left" w:pos="708"/>
              </w:tabs>
              <w:rPr>
                <w:noProof/>
                <w:szCs w:val="22"/>
                <w:lang w:eastAsia="sl-SI"/>
              </w:rPr>
            </w:pPr>
            <w:r>
              <w:rPr>
                <w:rFonts w:eastAsia="Calibri"/>
                <w:szCs w:val="22"/>
                <w:lang w:eastAsia="sl-SI"/>
              </w:rPr>
              <w:t>KRKA Slovensko</w:t>
            </w:r>
            <w:r>
              <w:rPr>
                <w:rFonts w:eastAsia="Calibri"/>
                <w:color w:val="000000"/>
                <w:szCs w:val="22"/>
                <w:lang w:eastAsia="sl-SI"/>
              </w:rPr>
              <w:t>, s.r.o.</w:t>
            </w:r>
          </w:p>
          <w:p>
            <w:pPr>
              <w:widowControl w:val="0"/>
              <w:numPr>
                <w:ilvl w:val="12"/>
                <w:numId w:val="0"/>
              </w:numPr>
              <w:rPr>
                <w:noProof/>
                <w:szCs w:val="22"/>
                <w:lang w:eastAsia="sl-SI"/>
              </w:rPr>
            </w:pPr>
            <w:r>
              <w:rPr>
                <w:noProof/>
                <w:szCs w:val="22"/>
                <w:lang w:eastAsia="sl-SI"/>
              </w:rPr>
              <w:t>Tel: + 421 (0) 2 571 04 501</w:t>
            </w:r>
          </w:p>
          <w:p>
            <w:pPr>
              <w:widowControl w:val="0"/>
              <w:numPr>
                <w:ilvl w:val="12"/>
                <w:numId w:val="0"/>
              </w:numPr>
              <w:rPr>
                <w:b/>
                <w:noProof/>
                <w:szCs w:val="22"/>
                <w:lang w:eastAsia="sl-SI"/>
              </w:rPr>
            </w:pPr>
          </w:p>
        </w:tc>
      </w:tr>
      <w:tr>
        <w:tc>
          <w:tcPr>
            <w:tcW w:w="4680" w:type="dxa"/>
            <w:hideMark/>
          </w:tcPr>
          <w:p>
            <w:pPr>
              <w:widowControl w:val="0"/>
              <w:rPr>
                <w:b/>
                <w:noProof/>
                <w:szCs w:val="22"/>
                <w:lang w:eastAsia="sl-SI"/>
              </w:rPr>
            </w:pPr>
            <w:r>
              <w:rPr>
                <w:b/>
                <w:noProof/>
                <w:szCs w:val="22"/>
                <w:lang w:eastAsia="sl-SI"/>
              </w:rPr>
              <w:t>Italia</w:t>
            </w:r>
          </w:p>
          <w:p>
            <w:pPr>
              <w:widowControl w:val="0"/>
              <w:numPr>
                <w:ilvl w:val="12"/>
                <w:numId w:val="0"/>
              </w:numPr>
              <w:tabs>
                <w:tab w:val="left" w:pos="708"/>
              </w:tabs>
              <w:rPr>
                <w:rFonts w:eastAsia="Calibri"/>
                <w:szCs w:val="22"/>
                <w:lang w:eastAsia="sl-SI"/>
              </w:rPr>
            </w:pPr>
            <w:r>
              <w:rPr>
                <w:rFonts w:eastAsia="Calibri"/>
                <w:szCs w:val="22"/>
                <w:lang w:eastAsia="sl-SI"/>
              </w:rPr>
              <w:t>KRKA Farmaceutici Milano S.r.l.</w:t>
            </w:r>
          </w:p>
          <w:p>
            <w:pPr>
              <w:widowControl w:val="0"/>
              <w:tabs>
                <w:tab w:val="left" w:pos="708"/>
              </w:tabs>
              <w:rPr>
                <w:rFonts w:eastAsia="Calibri"/>
                <w:b/>
                <w:noProof/>
                <w:szCs w:val="22"/>
                <w:lang w:eastAsia="sl-SI"/>
              </w:rPr>
            </w:pPr>
            <w:r>
              <w:rPr>
                <w:rFonts w:eastAsia="Calibri"/>
                <w:szCs w:val="22"/>
                <w:lang w:eastAsia="sl-SI"/>
              </w:rPr>
              <w:t>Tel: + 39 02 3300 8841</w:t>
            </w:r>
          </w:p>
        </w:tc>
        <w:tc>
          <w:tcPr>
            <w:tcW w:w="4680" w:type="dxa"/>
          </w:tcPr>
          <w:p>
            <w:pPr>
              <w:widowControl w:val="0"/>
              <w:numPr>
                <w:ilvl w:val="12"/>
                <w:numId w:val="0"/>
              </w:numPr>
              <w:rPr>
                <w:b/>
                <w:noProof/>
                <w:szCs w:val="22"/>
                <w:lang w:eastAsia="sl-SI"/>
              </w:rPr>
            </w:pPr>
            <w:r>
              <w:rPr>
                <w:b/>
                <w:noProof/>
                <w:szCs w:val="22"/>
                <w:lang w:eastAsia="sl-SI"/>
              </w:rPr>
              <w:t>Suomi/Finland</w:t>
            </w:r>
          </w:p>
          <w:p>
            <w:pPr>
              <w:widowControl w:val="0"/>
              <w:numPr>
                <w:ilvl w:val="12"/>
                <w:numId w:val="0"/>
              </w:numPr>
              <w:rPr>
                <w:noProof/>
                <w:szCs w:val="22"/>
                <w:lang w:eastAsia="sl-SI"/>
              </w:rPr>
            </w:pPr>
            <w:r>
              <w:rPr>
                <w:noProof/>
                <w:szCs w:val="22"/>
                <w:lang w:eastAsia="sl-SI"/>
              </w:rPr>
              <w:t>KRKA Finland Oy</w:t>
            </w:r>
          </w:p>
          <w:p>
            <w:pPr>
              <w:widowControl w:val="0"/>
              <w:numPr>
                <w:ilvl w:val="12"/>
                <w:numId w:val="0"/>
              </w:numPr>
              <w:rPr>
                <w:noProof/>
                <w:szCs w:val="22"/>
                <w:lang w:eastAsia="sl-SI"/>
              </w:rPr>
            </w:pPr>
            <w:r>
              <w:rPr>
                <w:noProof/>
                <w:szCs w:val="22"/>
                <w:lang w:eastAsia="sl-SI"/>
              </w:rPr>
              <w:t>Puh/Tel: + 358 20 754 5330</w:t>
            </w:r>
          </w:p>
          <w:p>
            <w:pPr>
              <w:widowControl w:val="0"/>
              <w:numPr>
                <w:ilvl w:val="12"/>
                <w:numId w:val="0"/>
              </w:numPr>
              <w:rPr>
                <w:b/>
                <w:noProof/>
                <w:szCs w:val="22"/>
                <w:lang w:eastAsia="sl-SI"/>
              </w:rPr>
            </w:pPr>
          </w:p>
        </w:tc>
      </w:tr>
      <w:tr>
        <w:tc>
          <w:tcPr>
            <w:tcW w:w="4680" w:type="dxa"/>
          </w:tcPr>
          <w:p>
            <w:pPr>
              <w:widowControl w:val="0"/>
              <w:rPr>
                <w:b/>
                <w:noProof/>
                <w:szCs w:val="22"/>
                <w:lang w:eastAsia="sl-SI"/>
              </w:rPr>
            </w:pPr>
            <w:r>
              <w:rPr>
                <w:b/>
                <w:noProof/>
                <w:szCs w:val="22"/>
                <w:lang w:eastAsia="sl-SI"/>
              </w:rPr>
              <w:t>Κύπρος</w:t>
            </w:r>
          </w:p>
          <w:p>
            <w:pPr>
              <w:widowControl w:val="0"/>
              <w:rPr>
                <w:szCs w:val="22"/>
                <w:lang w:eastAsia="sl-SI"/>
              </w:rPr>
            </w:pPr>
            <w:r>
              <w:rPr>
                <w:szCs w:val="22"/>
                <w:lang w:eastAsia="sl-SI"/>
              </w:rPr>
              <w:t>KI.PA. (PHARMACAL) LIMITED</w:t>
            </w:r>
          </w:p>
          <w:p>
            <w:pPr>
              <w:widowControl w:val="0"/>
              <w:rPr>
                <w:noProof/>
                <w:szCs w:val="22"/>
                <w:lang w:eastAsia="sl-SI"/>
              </w:rPr>
            </w:pPr>
            <w:r>
              <w:rPr>
                <w:noProof/>
                <w:szCs w:val="22"/>
                <w:lang w:eastAsia="sl-SI"/>
              </w:rPr>
              <w:t>Τηλ: + 357 24 651 882</w:t>
            </w:r>
          </w:p>
          <w:p>
            <w:pPr>
              <w:widowControl w:val="0"/>
              <w:rPr>
                <w:b/>
                <w:noProof/>
                <w:szCs w:val="22"/>
                <w:lang w:eastAsia="sl-SI"/>
              </w:rPr>
            </w:pPr>
          </w:p>
        </w:tc>
        <w:tc>
          <w:tcPr>
            <w:tcW w:w="4680" w:type="dxa"/>
            <w:hideMark/>
          </w:tcPr>
          <w:p>
            <w:pPr>
              <w:widowControl w:val="0"/>
              <w:numPr>
                <w:ilvl w:val="12"/>
                <w:numId w:val="0"/>
              </w:numPr>
              <w:rPr>
                <w:b/>
                <w:noProof/>
                <w:szCs w:val="22"/>
                <w:lang w:eastAsia="sl-SI"/>
              </w:rPr>
            </w:pPr>
            <w:r>
              <w:rPr>
                <w:b/>
                <w:noProof/>
                <w:szCs w:val="22"/>
                <w:lang w:eastAsia="sl-SI"/>
              </w:rPr>
              <w:t>Sverige</w:t>
            </w:r>
          </w:p>
          <w:p>
            <w:pPr>
              <w:widowControl w:val="0"/>
              <w:numPr>
                <w:ilvl w:val="12"/>
                <w:numId w:val="0"/>
              </w:numPr>
              <w:rPr>
                <w:noProof/>
                <w:szCs w:val="22"/>
                <w:lang w:eastAsia="sl-SI"/>
              </w:rPr>
            </w:pPr>
            <w:r>
              <w:rPr>
                <w:noProof/>
                <w:szCs w:val="22"/>
                <w:lang w:eastAsia="sl-SI"/>
              </w:rPr>
              <w:t>KRKA Sverige AB</w:t>
            </w:r>
          </w:p>
          <w:p>
            <w:pPr>
              <w:widowControl w:val="0"/>
              <w:numPr>
                <w:ilvl w:val="12"/>
                <w:numId w:val="0"/>
              </w:numPr>
              <w:rPr>
                <w:b/>
                <w:noProof/>
                <w:szCs w:val="22"/>
                <w:lang w:eastAsia="sl-SI"/>
              </w:rPr>
            </w:pPr>
            <w:r>
              <w:rPr>
                <w:noProof/>
                <w:szCs w:val="22"/>
                <w:lang w:eastAsia="sl-SI"/>
              </w:rPr>
              <w:t>Tel: + 46 (0)</w:t>
            </w:r>
            <w:r>
              <w:rPr>
                <w:szCs w:val="22"/>
                <w:lang w:eastAsia="sl-SI"/>
              </w:rPr>
              <w:t>8 643 67 66 (SE)</w:t>
            </w:r>
          </w:p>
        </w:tc>
      </w:tr>
      <w:tr>
        <w:tc>
          <w:tcPr>
            <w:tcW w:w="4680" w:type="dxa"/>
            <w:hideMark/>
          </w:tcPr>
          <w:p>
            <w:pPr>
              <w:widowControl w:val="0"/>
              <w:rPr>
                <w:b/>
                <w:noProof/>
                <w:szCs w:val="22"/>
                <w:lang w:eastAsia="sl-SI"/>
              </w:rPr>
            </w:pPr>
            <w:r>
              <w:rPr>
                <w:b/>
                <w:noProof/>
                <w:szCs w:val="22"/>
                <w:lang w:eastAsia="sl-SI"/>
              </w:rPr>
              <w:t>Latvija</w:t>
            </w:r>
          </w:p>
          <w:p>
            <w:pPr>
              <w:widowControl w:val="0"/>
              <w:numPr>
                <w:ilvl w:val="12"/>
                <w:numId w:val="0"/>
              </w:numPr>
              <w:tabs>
                <w:tab w:val="left" w:pos="708"/>
              </w:tabs>
              <w:rPr>
                <w:rFonts w:eastAsia="Calibri"/>
                <w:szCs w:val="22"/>
                <w:lang w:eastAsia="sl-SI"/>
              </w:rPr>
            </w:pPr>
            <w:r>
              <w:rPr>
                <w:rFonts w:eastAsia="Calibri"/>
                <w:szCs w:val="22"/>
                <w:lang w:eastAsia="sl-SI"/>
              </w:rPr>
              <w:t>KRKA Latvija SIA</w:t>
            </w:r>
          </w:p>
          <w:p>
            <w:pPr>
              <w:widowControl w:val="0"/>
              <w:rPr>
                <w:b/>
                <w:noProof/>
                <w:szCs w:val="22"/>
                <w:lang w:eastAsia="sl-SI"/>
              </w:rPr>
            </w:pPr>
            <w:r>
              <w:rPr>
                <w:noProof/>
                <w:szCs w:val="22"/>
                <w:lang w:eastAsia="sl-SI"/>
              </w:rPr>
              <w:t>Tel: + 371 6 733 86 10</w:t>
            </w:r>
          </w:p>
        </w:tc>
        <w:tc>
          <w:tcPr>
            <w:tcW w:w="4680" w:type="dxa"/>
          </w:tcPr>
          <w:p>
            <w:pPr>
              <w:widowControl w:val="0"/>
              <w:numPr>
                <w:ilvl w:val="12"/>
                <w:numId w:val="0"/>
              </w:numPr>
              <w:rPr>
                <w:b/>
                <w:noProof/>
                <w:szCs w:val="22"/>
                <w:lang w:eastAsia="sl-SI"/>
              </w:rPr>
            </w:pPr>
          </w:p>
        </w:tc>
      </w:tr>
    </w:tbl>
    <w:p>
      <w:pPr>
        <w:widowControl w:val="0"/>
        <w:tabs>
          <w:tab w:val="left" w:pos="567"/>
        </w:tabs>
        <w:rPr>
          <w:b/>
          <w:noProof/>
          <w:szCs w:val="22"/>
        </w:rPr>
      </w:pPr>
    </w:p>
    <w:p>
      <w:pPr>
        <w:widowControl w:val="0"/>
        <w:tabs>
          <w:tab w:val="left" w:pos="567"/>
        </w:tabs>
        <w:rPr>
          <w:bCs/>
          <w:noProof/>
          <w:szCs w:val="22"/>
        </w:rPr>
      </w:pPr>
      <w:r>
        <w:rPr>
          <w:b/>
          <w:noProof/>
          <w:szCs w:val="22"/>
        </w:rPr>
        <w:t>Þessi fylgiseðill var síðast uppfærður</w:t>
      </w:r>
    </w:p>
    <w:p>
      <w:pPr>
        <w:widowControl w:val="0"/>
        <w:tabs>
          <w:tab w:val="left" w:pos="567"/>
        </w:tabs>
        <w:rPr>
          <w:bCs/>
          <w:noProof/>
          <w:szCs w:val="22"/>
        </w:rPr>
      </w:pPr>
    </w:p>
    <w:p>
      <w:pPr>
        <w:widowControl w:val="0"/>
        <w:autoSpaceDE w:val="0"/>
        <w:autoSpaceDN w:val="0"/>
        <w:spacing w:line="252" w:lineRule="exact"/>
        <w:rPr>
          <w:szCs w:val="22"/>
        </w:rPr>
      </w:pPr>
      <w:r>
        <w:rPr>
          <w:szCs w:val="22"/>
        </w:rPr>
        <w:t>Ítarlegar</w:t>
      </w:r>
      <w:r>
        <w:rPr>
          <w:spacing w:val="-5"/>
          <w:szCs w:val="22"/>
        </w:rPr>
        <w:t xml:space="preserve"> </w:t>
      </w:r>
      <w:r>
        <w:rPr>
          <w:szCs w:val="22"/>
        </w:rPr>
        <w:t>upplýsingar</w:t>
      </w:r>
      <w:r>
        <w:rPr>
          <w:spacing w:val="-4"/>
          <w:szCs w:val="22"/>
        </w:rPr>
        <w:t xml:space="preserve"> </w:t>
      </w:r>
      <w:r>
        <w:rPr>
          <w:szCs w:val="22"/>
        </w:rPr>
        <w:t>um</w:t>
      </w:r>
      <w:r>
        <w:rPr>
          <w:spacing w:val="-4"/>
          <w:szCs w:val="22"/>
        </w:rPr>
        <w:t xml:space="preserve"> </w:t>
      </w:r>
      <w:r>
        <w:rPr>
          <w:szCs w:val="22"/>
        </w:rPr>
        <w:t>lyfið</w:t>
      </w:r>
      <w:r>
        <w:rPr>
          <w:spacing w:val="-5"/>
          <w:szCs w:val="22"/>
        </w:rPr>
        <w:t xml:space="preserve"> </w:t>
      </w:r>
      <w:r>
        <w:rPr>
          <w:szCs w:val="22"/>
        </w:rPr>
        <w:t>eru</w:t>
      </w:r>
      <w:r>
        <w:rPr>
          <w:spacing w:val="-4"/>
          <w:szCs w:val="22"/>
        </w:rPr>
        <w:t xml:space="preserve"> </w:t>
      </w:r>
      <w:r>
        <w:rPr>
          <w:szCs w:val="22"/>
        </w:rPr>
        <w:t>birtar</w:t>
      </w:r>
      <w:r>
        <w:rPr>
          <w:spacing w:val="-4"/>
          <w:szCs w:val="22"/>
        </w:rPr>
        <w:t xml:space="preserve"> </w:t>
      </w:r>
      <w:r>
        <w:rPr>
          <w:szCs w:val="22"/>
        </w:rPr>
        <w:t>á</w:t>
      </w:r>
      <w:r>
        <w:rPr>
          <w:spacing w:val="-4"/>
          <w:szCs w:val="22"/>
        </w:rPr>
        <w:t xml:space="preserve"> </w:t>
      </w:r>
      <w:r>
        <w:rPr>
          <w:szCs w:val="22"/>
        </w:rPr>
        <w:t>vef</w:t>
      </w:r>
      <w:r>
        <w:rPr>
          <w:spacing w:val="-5"/>
          <w:szCs w:val="22"/>
        </w:rPr>
        <w:t xml:space="preserve"> </w:t>
      </w:r>
      <w:r>
        <w:rPr>
          <w:szCs w:val="22"/>
        </w:rPr>
        <w:t>Lyfjastofnunar</w:t>
      </w:r>
      <w:r>
        <w:rPr>
          <w:spacing w:val="-4"/>
          <w:szCs w:val="22"/>
        </w:rPr>
        <w:t xml:space="preserve"> </w:t>
      </w:r>
      <w:r>
        <w:rPr>
          <w:szCs w:val="22"/>
        </w:rPr>
        <w:t>Evrópu</w:t>
      </w:r>
      <w:r>
        <w:rPr>
          <w:spacing w:val="-7"/>
          <w:szCs w:val="22"/>
        </w:rPr>
        <w:t xml:space="preserve"> </w:t>
      </w:r>
      <w:ins w:id="38" w:author="VT" w:date="2025-10-20T13:21:00Z">
        <w:r>
          <w:rPr>
            <w:rFonts w:eastAsia="SimSun"/>
          </w:rPr>
          <w:fldChar w:fldCharType="begin"/>
        </w:r>
        <w:r>
          <w:instrText xml:space="preserve"> HYPERLINK "https://www.ema.europa.eu/en" </w:instrText>
        </w:r>
        <w:r>
          <w:rPr>
            <w:rFonts w:eastAsia="SimSun"/>
          </w:rPr>
          <w:fldChar w:fldCharType="separate"/>
        </w:r>
        <w:r>
          <w:rPr>
            <w:rStyle w:val="Hyperlink"/>
            <w:rFonts w:eastAsia="SimSun"/>
          </w:rPr>
          <w:t>https://www.ema.europa.eu</w:t>
        </w:r>
        <w:r>
          <w:rPr>
            <w:rStyle w:val="Hyperlink"/>
            <w:rFonts w:eastAsia="SimSun"/>
          </w:rPr>
          <w:fldChar w:fldCharType="end"/>
        </w:r>
        <w:r>
          <w:rPr>
            <w:rStyle w:val="Hyperlink"/>
            <w:rFonts w:eastAsia="SimSun"/>
          </w:rPr>
          <w:t>.</w:t>
        </w:r>
      </w:ins>
      <w:del w:id="39" w:author="VT" w:date="2025-10-20T13:21:00Z">
        <w:r>
          <w:fldChar w:fldCharType="begin"/>
        </w:r>
        <w:r>
          <w:delInstrText>HYPERLINK "http://www.emea.europa.eu/" \h</w:delInstrText>
        </w:r>
        <w:r>
          <w:fldChar w:fldCharType="separate"/>
        </w:r>
        <w:r>
          <w:rPr>
            <w:color w:val="0000FD"/>
            <w:szCs w:val="22"/>
            <w:u w:val="single" w:color="0000FF"/>
          </w:rPr>
          <w:delText>http://www.ema.europa.eu</w:delText>
        </w:r>
        <w:r>
          <w:fldChar w:fldCharType="end"/>
        </w:r>
        <w:r>
          <w:rPr>
            <w:szCs w:val="22"/>
          </w:rPr>
          <w:delText>.</w:delText>
        </w:r>
      </w:del>
    </w:p>
    <w:sectPr>
      <w:headerReference w:type="even" r:id="rId20"/>
      <w:headerReference w:type="default" r:id="rId21"/>
      <w:footerReference w:type="even" r:id="rId22"/>
      <w:footerReference w:type="default" r:id="rId23"/>
      <w:headerReference w:type="first" r:id="rId24"/>
      <w:footerReference w:type="first" r:id="rId25"/>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TimesNewRomanPSMT">
    <w:altName w:val="Yu Gothic UI"/>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15</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tabs>
        <w:tab w:val="clear" w:pos="567"/>
        <w:tab w:val="clear" w:pos="4153"/>
        <w:tab w:val="clear" w:pos="8306"/>
      </w:tabs>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017757F"/>
    <w:multiLevelType w:val="hybridMultilevel"/>
    <w:tmpl w:val="118A4D06"/>
    <w:lvl w:ilvl="0" w:tplc="EF226D96">
      <w:numFmt w:val="bullet"/>
      <w:lvlText w:val="-"/>
      <w:lvlJc w:val="left"/>
      <w:pPr>
        <w:ind w:left="784" w:hanging="567"/>
      </w:pPr>
      <w:rPr>
        <w:rFonts w:ascii="Times New Roman" w:eastAsia="Times New Roman" w:hAnsi="Times New Roman" w:cs="Times New Roman" w:hint="default"/>
        <w:w w:val="100"/>
        <w:sz w:val="22"/>
        <w:szCs w:val="22"/>
      </w:rPr>
    </w:lvl>
    <w:lvl w:ilvl="1" w:tplc="A5E49BC4">
      <w:numFmt w:val="bullet"/>
      <w:lvlText w:val="•"/>
      <w:lvlJc w:val="left"/>
      <w:pPr>
        <w:ind w:left="1714" w:hanging="567"/>
      </w:pPr>
      <w:rPr>
        <w:rFonts w:hint="default"/>
      </w:rPr>
    </w:lvl>
    <w:lvl w:ilvl="2" w:tplc="212843D4">
      <w:numFmt w:val="bullet"/>
      <w:lvlText w:val="•"/>
      <w:lvlJc w:val="left"/>
      <w:pPr>
        <w:ind w:left="2649" w:hanging="567"/>
      </w:pPr>
      <w:rPr>
        <w:rFonts w:hint="default"/>
      </w:rPr>
    </w:lvl>
    <w:lvl w:ilvl="3" w:tplc="9926E062">
      <w:numFmt w:val="bullet"/>
      <w:lvlText w:val="•"/>
      <w:lvlJc w:val="left"/>
      <w:pPr>
        <w:ind w:left="3583" w:hanging="567"/>
      </w:pPr>
      <w:rPr>
        <w:rFonts w:hint="default"/>
      </w:rPr>
    </w:lvl>
    <w:lvl w:ilvl="4" w:tplc="D5966A06">
      <w:numFmt w:val="bullet"/>
      <w:lvlText w:val="•"/>
      <w:lvlJc w:val="left"/>
      <w:pPr>
        <w:ind w:left="4518" w:hanging="567"/>
      </w:pPr>
      <w:rPr>
        <w:rFonts w:hint="default"/>
      </w:rPr>
    </w:lvl>
    <w:lvl w:ilvl="5" w:tplc="E88ABE1E">
      <w:numFmt w:val="bullet"/>
      <w:lvlText w:val="•"/>
      <w:lvlJc w:val="left"/>
      <w:pPr>
        <w:ind w:left="5452" w:hanging="567"/>
      </w:pPr>
      <w:rPr>
        <w:rFonts w:hint="default"/>
      </w:rPr>
    </w:lvl>
    <w:lvl w:ilvl="6" w:tplc="F432C6D2">
      <w:numFmt w:val="bullet"/>
      <w:lvlText w:val="•"/>
      <w:lvlJc w:val="left"/>
      <w:pPr>
        <w:ind w:left="6387" w:hanging="567"/>
      </w:pPr>
      <w:rPr>
        <w:rFonts w:hint="default"/>
      </w:rPr>
    </w:lvl>
    <w:lvl w:ilvl="7" w:tplc="1838709A">
      <w:numFmt w:val="bullet"/>
      <w:lvlText w:val="•"/>
      <w:lvlJc w:val="left"/>
      <w:pPr>
        <w:ind w:left="7321" w:hanging="567"/>
      </w:pPr>
      <w:rPr>
        <w:rFonts w:hint="default"/>
      </w:rPr>
    </w:lvl>
    <w:lvl w:ilvl="8" w:tplc="3FC244B8">
      <w:numFmt w:val="bullet"/>
      <w:lvlText w:val="•"/>
      <w:lvlJc w:val="left"/>
      <w:pPr>
        <w:ind w:left="8256" w:hanging="567"/>
      </w:pPr>
      <w:rPr>
        <w:rFonts w:hint="default"/>
      </w:rPr>
    </w:lvl>
  </w:abstractNum>
  <w:abstractNum w:abstractNumId="2" w15:restartNumberingAfterBreak="0">
    <w:nsid w:val="19B44771"/>
    <w:multiLevelType w:val="hybridMultilevel"/>
    <w:tmpl w:val="2FEE3C60"/>
    <w:lvl w:ilvl="0" w:tplc="EF226D96">
      <w:numFmt w:val="bullet"/>
      <w:lvlText w:val="-"/>
      <w:lvlJc w:val="left"/>
      <w:pPr>
        <w:ind w:left="720" w:hanging="360"/>
      </w:pPr>
      <w:rPr>
        <w:rFonts w:ascii="Times New Roman" w:eastAsia="Times New Roman" w:hAnsi="Times New Roman" w:cs="Times New Roman" w:hint="default"/>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4" w15:restartNumberingAfterBreak="0">
    <w:nsid w:val="1F220093"/>
    <w:multiLevelType w:val="hybridMultilevel"/>
    <w:tmpl w:val="8D20A3EE"/>
    <w:lvl w:ilvl="0" w:tplc="6F70A28E">
      <w:start w:val="1"/>
      <w:numFmt w:val="decimal"/>
      <w:lvlText w:val="%1."/>
      <w:lvlJc w:val="left"/>
      <w:pPr>
        <w:ind w:left="784" w:hanging="567"/>
      </w:pPr>
      <w:rPr>
        <w:rFonts w:ascii="Times New Roman" w:eastAsia="Times New Roman" w:hAnsi="Times New Roman" w:cs="Times New Roman" w:hint="default"/>
        <w:b/>
        <w:bCs/>
        <w:w w:val="100"/>
        <w:sz w:val="22"/>
        <w:szCs w:val="22"/>
      </w:rPr>
    </w:lvl>
    <w:lvl w:ilvl="1" w:tplc="C50C0B60">
      <w:numFmt w:val="bullet"/>
      <w:lvlText w:val="•"/>
      <w:lvlJc w:val="left"/>
      <w:pPr>
        <w:ind w:left="1714" w:hanging="567"/>
      </w:pPr>
      <w:rPr>
        <w:rFonts w:hint="default"/>
      </w:rPr>
    </w:lvl>
    <w:lvl w:ilvl="2" w:tplc="D5F247B2">
      <w:numFmt w:val="bullet"/>
      <w:lvlText w:val="•"/>
      <w:lvlJc w:val="left"/>
      <w:pPr>
        <w:ind w:left="2649" w:hanging="567"/>
      </w:pPr>
      <w:rPr>
        <w:rFonts w:hint="default"/>
      </w:rPr>
    </w:lvl>
    <w:lvl w:ilvl="3" w:tplc="E3525D7E">
      <w:numFmt w:val="bullet"/>
      <w:lvlText w:val="•"/>
      <w:lvlJc w:val="left"/>
      <w:pPr>
        <w:ind w:left="3583" w:hanging="567"/>
      </w:pPr>
      <w:rPr>
        <w:rFonts w:hint="default"/>
      </w:rPr>
    </w:lvl>
    <w:lvl w:ilvl="4" w:tplc="48F693AE">
      <w:numFmt w:val="bullet"/>
      <w:lvlText w:val="•"/>
      <w:lvlJc w:val="left"/>
      <w:pPr>
        <w:ind w:left="4518" w:hanging="567"/>
      </w:pPr>
      <w:rPr>
        <w:rFonts w:hint="default"/>
      </w:rPr>
    </w:lvl>
    <w:lvl w:ilvl="5" w:tplc="E5767BEE">
      <w:numFmt w:val="bullet"/>
      <w:lvlText w:val="•"/>
      <w:lvlJc w:val="left"/>
      <w:pPr>
        <w:ind w:left="5452" w:hanging="567"/>
      </w:pPr>
      <w:rPr>
        <w:rFonts w:hint="default"/>
      </w:rPr>
    </w:lvl>
    <w:lvl w:ilvl="6" w:tplc="BF5A84DE">
      <w:numFmt w:val="bullet"/>
      <w:lvlText w:val="•"/>
      <w:lvlJc w:val="left"/>
      <w:pPr>
        <w:ind w:left="6387" w:hanging="567"/>
      </w:pPr>
      <w:rPr>
        <w:rFonts w:hint="default"/>
      </w:rPr>
    </w:lvl>
    <w:lvl w:ilvl="7" w:tplc="CADE5E68">
      <w:numFmt w:val="bullet"/>
      <w:lvlText w:val="•"/>
      <w:lvlJc w:val="left"/>
      <w:pPr>
        <w:ind w:left="7321" w:hanging="567"/>
      </w:pPr>
      <w:rPr>
        <w:rFonts w:hint="default"/>
      </w:rPr>
    </w:lvl>
    <w:lvl w:ilvl="8" w:tplc="50A6855C">
      <w:numFmt w:val="bullet"/>
      <w:lvlText w:val="•"/>
      <w:lvlJc w:val="left"/>
      <w:pPr>
        <w:ind w:left="8256" w:hanging="567"/>
      </w:pPr>
      <w:rPr>
        <w:rFonts w:hint="default"/>
      </w:rPr>
    </w:lvl>
  </w:abstractNum>
  <w:abstractNum w:abstractNumId="5"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EBE7403"/>
    <w:multiLevelType w:val="hybridMultilevel"/>
    <w:tmpl w:val="DF82F90C"/>
    <w:lvl w:ilvl="0" w:tplc="65F24AEE">
      <w:start w:val="1"/>
      <w:numFmt w:val="decimal"/>
      <w:lvlText w:val="%1"/>
      <w:lvlJc w:val="left"/>
      <w:pPr>
        <w:ind w:left="360" w:hanging="360"/>
      </w:pPr>
      <w:rPr>
        <w:rFonts w:hint="default"/>
      </w:rPr>
    </w:lvl>
    <w:lvl w:ilvl="1" w:tplc="040F0019" w:tentative="1">
      <w:start w:val="1"/>
      <w:numFmt w:val="lowerLetter"/>
      <w:lvlText w:val="%2."/>
      <w:lvlJc w:val="left"/>
      <w:pPr>
        <w:ind w:left="1080" w:hanging="360"/>
      </w:pPr>
    </w:lvl>
    <w:lvl w:ilvl="2" w:tplc="040F001B" w:tentative="1">
      <w:start w:val="1"/>
      <w:numFmt w:val="lowerRoman"/>
      <w:lvlText w:val="%3."/>
      <w:lvlJc w:val="right"/>
      <w:pPr>
        <w:ind w:left="1800" w:hanging="180"/>
      </w:pPr>
    </w:lvl>
    <w:lvl w:ilvl="3" w:tplc="040F000F" w:tentative="1">
      <w:start w:val="1"/>
      <w:numFmt w:val="decimal"/>
      <w:lvlText w:val="%4."/>
      <w:lvlJc w:val="left"/>
      <w:pPr>
        <w:ind w:left="2520" w:hanging="360"/>
      </w:pPr>
    </w:lvl>
    <w:lvl w:ilvl="4" w:tplc="040F0019" w:tentative="1">
      <w:start w:val="1"/>
      <w:numFmt w:val="lowerLetter"/>
      <w:lvlText w:val="%5."/>
      <w:lvlJc w:val="left"/>
      <w:pPr>
        <w:ind w:left="3240" w:hanging="360"/>
      </w:pPr>
    </w:lvl>
    <w:lvl w:ilvl="5" w:tplc="040F001B" w:tentative="1">
      <w:start w:val="1"/>
      <w:numFmt w:val="lowerRoman"/>
      <w:lvlText w:val="%6."/>
      <w:lvlJc w:val="right"/>
      <w:pPr>
        <w:ind w:left="3960" w:hanging="180"/>
      </w:pPr>
    </w:lvl>
    <w:lvl w:ilvl="6" w:tplc="040F000F" w:tentative="1">
      <w:start w:val="1"/>
      <w:numFmt w:val="decimal"/>
      <w:lvlText w:val="%7."/>
      <w:lvlJc w:val="left"/>
      <w:pPr>
        <w:ind w:left="4680" w:hanging="360"/>
      </w:pPr>
    </w:lvl>
    <w:lvl w:ilvl="7" w:tplc="040F0019" w:tentative="1">
      <w:start w:val="1"/>
      <w:numFmt w:val="lowerLetter"/>
      <w:lvlText w:val="%8."/>
      <w:lvlJc w:val="left"/>
      <w:pPr>
        <w:ind w:left="5400" w:hanging="360"/>
      </w:pPr>
    </w:lvl>
    <w:lvl w:ilvl="8" w:tplc="040F001B" w:tentative="1">
      <w:start w:val="1"/>
      <w:numFmt w:val="lowerRoman"/>
      <w:lvlText w:val="%9."/>
      <w:lvlJc w:val="right"/>
      <w:pPr>
        <w:ind w:left="6120" w:hanging="180"/>
      </w:pPr>
    </w:lvl>
  </w:abstractNum>
  <w:abstractNum w:abstractNumId="7" w15:restartNumberingAfterBreak="0">
    <w:nsid w:val="34B379AC"/>
    <w:multiLevelType w:val="singleLevel"/>
    <w:tmpl w:val="3F68E8FC"/>
    <w:lvl w:ilvl="0">
      <w:start w:val="2"/>
      <w:numFmt w:val="decimal"/>
      <w:lvlText w:val="%1."/>
      <w:legacy w:legacy="1" w:legacySpace="0" w:legacyIndent="360"/>
      <w:lvlJc w:val="left"/>
      <w:pPr>
        <w:ind w:left="360" w:hanging="360"/>
      </w:pPr>
      <w:rPr>
        <w:rFonts w:cs="Times New Roman"/>
        <w:b/>
      </w:rPr>
    </w:lvl>
  </w:abstractNum>
  <w:abstractNum w:abstractNumId="8" w15:restartNumberingAfterBreak="0">
    <w:nsid w:val="34B94A9D"/>
    <w:multiLevelType w:val="hybridMultilevel"/>
    <w:tmpl w:val="7AB604A0"/>
    <w:lvl w:ilvl="0" w:tplc="E340A360">
      <w:start w:val="1"/>
      <w:numFmt w:val="lowerLetter"/>
      <w:lvlText w:val="%1"/>
      <w:lvlJc w:val="left"/>
      <w:pPr>
        <w:ind w:left="607" w:hanging="284"/>
      </w:pPr>
      <w:rPr>
        <w:rFonts w:ascii="Times New Roman" w:eastAsia="Times New Roman" w:hAnsi="Times New Roman" w:cs="Times New Roman" w:hint="default"/>
        <w:w w:val="99"/>
        <w:position w:val="8"/>
        <w:sz w:val="14"/>
        <w:szCs w:val="14"/>
      </w:rPr>
    </w:lvl>
    <w:lvl w:ilvl="1" w:tplc="12CC7BEE">
      <w:numFmt w:val="bullet"/>
      <w:lvlText w:val="•"/>
      <w:lvlJc w:val="left"/>
      <w:pPr>
        <w:ind w:left="1552" w:hanging="284"/>
      </w:pPr>
      <w:rPr>
        <w:rFonts w:hint="default"/>
      </w:rPr>
    </w:lvl>
    <w:lvl w:ilvl="2" w:tplc="B4E06B6A">
      <w:numFmt w:val="bullet"/>
      <w:lvlText w:val="•"/>
      <w:lvlJc w:val="left"/>
      <w:pPr>
        <w:ind w:left="2505" w:hanging="284"/>
      </w:pPr>
      <w:rPr>
        <w:rFonts w:hint="default"/>
      </w:rPr>
    </w:lvl>
    <w:lvl w:ilvl="3" w:tplc="369663BA">
      <w:numFmt w:val="bullet"/>
      <w:lvlText w:val="•"/>
      <w:lvlJc w:val="left"/>
      <w:pPr>
        <w:ind w:left="3457" w:hanging="284"/>
      </w:pPr>
      <w:rPr>
        <w:rFonts w:hint="default"/>
      </w:rPr>
    </w:lvl>
    <w:lvl w:ilvl="4" w:tplc="3DB4AA62">
      <w:numFmt w:val="bullet"/>
      <w:lvlText w:val="•"/>
      <w:lvlJc w:val="left"/>
      <w:pPr>
        <w:ind w:left="4410" w:hanging="284"/>
      </w:pPr>
      <w:rPr>
        <w:rFonts w:hint="default"/>
      </w:rPr>
    </w:lvl>
    <w:lvl w:ilvl="5" w:tplc="EE968748">
      <w:numFmt w:val="bullet"/>
      <w:lvlText w:val="•"/>
      <w:lvlJc w:val="left"/>
      <w:pPr>
        <w:ind w:left="5362" w:hanging="284"/>
      </w:pPr>
      <w:rPr>
        <w:rFonts w:hint="default"/>
      </w:rPr>
    </w:lvl>
    <w:lvl w:ilvl="6" w:tplc="43706D44">
      <w:numFmt w:val="bullet"/>
      <w:lvlText w:val="•"/>
      <w:lvlJc w:val="left"/>
      <w:pPr>
        <w:ind w:left="6315" w:hanging="284"/>
      </w:pPr>
      <w:rPr>
        <w:rFonts w:hint="default"/>
      </w:rPr>
    </w:lvl>
    <w:lvl w:ilvl="7" w:tplc="22824BDC">
      <w:numFmt w:val="bullet"/>
      <w:lvlText w:val="•"/>
      <w:lvlJc w:val="left"/>
      <w:pPr>
        <w:ind w:left="7267" w:hanging="284"/>
      </w:pPr>
      <w:rPr>
        <w:rFonts w:hint="default"/>
      </w:rPr>
    </w:lvl>
    <w:lvl w:ilvl="8" w:tplc="BCCC8520">
      <w:numFmt w:val="bullet"/>
      <w:lvlText w:val="•"/>
      <w:lvlJc w:val="left"/>
      <w:pPr>
        <w:ind w:left="8220" w:hanging="284"/>
      </w:pPr>
      <w:rPr>
        <w:rFonts w:hint="default"/>
      </w:rPr>
    </w:lvl>
  </w:abstractNum>
  <w:abstractNum w:abstractNumId="9" w15:restartNumberingAfterBreak="0">
    <w:nsid w:val="35552B0D"/>
    <w:multiLevelType w:val="singleLevel"/>
    <w:tmpl w:val="BBA43668"/>
    <w:lvl w:ilvl="0">
      <w:start w:val="10"/>
      <w:numFmt w:val="decimal"/>
      <w:lvlText w:val="%1."/>
      <w:lvlJc w:val="left"/>
      <w:pPr>
        <w:tabs>
          <w:tab w:val="num" w:pos="570"/>
        </w:tabs>
        <w:ind w:left="570" w:hanging="570"/>
      </w:pPr>
      <w:rPr>
        <w:rFonts w:cs="Times New Roman" w:hint="default"/>
      </w:rPr>
    </w:lvl>
  </w:abstractNum>
  <w:abstractNum w:abstractNumId="10" w15:restartNumberingAfterBreak="0">
    <w:nsid w:val="38DE61E5"/>
    <w:multiLevelType w:val="hybridMultilevel"/>
    <w:tmpl w:val="D0B41B92"/>
    <w:lvl w:ilvl="0" w:tplc="E5AC8208">
      <w:start w:val="1"/>
      <w:numFmt w:val="bullet"/>
      <w:lvlText w:val="-"/>
      <w:lvlJc w:val="left"/>
      <w:pPr>
        <w:ind w:left="784" w:hanging="567"/>
      </w:pPr>
      <w:rPr>
        <w:rFonts w:ascii="Times New Roman" w:eastAsia="Times New Roman" w:hAnsi="Times New Roman" w:cs="Times New Roman" w:hint="default"/>
        <w:w w:val="100"/>
        <w:sz w:val="22"/>
        <w:szCs w:val="22"/>
      </w:rPr>
    </w:lvl>
    <w:lvl w:ilvl="1" w:tplc="F9BC2926">
      <w:numFmt w:val="bullet"/>
      <w:lvlText w:val=""/>
      <w:lvlJc w:val="left"/>
      <w:pPr>
        <w:ind w:left="1351" w:hanging="567"/>
      </w:pPr>
      <w:rPr>
        <w:rFonts w:ascii="Symbol" w:eastAsia="Symbol" w:hAnsi="Symbol" w:cs="Symbol" w:hint="default"/>
        <w:w w:val="100"/>
        <w:sz w:val="22"/>
        <w:szCs w:val="22"/>
      </w:rPr>
    </w:lvl>
    <w:lvl w:ilvl="2" w:tplc="1CDCA6B2">
      <w:numFmt w:val="bullet"/>
      <w:lvlText w:val="•"/>
      <w:lvlJc w:val="left"/>
      <w:pPr>
        <w:ind w:left="2333" w:hanging="567"/>
      </w:pPr>
      <w:rPr>
        <w:rFonts w:hint="default"/>
      </w:rPr>
    </w:lvl>
    <w:lvl w:ilvl="3" w:tplc="A7D2B0F6">
      <w:numFmt w:val="bullet"/>
      <w:lvlText w:val="•"/>
      <w:lvlJc w:val="left"/>
      <w:pPr>
        <w:ind w:left="3307" w:hanging="567"/>
      </w:pPr>
      <w:rPr>
        <w:rFonts w:hint="default"/>
      </w:rPr>
    </w:lvl>
    <w:lvl w:ilvl="4" w:tplc="72B896F4">
      <w:numFmt w:val="bullet"/>
      <w:lvlText w:val="•"/>
      <w:lvlJc w:val="left"/>
      <w:pPr>
        <w:ind w:left="4281" w:hanging="567"/>
      </w:pPr>
      <w:rPr>
        <w:rFonts w:hint="default"/>
      </w:rPr>
    </w:lvl>
    <w:lvl w:ilvl="5" w:tplc="A00426AE">
      <w:numFmt w:val="bullet"/>
      <w:lvlText w:val="•"/>
      <w:lvlJc w:val="left"/>
      <w:pPr>
        <w:ind w:left="5255" w:hanging="567"/>
      </w:pPr>
      <w:rPr>
        <w:rFonts w:hint="default"/>
      </w:rPr>
    </w:lvl>
    <w:lvl w:ilvl="6" w:tplc="2FD2FFCC">
      <w:numFmt w:val="bullet"/>
      <w:lvlText w:val="•"/>
      <w:lvlJc w:val="left"/>
      <w:pPr>
        <w:ind w:left="6229" w:hanging="567"/>
      </w:pPr>
      <w:rPr>
        <w:rFonts w:hint="default"/>
      </w:rPr>
    </w:lvl>
    <w:lvl w:ilvl="7" w:tplc="CBFE69E0">
      <w:numFmt w:val="bullet"/>
      <w:lvlText w:val="•"/>
      <w:lvlJc w:val="left"/>
      <w:pPr>
        <w:ind w:left="7203" w:hanging="567"/>
      </w:pPr>
      <w:rPr>
        <w:rFonts w:hint="default"/>
      </w:rPr>
    </w:lvl>
    <w:lvl w:ilvl="8" w:tplc="3712088C">
      <w:numFmt w:val="bullet"/>
      <w:lvlText w:val="•"/>
      <w:lvlJc w:val="left"/>
      <w:pPr>
        <w:ind w:left="8177" w:hanging="567"/>
      </w:pPr>
      <w:rPr>
        <w:rFonts w:hint="default"/>
      </w:rPr>
    </w:lvl>
  </w:abstractNum>
  <w:abstractNum w:abstractNumId="11" w15:restartNumberingAfterBreak="0">
    <w:nsid w:val="3BFD261B"/>
    <w:multiLevelType w:val="singleLevel"/>
    <w:tmpl w:val="48F427CA"/>
    <w:lvl w:ilvl="0">
      <w:start w:val="10"/>
      <w:numFmt w:val="decimal"/>
      <w:lvlText w:val="%1."/>
      <w:lvlJc w:val="left"/>
      <w:pPr>
        <w:tabs>
          <w:tab w:val="num" w:pos="570"/>
        </w:tabs>
        <w:ind w:left="570" w:hanging="570"/>
      </w:pPr>
      <w:rPr>
        <w:rFonts w:cs="Times New Roman" w:hint="default"/>
      </w:rPr>
    </w:lvl>
  </w:abstractNum>
  <w:abstractNum w:abstractNumId="12" w15:restartNumberingAfterBreak="0">
    <w:nsid w:val="3D7A3651"/>
    <w:multiLevelType w:val="multilevel"/>
    <w:tmpl w:val="8D5A474A"/>
    <w:lvl w:ilvl="0">
      <w:start w:val="1"/>
      <w:numFmt w:val="decimal"/>
      <w:lvlText w:val="%1."/>
      <w:lvlJc w:val="left"/>
      <w:pPr>
        <w:ind w:left="784" w:hanging="567"/>
      </w:pPr>
      <w:rPr>
        <w:rFonts w:ascii="Times New Roman" w:eastAsia="Times New Roman" w:hAnsi="Times New Roman" w:cs="Times New Roman" w:hint="default"/>
        <w:b/>
        <w:bCs/>
        <w:w w:val="100"/>
        <w:sz w:val="22"/>
        <w:szCs w:val="22"/>
      </w:rPr>
    </w:lvl>
    <w:lvl w:ilvl="1">
      <w:start w:val="1"/>
      <w:numFmt w:val="decimal"/>
      <w:lvlText w:val="%1.%2"/>
      <w:lvlJc w:val="left"/>
      <w:pPr>
        <w:ind w:left="784" w:hanging="567"/>
      </w:pPr>
      <w:rPr>
        <w:rFonts w:ascii="Times New Roman" w:eastAsia="Times New Roman" w:hAnsi="Times New Roman" w:cs="Times New Roman" w:hint="default"/>
        <w:b/>
        <w:bCs/>
        <w:w w:val="100"/>
        <w:sz w:val="22"/>
        <w:szCs w:val="22"/>
      </w:rPr>
    </w:lvl>
    <w:lvl w:ilvl="2">
      <w:start w:val="1"/>
      <w:numFmt w:val="lowerLetter"/>
      <w:lvlText w:val="%3"/>
      <w:lvlJc w:val="left"/>
      <w:pPr>
        <w:ind w:left="616" w:hanging="284"/>
      </w:pPr>
      <w:rPr>
        <w:rFonts w:ascii="Times New Roman" w:eastAsia="Times New Roman" w:hAnsi="Times New Roman" w:cs="Times New Roman" w:hint="default"/>
        <w:w w:val="99"/>
        <w:position w:val="8"/>
        <w:sz w:val="14"/>
        <w:szCs w:val="14"/>
      </w:rPr>
    </w:lvl>
    <w:lvl w:ilvl="3">
      <w:numFmt w:val="bullet"/>
      <w:lvlText w:val="•"/>
      <w:lvlJc w:val="left"/>
      <w:pPr>
        <w:ind w:left="2856" w:hanging="284"/>
      </w:pPr>
      <w:rPr>
        <w:rFonts w:hint="default"/>
      </w:rPr>
    </w:lvl>
    <w:lvl w:ilvl="4">
      <w:numFmt w:val="bullet"/>
      <w:lvlText w:val="•"/>
      <w:lvlJc w:val="left"/>
      <w:pPr>
        <w:ind w:left="3895" w:hanging="284"/>
      </w:pPr>
      <w:rPr>
        <w:rFonts w:hint="default"/>
      </w:rPr>
    </w:lvl>
    <w:lvl w:ilvl="5">
      <w:numFmt w:val="bullet"/>
      <w:lvlText w:val="•"/>
      <w:lvlJc w:val="left"/>
      <w:pPr>
        <w:ind w:left="4933" w:hanging="284"/>
      </w:pPr>
      <w:rPr>
        <w:rFonts w:hint="default"/>
      </w:rPr>
    </w:lvl>
    <w:lvl w:ilvl="6">
      <w:numFmt w:val="bullet"/>
      <w:lvlText w:val="•"/>
      <w:lvlJc w:val="left"/>
      <w:pPr>
        <w:ind w:left="5971" w:hanging="284"/>
      </w:pPr>
      <w:rPr>
        <w:rFonts w:hint="default"/>
      </w:rPr>
    </w:lvl>
    <w:lvl w:ilvl="7">
      <w:numFmt w:val="bullet"/>
      <w:lvlText w:val="•"/>
      <w:lvlJc w:val="left"/>
      <w:pPr>
        <w:ind w:left="7010" w:hanging="284"/>
      </w:pPr>
      <w:rPr>
        <w:rFonts w:hint="default"/>
      </w:rPr>
    </w:lvl>
    <w:lvl w:ilvl="8">
      <w:numFmt w:val="bullet"/>
      <w:lvlText w:val="•"/>
      <w:lvlJc w:val="left"/>
      <w:pPr>
        <w:ind w:left="8048" w:hanging="284"/>
      </w:pPr>
      <w:rPr>
        <w:rFonts w:hint="default"/>
      </w:rPr>
    </w:lvl>
  </w:abstractNum>
  <w:abstractNum w:abstractNumId="13" w15:restartNumberingAfterBreak="0">
    <w:nsid w:val="44D13F47"/>
    <w:multiLevelType w:val="hybridMultilevel"/>
    <w:tmpl w:val="27FE936A"/>
    <w:lvl w:ilvl="0" w:tplc="EF226D96">
      <w:numFmt w:val="bullet"/>
      <w:lvlText w:val="-"/>
      <w:lvlJc w:val="left"/>
      <w:pPr>
        <w:ind w:left="720" w:hanging="360"/>
      </w:pPr>
      <w:rPr>
        <w:rFonts w:ascii="Times New Roman" w:eastAsia="Times New Roman" w:hAnsi="Times New Roman" w:cs="Times New Roman" w:hint="default"/>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B74A08"/>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6" w15:restartNumberingAfterBreak="0">
    <w:nsid w:val="4E136A13"/>
    <w:multiLevelType w:val="hybridMultilevel"/>
    <w:tmpl w:val="3D9A92EC"/>
    <w:lvl w:ilvl="0" w:tplc="EF226D96">
      <w:numFmt w:val="bullet"/>
      <w:lvlText w:val="-"/>
      <w:lvlJc w:val="left"/>
      <w:pPr>
        <w:ind w:left="720" w:hanging="360"/>
      </w:pPr>
      <w:rPr>
        <w:rFonts w:ascii="Times New Roman" w:eastAsia="Times New Roman" w:hAnsi="Times New Roman" w:cs="Times New Roman" w:hint="default"/>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410EFC"/>
    <w:multiLevelType w:val="multilevel"/>
    <w:tmpl w:val="2F58BD32"/>
    <w:lvl w:ilvl="0">
      <w:start w:val="4"/>
      <w:numFmt w:val="decimal"/>
      <w:lvlText w:val="%1"/>
      <w:lvlJc w:val="left"/>
      <w:pPr>
        <w:tabs>
          <w:tab w:val="num" w:pos="563"/>
        </w:tabs>
        <w:ind w:left="563" w:hanging="563"/>
      </w:pPr>
      <w:rPr>
        <w:rFonts w:cs="Times New Roman" w:hint="default"/>
      </w:rPr>
    </w:lvl>
    <w:lvl w:ilvl="1">
      <w:start w:val="6"/>
      <w:numFmt w:val="decimal"/>
      <w:lvlText w:val="%1.%2"/>
      <w:lvlJc w:val="left"/>
      <w:pPr>
        <w:tabs>
          <w:tab w:val="num" w:pos="563"/>
        </w:tabs>
        <w:ind w:left="563" w:hanging="563"/>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9" w15:restartNumberingAfterBreak="0">
    <w:nsid w:val="56385897"/>
    <w:multiLevelType w:val="singleLevel"/>
    <w:tmpl w:val="E6C6E348"/>
    <w:lvl w:ilvl="0">
      <w:start w:val="1"/>
      <w:numFmt w:val="decimal"/>
      <w:lvlText w:val="%1."/>
      <w:lvlJc w:val="left"/>
      <w:pPr>
        <w:tabs>
          <w:tab w:val="num" w:pos="570"/>
        </w:tabs>
        <w:ind w:left="570" w:hanging="570"/>
      </w:pPr>
      <w:rPr>
        <w:rFonts w:cs="Times New Roman" w:hint="default"/>
      </w:rPr>
    </w:lvl>
  </w:abstractNum>
  <w:abstractNum w:abstractNumId="20"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D76360C"/>
    <w:multiLevelType w:val="hybridMultilevel"/>
    <w:tmpl w:val="7090A662"/>
    <w:lvl w:ilvl="0" w:tplc="EF226D96">
      <w:numFmt w:val="bullet"/>
      <w:lvlText w:val="-"/>
      <w:lvlJc w:val="left"/>
      <w:pPr>
        <w:ind w:left="720" w:hanging="360"/>
      </w:pPr>
      <w:rPr>
        <w:rFonts w:ascii="Times New Roman" w:eastAsia="Times New Roman" w:hAnsi="Times New Roman" w:cs="Times New Roman" w:hint="default"/>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6308B5"/>
    <w:multiLevelType w:val="hybridMultilevel"/>
    <w:tmpl w:val="915627B4"/>
    <w:lvl w:ilvl="0" w:tplc="75584946">
      <w:start w:val="1"/>
      <w:numFmt w:val="lowerLetter"/>
      <w:lvlText w:val="%1"/>
      <w:lvlJc w:val="left"/>
      <w:pPr>
        <w:ind w:left="566" w:hanging="284"/>
      </w:pPr>
      <w:rPr>
        <w:rFonts w:ascii="Times New Roman" w:eastAsia="Times New Roman" w:hAnsi="Times New Roman" w:cs="Times New Roman" w:hint="default"/>
        <w:w w:val="99"/>
        <w:position w:val="8"/>
        <w:sz w:val="14"/>
        <w:szCs w:val="14"/>
      </w:rPr>
    </w:lvl>
    <w:lvl w:ilvl="1" w:tplc="7E2CC6B8">
      <w:numFmt w:val="bullet"/>
      <w:lvlText w:val="•"/>
      <w:lvlJc w:val="left"/>
      <w:pPr>
        <w:ind w:left="1516" w:hanging="284"/>
      </w:pPr>
      <w:rPr>
        <w:rFonts w:hint="default"/>
      </w:rPr>
    </w:lvl>
    <w:lvl w:ilvl="2" w:tplc="264CB8D0">
      <w:numFmt w:val="bullet"/>
      <w:lvlText w:val="•"/>
      <w:lvlJc w:val="left"/>
      <w:pPr>
        <w:ind w:left="2473" w:hanging="284"/>
      </w:pPr>
      <w:rPr>
        <w:rFonts w:hint="default"/>
      </w:rPr>
    </w:lvl>
    <w:lvl w:ilvl="3" w:tplc="A724B6C4">
      <w:numFmt w:val="bullet"/>
      <w:lvlText w:val="•"/>
      <w:lvlJc w:val="left"/>
      <w:pPr>
        <w:ind w:left="3429" w:hanging="284"/>
      </w:pPr>
      <w:rPr>
        <w:rFonts w:hint="default"/>
      </w:rPr>
    </w:lvl>
    <w:lvl w:ilvl="4" w:tplc="36501BC0">
      <w:numFmt w:val="bullet"/>
      <w:lvlText w:val="•"/>
      <w:lvlJc w:val="left"/>
      <w:pPr>
        <w:ind w:left="4386" w:hanging="284"/>
      </w:pPr>
      <w:rPr>
        <w:rFonts w:hint="default"/>
      </w:rPr>
    </w:lvl>
    <w:lvl w:ilvl="5" w:tplc="EEDE452A">
      <w:numFmt w:val="bullet"/>
      <w:lvlText w:val="•"/>
      <w:lvlJc w:val="left"/>
      <w:pPr>
        <w:ind w:left="5342" w:hanging="284"/>
      </w:pPr>
      <w:rPr>
        <w:rFonts w:hint="default"/>
      </w:rPr>
    </w:lvl>
    <w:lvl w:ilvl="6" w:tplc="AF2A4AE8">
      <w:numFmt w:val="bullet"/>
      <w:lvlText w:val="•"/>
      <w:lvlJc w:val="left"/>
      <w:pPr>
        <w:ind w:left="6299" w:hanging="284"/>
      </w:pPr>
      <w:rPr>
        <w:rFonts w:hint="default"/>
      </w:rPr>
    </w:lvl>
    <w:lvl w:ilvl="7" w:tplc="0D90953A">
      <w:numFmt w:val="bullet"/>
      <w:lvlText w:val="•"/>
      <w:lvlJc w:val="left"/>
      <w:pPr>
        <w:ind w:left="7255" w:hanging="284"/>
      </w:pPr>
      <w:rPr>
        <w:rFonts w:hint="default"/>
      </w:rPr>
    </w:lvl>
    <w:lvl w:ilvl="8" w:tplc="4734E30C">
      <w:numFmt w:val="bullet"/>
      <w:lvlText w:val="•"/>
      <w:lvlJc w:val="left"/>
      <w:pPr>
        <w:ind w:left="8212" w:hanging="284"/>
      </w:pPr>
      <w:rPr>
        <w:rFonts w:hint="default"/>
      </w:rPr>
    </w:lvl>
  </w:abstractNum>
  <w:abstractNum w:abstractNumId="23" w15:restartNumberingAfterBreak="0">
    <w:nsid w:val="645F5B7C"/>
    <w:multiLevelType w:val="singleLevel"/>
    <w:tmpl w:val="B538BA88"/>
    <w:lvl w:ilvl="0">
      <w:start w:val="5"/>
      <w:numFmt w:val="decimal"/>
      <w:lvlText w:val="%1."/>
      <w:lvlJc w:val="left"/>
      <w:pPr>
        <w:tabs>
          <w:tab w:val="num" w:pos="570"/>
        </w:tabs>
        <w:ind w:left="570" w:hanging="570"/>
      </w:pPr>
      <w:rPr>
        <w:rFonts w:cs="Times New Roman" w:hint="default"/>
      </w:rPr>
    </w:lvl>
  </w:abstractNum>
  <w:abstractNum w:abstractNumId="24"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5" w15:restartNumberingAfterBreak="0">
    <w:nsid w:val="687D5DF7"/>
    <w:multiLevelType w:val="hybridMultilevel"/>
    <w:tmpl w:val="2DC2ED5E"/>
    <w:lvl w:ilvl="0" w:tplc="EF226D96">
      <w:numFmt w:val="bullet"/>
      <w:lvlText w:val="-"/>
      <w:lvlJc w:val="left"/>
      <w:pPr>
        <w:ind w:left="720" w:hanging="360"/>
      </w:pPr>
      <w:rPr>
        <w:rFonts w:ascii="Times New Roman" w:eastAsia="Times New Roman" w:hAnsi="Times New Roman" w:cs="Times New Roman" w:hint="default"/>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7" w15:restartNumberingAfterBreak="0">
    <w:nsid w:val="6CFB1801"/>
    <w:multiLevelType w:val="hybridMultilevel"/>
    <w:tmpl w:val="2DA47724"/>
    <w:lvl w:ilvl="0" w:tplc="09962352">
      <w:numFmt w:val="bullet"/>
      <w:lvlText w:val="-"/>
      <w:lvlJc w:val="left"/>
      <w:pPr>
        <w:ind w:left="784" w:hanging="567"/>
      </w:pPr>
      <w:rPr>
        <w:rFonts w:ascii="Times New Roman" w:eastAsia="Times New Roman" w:hAnsi="Times New Roman" w:cs="Times New Roman" w:hint="default"/>
        <w:w w:val="100"/>
        <w:sz w:val="22"/>
        <w:szCs w:val="22"/>
      </w:rPr>
    </w:lvl>
    <w:lvl w:ilvl="1" w:tplc="5FEEB530">
      <w:numFmt w:val="bullet"/>
      <w:lvlText w:val="•"/>
      <w:lvlJc w:val="left"/>
      <w:pPr>
        <w:ind w:left="1714" w:hanging="567"/>
      </w:pPr>
      <w:rPr>
        <w:rFonts w:hint="default"/>
      </w:rPr>
    </w:lvl>
    <w:lvl w:ilvl="2" w:tplc="6B868C1E">
      <w:numFmt w:val="bullet"/>
      <w:lvlText w:val="•"/>
      <w:lvlJc w:val="left"/>
      <w:pPr>
        <w:ind w:left="2649" w:hanging="567"/>
      </w:pPr>
      <w:rPr>
        <w:rFonts w:hint="default"/>
      </w:rPr>
    </w:lvl>
    <w:lvl w:ilvl="3" w:tplc="EE5851D2">
      <w:numFmt w:val="bullet"/>
      <w:lvlText w:val="•"/>
      <w:lvlJc w:val="left"/>
      <w:pPr>
        <w:ind w:left="3583" w:hanging="567"/>
      </w:pPr>
      <w:rPr>
        <w:rFonts w:hint="default"/>
      </w:rPr>
    </w:lvl>
    <w:lvl w:ilvl="4" w:tplc="69CAC896">
      <w:numFmt w:val="bullet"/>
      <w:lvlText w:val="•"/>
      <w:lvlJc w:val="left"/>
      <w:pPr>
        <w:ind w:left="4518" w:hanging="567"/>
      </w:pPr>
      <w:rPr>
        <w:rFonts w:hint="default"/>
      </w:rPr>
    </w:lvl>
    <w:lvl w:ilvl="5" w:tplc="BFFA79A6">
      <w:numFmt w:val="bullet"/>
      <w:lvlText w:val="•"/>
      <w:lvlJc w:val="left"/>
      <w:pPr>
        <w:ind w:left="5452" w:hanging="567"/>
      </w:pPr>
      <w:rPr>
        <w:rFonts w:hint="default"/>
      </w:rPr>
    </w:lvl>
    <w:lvl w:ilvl="6" w:tplc="4F90A85E">
      <w:numFmt w:val="bullet"/>
      <w:lvlText w:val="•"/>
      <w:lvlJc w:val="left"/>
      <w:pPr>
        <w:ind w:left="6387" w:hanging="567"/>
      </w:pPr>
      <w:rPr>
        <w:rFonts w:hint="default"/>
      </w:rPr>
    </w:lvl>
    <w:lvl w:ilvl="7" w:tplc="CC2EAB3C">
      <w:numFmt w:val="bullet"/>
      <w:lvlText w:val="•"/>
      <w:lvlJc w:val="left"/>
      <w:pPr>
        <w:ind w:left="7321" w:hanging="567"/>
      </w:pPr>
      <w:rPr>
        <w:rFonts w:hint="default"/>
      </w:rPr>
    </w:lvl>
    <w:lvl w:ilvl="8" w:tplc="C52E02DE">
      <w:numFmt w:val="bullet"/>
      <w:lvlText w:val="•"/>
      <w:lvlJc w:val="left"/>
      <w:pPr>
        <w:ind w:left="8256" w:hanging="567"/>
      </w:pPr>
      <w:rPr>
        <w:rFonts w:hint="default"/>
      </w:rPr>
    </w:lvl>
  </w:abstractNum>
  <w:abstractNum w:abstractNumId="28"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7"/>
  </w:num>
  <w:num w:numId="3">
    <w:abstractNumId w:val="19"/>
  </w:num>
  <w:num w:numId="4">
    <w:abstractNumId w:val="9"/>
  </w:num>
  <w:num w:numId="5">
    <w:abstractNumId w:val="14"/>
  </w:num>
  <w:num w:numId="6">
    <w:abstractNumId w:val="17"/>
  </w:num>
  <w:num w:numId="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8">
    <w:abstractNumId w:val="28"/>
  </w:num>
  <w:num w:numId="9">
    <w:abstractNumId w:val="26"/>
  </w:num>
  <w:num w:numId="10">
    <w:abstractNumId w:val="5"/>
  </w:num>
  <w:num w:numId="11">
    <w:abstractNumId w:val="18"/>
  </w:num>
  <w:num w:numId="12">
    <w:abstractNumId w:val="15"/>
  </w:num>
  <w:num w:numId="13">
    <w:abstractNumId w:val="3"/>
  </w:num>
  <w:num w:numId="14">
    <w:abstractNumId w:val="24"/>
  </w:num>
  <w:num w:numId="15">
    <w:abstractNumId w:val="11"/>
  </w:num>
  <w:num w:numId="16">
    <w:abstractNumId w:val="23"/>
  </w:num>
  <w:num w:numId="17">
    <w:abstractNumId w:val="10"/>
  </w:num>
  <w:num w:numId="18">
    <w:abstractNumId w:val="27"/>
  </w:num>
  <w:num w:numId="19">
    <w:abstractNumId w:val="12"/>
  </w:num>
  <w:num w:numId="20">
    <w:abstractNumId w:val="22"/>
  </w:num>
  <w:num w:numId="21">
    <w:abstractNumId w:val="8"/>
  </w:num>
  <w:num w:numId="22">
    <w:abstractNumId w:val="6"/>
  </w:num>
  <w:num w:numId="23">
    <w:abstractNumId w:val="4"/>
  </w:num>
  <w:num w:numId="24">
    <w:abstractNumId w:val="1"/>
  </w:num>
  <w:num w:numId="25">
    <w:abstractNumId w:val="13"/>
  </w:num>
  <w:num w:numId="26">
    <w:abstractNumId w:val="16"/>
  </w:num>
  <w:num w:numId="27">
    <w:abstractNumId w:val="21"/>
  </w:num>
  <w:num w:numId="28">
    <w:abstractNumId w:val="2"/>
  </w:num>
  <w:num w:numId="29">
    <w:abstractNumId w:val="25"/>
  </w:num>
  <w:num w:numId="30">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T">
    <w15:presenceInfo w15:providerId="None" w15:userId="VT"/>
  </w15:person>
  <w15:person w15:author="Svanhildur Hauksdóttir">
    <w15:presenceInfo w15:providerId="AD" w15:userId="S::svanhildurh@icepharma.is::48f8537c-53a1-4e4e-8843-86b85a4184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m:mathPr>
    <m:mathFont m:val="Cambria Math"/>
    <m:brkBin m:val="before"/>
    <m:brkBinSub m:val="--"/>
    <m:smallFrac m:val="0"/>
    <m:dispDef/>
    <m:lMargin m:val="0"/>
    <m:rMargin m:val="0"/>
    <m:defJc m:val="centerGroup"/>
    <m:wrapRight/>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5525BFEE-9512-48DE-A363-47A63D6A5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lang w:val="is-IS" w:eastAsia="en-US"/>
    </w:rPr>
  </w:style>
  <w:style w:type="paragraph" w:styleId="Heading1">
    <w:name w:val="heading 1"/>
    <w:basedOn w:val="Normal"/>
    <w:next w:val="Normal"/>
    <w:link w:val="Heading1Char"/>
    <w:uiPriority w:val="9"/>
    <w:qFormat/>
    <w:pPr>
      <w:tabs>
        <w:tab w:val="left" w:pos="567"/>
      </w:tabs>
      <w:spacing w:before="240" w:after="120" w:line="260" w:lineRule="exact"/>
      <w:ind w:left="357" w:hanging="357"/>
      <w:outlineLvl w:val="0"/>
    </w:pPr>
    <w:rPr>
      <w:b/>
      <w:caps/>
      <w:sz w:val="26"/>
      <w:lang w:val="en-US"/>
    </w:rPr>
  </w:style>
  <w:style w:type="paragraph" w:styleId="Heading2">
    <w:name w:val="heading 2"/>
    <w:basedOn w:val="Normal"/>
    <w:next w:val="Normal"/>
    <w:link w:val="Heading2Char"/>
    <w:uiPriority w:val="9"/>
    <w:qFormat/>
    <w:pPr>
      <w:keepNext/>
      <w:outlineLvl w:val="1"/>
    </w:pPr>
    <w:rPr>
      <w:b/>
    </w:rPr>
  </w:style>
  <w:style w:type="paragraph" w:styleId="Heading3">
    <w:name w:val="heading 3"/>
    <w:basedOn w:val="Normal"/>
    <w:next w:val="Normal"/>
    <w:link w:val="Heading3Char"/>
    <w:uiPriority w:val="9"/>
    <w:qFormat/>
    <w:pPr>
      <w:keepNext/>
      <w:keepLines/>
      <w:tabs>
        <w:tab w:val="left" w:pos="567"/>
      </w:tabs>
      <w:spacing w:before="120" w:after="80" w:line="260" w:lineRule="exact"/>
      <w:outlineLvl w:val="2"/>
    </w:pPr>
    <w:rPr>
      <w:b/>
      <w:kern w:val="28"/>
      <w:sz w:val="24"/>
      <w:lang w:val="en-US"/>
    </w:rPr>
  </w:style>
  <w:style w:type="paragraph" w:styleId="Heading4">
    <w:name w:val="heading 4"/>
    <w:basedOn w:val="Normal"/>
    <w:next w:val="Normal"/>
    <w:link w:val="Heading4Char"/>
    <w:uiPriority w:val="9"/>
    <w:qFormat/>
    <w:pPr>
      <w:keepNext/>
      <w:tabs>
        <w:tab w:val="left" w:pos="567"/>
      </w:tabs>
      <w:spacing w:line="260" w:lineRule="exact"/>
      <w:jc w:val="both"/>
      <w:outlineLvl w:val="3"/>
    </w:pPr>
    <w:rPr>
      <w:b/>
      <w:noProof/>
    </w:rPr>
  </w:style>
  <w:style w:type="paragraph" w:styleId="Heading6">
    <w:name w:val="heading 6"/>
    <w:basedOn w:val="Normal"/>
    <w:next w:val="Normal"/>
    <w:link w:val="Heading6Char"/>
    <w:uiPriority w:val="9"/>
    <w:qFormat/>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link w:val="Heading7Char"/>
    <w:uiPriority w:val="9"/>
    <w:qFormat/>
    <w:pPr>
      <w:keepNext/>
      <w:tabs>
        <w:tab w:val="left" w:pos="-720"/>
        <w:tab w:val="left" w:pos="4536"/>
      </w:tabs>
      <w:suppressAutoHyphens/>
      <w:ind w:left="567" w:hanging="567"/>
      <w:jc w:val="both"/>
      <w:outlineLvl w:val="6"/>
    </w:pPr>
    <w:rPr>
      <w:i/>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SimSun" w:hAnsi="Cambria" w:cs="Times New Roman"/>
      <w:b/>
      <w:bCs/>
      <w:kern w:val="32"/>
      <w:sz w:val="32"/>
      <w:szCs w:val="32"/>
      <w:lang w:val="is-IS" w:eastAsia="en-US"/>
    </w:rPr>
  </w:style>
  <w:style w:type="character" w:customStyle="1" w:styleId="Heading2Char">
    <w:name w:val="Heading 2 Char"/>
    <w:link w:val="Heading2"/>
    <w:uiPriority w:val="9"/>
    <w:semiHidden/>
    <w:rPr>
      <w:rFonts w:ascii="Cambria" w:eastAsia="SimSun" w:hAnsi="Cambria" w:cs="Times New Roman"/>
      <w:b/>
      <w:bCs/>
      <w:i/>
      <w:iCs/>
      <w:sz w:val="28"/>
      <w:szCs w:val="28"/>
      <w:lang w:val="is-IS" w:eastAsia="en-US"/>
    </w:rPr>
  </w:style>
  <w:style w:type="character" w:customStyle="1" w:styleId="Heading3Char">
    <w:name w:val="Heading 3 Char"/>
    <w:link w:val="Heading3"/>
    <w:uiPriority w:val="9"/>
    <w:semiHidden/>
    <w:rPr>
      <w:rFonts w:ascii="Cambria" w:eastAsia="SimSun" w:hAnsi="Cambria" w:cs="Times New Roman"/>
      <w:b/>
      <w:bCs/>
      <w:sz w:val="26"/>
      <w:szCs w:val="26"/>
      <w:lang w:val="is-IS" w:eastAsia="en-US"/>
    </w:rPr>
  </w:style>
  <w:style w:type="character" w:customStyle="1" w:styleId="Heading4Char">
    <w:name w:val="Heading 4 Char"/>
    <w:link w:val="Heading4"/>
    <w:uiPriority w:val="9"/>
    <w:semiHidden/>
    <w:rPr>
      <w:rFonts w:ascii="Calibri" w:eastAsia="SimSun" w:hAnsi="Calibri" w:cs="Times New Roman"/>
      <w:b/>
      <w:bCs/>
      <w:sz w:val="28"/>
      <w:szCs w:val="28"/>
      <w:lang w:val="is-IS" w:eastAsia="en-US"/>
    </w:rPr>
  </w:style>
  <w:style w:type="character" w:customStyle="1" w:styleId="Heading6Char">
    <w:name w:val="Heading 6 Char"/>
    <w:link w:val="Heading6"/>
    <w:uiPriority w:val="9"/>
    <w:semiHidden/>
    <w:rPr>
      <w:rFonts w:ascii="Calibri" w:eastAsia="SimSun" w:hAnsi="Calibri" w:cs="Times New Roman"/>
      <w:b/>
      <w:bCs/>
      <w:sz w:val="22"/>
      <w:szCs w:val="22"/>
      <w:lang w:val="is-IS" w:eastAsia="en-US"/>
    </w:rPr>
  </w:style>
  <w:style w:type="character" w:customStyle="1" w:styleId="Heading7Char">
    <w:name w:val="Heading 7 Char"/>
    <w:link w:val="Heading7"/>
    <w:uiPriority w:val="9"/>
    <w:semiHidden/>
    <w:rPr>
      <w:rFonts w:ascii="Calibri" w:eastAsia="SimSun" w:hAnsi="Calibri" w:cs="Times New Roman"/>
      <w:sz w:val="24"/>
      <w:szCs w:val="24"/>
      <w:lang w:val="is-IS" w:eastAsia="en-US"/>
    </w:rPr>
  </w:style>
  <w:style w:type="paragraph" w:styleId="Header">
    <w:name w:val="header"/>
    <w:basedOn w:val="Normal"/>
    <w:link w:val="HeaderChar"/>
    <w:pPr>
      <w:tabs>
        <w:tab w:val="left" w:pos="567"/>
        <w:tab w:val="center" w:pos="4153"/>
        <w:tab w:val="right" w:pos="8306"/>
      </w:tabs>
    </w:pPr>
    <w:rPr>
      <w:rFonts w:ascii="Helvetica" w:hAnsi="Helvetica"/>
    </w:rPr>
  </w:style>
  <w:style w:type="character" w:customStyle="1" w:styleId="HeaderChar">
    <w:name w:val="Header Char"/>
    <w:link w:val="Header"/>
    <w:uiPriority w:val="99"/>
    <w:rPr>
      <w:sz w:val="22"/>
      <w:lang w:val="is-IS" w:eastAsia="en-US"/>
    </w:rPr>
  </w:style>
  <w:style w:type="character" w:styleId="PageNumber">
    <w:name w:val="page number"/>
    <w:uiPriority w:val="99"/>
    <w:rPr>
      <w:rFonts w:cs="Times New Roman"/>
    </w:rPr>
  </w:style>
  <w:style w:type="paragraph" w:styleId="Footer">
    <w:name w:val="footer"/>
    <w:basedOn w:val="Normal"/>
    <w:link w:val="FooterChar"/>
    <w:uiPriority w:val="99"/>
    <w:pPr>
      <w:tabs>
        <w:tab w:val="left" w:pos="567"/>
        <w:tab w:val="center" w:pos="4536"/>
        <w:tab w:val="center" w:pos="8930"/>
      </w:tabs>
    </w:pPr>
    <w:rPr>
      <w:rFonts w:ascii="Helvetica" w:hAnsi="Helvetica"/>
      <w:sz w:val="16"/>
    </w:rPr>
  </w:style>
  <w:style w:type="character" w:customStyle="1" w:styleId="FooterChar">
    <w:name w:val="Footer Char"/>
    <w:link w:val="Footer"/>
    <w:uiPriority w:val="99"/>
    <w:rPr>
      <w:sz w:val="22"/>
      <w:lang w:val="is-IS" w:eastAsia="en-US"/>
    </w:rPr>
  </w:style>
  <w:style w:type="character" w:styleId="Hyperlink">
    <w:name w:val="Hyperlink"/>
    <w:uiPriority w:val="99"/>
    <w:rPr>
      <w:rFonts w:cs="Times New Roman"/>
      <w:color w:val="0000FF"/>
      <w:u w:val="single"/>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Pr>
      <w:lang w:val="is-IS" w:eastAsia="en-US"/>
    </w:rPr>
  </w:style>
  <w:style w:type="character" w:styleId="FollowedHyperlink">
    <w:name w:val="FollowedHyperlink"/>
    <w:uiPriority w:val="99"/>
    <w:rPr>
      <w:rFonts w:cs="Times New Roman"/>
      <w:color w:val="800080"/>
      <w:u w:val="single"/>
    </w:rPr>
  </w:style>
  <w:style w:type="paragraph" w:styleId="NormalWeb">
    <w:name w:val="Normal (Web)"/>
    <w:basedOn w:val="Normal"/>
    <w:uiPriority w:val="99"/>
    <w:pPr>
      <w:spacing w:before="100" w:beforeAutospacing="1" w:after="100" w:afterAutospacing="1"/>
    </w:pPr>
    <w:rPr>
      <w:sz w:val="24"/>
      <w:szCs w:val="24"/>
      <w:lang w:val="en-GB"/>
    </w:rPr>
  </w:style>
  <w:style w:type="character" w:styleId="CommentReference">
    <w:name w:val="annotation reference"/>
    <w:uiPriority w:val="99"/>
    <w:semiHidden/>
    <w:rPr>
      <w:rFonts w:cs="Times New Roman"/>
      <w:sz w:val="16"/>
      <w:szCs w:val="16"/>
    </w:rPr>
  </w:style>
  <w:style w:type="paragraph" w:styleId="CommentText">
    <w:name w:val="annotation text"/>
    <w:basedOn w:val="Normal"/>
    <w:link w:val="CommentTextChar"/>
    <w:uiPriority w:val="99"/>
    <w:semiHidden/>
    <w:rPr>
      <w:sz w:val="20"/>
    </w:rPr>
  </w:style>
  <w:style w:type="character" w:customStyle="1" w:styleId="CommentTextChar">
    <w:name w:val="Comment Text Char"/>
    <w:link w:val="CommentText"/>
    <w:uiPriority w:val="99"/>
    <w:rPr>
      <w:rFonts w:cs="Times New Roman"/>
      <w:lang w:val="is-IS" w:eastAsia="x-none"/>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link w:val="CommentSubject"/>
    <w:uiPriority w:val="99"/>
    <w:rPr>
      <w:rFonts w:cs="Times New Roman"/>
      <w:b/>
      <w:bCs/>
      <w:lang w:val="is-IS" w:eastAsia="x-none"/>
    </w:rPr>
  </w:style>
  <w:style w:type="paragraph" w:styleId="Revision">
    <w:name w:val="Revision"/>
    <w:hidden/>
    <w:uiPriority w:val="99"/>
    <w:semiHidden/>
    <w:rPr>
      <w:sz w:val="22"/>
      <w:lang w:val="is-IS" w:eastAsia="en-US"/>
    </w:rPr>
  </w:style>
  <w:style w:type="table" w:customStyle="1" w:styleId="TablegridAgencyblack">
    <w:name w:val="Table grid (Agency) black"/>
    <w:basedOn w:val="TableNormal"/>
    <w:semiHidden/>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pPr>
      <w:spacing w:line="280" w:lineRule="exact"/>
    </w:pPr>
    <w:rPr>
      <w:rFonts w:ascii="Verdana" w:hAnsi="Verdana" w:cs="Verdana"/>
      <w:sz w:val="18"/>
      <w:szCs w:val="18"/>
      <w:lang w:val="en-GB" w:eastAsia="zh-CN"/>
    </w:rPr>
  </w:style>
  <w:style w:type="paragraph" w:styleId="BodyText">
    <w:name w:val="Body Text"/>
    <w:basedOn w:val="Normal"/>
    <w:link w:val="BodyTextChar"/>
    <w:uiPriority w:val="1"/>
    <w:qFormat/>
    <w:pPr>
      <w:widowControl w:val="0"/>
      <w:autoSpaceDE w:val="0"/>
      <w:autoSpaceDN w:val="0"/>
    </w:pPr>
    <w:rPr>
      <w:szCs w:val="22"/>
      <w:lang w:val="en-US"/>
    </w:rPr>
  </w:style>
  <w:style w:type="character" w:customStyle="1" w:styleId="BodyTextChar">
    <w:name w:val="Body Text Char"/>
    <w:basedOn w:val="DefaultParagraphFont"/>
    <w:link w:val="BodyText"/>
    <w:uiPriority w:val="1"/>
    <w:rPr>
      <w:sz w:val="22"/>
      <w:szCs w:val="22"/>
      <w:lang w:val="en-US" w:eastAsia="en-US"/>
    </w:rPr>
  </w:style>
  <w:style w:type="paragraph" w:styleId="ListParagraph">
    <w:name w:val="List Paragraph"/>
    <w:basedOn w:val="Normal"/>
    <w:uiPriority w:val="1"/>
    <w:qFormat/>
    <w:pPr>
      <w:widowControl w:val="0"/>
      <w:autoSpaceDE w:val="0"/>
      <w:autoSpaceDN w:val="0"/>
      <w:ind w:left="784" w:hanging="567"/>
    </w:pPr>
    <w:rPr>
      <w:szCs w:val="22"/>
      <w:lang w:val="en-US"/>
    </w:rPr>
  </w:style>
  <w:style w:type="character" w:customStyle="1" w:styleId="UnresolvedMention1">
    <w:name w:val="Unresolved Mention1"/>
    <w:basedOn w:val="DefaultParagraphFont"/>
    <w:rPr>
      <w:color w:val="605E5C"/>
      <w:shd w:val="clear" w:color="auto" w:fill="E1DFDD"/>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
    <w:name w:val="Title A"/>
    <w:basedOn w:val="Normal"/>
    <w:qFormat/>
    <w:pPr>
      <w:tabs>
        <w:tab w:val="left" w:pos="-1440"/>
        <w:tab w:val="left" w:pos="-720"/>
      </w:tabs>
      <w:jc w:val="center"/>
    </w:pPr>
    <w:rPr>
      <w:b/>
      <w:szCs w:val="22"/>
      <w:lang w:val="nl-BE" w:eastAsia="fr-LU"/>
    </w:rPr>
  </w:style>
  <w:style w:type="paragraph" w:customStyle="1" w:styleId="TitleB">
    <w:name w:val="Title B"/>
    <w:basedOn w:val="Normal"/>
    <w:qFormat/>
    <w:pPr>
      <w:ind w:left="567" w:hanging="567"/>
    </w:pPr>
    <w:rPr>
      <w:b/>
      <w:szCs w:val="22"/>
      <w:lang w:val="nl-BE" w:eastAsia="fr-L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5583">
      <w:bodyDiv w:val="1"/>
      <w:marLeft w:val="0"/>
      <w:marRight w:val="0"/>
      <w:marTop w:val="0"/>
      <w:marBottom w:val="0"/>
      <w:divBdr>
        <w:top w:val="none" w:sz="0" w:space="0" w:color="auto"/>
        <w:left w:val="none" w:sz="0" w:space="0" w:color="auto"/>
        <w:bottom w:val="none" w:sz="0" w:space="0" w:color="auto"/>
        <w:right w:val="none" w:sz="0" w:space="0" w:color="auto"/>
      </w:divBdr>
    </w:div>
    <w:div w:id="112217967">
      <w:bodyDiv w:val="1"/>
      <w:marLeft w:val="0"/>
      <w:marRight w:val="0"/>
      <w:marTop w:val="0"/>
      <w:marBottom w:val="0"/>
      <w:divBdr>
        <w:top w:val="none" w:sz="0" w:space="0" w:color="auto"/>
        <w:left w:val="none" w:sz="0" w:space="0" w:color="auto"/>
        <w:bottom w:val="none" w:sz="0" w:space="0" w:color="auto"/>
        <w:right w:val="none" w:sz="0" w:space="0" w:color="auto"/>
      </w:divBdr>
    </w:div>
    <w:div w:id="198710903">
      <w:bodyDiv w:val="1"/>
      <w:marLeft w:val="0"/>
      <w:marRight w:val="0"/>
      <w:marTop w:val="0"/>
      <w:marBottom w:val="0"/>
      <w:divBdr>
        <w:top w:val="none" w:sz="0" w:space="0" w:color="auto"/>
        <w:left w:val="none" w:sz="0" w:space="0" w:color="auto"/>
        <w:bottom w:val="none" w:sz="0" w:space="0" w:color="auto"/>
        <w:right w:val="none" w:sz="0" w:space="0" w:color="auto"/>
      </w:divBdr>
    </w:div>
    <w:div w:id="718944673">
      <w:bodyDiv w:val="1"/>
      <w:marLeft w:val="0"/>
      <w:marRight w:val="0"/>
      <w:marTop w:val="0"/>
      <w:marBottom w:val="0"/>
      <w:divBdr>
        <w:top w:val="none" w:sz="0" w:space="0" w:color="auto"/>
        <w:left w:val="none" w:sz="0" w:space="0" w:color="auto"/>
        <w:bottom w:val="none" w:sz="0" w:space="0" w:color="auto"/>
        <w:right w:val="none" w:sz="0" w:space="0" w:color="auto"/>
      </w:divBdr>
    </w:div>
    <w:div w:id="865828676">
      <w:bodyDiv w:val="1"/>
      <w:marLeft w:val="0"/>
      <w:marRight w:val="0"/>
      <w:marTop w:val="0"/>
      <w:marBottom w:val="0"/>
      <w:divBdr>
        <w:top w:val="none" w:sz="0" w:space="0" w:color="auto"/>
        <w:left w:val="none" w:sz="0" w:space="0" w:color="auto"/>
        <w:bottom w:val="none" w:sz="0" w:space="0" w:color="auto"/>
        <w:right w:val="none" w:sz="0" w:space="0" w:color="auto"/>
      </w:divBdr>
    </w:div>
    <w:div w:id="873888165">
      <w:bodyDiv w:val="1"/>
      <w:marLeft w:val="0"/>
      <w:marRight w:val="0"/>
      <w:marTop w:val="0"/>
      <w:marBottom w:val="0"/>
      <w:divBdr>
        <w:top w:val="none" w:sz="0" w:space="0" w:color="auto"/>
        <w:left w:val="none" w:sz="0" w:space="0" w:color="auto"/>
        <w:bottom w:val="none" w:sz="0" w:space="0" w:color="auto"/>
        <w:right w:val="none" w:sz="0" w:space="0" w:color="auto"/>
      </w:divBdr>
    </w:div>
    <w:div w:id="923219742">
      <w:bodyDiv w:val="1"/>
      <w:marLeft w:val="0"/>
      <w:marRight w:val="0"/>
      <w:marTop w:val="0"/>
      <w:marBottom w:val="0"/>
      <w:divBdr>
        <w:top w:val="none" w:sz="0" w:space="0" w:color="auto"/>
        <w:left w:val="none" w:sz="0" w:space="0" w:color="auto"/>
        <w:bottom w:val="none" w:sz="0" w:space="0" w:color="auto"/>
        <w:right w:val="none" w:sz="0" w:space="0" w:color="auto"/>
      </w:divBdr>
    </w:div>
    <w:div w:id="930315596">
      <w:bodyDiv w:val="1"/>
      <w:marLeft w:val="0"/>
      <w:marRight w:val="0"/>
      <w:marTop w:val="0"/>
      <w:marBottom w:val="0"/>
      <w:divBdr>
        <w:top w:val="none" w:sz="0" w:space="0" w:color="auto"/>
        <w:left w:val="none" w:sz="0" w:space="0" w:color="auto"/>
        <w:bottom w:val="none" w:sz="0" w:space="0" w:color="auto"/>
        <w:right w:val="none" w:sz="0" w:space="0" w:color="auto"/>
      </w:divBdr>
    </w:div>
    <w:div w:id="1162627586">
      <w:bodyDiv w:val="1"/>
      <w:marLeft w:val="0"/>
      <w:marRight w:val="0"/>
      <w:marTop w:val="0"/>
      <w:marBottom w:val="0"/>
      <w:divBdr>
        <w:top w:val="none" w:sz="0" w:space="0" w:color="auto"/>
        <w:left w:val="none" w:sz="0" w:space="0" w:color="auto"/>
        <w:bottom w:val="none" w:sz="0" w:space="0" w:color="auto"/>
        <w:right w:val="none" w:sz="0" w:space="0" w:color="auto"/>
      </w:divBdr>
    </w:div>
    <w:div w:id="1189678439">
      <w:bodyDiv w:val="1"/>
      <w:marLeft w:val="0"/>
      <w:marRight w:val="0"/>
      <w:marTop w:val="0"/>
      <w:marBottom w:val="0"/>
      <w:divBdr>
        <w:top w:val="none" w:sz="0" w:space="0" w:color="auto"/>
        <w:left w:val="none" w:sz="0" w:space="0" w:color="auto"/>
        <w:bottom w:val="none" w:sz="0" w:space="0" w:color="auto"/>
        <w:right w:val="none" w:sz="0" w:space="0" w:color="auto"/>
      </w:divBdr>
    </w:div>
    <w:div w:id="1202089205">
      <w:bodyDiv w:val="1"/>
      <w:marLeft w:val="0"/>
      <w:marRight w:val="0"/>
      <w:marTop w:val="0"/>
      <w:marBottom w:val="0"/>
      <w:divBdr>
        <w:top w:val="none" w:sz="0" w:space="0" w:color="auto"/>
        <w:left w:val="none" w:sz="0" w:space="0" w:color="auto"/>
        <w:bottom w:val="none" w:sz="0" w:space="0" w:color="auto"/>
        <w:right w:val="none" w:sz="0" w:space="0" w:color="auto"/>
      </w:divBdr>
    </w:div>
    <w:div w:id="1279604793">
      <w:bodyDiv w:val="1"/>
      <w:marLeft w:val="0"/>
      <w:marRight w:val="0"/>
      <w:marTop w:val="0"/>
      <w:marBottom w:val="0"/>
      <w:divBdr>
        <w:top w:val="none" w:sz="0" w:space="0" w:color="auto"/>
        <w:left w:val="none" w:sz="0" w:space="0" w:color="auto"/>
        <w:bottom w:val="none" w:sz="0" w:space="0" w:color="auto"/>
        <w:right w:val="none" w:sz="0" w:space="0" w:color="auto"/>
      </w:divBdr>
    </w:div>
    <w:div w:id="1291935850">
      <w:bodyDiv w:val="1"/>
      <w:marLeft w:val="0"/>
      <w:marRight w:val="0"/>
      <w:marTop w:val="0"/>
      <w:marBottom w:val="0"/>
      <w:divBdr>
        <w:top w:val="none" w:sz="0" w:space="0" w:color="auto"/>
        <w:left w:val="none" w:sz="0" w:space="0" w:color="auto"/>
        <w:bottom w:val="none" w:sz="0" w:space="0" w:color="auto"/>
        <w:right w:val="none" w:sz="0" w:space="0" w:color="auto"/>
      </w:divBdr>
    </w:div>
    <w:div w:id="1520856425">
      <w:bodyDiv w:val="1"/>
      <w:marLeft w:val="0"/>
      <w:marRight w:val="0"/>
      <w:marTop w:val="0"/>
      <w:marBottom w:val="0"/>
      <w:divBdr>
        <w:top w:val="none" w:sz="0" w:space="0" w:color="auto"/>
        <w:left w:val="none" w:sz="0" w:space="0" w:color="auto"/>
        <w:bottom w:val="none" w:sz="0" w:space="0" w:color="auto"/>
        <w:right w:val="none" w:sz="0" w:space="0" w:color="auto"/>
      </w:divBdr>
    </w:div>
    <w:div w:id="1525945848">
      <w:bodyDiv w:val="1"/>
      <w:marLeft w:val="0"/>
      <w:marRight w:val="0"/>
      <w:marTop w:val="0"/>
      <w:marBottom w:val="0"/>
      <w:divBdr>
        <w:top w:val="none" w:sz="0" w:space="0" w:color="auto"/>
        <w:left w:val="none" w:sz="0" w:space="0" w:color="auto"/>
        <w:bottom w:val="none" w:sz="0" w:space="0" w:color="auto"/>
        <w:right w:val="none" w:sz="0" w:space="0" w:color="auto"/>
      </w:divBdr>
    </w:div>
    <w:div w:id="1600679465">
      <w:bodyDiv w:val="1"/>
      <w:marLeft w:val="0"/>
      <w:marRight w:val="0"/>
      <w:marTop w:val="0"/>
      <w:marBottom w:val="0"/>
      <w:divBdr>
        <w:top w:val="none" w:sz="0" w:space="0" w:color="auto"/>
        <w:left w:val="none" w:sz="0" w:space="0" w:color="auto"/>
        <w:bottom w:val="none" w:sz="0" w:space="0" w:color="auto"/>
        <w:right w:val="none" w:sz="0" w:space="0" w:color="auto"/>
      </w:divBdr>
    </w:div>
    <w:div w:id="1743210108">
      <w:bodyDiv w:val="1"/>
      <w:marLeft w:val="0"/>
      <w:marRight w:val="0"/>
      <w:marTop w:val="0"/>
      <w:marBottom w:val="0"/>
      <w:divBdr>
        <w:top w:val="none" w:sz="0" w:space="0" w:color="auto"/>
        <w:left w:val="none" w:sz="0" w:space="0" w:color="auto"/>
        <w:bottom w:val="none" w:sz="0" w:space="0" w:color="auto"/>
        <w:right w:val="none" w:sz="0" w:space="0" w:color="auto"/>
      </w:divBdr>
    </w:div>
    <w:div w:id="2081519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ema.europa.eu/docs/en_GB/document_library/Template_or_form/2013/03/WC500139752.do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d74886-000e-45e6-95ce-ff577b7a0e18" xsi:nil="true"/>
    <lcf76f155ced4ddcb4097134ff3c332f xmlns="a0f208d5-345b-487b-8bbf-2a296df8cf6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09C5505BDD5449877C49AD764D4CF2" ma:contentTypeVersion="17" ma:contentTypeDescription="Create a new document." ma:contentTypeScope="" ma:versionID="7e94a38321b110566fa62a19843093c6">
  <xsd:schema xmlns:xsd="http://www.w3.org/2001/XMLSchema" xmlns:xs="http://www.w3.org/2001/XMLSchema" xmlns:p="http://schemas.microsoft.com/office/2006/metadata/properties" xmlns:ns2="a0f208d5-345b-487b-8bbf-2a296df8cf6e" xmlns:ns3="ffd74886-000e-45e6-95ce-ff577b7a0e18" targetNamespace="http://schemas.microsoft.com/office/2006/metadata/properties" ma:root="true" ma:fieldsID="6425d64b488c3ad7532cb8f17ff88c76" ns2:_="" ns3:_="">
    <xsd:import namespace="a0f208d5-345b-487b-8bbf-2a296df8cf6e"/>
    <xsd:import namespace="ffd74886-000e-45e6-95ce-ff577b7a0e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f208d5-345b-487b-8bbf-2a296df8cf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3506ba-66ee-4724-9e29-cc92be30294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fd74886-000e-45e6-95ce-ff577b7a0e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f202b70-3f40-4974-946d-417cc1d77f50}" ma:internalName="TaxCatchAll" ma:showField="CatchAllData" ma:web="ffd74886-000e-45e6-95ce-ff577b7a0e1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B389F-2B58-4411-9FC9-0D79797798A4}">
  <ds:schemaRefs>
    <ds:schemaRef ds:uri="http://schemas.microsoft.com/office/2006/metadata/properties"/>
    <ds:schemaRef ds:uri="http://schemas.microsoft.com/office/infopath/2007/PartnerControls"/>
    <ds:schemaRef ds:uri="ffd74886-000e-45e6-95ce-ff577b7a0e18"/>
    <ds:schemaRef ds:uri="a0f208d5-345b-487b-8bbf-2a296df8cf6e"/>
  </ds:schemaRefs>
</ds:datastoreItem>
</file>

<file path=customXml/itemProps2.xml><?xml version="1.0" encoding="utf-8"?>
<ds:datastoreItem xmlns:ds="http://schemas.openxmlformats.org/officeDocument/2006/customXml" ds:itemID="{65B63A22-A44E-45E8-8954-AEDEC9122DF9}">
  <ds:schemaRefs>
    <ds:schemaRef ds:uri="http://schemas.microsoft.com/sharepoint/v3/contenttype/forms"/>
  </ds:schemaRefs>
</ds:datastoreItem>
</file>

<file path=customXml/itemProps3.xml><?xml version="1.0" encoding="utf-8"?>
<ds:datastoreItem xmlns:ds="http://schemas.openxmlformats.org/officeDocument/2006/customXml" ds:itemID="{32AA606E-32A0-4D06-BC52-904752814B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f208d5-345b-487b-8bbf-2a296df8cf6e"/>
    <ds:schemaRef ds:uri="ffd74886-000e-45e6-95ce-ff577b7a0e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9C92BE-2BAF-4D15-AF6B-4919EB804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12265</Words>
  <Characters>71138</Characters>
  <Application>Microsoft Office Word</Application>
  <DocSecurity>0</DocSecurity>
  <Lines>1976</Lines>
  <Paragraphs>947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Abiraterone Krka, INN-abiraterone acetate</vt:lpstr>
      <vt:lpstr>Abiraterone Krka, INN-abiraterone acetate</vt:lpstr>
    </vt:vector>
  </TitlesOfParts>
  <Company>Krka, d. d.</Company>
  <LinksUpToDate>false</LinksUpToDate>
  <CharactersWithSpaces>82456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Abiraterone Krka, INN-abiraterone acetate</dc:title>
  <dc:subject>EPAR</dc:subject>
  <dc:creator>CHMP</dc:creator>
  <cp:keywords>Abiraterone Krka, INN-abiraterone acetate</cp:keywords>
  <cp:lastModifiedBy>dmadmin dmadmin</cp:lastModifiedBy>
  <cp:revision>38</cp:revision>
  <cp:lastPrinted>2019-05-29T13:09:00Z</cp:lastPrinted>
  <dcterms:created xsi:type="dcterms:W3CDTF">2022-09-26T16:04:00Z</dcterms:created>
  <dcterms:modified xsi:type="dcterms:W3CDTF">2025-10-21T06:51:00Z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DM_Author">
    <vt:lpwstr/>
  </property>
  <property fmtid="{D5CDD505-2E9C-101B-9397-08002B2CF9AE}" pid="4" name="DM_Authors">
    <vt:lpwstr/>
  </property>
  <property fmtid="{D5CDD505-2E9C-101B-9397-08002B2CF9AE}" pid="5" name="DM_Category">
    <vt:lpwstr/>
  </property>
  <property fmtid="{D5CDD505-2E9C-101B-9397-08002B2CF9AE}" pid="6" name="DM_Creation_Date">
    <vt:lpwstr/>
  </property>
  <property fmtid="{D5CDD505-2E9C-101B-9397-08002B2CF9AE}" pid="7" name="DM_Creator_Name">
    <vt:lpwstr/>
  </property>
  <property fmtid="{D5CDD505-2E9C-101B-9397-08002B2CF9AE}" pid="8" name="DM_DocRefId">
    <vt:lpwstr/>
  </property>
  <property fmtid="{D5CDD505-2E9C-101B-9397-08002B2CF9AE}" pid="9" name="DM_emea_bcc">
    <vt:lpwstr/>
  </property>
  <property fmtid="{D5CDD505-2E9C-101B-9397-08002B2CF9AE}" pid="10" name="DM_emea_cc">
    <vt:lpwstr/>
  </property>
  <property fmtid="{D5CDD505-2E9C-101B-9397-08002B2CF9AE}" pid="11" name="DM_emea_doc_category">
    <vt:lpwstr/>
  </property>
  <property fmtid="{D5CDD505-2E9C-101B-9397-08002B2CF9AE}" pid="12" name="DM_emea_doc_lang">
    <vt:lpwstr/>
  </property>
  <property fmtid="{D5CDD505-2E9C-101B-9397-08002B2CF9AE}" pid="13" name="DM_emea_doc_number">
    <vt:lpwstr/>
  </property>
  <property fmtid="{D5CDD505-2E9C-101B-9397-08002B2CF9AE}" pid="14" name="DM_emea_doc_ref_id">
    <vt:lpwstr/>
  </property>
  <property fmtid="{D5CDD505-2E9C-101B-9397-08002B2CF9AE}" pid="15" name="DM_emea_from">
    <vt:lpwstr/>
  </property>
  <property fmtid="{D5CDD505-2E9C-101B-9397-08002B2CF9AE}" pid="16" name="DM_emea_internal_label">
    <vt:lpwstr/>
  </property>
  <property fmtid="{D5CDD505-2E9C-101B-9397-08002B2CF9AE}" pid="17" name="DM_emea_legal_date">
    <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
  </property>
  <property fmtid="{D5CDD505-2E9C-101B-9397-08002B2CF9AE}" pid="29" name="DM_emea_to">
    <vt:lpwstr/>
  </property>
  <property fmtid="{D5CDD505-2E9C-101B-9397-08002B2CF9AE}" pid="30" name="DM_emea_year">
    <vt:lpwstr/>
  </property>
  <property fmtid="{D5CDD505-2E9C-101B-9397-08002B2CF9AE}" pid="31" name="DM_Keywords">
    <vt:lpwstr/>
  </property>
  <property fmtid="{D5CDD505-2E9C-101B-9397-08002B2CF9AE}" pid="32" name="DM_Language">
    <vt:lpwstr/>
  </property>
  <property fmtid="{D5CDD505-2E9C-101B-9397-08002B2CF9AE}" pid="33" name="DM_Modifer_Name">
    <vt:lpwstr/>
  </property>
  <property fmtid="{D5CDD505-2E9C-101B-9397-08002B2CF9AE}" pid="34" name="DM_Modified_Date">
    <vt:lpwstr/>
  </property>
  <property fmtid="{D5CDD505-2E9C-101B-9397-08002B2CF9AE}" pid="35" name="DM_Modifier_Name">
    <vt:lpwstr/>
  </property>
  <property fmtid="{D5CDD505-2E9C-101B-9397-08002B2CF9AE}" pid="36" name="DM_Modify_Date">
    <vt:lpwstr/>
  </property>
  <property fmtid="{D5CDD505-2E9C-101B-9397-08002B2CF9AE}" pid="37" name="DM_Name">
    <vt:lpwstr/>
  </property>
  <property fmtid="{D5CDD505-2E9C-101B-9397-08002B2CF9AE}" pid="38" name="DM_Owner">
    <vt:lpwstr/>
  </property>
  <property fmtid="{D5CDD505-2E9C-101B-9397-08002B2CF9AE}" pid="39" name="DM_Path">
    <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
  </property>
  <property fmtid="{D5CDD505-2E9C-101B-9397-08002B2CF9AE}" pid="44" name="DM_Version">
    <vt:lpwstr/>
  </property>
  <property fmtid="{D5CDD505-2E9C-101B-9397-08002B2CF9AE}" pid="45" name="MSIP_Label_0eea11ca-d417-4147-80ed-01a58412c458_ActionId">
    <vt:lpwstr/>
  </property>
  <property fmtid="{D5CDD505-2E9C-101B-9397-08002B2CF9AE}" pid="46" name="MSIP_Label_0eea11ca-d417-4147-80ed-01a58412c458_Application">
    <vt:lpwstr/>
  </property>
  <property fmtid="{D5CDD505-2E9C-101B-9397-08002B2CF9AE}" pid="47" name="MSIP_Label_0eea11ca-d417-4147-80ed-01a58412c458_Enabled">
    <vt:lpwstr/>
  </property>
  <property fmtid="{D5CDD505-2E9C-101B-9397-08002B2CF9AE}" pid="48" name="MSIP_Label_0eea11ca-d417-4147-80ed-01a58412c458_Extended_MSFT_Method">
    <vt:lpwstr/>
  </property>
  <property fmtid="{D5CDD505-2E9C-101B-9397-08002B2CF9AE}" pid="49" name="MSIP_Label_0eea11ca-d417-4147-80ed-01a58412c458_Name">
    <vt:lpwstr/>
  </property>
  <property fmtid="{D5CDD505-2E9C-101B-9397-08002B2CF9AE}" pid="50" name="MSIP_Label_0eea11ca-d417-4147-80ed-01a58412c458_Owner">
    <vt:lpwstr/>
  </property>
  <property fmtid="{D5CDD505-2E9C-101B-9397-08002B2CF9AE}" pid="51" name="MSIP_Label_0eea11ca-d417-4147-80ed-01a58412c458_Parent">
    <vt:lpwstr/>
  </property>
  <property fmtid="{D5CDD505-2E9C-101B-9397-08002B2CF9AE}" pid="52" name="MSIP_Label_0eea11ca-d417-4147-80ed-01a58412c458_SetDate">
    <vt:lpwstr/>
  </property>
  <property fmtid="{D5CDD505-2E9C-101B-9397-08002B2CF9AE}" pid="53" name="MSIP_Label_0eea11ca-d417-4147-80ed-01a58412c458_SiteId">
    <vt:lpwstr/>
  </property>
  <property fmtid="{D5CDD505-2E9C-101B-9397-08002B2CF9AE}" pid="54" name="MSIP_Label_afe1b31d-cec0-4074-b4bd-f07689e43d84_ActionId">
    <vt:lpwstr/>
  </property>
  <property fmtid="{D5CDD505-2E9C-101B-9397-08002B2CF9AE}" pid="55" name="MSIP_Label_afe1b31d-cec0-4074-b4bd-f07689e43d84_Application">
    <vt:lpwstr/>
  </property>
  <property fmtid="{D5CDD505-2E9C-101B-9397-08002B2CF9AE}" pid="56" name="MSIP_Label_afe1b31d-cec0-4074-b4bd-f07689e43d84_Enabled">
    <vt:lpwstr/>
  </property>
  <property fmtid="{D5CDD505-2E9C-101B-9397-08002B2CF9AE}" pid="57" name="MSIP_Label_afe1b31d-cec0-4074-b4bd-f07689e43d84_Extended_MSFT_Method">
    <vt:lpwstr/>
  </property>
  <property fmtid="{D5CDD505-2E9C-101B-9397-08002B2CF9AE}" pid="58" name="MSIP_Label_afe1b31d-cec0-4074-b4bd-f07689e43d84_Name">
    <vt:lpwstr/>
  </property>
  <property fmtid="{D5CDD505-2E9C-101B-9397-08002B2CF9AE}" pid="59" name="MSIP_Label_afe1b31d-cec0-4074-b4bd-f07689e43d84_Owner">
    <vt:lpwstr/>
  </property>
  <property fmtid="{D5CDD505-2E9C-101B-9397-08002B2CF9AE}" pid="60" name="MSIP_Label_afe1b31d-cec0-4074-b4bd-f07689e43d84_SetDate">
    <vt:lpwstr/>
  </property>
  <property fmtid="{D5CDD505-2E9C-101B-9397-08002B2CF9AE}" pid="61" name="MSIP_Label_afe1b31d-cec0-4074-b4bd-f07689e43d84_SiteId">
    <vt:lpwstr/>
  </property>
  <property fmtid="{D5CDD505-2E9C-101B-9397-08002B2CF9AE}" pid="62" name="ContentTypeId">
    <vt:lpwstr/>
  </property>
  <property fmtid="{D5CDD505-2E9C-101B-9397-08002B2CF9AE}" pid="63" name="MediaServiceImageTags">
    <vt:lpwstr/>
  </property>
</Properties>
</file>